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41CFBA85"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w:t>
            </w:r>
            <w:bookmarkEnd w:id="2"/>
            <w:r w:rsidR="0029723D">
              <w:rPr>
                <w:sz w:val="64"/>
                <w:lang w:val="sv-SE"/>
              </w:rPr>
              <w:t>54</w:t>
            </w:r>
            <w:r w:rsidRPr="00E31168">
              <w:rPr>
                <w:sz w:val="64"/>
                <w:lang w:val="sv-SE"/>
              </w:rPr>
              <w:t xml:space="preserve"> </w:t>
            </w:r>
            <w:r w:rsidRPr="00E31168">
              <w:rPr>
                <w:lang w:val="sv-SE"/>
              </w:rPr>
              <w:t>V</w:t>
            </w:r>
            <w:bookmarkStart w:id="3" w:name="specVersion"/>
            <w:r w:rsidR="003E6663">
              <w:rPr>
                <w:lang w:val="sv-SE"/>
              </w:rPr>
              <w:t>1</w:t>
            </w:r>
            <w:r w:rsidRPr="00E31168">
              <w:rPr>
                <w:lang w:val="sv-SE"/>
              </w:rPr>
              <w:t>.</w:t>
            </w:r>
            <w:del w:id="4" w:author="SA2#142E Rapp" w:date="2020-11-20T11:37:00Z">
              <w:r w:rsidR="009F1B44" w:rsidDel="005356B2">
                <w:rPr>
                  <w:lang w:val="sv-SE"/>
                </w:rPr>
                <w:delText>1</w:delText>
              </w:r>
            </w:del>
            <w:bookmarkStart w:id="5" w:name="_GoBack"/>
            <w:bookmarkEnd w:id="5"/>
            <w:ins w:id="6" w:author="SA2#142E Rapp" w:date="2020-11-20T11:37:00Z">
              <w:r w:rsidR="005356B2">
                <w:rPr>
                  <w:lang w:val="sv-SE"/>
                </w:rPr>
                <w:t>2</w:t>
              </w:r>
            </w:ins>
            <w:r w:rsidRPr="00E31168">
              <w:rPr>
                <w:lang w:val="sv-SE"/>
              </w:rPr>
              <w:t>.</w:t>
            </w:r>
            <w:bookmarkEnd w:id="3"/>
            <w:r w:rsidR="007763BF">
              <w:rPr>
                <w:lang w:val="sv-SE"/>
              </w:rPr>
              <w:t>0</w:t>
            </w:r>
            <w:r w:rsidRPr="00E31168">
              <w:rPr>
                <w:lang w:val="sv-SE"/>
              </w:rPr>
              <w:t xml:space="preserve"> </w:t>
            </w:r>
            <w:r w:rsidRPr="00E31168">
              <w:rPr>
                <w:sz w:val="32"/>
                <w:lang w:val="sv-SE"/>
              </w:rPr>
              <w:t>(</w:t>
            </w:r>
            <w:bookmarkStart w:id="7" w:name="issueDate"/>
            <w:r w:rsidR="00B214A7">
              <w:rPr>
                <w:sz w:val="32"/>
                <w:lang w:val="sv-SE"/>
              </w:rPr>
              <w:t>2020</w:t>
            </w:r>
            <w:r w:rsidRPr="00E31168">
              <w:rPr>
                <w:sz w:val="32"/>
                <w:lang w:val="sv-SE"/>
              </w:rPr>
              <w:t>-</w:t>
            </w:r>
            <w:bookmarkEnd w:id="7"/>
            <w:del w:id="8" w:author="SA2#142E Rapp" w:date="2020-11-20T11:37:00Z">
              <w:r w:rsidR="009F1B44" w:rsidDel="005356B2">
                <w:rPr>
                  <w:sz w:val="32"/>
                  <w:lang w:val="sv-SE"/>
                </w:rPr>
                <w:delText>10</w:delText>
              </w:r>
            </w:del>
            <w:ins w:id="9" w:author="SA2#142E Rapp" w:date="2020-11-20T11:37:00Z">
              <w:r w:rsidR="005356B2">
                <w:rPr>
                  <w:sz w:val="32"/>
                  <w:lang w:val="sv-SE"/>
                </w:rPr>
                <w:t>11</w:t>
              </w:r>
            </w:ins>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10" w:name="spectype2"/>
            <w:r w:rsidR="00D57972" w:rsidRPr="00E31168">
              <w:t>Report</w:t>
            </w:r>
            <w:bookmarkEnd w:id="10"/>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1" w:name="specTitle"/>
            <w:r w:rsidR="00757E1A" w:rsidRPr="00E31168">
              <w:t>Services and System Aspects</w:t>
            </w:r>
            <w:r w:rsidRPr="00E31168">
              <w:t>;</w:t>
            </w:r>
          </w:p>
          <w:bookmarkEnd w:id="11"/>
          <w:p w14:paraId="78BEBB79" w14:textId="6B2B2F54" w:rsidR="004D59D2" w:rsidRPr="00E31168" w:rsidRDefault="00B214A7" w:rsidP="004D59D2">
            <w:pPr>
              <w:pStyle w:val="ZT"/>
              <w:framePr w:wrap="auto" w:hAnchor="text" w:yAlign="inline"/>
            </w:pPr>
            <w:r w:rsidRPr="00B214A7">
              <w:t>Study on supporting Unmanned Aerial Systems (UAS) connectivity, Identification and tracking</w:t>
            </w:r>
          </w:p>
          <w:p w14:paraId="0957D3E8" w14:textId="2AD3BEDA" w:rsidR="004F0988" w:rsidRPr="00E31168" w:rsidRDefault="004F0988" w:rsidP="004D59D2">
            <w:pPr>
              <w:pStyle w:val="ZT"/>
              <w:framePr w:wrap="auto" w:hAnchor="text" w:yAlign="inline"/>
              <w:rPr>
                <w:i/>
                <w:sz w:val="28"/>
              </w:rPr>
            </w:pPr>
            <w:r w:rsidRPr="00E31168">
              <w:t>(</w:t>
            </w:r>
            <w:r w:rsidRPr="00E31168">
              <w:rPr>
                <w:rStyle w:val="ZGSM"/>
              </w:rPr>
              <w:t xml:space="preserve">Release </w:t>
            </w:r>
            <w:bookmarkStart w:id="12" w:name="specRelease"/>
            <w:r w:rsidRPr="00E31168">
              <w:rPr>
                <w:rStyle w:val="ZGSM"/>
              </w:rPr>
              <w:t>17</w:t>
            </w:r>
            <w:bookmarkEnd w:id="12"/>
            <w:r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3" w:name="logos"/>
            <w:r>
              <w:rPr>
                <w:noProof/>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3"/>
          </w:p>
        </w:tc>
      </w:tr>
      <w:tr w:rsidR="00E31168" w:rsidRPr="00E31168" w14:paraId="1A5D5E07" w14:textId="77777777" w:rsidTr="00E31A56">
        <w:trPr>
          <w:trHeight w:hRule="exact" w:val="5783"/>
        </w:trPr>
        <w:tc>
          <w:tcPr>
            <w:tcW w:w="10423" w:type="dxa"/>
            <w:gridSpan w:val="2"/>
            <w:shd w:val="clear" w:color="auto" w:fill="auto"/>
          </w:tcPr>
          <w:p w14:paraId="47015D19" w14:textId="65636D49"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49356A1D" w:rsidR="00C074DD" w:rsidRPr="00E31168" w:rsidRDefault="00C074DD" w:rsidP="00C074DD">
            <w:pPr>
              <w:rPr>
                <w:sz w:val="16"/>
              </w:rPr>
            </w:pPr>
            <w:bookmarkStart w:id="14"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DA29AA">
              <w:rPr>
                <w:sz w:val="16"/>
              </w:rPr>
              <w:t>'</w:t>
            </w:r>
            <w:r w:rsidRPr="00E31168">
              <w:rPr>
                <w:sz w:val="16"/>
              </w:rPr>
              <w:t xml:space="preserve"> Publications Offices.</w:t>
            </w:r>
            <w:bookmarkEnd w:id="14"/>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085B5AF5" w:rsidR="00E16509" w:rsidRPr="00E31168" w:rsidRDefault="00E16509" w:rsidP="00E16509">
            <w:pPr>
              <w:pStyle w:val="Guidance"/>
              <w:rPr>
                <w:color w:val="auto"/>
              </w:rPr>
            </w:pPr>
            <w:bookmarkStart w:id="15"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6"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6"/>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7"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5EA0876E" w:rsidR="00E16509" w:rsidRPr="00E31168" w:rsidRDefault="00E16509" w:rsidP="00133525">
            <w:pPr>
              <w:pStyle w:val="FP"/>
              <w:jc w:val="center"/>
              <w:rPr>
                <w:noProof/>
                <w:sz w:val="18"/>
              </w:rPr>
            </w:pPr>
            <w:r w:rsidRPr="00E31168">
              <w:rPr>
                <w:noProof/>
                <w:sz w:val="18"/>
              </w:rPr>
              <w:t xml:space="preserve">© </w:t>
            </w:r>
            <w:bookmarkStart w:id="18" w:name="copyrightDate"/>
            <w:r w:rsidRPr="00E31168">
              <w:rPr>
                <w:noProof/>
                <w:sz w:val="18"/>
              </w:rPr>
              <w:t>20</w:t>
            </w:r>
            <w:bookmarkEnd w:id="18"/>
            <w:r w:rsidR="0029723D">
              <w:rPr>
                <w:noProof/>
                <w:sz w:val="18"/>
              </w:rPr>
              <w:t>20</w:t>
            </w:r>
            <w:r w:rsidRPr="00E31168">
              <w:rPr>
                <w:noProof/>
                <w:sz w:val="18"/>
              </w:rPr>
              <w:t>, 3GPP Organizational Partners (ARIB, ATIS, CCSA, ETSI, TSDSI, TTA, TTC).</w:t>
            </w:r>
            <w:bookmarkStart w:id="19" w:name="copyrightaddon"/>
            <w:bookmarkEnd w:id="19"/>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7"/>
          </w:p>
          <w:p w14:paraId="0E6650CF" w14:textId="77777777" w:rsidR="00E16509" w:rsidRPr="00E31168" w:rsidRDefault="00E16509" w:rsidP="00133525"/>
        </w:tc>
      </w:tr>
      <w:bookmarkEnd w:id="15"/>
    </w:tbl>
    <w:p w14:paraId="0246F4CA" w14:textId="77777777" w:rsidR="00080512" w:rsidRPr="00E31168" w:rsidRDefault="00080512">
      <w:pPr>
        <w:pStyle w:val="TT"/>
      </w:pPr>
      <w:r w:rsidRPr="00E31168">
        <w:br w:type="page"/>
      </w:r>
      <w:bookmarkStart w:id="20" w:name="tableOfContents"/>
      <w:bookmarkEnd w:id="20"/>
      <w:r w:rsidRPr="00E31168">
        <w:lastRenderedPageBreak/>
        <w:t>Contents</w:t>
      </w:r>
    </w:p>
    <w:p w14:paraId="38C65F04" w14:textId="43C0C01A" w:rsidR="00647686" w:rsidRDefault="00647686">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_Toc54846672 \h </w:instrText>
      </w:r>
      <w:r>
        <w:fldChar w:fldCharType="separate"/>
      </w:r>
      <w:r>
        <w:t>7</w:t>
      </w:r>
      <w:r>
        <w:fldChar w:fldCharType="end"/>
      </w:r>
    </w:p>
    <w:p w14:paraId="2D37FF96" w14:textId="1B1451E9" w:rsidR="00647686" w:rsidRDefault="0064768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_Toc54846673 \h </w:instrText>
      </w:r>
      <w:r>
        <w:fldChar w:fldCharType="separate"/>
      </w:r>
      <w:r>
        <w:t>9</w:t>
      </w:r>
      <w:r>
        <w:fldChar w:fldCharType="end"/>
      </w:r>
    </w:p>
    <w:p w14:paraId="5854DCE1" w14:textId="213284D8" w:rsidR="00647686" w:rsidRDefault="0064768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_Toc54846674 \h </w:instrText>
      </w:r>
      <w:r>
        <w:fldChar w:fldCharType="separate"/>
      </w:r>
      <w:r>
        <w:t>9</w:t>
      </w:r>
      <w:r>
        <w:fldChar w:fldCharType="end"/>
      </w:r>
    </w:p>
    <w:p w14:paraId="4AAA9734" w14:textId="7A6D3468" w:rsidR="00647686" w:rsidRDefault="0064768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_Toc54846675 \h </w:instrText>
      </w:r>
      <w:r>
        <w:fldChar w:fldCharType="separate"/>
      </w:r>
      <w:r>
        <w:t>10</w:t>
      </w:r>
      <w:r>
        <w:fldChar w:fldCharType="end"/>
      </w:r>
    </w:p>
    <w:p w14:paraId="0D777C36" w14:textId="39256724" w:rsidR="00647686" w:rsidRDefault="0064768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_Toc54846676 \h </w:instrText>
      </w:r>
      <w:r>
        <w:fldChar w:fldCharType="separate"/>
      </w:r>
      <w:r>
        <w:t>10</w:t>
      </w:r>
      <w:r>
        <w:fldChar w:fldCharType="end"/>
      </w:r>
    </w:p>
    <w:p w14:paraId="3BE4E0AF" w14:textId="59549627" w:rsidR="00647686" w:rsidRDefault="0064768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_Toc54846677 \h </w:instrText>
      </w:r>
      <w:r>
        <w:fldChar w:fldCharType="separate"/>
      </w:r>
      <w:r>
        <w:t>10</w:t>
      </w:r>
      <w:r>
        <w:fldChar w:fldCharType="end"/>
      </w:r>
    </w:p>
    <w:p w14:paraId="568C74D6" w14:textId="35AD2815" w:rsidR="00647686" w:rsidRDefault="00647686">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_Toc54846678 \h </w:instrText>
      </w:r>
      <w:r>
        <w:fldChar w:fldCharType="separate"/>
      </w:r>
      <w:r>
        <w:t>11</w:t>
      </w:r>
      <w:r>
        <w:fldChar w:fldCharType="end"/>
      </w:r>
    </w:p>
    <w:p w14:paraId="656B18B8" w14:textId="3F203B2A" w:rsidR="00647686" w:rsidRDefault="0064768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Requirements and</w:t>
      </w:r>
      <w:r>
        <w:rPr>
          <w:lang w:eastAsia="zh-CN"/>
        </w:rPr>
        <w:t xml:space="preserve"> Assumptions</w:t>
      </w:r>
      <w:r>
        <w:tab/>
      </w:r>
      <w:r>
        <w:fldChar w:fldCharType="begin" w:fldLock="1"/>
      </w:r>
      <w:r>
        <w:instrText xml:space="preserve"> PAGEREF _Toc54846679 \h </w:instrText>
      </w:r>
      <w:r>
        <w:fldChar w:fldCharType="separate"/>
      </w:r>
      <w:r>
        <w:t>11</w:t>
      </w:r>
      <w:r>
        <w:fldChar w:fldCharType="end"/>
      </w:r>
    </w:p>
    <w:p w14:paraId="58A04906" w14:textId="507759D7" w:rsidR="00647686" w:rsidRDefault="00647686">
      <w:pPr>
        <w:pStyle w:val="TOC2"/>
        <w:rPr>
          <w:rFonts w:asciiTheme="minorHAnsi" w:eastAsiaTheme="minorEastAsia" w:hAnsiTheme="minorHAnsi" w:cstheme="minorBidi"/>
          <w:sz w:val="22"/>
          <w:szCs w:val="22"/>
          <w:lang w:eastAsia="en-GB"/>
        </w:rPr>
      </w:pPr>
      <w:r>
        <w:t>4.</w:t>
      </w:r>
      <w:r>
        <w:rPr>
          <w:lang w:eastAsia="zh-CN"/>
        </w:rPr>
        <w:t>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_Toc54846680 \h </w:instrText>
      </w:r>
      <w:r>
        <w:fldChar w:fldCharType="separate"/>
      </w:r>
      <w:r>
        <w:t>11</w:t>
      </w:r>
      <w:r>
        <w:fldChar w:fldCharType="end"/>
      </w:r>
    </w:p>
    <w:p w14:paraId="181E4087" w14:textId="741ACF8C" w:rsidR="00647686" w:rsidRDefault="00647686">
      <w:pPr>
        <w:pStyle w:val="TOC2"/>
        <w:rPr>
          <w:rFonts w:asciiTheme="minorHAnsi" w:eastAsiaTheme="minorEastAsia" w:hAnsiTheme="minorHAnsi" w:cstheme="minorBidi"/>
          <w:sz w:val="22"/>
          <w:szCs w:val="22"/>
          <w:lang w:eastAsia="en-GB"/>
        </w:rPr>
      </w:pPr>
      <w:r>
        <w:t>4.</w:t>
      </w:r>
      <w:r>
        <w:rPr>
          <w:lang w:eastAsia="zh-CN"/>
        </w:rPr>
        <w:t>2</w:t>
      </w:r>
      <w:r>
        <w:rPr>
          <w:rFonts w:asciiTheme="minorHAnsi" w:eastAsiaTheme="minorEastAsia" w:hAnsiTheme="minorHAnsi" w:cstheme="minorBidi"/>
          <w:sz w:val="22"/>
          <w:szCs w:val="22"/>
          <w:lang w:eastAsia="en-GB"/>
        </w:rPr>
        <w:tab/>
      </w:r>
      <w:r>
        <w:t>Architectural Assumptions</w:t>
      </w:r>
      <w:r>
        <w:tab/>
      </w:r>
      <w:r>
        <w:fldChar w:fldCharType="begin" w:fldLock="1"/>
      </w:r>
      <w:r>
        <w:instrText xml:space="preserve"> PAGEREF _Toc54846681 \h </w:instrText>
      </w:r>
      <w:r>
        <w:fldChar w:fldCharType="separate"/>
      </w:r>
      <w:r>
        <w:t>11</w:t>
      </w:r>
      <w:r>
        <w:fldChar w:fldCharType="end"/>
      </w:r>
    </w:p>
    <w:p w14:paraId="5B9E2A3F" w14:textId="145BE9A0" w:rsidR="00647686" w:rsidRDefault="00647686">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Reference Architecture</w:t>
      </w:r>
      <w:r>
        <w:tab/>
      </w:r>
      <w:r>
        <w:fldChar w:fldCharType="begin" w:fldLock="1"/>
      </w:r>
      <w:r>
        <w:instrText xml:space="preserve"> PAGEREF _Toc54846682 \h </w:instrText>
      </w:r>
      <w:r>
        <w:fldChar w:fldCharType="separate"/>
      </w:r>
      <w:r>
        <w:t>13</w:t>
      </w:r>
      <w:r>
        <w:fldChar w:fldCharType="end"/>
      </w:r>
    </w:p>
    <w:p w14:paraId="5DC79D5C" w14:textId="0A45C853" w:rsidR="00647686" w:rsidRDefault="0064768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_Toc54846683 \h </w:instrText>
      </w:r>
      <w:r>
        <w:fldChar w:fldCharType="separate"/>
      </w:r>
      <w:r>
        <w:t>15</w:t>
      </w:r>
      <w:r>
        <w:fldChar w:fldCharType="end"/>
      </w:r>
    </w:p>
    <w:p w14:paraId="4DECB088" w14:textId="61BC96E5" w:rsidR="00647686" w:rsidRDefault="0064768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_Toc54846684 \h </w:instrText>
      </w:r>
      <w:r>
        <w:fldChar w:fldCharType="separate"/>
      </w:r>
      <w:r>
        <w:t>17</w:t>
      </w:r>
      <w:r>
        <w:fldChar w:fldCharType="end"/>
      </w:r>
    </w:p>
    <w:p w14:paraId="0C3D30A5" w14:textId="7B7D892A" w:rsidR="00647686" w:rsidRDefault="00647686">
      <w:pPr>
        <w:pStyle w:val="TOC2"/>
        <w:rPr>
          <w:rFonts w:asciiTheme="minorHAnsi" w:eastAsiaTheme="minorEastAsia" w:hAnsiTheme="minorHAnsi" w:cstheme="minorBidi"/>
          <w:sz w:val="22"/>
          <w:szCs w:val="22"/>
          <w:lang w:eastAsia="en-GB"/>
        </w:rPr>
      </w:pPr>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_Toc54846685 \h </w:instrText>
      </w:r>
      <w:r>
        <w:fldChar w:fldCharType="separate"/>
      </w:r>
      <w:r>
        <w:t>17</w:t>
      </w:r>
      <w:r>
        <w:fldChar w:fldCharType="end"/>
      </w:r>
    </w:p>
    <w:p w14:paraId="227FD840" w14:textId="262EF379" w:rsidR="00647686" w:rsidRDefault="00647686">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Solution 1: Identification of UAVs in a target area</w:t>
      </w:r>
      <w:r>
        <w:tab/>
      </w:r>
      <w:r>
        <w:fldChar w:fldCharType="begin" w:fldLock="1"/>
      </w:r>
      <w:r>
        <w:instrText xml:space="preserve"> PAGEREF _Toc54846686 \h </w:instrText>
      </w:r>
      <w:r>
        <w:fldChar w:fldCharType="separate"/>
      </w:r>
      <w:r>
        <w:t>17</w:t>
      </w:r>
      <w:r>
        <w:fldChar w:fldCharType="end"/>
      </w:r>
    </w:p>
    <w:p w14:paraId="1D97CC78" w14:textId="591011C2" w:rsidR="00647686" w:rsidRDefault="00647686">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_Toc54846687 \h </w:instrText>
      </w:r>
      <w:r>
        <w:fldChar w:fldCharType="separate"/>
      </w:r>
      <w:r>
        <w:t>17</w:t>
      </w:r>
      <w:r>
        <w:fldChar w:fldCharType="end"/>
      </w:r>
    </w:p>
    <w:p w14:paraId="638BDA6E" w14:textId="00C368ED" w:rsidR="00647686" w:rsidRDefault="00647686">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_Toc54846688 \h </w:instrText>
      </w:r>
      <w:r>
        <w:fldChar w:fldCharType="separate"/>
      </w:r>
      <w:r>
        <w:t>18</w:t>
      </w:r>
      <w:r>
        <w:fldChar w:fldCharType="end"/>
      </w:r>
    </w:p>
    <w:p w14:paraId="074788B4" w14:textId="09F23CE8" w:rsidR="00647686" w:rsidRDefault="00647686">
      <w:pPr>
        <w:pStyle w:val="TOC3"/>
        <w:rPr>
          <w:rFonts w:asciiTheme="minorHAnsi" w:eastAsiaTheme="minorEastAsia" w:hAnsiTheme="minorHAnsi" w:cstheme="minorBidi"/>
          <w:sz w:val="22"/>
          <w:szCs w:val="22"/>
          <w:lang w:eastAsia="en-GB"/>
        </w:rPr>
      </w:pPr>
      <w:r>
        <w:t>6.1.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_Toc54846689 \h </w:instrText>
      </w:r>
      <w:r>
        <w:fldChar w:fldCharType="separate"/>
      </w:r>
      <w:r>
        <w:t>18</w:t>
      </w:r>
      <w:r>
        <w:fldChar w:fldCharType="end"/>
      </w:r>
    </w:p>
    <w:p w14:paraId="5E541397" w14:textId="7E67128F" w:rsidR="00647686" w:rsidRDefault="00647686">
      <w:pPr>
        <w:pStyle w:val="TOC3"/>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_Toc54846690 \h </w:instrText>
      </w:r>
      <w:r>
        <w:fldChar w:fldCharType="separate"/>
      </w:r>
      <w:r>
        <w:t>19</w:t>
      </w:r>
      <w:r>
        <w:fldChar w:fldCharType="end"/>
      </w:r>
    </w:p>
    <w:p w14:paraId="5A807C84" w14:textId="25C7DB20" w:rsidR="00647686" w:rsidRDefault="00647686">
      <w:pPr>
        <w:pStyle w:val="TOC2"/>
        <w:rPr>
          <w:rFonts w:asciiTheme="minorHAnsi" w:eastAsiaTheme="minorEastAsia" w:hAnsiTheme="minorHAnsi" w:cstheme="minorBidi"/>
          <w:sz w:val="22"/>
          <w:szCs w:val="22"/>
          <w:lang w:eastAsia="en-GB"/>
        </w:rPr>
      </w:pPr>
      <w:r>
        <w:rPr>
          <w:lang w:eastAsia="ko-KR"/>
        </w:rPr>
        <w:t>6.2</w:t>
      </w:r>
      <w:r>
        <w:rPr>
          <w:rFonts w:asciiTheme="minorHAnsi" w:eastAsiaTheme="minorEastAsia" w:hAnsiTheme="minorHAnsi" w:cstheme="minorBidi"/>
          <w:sz w:val="22"/>
          <w:szCs w:val="22"/>
          <w:lang w:eastAsia="en-GB"/>
        </w:rPr>
        <w:tab/>
      </w:r>
      <w:r w:rsidRPr="0057507D">
        <w:rPr>
          <w:rFonts w:eastAsia="Malgun Gothic"/>
        </w:rPr>
        <w:t>Solution</w:t>
      </w:r>
      <w:r w:rsidRPr="0057507D">
        <w:rPr>
          <w:rFonts w:eastAsia="Malgun Gothic"/>
          <w:lang w:eastAsia="zh-CN"/>
        </w:rPr>
        <w:t xml:space="preserve"> #2</w:t>
      </w:r>
      <w:r w:rsidRPr="0057507D">
        <w:rPr>
          <w:rFonts w:eastAsia="Malgun Gothic"/>
        </w:rPr>
        <w:t xml:space="preserve">: </w:t>
      </w:r>
      <w:r w:rsidRPr="0057507D">
        <w:rPr>
          <w:rFonts w:eastAsia="Malgun Gothic"/>
          <w:lang w:eastAsia="zh-CN"/>
        </w:rPr>
        <w:t>3GPP reference architecture for UAV remote identification</w:t>
      </w:r>
      <w:r>
        <w:tab/>
      </w:r>
      <w:r>
        <w:fldChar w:fldCharType="begin" w:fldLock="1"/>
      </w:r>
      <w:r>
        <w:instrText xml:space="preserve"> PAGEREF _Toc54846691 \h </w:instrText>
      </w:r>
      <w:r>
        <w:fldChar w:fldCharType="separate"/>
      </w:r>
      <w:r>
        <w:t>20</w:t>
      </w:r>
      <w:r>
        <w:fldChar w:fldCharType="end"/>
      </w:r>
    </w:p>
    <w:p w14:paraId="0E35CD0A" w14:textId="48422C03" w:rsidR="00647686" w:rsidRDefault="00647686">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_Toc54846692 \h </w:instrText>
      </w:r>
      <w:r>
        <w:fldChar w:fldCharType="separate"/>
      </w:r>
      <w:r>
        <w:t>20</w:t>
      </w:r>
      <w:r>
        <w:fldChar w:fldCharType="end"/>
      </w:r>
    </w:p>
    <w:p w14:paraId="4107C07D" w14:textId="4C23664B" w:rsidR="00647686" w:rsidRDefault="00647686">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_Toc54846693 \h </w:instrText>
      </w:r>
      <w:r>
        <w:fldChar w:fldCharType="separate"/>
      </w:r>
      <w:r>
        <w:t>20</w:t>
      </w:r>
      <w:r>
        <w:fldChar w:fldCharType="end"/>
      </w:r>
    </w:p>
    <w:p w14:paraId="61705CAA" w14:textId="5C4766D5" w:rsidR="00647686" w:rsidRDefault="00647686">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rPr>
          <w:lang w:eastAsia="zh-CN"/>
        </w:rPr>
        <w:t>3GPP reference architecture for UAV remote identification (5GC)</w:t>
      </w:r>
      <w:r>
        <w:tab/>
      </w:r>
      <w:r>
        <w:fldChar w:fldCharType="begin" w:fldLock="1"/>
      </w:r>
      <w:r>
        <w:instrText xml:space="preserve"> PAGEREF _Toc54846694 \h </w:instrText>
      </w:r>
      <w:r>
        <w:fldChar w:fldCharType="separate"/>
      </w:r>
      <w:r>
        <w:t>20</w:t>
      </w:r>
      <w:r>
        <w:fldChar w:fldCharType="end"/>
      </w:r>
    </w:p>
    <w:p w14:paraId="2E9FDD1F" w14:textId="6620DB3C" w:rsidR="00647686" w:rsidRDefault="00647686">
      <w:pPr>
        <w:pStyle w:val="TOC4"/>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rPr>
          <w:lang w:eastAsia="zh-CN"/>
        </w:rPr>
        <w:t>3GPP reference architecture for UAV remote identification (EPC)</w:t>
      </w:r>
      <w:r>
        <w:tab/>
      </w:r>
      <w:r>
        <w:fldChar w:fldCharType="begin" w:fldLock="1"/>
      </w:r>
      <w:r>
        <w:instrText xml:space="preserve"> PAGEREF _Toc54846695 \h </w:instrText>
      </w:r>
      <w:r>
        <w:fldChar w:fldCharType="separate"/>
      </w:r>
      <w:r>
        <w:t>21</w:t>
      </w:r>
      <w:r>
        <w:fldChar w:fldCharType="end"/>
      </w:r>
    </w:p>
    <w:p w14:paraId="45F2AF4D" w14:textId="1D4BF9C7" w:rsidR="00647686" w:rsidRDefault="00647686">
      <w:pPr>
        <w:pStyle w:val="TOC2"/>
        <w:rPr>
          <w:rFonts w:asciiTheme="minorHAnsi" w:eastAsiaTheme="minorEastAsia" w:hAnsiTheme="minorHAnsi" w:cstheme="minorBidi"/>
          <w:sz w:val="22"/>
          <w:szCs w:val="22"/>
          <w:lang w:eastAsia="en-GB"/>
        </w:rPr>
      </w:pPr>
      <w:r w:rsidRPr="0057507D">
        <w:rPr>
          <w:rFonts w:eastAsia="Malgun Gothic"/>
          <w:lang w:eastAsia="zh-CN"/>
        </w:rPr>
        <w:t>6.3</w:t>
      </w:r>
      <w:r>
        <w:rPr>
          <w:rFonts w:asciiTheme="minorHAnsi" w:eastAsiaTheme="minorEastAsia" w:hAnsiTheme="minorHAnsi" w:cstheme="minorBidi"/>
          <w:sz w:val="22"/>
          <w:szCs w:val="22"/>
          <w:lang w:eastAsia="en-GB"/>
        </w:rPr>
        <w:tab/>
      </w:r>
      <w:r w:rsidRPr="0057507D">
        <w:rPr>
          <w:rFonts w:eastAsia="Malgun Gothic"/>
        </w:rPr>
        <w:t>Solution</w:t>
      </w:r>
      <w:r w:rsidRPr="0057507D">
        <w:rPr>
          <w:rFonts w:eastAsia="Malgun Gothic"/>
          <w:lang w:eastAsia="zh-CN"/>
        </w:rPr>
        <w:t xml:space="preserve"> #3</w:t>
      </w:r>
      <w:r w:rsidRPr="0057507D">
        <w:rPr>
          <w:rFonts w:eastAsia="Malgun Gothic"/>
        </w:rPr>
        <w:t xml:space="preserve">: </w:t>
      </w:r>
      <w:r w:rsidRPr="0057507D">
        <w:rPr>
          <w:rFonts w:eastAsia="Malgun Gothic"/>
          <w:lang w:eastAsia="zh-CN"/>
        </w:rPr>
        <w:t>USS/UTM Discovery</w:t>
      </w:r>
      <w:r>
        <w:tab/>
      </w:r>
      <w:r>
        <w:fldChar w:fldCharType="begin" w:fldLock="1"/>
      </w:r>
      <w:r>
        <w:instrText xml:space="preserve"> PAGEREF _Toc54846696 \h </w:instrText>
      </w:r>
      <w:r>
        <w:fldChar w:fldCharType="separate"/>
      </w:r>
      <w:r>
        <w:t>21</w:t>
      </w:r>
      <w:r>
        <w:fldChar w:fldCharType="end"/>
      </w:r>
    </w:p>
    <w:p w14:paraId="0A3BE9ED" w14:textId="34B1ED09" w:rsidR="00647686" w:rsidRDefault="00647686">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_Toc54846697 \h </w:instrText>
      </w:r>
      <w:r>
        <w:fldChar w:fldCharType="separate"/>
      </w:r>
      <w:r>
        <w:t>21</w:t>
      </w:r>
      <w:r>
        <w:fldChar w:fldCharType="end"/>
      </w:r>
    </w:p>
    <w:p w14:paraId="3789F17B" w14:textId="0A371239" w:rsidR="00647686" w:rsidRDefault="00647686">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_Toc54846698 \h </w:instrText>
      </w:r>
      <w:r>
        <w:fldChar w:fldCharType="separate"/>
      </w:r>
      <w:r>
        <w:t>21</w:t>
      </w:r>
      <w:r>
        <w:fldChar w:fldCharType="end"/>
      </w:r>
    </w:p>
    <w:p w14:paraId="4201C0FE" w14:textId="3733E4AF" w:rsidR="00647686" w:rsidRDefault="00647686">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_Toc54846699 \h </w:instrText>
      </w:r>
      <w:r>
        <w:fldChar w:fldCharType="separate"/>
      </w:r>
      <w:r>
        <w:t>22</w:t>
      </w:r>
      <w:r>
        <w:fldChar w:fldCharType="end"/>
      </w:r>
    </w:p>
    <w:p w14:paraId="5855AAC9" w14:textId="25166B05" w:rsidR="00647686" w:rsidRDefault="00647686">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_Toc54846700 \h </w:instrText>
      </w:r>
      <w:r>
        <w:fldChar w:fldCharType="separate"/>
      </w:r>
      <w:r>
        <w:t>22</w:t>
      </w:r>
      <w:r>
        <w:fldChar w:fldCharType="end"/>
      </w:r>
    </w:p>
    <w:p w14:paraId="6985CB0A" w14:textId="7C9D8D55" w:rsidR="00647686" w:rsidRDefault="00647686">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Solution 4: Solution using User plane for UAV identification and authorization</w:t>
      </w:r>
      <w:r>
        <w:tab/>
      </w:r>
      <w:r>
        <w:fldChar w:fldCharType="begin" w:fldLock="1"/>
      </w:r>
      <w:r>
        <w:instrText xml:space="preserve"> PAGEREF _Toc54846701 \h </w:instrText>
      </w:r>
      <w:r>
        <w:fldChar w:fldCharType="separate"/>
      </w:r>
      <w:r>
        <w:t>22</w:t>
      </w:r>
      <w:r>
        <w:fldChar w:fldCharType="end"/>
      </w:r>
    </w:p>
    <w:p w14:paraId="4CCB3FA9" w14:textId="2E4B2FE3" w:rsidR="00647686" w:rsidRDefault="00647686">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_Toc54846702 \h </w:instrText>
      </w:r>
      <w:r>
        <w:fldChar w:fldCharType="separate"/>
      </w:r>
      <w:r>
        <w:t>2</w:t>
      </w:r>
      <w:r>
        <w:t>2</w:t>
      </w:r>
      <w:r>
        <w:fldChar w:fldCharType="end"/>
      </w:r>
    </w:p>
    <w:p w14:paraId="2C5607FE" w14:textId="5DEEBE5D" w:rsidR="00647686" w:rsidRDefault="00647686">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_Toc54846703 \h </w:instrText>
      </w:r>
      <w:r>
        <w:fldChar w:fldCharType="separate"/>
      </w:r>
      <w:r>
        <w:t>24</w:t>
      </w:r>
      <w:r>
        <w:fldChar w:fldCharType="end"/>
      </w:r>
    </w:p>
    <w:p w14:paraId="7B7D6DB1" w14:textId="4D6016B5" w:rsidR="00647686" w:rsidRDefault="00647686">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Procedure for 5GS</w:t>
      </w:r>
      <w:r>
        <w:tab/>
      </w:r>
      <w:r>
        <w:fldChar w:fldCharType="begin" w:fldLock="1"/>
      </w:r>
      <w:r>
        <w:instrText xml:space="preserve"> PAGEREF _Toc54846704 \h </w:instrText>
      </w:r>
      <w:r>
        <w:fldChar w:fldCharType="separate"/>
      </w:r>
      <w:r>
        <w:t>25</w:t>
      </w:r>
      <w:r>
        <w:fldChar w:fldCharType="end"/>
      </w:r>
    </w:p>
    <w:p w14:paraId="15E61803" w14:textId="3F67402F" w:rsidR="00647686" w:rsidRDefault="00647686">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Procedure for EPS</w:t>
      </w:r>
      <w:r>
        <w:tab/>
      </w:r>
      <w:r>
        <w:fldChar w:fldCharType="begin" w:fldLock="1"/>
      </w:r>
      <w:r>
        <w:instrText xml:space="preserve"> PAGEREF _Toc54846705 \h </w:instrText>
      </w:r>
      <w:r>
        <w:fldChar w:fldCharType="separate"/>
      </w:r>
      <w:r>
        <w:t>27</w:t>
      </w:r>
      <w:r>
        <w:fldChar w:fldCharType="end"/>
      </w:r>
    </w:p>
    <w:p w14:paraId="3733F68B" w14:textId="79322AC1" w:rsidR="00647686" w:rsidRDefault="00647686">
      <w:pPr>
        <w:pStyle w:val="TOC4"/>
        <w:rPr>
          <w:rFonts w:asciiTheme="minorHAnsi" w:eastAsiaTheme="minorEastAsia" w:hAnsiTheme="minorHAnsi" w:cstheme="minorBidi"/>
          <w:sz w:val="22"/>
          <w:szCs w:val="22"/>
          <w:lang w:eastAsia="en-GB"/>
        </w:rPr>
      </w:pPr>
      <w:r>
        <w:t>6.4.2.3</w:t>
      </w:r>
      <w:r>
        <w:rPr>
          <w:rFonts w:asciiTheme="minorHAnsi" w:eastAsiaTheme="minorEastAsia" w:hAnsiTheme="minorHAnsi" w:cstheme="minorBidi"/>
          <w:sz w:val="22"/>
          <w:szCs w:val="22"/>
          <w:lang w:eastAsia="en-GB"/>
        </w:rPr>
        <w:tab/>
      </w:r>
      <w:r>
        <w:t>Procedure for UAVC and UAV Association</w:t>
      </w:r>
      <w:r>
        <w:tab/>
      </w:r>
      <w:r>
        <w:fldChar w:fldCharType="begin" w:fldLock="1"/>
      </w:r>
      <w:r>
        <w:instrText xml:space="preserve"> PAGEREF _Toc54846706 \h </w:instrText>
      </w:r>
      <w:r>
        <w:fldChar w:fldCharType="separate"/>
      </w:r>
      <w:r>
        <w:t>30</w:t>
      </w:r>
      <w:r>
        <w:fldChar w:fldCharType="end"/>
      </w:r>
    </w:p>
    <w:p w14:paraId="5F8608F6" w14:textId="60973733" w:rsidR="00647686" w:rsidRDefault="00647686">
      <w:pPr>
        <w:pStyle w:val="TOC3"/>
        <w:rPr>
          <w:rFonts w:asciiTheme="minorHAnsi" w:eastAsiaTheme="minorEastAsia" w:hAnsiTheme="minorHAnsi" w:cstheme="minorBidi"/>
          <w:sz w:val="22"/>
          <w:szCs w:val="22"/>
          <w:lang w:eastAsia="en-GB"/>
        </w:rPr>
      </w:pPr>
      <w:r>
        <w:t>6.4.3</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_Toc54846707 \h </w:instrText>
      </w:r>
      <w:r>
        <w:fldChar w:fldCharType="separate"/>
      </w:r>
      <w:r>
        <w:t>32</w:t>
      </w:r>
      <w:r>
        <w:fldChar w:fldCharType="end"/>
      </w:r>
    </w:p>
    <w:p w14:paraId="3412B6BC" w14:textId="02056097" w:rsidR="00647686" w:rsidRDefault="00647686">
      <w:pPr>
        <w:pStyle w:val="TOC2"/>
        <w:rPr>
          <w:rFonts w:asciiTheme="minorHAnsi" w:eastAsiaTheme="minorEastAsia" w:hAnsiTheme="minorHAnsi" w:cstheme="minorBidi"/>
          <w:sz w:val="22"/>
          <w:szCs w:val="22"/>
          <w:lang w:eastAsia="en-GB"/>
        </w:rPr>
      </w:pPr>
      <w:r>
        <w:rPr>
          <w:lang w:eastAsia="zh-CN"/>
        </w:rPr>
        <w:t>6.5</w:t>
      </w:r>
      <w:r>
        <w:rPr>
          <w:rFonts w:asciiTheme="minorHAnsi" w:eastAsiaTheme="minorEastAsia" w:hAnsiTheme="minorHAnsi" w:cstheme="minorBidi"/>
          <w:sz w:val="22"/>
          <w:szCs w:val="22"/>
          <w:lang w:eastAsia="en-GB"/>
        </w:rPr>
        <w:tab/>
      </w:r>
      <w:r>
        <w:t>Solution</w:t>
      </w:r>
      <w:r>
        <w:rPr>
          <w:lang w:eastAsia="zh-CN"/>
        </w:rPr>
        <w:t xml:space="preserve"> #5</w:t>
      </w:r>
      <w:r>
        <w:t>: UAV authentication and authorization by USS/UTM based on NAS supplementary and secondary authentication and authorization procedures</w:t>
      </w:r>
      <w:r>
        <w:tab/>
      </w:r>
      <w:r>
        <w:fldChar w:fldCharType="begin" w:fldLock="1"/>
      </w:r>
      <w:r>
        <w:instrText xml:space="preserve"> PAGEREF _Toc54846708 \h </w:instrText>
      </w:r>
      <w:r>
        <w:fldChar w:fldCharType="separate"/>
      </w:r>
      <w:r>
        <w:t>32</w:t>
      </w:r>
      <w:r>
        <w:fldChar w:fldCharType="end"/>
      </w:r>
    </w:p>
    <w:p w14:paraId="4CF91D51" w14:textId="5EBF76FC" w:rsidR="00647686" w:rsidRDefault="00647686">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_Toc54846709 \h </w:instrText>
      </w:r>
      <w:r>
        <w:fldChar w:fldCharType="separate"/>
      </w:r>
      <w:r>
        <w:t>32</w:t>
      </w:r>
      <w:r>
        <w:fldChar w:fldCharType="end"/>
      </w:r>
    </w:p>
    <w:p w14:paraId="0BE69029" w14:textId="5144D3D3" w:rsidR="00647686" w:rsidRDefault="00647686">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_Toc54846710 \h </w:instrText>
      </w:r>
      <w:r>
        <w:fldChar w:fldCharType="separate"/>
      </w:r>
      <w:r>
        <w:t>32</w:t>
      </w:r>
      <w:r>
        <w:fldChar w:fldCharType="end"/>
      </w:r>
    </w:p>
    <w:p w14:paraId="27351F4E" w14:textId="73551ABA" w:rsidR="00647686" w:rsidRDefault="00647686">
      <w:pPr>
        <w:pStyle w:val="TOC4"/>
        <w:rPr>
          <w:rFonts w:asciiTheme="minorHAnsi" w:eastAsiaTheme="minorEastAsia" w:hAnsiTheme="minorHAnsi" w:cstheme="minorBidi"/>
          <w:sz w:val="22"/>
          <w:szCs w:val="22"/>
          <w:lang w:eastAsia="en-GB"/>
        </w:rPr>
      </w:pPr>
      <w:r>
        <w:t>6.5.2.1</w:t>
      </w:r>
      <w:r>
        <w:rPr>
          <w:rFonts w:asciiTheme="minorHAnsi" w:eastAsiaTheme="minorEastAsia" w:hAnsiTheme="minorHAnsi" w:cstheme="minorBidi"/>
          <w:sz w:val="22"/>
          <w:szCs w:val="22"/>
          <w:lang w:eastAsia="en-GB"/>
        </w:rPr>
        <w:tab/>
      </w:r>
      <w:r>
        <w:t>Assumptions</w:t>
      </w:r>
      <w:r>
        <w:tab/>
      </w:r>
      <w:r>
        <w:fldChar w:fldCharType="begin" w:fldLock="1"/>
      </w:r>
      <w:r>
        <w:instrText xml:space="preserve"> PAGEREF _Toc54846711 \h </w:instrText>
      </w:r>
      <w:r>
        <w:fldChar w:fldCharType="separate"/>
      </w:r>
      <w:r>
        <w:t>32</w:t>
      </w:r>
      <w:r>
        <w:fldChar w:fldCharType="end"/>
      </w:r>
    </w:p>
    <w:p w14:paraId="3BFEC5D5" w14:textId="1E8BEFC6" w:rsidR="00647686" w:rsidRDefault="00647686">
      <w:pPr>
        <w:pStyle w:val="TOC4"/>
        <w:rPr>
          <w:rFonts w:asciiTheme="minorHAnsi" w:eastAsiaTheme="minorEastAsia" w:hAnsiTheme="minorHAnsi" w:cstheme="minorBidi"/>
          <w:sz w:val="22"/>
          <w:szCs w:val="22"/>
          <w:lang w:eastAsia="en-GB"/>
        </w:rPr>
      </w:pPr>
      <w:r>
        <w:t>6.5.2.2</w:t>
      </w:r>
      <w:r>
        <w:rPr>
          <w:rFonts w:asciiTheme="minorHAnsi" w:eastAsiaTheme="minorEastAsia" w:hAnsiTheme="minorHAnsi" w:cstheme="minorBidi"/>
          <w:sz w:val="22"/>
          <w:szCs w:val="22"/>
          <w:lang w:eastAsia="en-GB"/>
        </w:rPr>
        <w:tab/>
      </w:r>
      <w:r>
        <w:t>Overview of the Solution</w:t>
      </w:r>
      <w:r>
        <w:tab/>
      </w:r>
      <w:r>
        <w:fldChar w:fldCharType="begin" w:fldLock="1"/>
      </w:r>
      <w:r>
        <w:instrText xml:space="preserve"> PAGEREF _Toc54846712 \h </w:instrText>
      </w:r>
      <w:r>
        <w:fldChar w:fldCharType="separate"/>
      </w:r>
      <w:r>
        <w:t>33</w:t>
      </w:r>
      <w:r>
        <w:fldChar w:fldCharType="end"/>
      </w:r>
    </w:p>
    <w:p w14:paraId="37F855B2" w14:textId="1156AE52" w:rsidR="00647686" w:rsidRDefault="00647686">
      <w:pPr>
        <w:pStyle w:val="TOC4"/>
        <w:rPr>
          <w:rFonts w:asciiTheme="minorHAnsi" w:eastAsiaTheme="minorEastAsia" w:hAnsiTheme="minorHAnsi" w:cstheme="minorBidi"/>
          <w:sz w:val="22"/>
          <w:szCs w:val="22"/>
          <w:lang w:eastAsia="en-GB"/>
        </w:rPr>
      </w:pPr>
      <w:r>
        <w:t>6.5.2.3 USS Discovery</w:t>
      </w:r>
      <w:r>
        <w:tab/>
      </w:r>
      <w:r>
        <w:fldChar w:fldCharType="begin" w:fldLock="1"/>
      </w:r>
      <w:r>
        <w:instrText xml:space="preserve"> PAGEREF _Toc54846713 \h </w:instrText>
      </w:r>
      <w:r>
        <w:fldChar w:fldCharType="separate"/>
      </w:r>
      <w:r>
        <w:t>35</w:t>
      </w:r>
      <w:r>
        <w:fldChar w:fldCharType="end"/>
      </w:r>
    </w:p>
    <w:p w14:paraId="4CFC54EC" w14:textId="7F1EF91F" w:rsidR="00647686" w:rsidRDefault="00647686">
      <w:pPr>
        <w:pStyle w:val="TOC4"/>
        <w:rPr>
          <w:rFonts w:asciiTheme="minorHAnsi" w:eastAsiaTheme="minorEastAsia" w:hAnsiTheme="minorHAnsi" w:cstheme="minorBidi"/>
          <w:sz w:val="22"/>
          <w:szCs w:val="22"/>
          <w:lang w:eastAsia="en-GB"/>
        </w:rPr>
      </w:pPr>
      <w:r>
        <w:t>6.5.2.4 Applicability to 5GS</w:t>
      </w:r>
      <w:r>
        <w:tab/>
      </w:r>
      <w:r>
        <w:fldChar w:fldCharType="begin" w:fldLock="1"/>
      </w:r>
      <w:r>
        <w:instrText xml:space="preserve"> PAGEREF _Toc54846714 \h </w:instrText>
      </w:r>
      <w:r>
        <w:fldChar w:fldCharType="separate"/>
      </w:r>
      <w:r>
        <w:t>36</w:t>
      </w:r>
      <w:r>
        <w:fldChar w:fldCharType="end"/>
      </w:r>
    </w:p>
    <w:p w14:paraId="0752B19D" w14:textId="6BC3C96B" w:rsidR="00647686" w:rsidRDefault="00647686">
      <w:pPr>
        <w:pStyle w:val="TOC4"/>
        <w:rPr>
          <w:rFonts w:asciiTheme="minorHAnsi" w:eastAsiaTheme="minorEastAsia" w:hAnsiTheme="minorHAnsi" w:cstheme="minorBidi"/>
          <w:sz w:val="22"/>
          <w:szCs w:val="22"/>
          <w:lang w:eastAsia="en-GB"/>
        </w:rPr>
      </w:pPr>
      <w:r>
        <w:t>6.5.2.5</w:t>
      </w:r>
      <w:r>
        <w:rPr>
          <w:rFonts w:asciiTheme="minorHAnsi" w:eastAsiaTheme="minorEastAsia" w:hAnsiTheme="minorHAnsi" w:cstheme="minorBidi"/>
          <w:sz w:val="22"/>
          <w:szCs w:val="22"/>
          <w:lang w:eastAsia="en-GB"/>
        </w:rPr>
        <w:tab/>
      </w:r>
      <w:r>
        <w:t>Applicability to EPC</w:t>
      </w:r>
      <w:r>
        <w:tab/>
      </w:r>
      <w:r>
        <w:fldChar w:fldCharType="begin" w:fldLock="1"/>
      </w:r>
      <w:r>
        <w:instrText xml:space="preserve"> PAGEREF _Toc54846715 \h </w:instrText>
      </w:r>
      <w:r>
        <w:fldChar w:fldCharType="separate"/>
      </w:r>
      <w:r>
        <w:t>36</w:t>
      </w:r>
      <w:r>
        <w:fldChar w:fldCharType="end"/>
      </w:r>
    </w:p>
    <w:p w14:paraId="0A747947" w14:textId="29ED82F4" w:rsidR="00647686" w:rsidRDefault="00647686">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_Toc54846716 \h </w:instrText>
      </w:r>
      <w:r>
        <w:fldChar w:fldCharType="separate"/>
      </w:r>
      <w:r>
        <w:t>37</w:t>
      </w:r>
      <w:r>
        <w:fldChar w:fldCharType="end"/>
      </w:r>
    </w:p>
    <w:p w14:paraId="315D56D6" w14:textId="277174E8" w:rsidR="00647686" w:rsidRDefault="00647686">
      <w:pPr>
        <w:pStyle w:val="TOC4"/>
        <w:rPr>
          <w:rFonts w:asciiTheme="minorHAnsi" w:eastAsiaTheme="minorEastAsia" w:hAnsiTheme="minorHAnsi" w:cstheme="minorBidi"/>
          <w:sz w:val="22"/>
          <w:szCs w:val="22"/>
          <w:lang w:eastAsia="en-GB"/>
        </w:rPr>
      </w:pPr>
      <w:r>
        <w:t>6.5.3.1</w:t>
      </w:r>
      <w:r>
        <w:rPr>
          <w:rFonts w:asciiTheme="minorHAnsi" w:eastAsiaTheme="minorEastAsia" w:hAnsiTheme="minorHAnsi" w:cstheme="minorBidi"/>
          <w:sz w:val="22"/>
          <w:szCs w:val="22"/>
          <w:lang w:eastAsia="en-GB"/>
        </w:rPr>
        <w:tab/>
      </w:r>
      <w:r>
        <w:t>5GS Procedures</w:t>
      </w:r>
      <w:r>
        <w:tab/>
      </w:r>
      <w:r>
        <w:fldChar w:fldCharType="begin" w:fldLock="1"/>
      </w:r>
      <w:r>
        <w:instrText xml:space="preserve"> PAGEREF _Toc54846717 \h </w:instrText>
      </w:r>
      <w:r>
        <w:fldChar w:fldCharType="separate"/>
      </w:r>
      <w:r>
        <w:t>37</w:t>
      </w:r>
      <w:r>
        <w:fldChar w:fldCharType="end"/>
      </w:r>
    </w:p>
    <w:p w14:paraId="64D91280" w14:textId="66ECDB7E" w:rsidR="00647686" w:rsidRDefault="00647686">
      <w:pPr>
        <w:pStyle w:val="TOC5"/>
        <w:rPr>
          <w:rFonts w:asciiTheme="minorHAnsi" w:eastAsiaTheme="minorEastAsia" w:hAnsiTheme="minorHAnsi" w:cstheme="minorBidi"/>
          <w:sz w:val="22"/>
          <w:szCs w:val="22"/>
          <w:lang w:eastAsia="en-GB"/>
        </w:rPr>
      </w:pPr>
      <w:r>
        <w:t>6.5.3.1.1</w:t>
      </w:r>
      <w:r>
        <w:rPr>
          <w:rFonts w:asciiTheme="minorHAnsi" w:eastAsiaTheme="minorEastAsia" w:hAnsiTheme="minorHAnsi" w:cstheme="minorBidi"/>
          <w:sz w:val="22"/>
          <w:szCs w:val="22"/>
          <w:lang w:eastAsia="en-GB"/>
        </w:rPr>
        <w:tab/>
      </w:r>
      <w:r>
        <w:t>5GS Procedure For Authentication/Authorization</w:t>
      </w:r>
      <w:r>
        <w:tab/>
      </w:r>
      <w:r>
        <w:fldChar w:fldCharType="begin" w:fldLock="1"/>
      </w:r>
      <w:r>
        <w:instrText xml:space="preserve"> PAGEREF _Toc54846718 \h </w:instrText>
      </w:r>
      <w:r>
        <w:fldChar w:fldCharType="separate"/>
      </w:r>
      <w:r>
        <w:t>37</w:t>
      </w:r>
      <w:r>
        <w:fldChar w:fldCharType="end"/>
      </w:r>
    </w:p>
    <w:p w14:paraId="76A7B2A1" w14:textId="019DDC96" w:rsidR="00647686" w:rsidRDefault="00647686">
      <w:pPr>
        <w:pStyle w:val="TOC5"/>
        <w:rPr>
          <w:rFonts w:asciiTheme="minorHAnsi" w:eastAsiaTheme="minorEastAsia" w:hAnsiTheme="minorHAnsi" w:cstheme="minorBidi"/>
          <w:sz w:val="22"/>
          <w:szCs w:val="22"/>
          <w:lang w:eastAsia="en-GB"/>
        </w:rPr>
      </w:pPr>
      <w:r>
        <w:t>6.5.3.1.2</w:t>
      </w:r>
      <w:r>
        <w:rPr>
          <w:rFonts w:asciiTheme="minorHAnsi" w:eastAsiaTheme="minorEastAsia" w:hAnsiTheme="minorHAnsi" w:cstheme="minorBidi"/>
          <w:sz w:val="22"/>
          <w:szCs w:val="22"/>
          <w:lang w:eastAsia="en-GB"/>
        </w:rPr>
        <w:tab/>
      </w:r>
      <w:r>
        <w:t>Procedure For UUAA Revocation</w:t>
      </w:r>
      <w:r>
        <w:tab/>
      </w:r>
      <w:r>
        <w:fldChar w:fldCharType="begin" w:fldLock="1"/>
      </w:r>
      <w:r>
        <w:instrText xml:space="preserve"> PAGEREF _Toc54846719 \h </w:instrText>
      </w:r>
      <w:r>
        <w:fldChar w:fldCharType="separate"/>
      </w:r>
      <w:r>
        <w:t>43</w:t>
      </w:r>
      <w:r>
        <w:fldChar w:fldCharType="end"/>
      </w:r>
    </w:p>
    <w:p w14:paraId="1A7CCD8A" w14:textId="67430E3D" w:rsidR="00647686" w:rsidRDefault="00647686">
      <w:pPr>
        <w:pStyle w:val="TOC5"/>
        <w:rPr>
          <w:rFonts w:asciiTheme="minorHAnsi" w:eastAsiaTheme="minorEastAsia" w:hAnsiTheme="minorHAnsi" w:cstheme="minorBidi"/>
          <w:sz w:val="22"/>
          <w:szCs w:val="22"/>
          <w:lang w:eastAsia="en-GB"/>
        </w:rPr>
      </w:pPr>
      <w:r>
        <w:t>6.5.3.1.3</w:t>
      </w:r>
      <w:r>
        <w:rPr>
          <w:rFonts w:asciiTheme="minorHAnsi" w:eastAsiaTheme="minorEastAsia" w:hAnsiTheme="minorHAnsi" w:cstheme="minorBidi"/>
          <w:sz w:val="22"/>
          <w:szCs w:val="22"/>
          <w:lang w:eastAsia="en-GB"/>
        </w:rPr>
        <w:tab/>
      </w:r>
      <w:r>
        <w:t>Procedure For Revocation of Pairing</w:t>
      </w:r>
      <w:r>
        <w:tab/>
      </w:r>
      <w:r>
        <w:fldChar w:fldCharType="begin" w:fldLock="1"/>
      </w:r>
      <w:r>
        <w:instrText xml:space="preserve"> PAGEREF _Toc54846720 \h </w:instrText>
      </w:r>
      <w:r>
        <w:fldChar w:fldCharType="separate"/>
      </w:r>
      <w:r>
        <w:t>44</w:t>
      </w:r>
      <w:r>
        <w:fldChar w:fldCharType="end"/>
      </w:r>
    </w:p>
    <w:p w14:paraId="40E5F522" w14:textId="7C998C17" w:rsidR="00647686" w:rsidRDefault="00647686">
      <w:pPr>
        <w:pStyle w:val="TOC5"/>
        <w:rPr>
          <w:rFonts w:asciiTheme="minorHAnsi" w:eastAsiaTheme="minorEastAsia" w:hAnsiTheme="minorHAnsi" w:cstheme="minorBidi"/>
          <w:sz w:val="22"/>
          <w:szCs w:val="22"/>
          <w:lang w:eastAsia="en-GB"/>
        </w:rPr>
      </w:pPr>
      <w:r>
        <w:t>6.5.3.1.4</w:t>
      </w:r>
      <w:r>
        <w:rPr>
          <w:rFonts w:asciiTheme="minorHAnsi" w:eastAsiaTheme="minorEastAsia" w:hAnsiTheme="minorHAnsi" w:cstheme="minorBidi"/>
          <w:sz w:val="22"/>
          <w:szCs w:val="22"/>
          <w:lang w:eastAsia="en-GB"/>
        </w:rPr>
        <w:tab/>
      </w:r>
      <w:r>
        <w:t xml:space="preserve">Procedure For Update/Revocation of </w:t>
      </w:r>
      <w:r>
        <w:rPr>
          <w:lang w:eastAsia="zh-CN"/>
        </w:rPr>
        <w:t>flight-related communication</w:t>
      </w:r>
      <w:r>
        <w:tab/>
      </w:r>
      <w:r>
        <w:fldChar w:fldCharType="begin" w:fldLock="1"/>
      </w:r>
      <w:r>
        <w:instrText xml:space="preserve"> PAGEREF _Toc54846721 \h </w:instrText>
      </w:r>
      <w:r>
        <w:fldChar w:fldCharType="separate"/>
      </w:r>
      <w:r>
        <w:t>45</w:t>
      </w:r>
      <w:r>
        <w:fldChar w:fldCharType="end"/>
      </w:r>
    </w:p>
    <w:p w14:paraId="50F9F690" w14:textId="46C02579" w:rsidR="00647686" w:rsidRDefault="00647686">
      <w:pPr>
        <w:pStyle w:val="TOC4"/>
        <w:rPr>
          <w:rFonts w:asciiTheme="minorHAnsi" w:eastAsiaTheme="minorEastAsia" w:hAnsiTheme="minorHAnsi" w:cstheme="minorBidi"/>
          <w:sz w:val="22"/>
          <w:szCs w:val="22"/>
          <w:lang w:eastAsia="en-GB"/>
        </w:rPr>
      </w:pPr>
      <w:r>
        <w:t>6.5.3.2</w:t>
      </w:r>
      <w:r>
        <w:rPr>
          <w:rFonts w:asciiTheme="minorHAnsi" w:eastAsiaTheme="minorEastAsia" w:hAnsiTheme="minorHAnsi" w:cstheme="minorBidi"/>
          <w:sz w:val="22"/>
          <w:szCs w:val="22"/>
          <w:lang w:eastAsia="en-GB"/>
        </w:rPr>
        <w:tab/>
      </w:r>
      <w:r>
        <w:t>EPS Procedures</w:t>
      </w:r>
      <w:r>
        <w:tab/>
      </w:r>
      <w:r>
        <w:fldChar w:fldCharType="begin" w:fldLock="1"/>
      </w:r>
      <w:r>
        <w:instrText xml:space="preserve"> PAGEREF _Toc54846722 \h </w:instrText>
      </w:r>
      <w:r>
        <w:fldChar w:fldCharType="separate"/>
      </w:r>
      <w:r>
        <w:t>45</w:t>
      </w:r>
      <w:r>
        <w:fldChar w:fldCharType="end"/>
      </w:r>
    </w:p>
    <w:p w14:paraId="2074CAA8" w14:textId="2EC2BCA3" w:rsidR="00647686" w:rsidRDefault="00647686">
      <w:pPr>
        <w:pStyle w:val="TOC4"/>
        <w:rPr>
          <w:rFonts w:asciiTheme="minorHAnsi" w:eastAsiaTheme="minorEastAsia" w:hAnsiTheme="minorHAnsi" w:cstheme="minorBidi"/>
          <w:sz w:val="22"/>
          <w:szCs w:val="22"/>
          <w:lang w:eastAsia="en-GB"/>
        </w:rPr>
      </w:pPr>
      <w:r>
        <w:t>6.5.3.2.1</w:t>
      </w:r>
      <w:r>
        <w:rPr>
          <w:rFonts w:asciiTheme="minorHAnsi" w:eastAsiaTheme="minorEastAsia" w:hAnsiTheme="minorHAnsi" w:cstheme="minorBidi"/>
          <w:sz w:val="22"/>
          <w:szCs w:val="22"/>
          <w:lang w:eastAsia="en-GB"/>
        </w:rPr>
        <w:tab/>
      </w:r>
      <w:r>
        <w:t>EPS Procedure For Authentication/Authorization</w:t>
      </w:r>
      <w:r>
        <w:tab/>
      </w:r>
      <w:r>
        <w:fldChar w:fldCharType="begin" w:fldLock="1"/>
      </w:r>
      <w:r>
        <w:instrText xml:space="preserve"> PAGEREF _Toc54846723 \h </w:instrText>
      </w:r>
      <w:r>
        <w:fldChar w:fldCharType="separate"/>
      </w:r>
      <w:r>
        <w:t>45</w:t>
      </w:r>
      <w:r>
        <w:fldChar w:fldCharType="end"/>
      </w:r>
    </w:p>
    <w:p w14:paraId="3B8F486D" w14:textId="7018C9DB" w:rsidR="00647686" w:rsidRDefault="00647686">
      <w:pPr>
        <w:pStyle w:val="TOC5"/>
        <w:rPr>
          <w:rFonts w:asciiTheme="minorHAnsi" w:eastAsiaTheme="minorEastAsia" w:hAnsiTheme="minorHAnsi" w:cstheme="minorBidi"/>
          <w:sz w:val="22"/>
          <w:szCs w:val="22"/>
          <w:lang w:eastAsia="en-GB"/>
        </w:rPr>
      </w:pPr>
      <w:r>
        <w:t>6.5.3.2.2</w:t>
      </w:r>
      <w:r>
        <w:rPr>
          <w:rFonts w:asciiTheme="minorHAnsi" w:eastAsiaTheme="minorEastAsia" w:hAnsiTheme="minorHAnsi" w:cstheme="minorBidi"/>
          <w:sz w:val="22"/>
          <w:szCs w:val="22"/>
          <w:lang w:eastAsia="en-GB"/>
        </w:rPr>
        <w:tab/>
      </w:r>
      <w:r>
        <w:t>Procedures for Authorization Revocation</w:t>
      </w:r>
      <w:r>
        <w:tab/>
      </w:r>
      <w:r>
        <w:fldChar w:fldCharType="begin" w:fldLock="1"/>
      </w:r>
      <w:r>
        <w:instrText xml:space="preserve"> PAGEREF _Toc54846724 \h </w:instrText>
      </w:r>
      <w:r>
        <w:fldChar w:fldCharType="separate"/>
      </w:r>
      <w:r>
        <w:t>49</w:t>
      </w:r>
      <w:r>
        <w:fldChar w:fldCharType="end"/>
      </w:r>
    </w:p>
    <w:p w14:paraId="02DA5CB0" w14:textId="44867A5B" w:rsidR="00647686" w:rsidRDefault="00647686">
      <w:pPr>
        <w:pStyle w:val="TOC3"/>
        <w:rPr>
          <w:rFonts w:asciiTheme="minorHAnsi" w:eastAsiaTheme="minorEastAsia" w:hAnsiTheme="minorHAnsi" w:cstheme="minorBidi"/>
          <w:sz w:val="22"/>
          <w:szCs w:val="22"/>
          <w:lang w:eastAsia="en-GB"/>
        </w:rPr>
      </w:pPr>
      <w:r>
        <w:lastRenderedPageBreak/>
        <w:t>6.5.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_Toc54846725 \h </w:instrText>
      </w:r>
      <w:r>
        <w:fldChar w:fldCharType="separate"/>
      </w:r>
      <w:r>
        <w:t>49</w:t>
      </w:r>
      <w:r>
        <w:fldChar w:fldCharType="end"/>
      </w:r>
    </w:p>
    <w:p w14:paraId="0E226C4F" w14:textId="17F8A0AF" w:rsidR="00647686" w:rsidRDefault="00647686">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Solution #6: Control-plane assisted UAV authentication and authorization</w:t>
      </w:r>
      <w:r>
        <w:tab/>
      </w:r>
      <w:r>
        <w:fldChar w:fldCharType="begin" w:fldLock="1"/>
      </w:r>
      <w:r>
        <w:instrText xml:space="preserve"> PAGEREF _Toc54846726 \h </w:instrText>
      </w:r>
      <w:r>
        <w:fldChar w:fldCharType="separate"/>
      </w:r>
      <w:r>
        <w:t>50</w:t>
      </w:r>
      <w:r>
        <w:fldChar w:fldCharType="end"/>
      </w:r>
    </w:p>
    <w:p w14:paraId="59A1D829" w14:textId="0928B436" w:rsidR="00647686" w:rsidRDefault="00647686">
      <w:pPr>
        <w:pStyle w:val="TOC3"/>
        <w:rPr>
          <w:rFonts w:asciiTheme="minorHAnsi" w:eastAsiaTheme="minorEastAsia" w:hAnsiTheme="minorHAnsi" w:cstheme="minorBidi"/>
          <w:sz w:val="22"/>
          <w:szCs w:val="22"/>
          <w:lang w:eastAsia="en-GB"/>
        </w:rPr>
      </w:pPr>
      <w:r>
        <w:rPr>
          <w:lang w:eastAsia="ko-KR"/>
        </w:rPr>
        <w:t>6.6.1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_Toc54846727 \h </w:instrText>
      </w:r>
      <w:r>
        <w:fldChar w:fldCharType="separate"/>
      </w:r>
      <w:r>
        <w:t>50</w:t>
      </w:r>
      <w:r>
        <w:fldChar w:fldCharType="end"/>
      </w:r>
    </w:p>
    <w:p w14:paraId="30EE75FC" w14:textId="2D11172F" w:rsidR="00647686" w:rsidRDefault="00647686">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_Toc54846728 \h </w:instrText>
      </w:r>
      <w:r>
        <w:fldChar w:fldCharType="separate"/>
      </w:r>
      <w:r>
        <w:t>51</w:t>
      </w:r>
      <w:r>
        <w:fldChar w:fldCharType="end"/>
      </w:r>
    </w:p>
    <w:p w14:paraId="47311D43" w14:textId="14C162E4" w:rsidR="00647686" w:rsidRDefault="00647686">
      <w:pPr>
        <w:pStyle w:val="TOC4"/>
        <w:rPr>
          <w:rFonts w:asciiTheme="minorHAnsi" w:eastAsiaTheme="minorEastAsia" w:hAnsiTheme="minorHAnsi" w:cstheme="minorBidi"/>
          <w:sz w:val="22"/>
          <w:szCs w:val="22"/>
          <w:lang w:eastAsia="en-GB"/>
        </w:rPr>
      </w:pPr>
      <w:r>
        <w:t>6.6.2.1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_Toc54846729 \h </w:instrText>
      </w:r>
      <w:r>
        <w:fldChar w:fldCharType="separate"/>
      </w:r>
      <w:r>
        <w:t>51</w:t>
      </w:r>
      <w:r>
        <w:fldChar w:fldCharType="end"/>
      </w:r>
    </w:p>
    <w:p w14:paraId="423C6F94" w14:textId="0B344D92" w:rsidR="00647686" w:rsidRDefault="00647686">
      <w:pPr>
        <w:pStyle w:val="TOC3"/>
        <w:rPr>
          <w:rFonts w:asciiTheme="minorHAnsi" w:eastAsiaTheme="minorEastAsia" w:hAnsiTheme="minorHAnsi" w:cstheme="minorBidi"/>
          <w:sz w:val="22"/>
          <w:szCs w:val="22"/>
          <w:lang w:eastAsia="en-GB"/>
        </w:rPr>
      </w:pPr>
      <w:r>
        <w:t>6.6.3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_Toc54846730 \h </w:instrText>
      </w:r>
      <w:r>
        <w:fldChar w:fldCharType="separate"/>
      </w:r>
      <w:r>
        <w:t>51</w:t>
      </w:r>
      <w:r>
        <w:fldChar w:fldCharType="end"/>
      </w:r>
    </w:p>
    <w:p w14:paraId="23914B3F" w14:textId="48C233BA" w:rsidR="00647686" w:rsidRDefault="00647686">
      <w:pPr>
        <w:pStyle w:val="TOC3"/>
        <w:rPr>
          <w:rFonts w:asciiTheme="minorHAnsi" w:eastAsiaTheme="minorEastAsia" w:hAnsiTheme="minorHAnsi" w:cstheme="minorBidi"/>
          <w:sz w:val="22"/>
          <w:szCs w:val="22"/>
          <w:lang w:eastAsia="en-GB"/>
        </w:rPr>
      </w:pPr>
      <w:r>
        <w:t>6.6.4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_Toc54846731 \h </w:instrText>
      </w:r>
      <w:r>
        <w:fldChar w:fldCharType="separate"/>
      </w:r>
      <w:r>
        <w:t>52</w:t>
      </w:r>
      <w:r>
        <w:fldChar w:fldCharType="end"/>
      </w:r>
    </w:p>
    <w:p w14:paraId="1800787F" w14:textId="7C0F9FAF" w:rsidR="00647686" w:rsidRDefault="00647686">
      <w:pPr>
        <w:pStyle w:val="TOC2"/>
        <w:rPr>
          <w:rFonts w:asciiTheme="minorHAnsi" w:eastAsiaTheme="minorEastAsia" w:hAnsiTheme="minorHAnsi" w:cstheme="minorBidi"/>
          <w:sz w:val="22"/>
          <w:szCs w:val="22"/>
          <w:lang w:eastAsia="en-GB"/>
        </w:rPr>
      </w:pPr>
      <w:r>
        <w:t>6.7</w:t>
      </w:r>
      <w:r>
        <w:rPr>
          <w:rFonts w:asciiTheme="minorHAnsi" w:eastAsiaTheme="minorEastAsia" w:hAnsiTheme="minorHAnsi" w:cstheme="minorBidi"/>
          <w:sz w:val="22"/>
          <w:szCs w:val="22"/>
          <w:lang w:eastAsia="en-GB"/>
        </w:rPr>
        <w:tab/>
      </w:r>
      <w:r>
        <w:t>Solution #7: Enhanced Secondary Authentication</w:t>
      </w:r>
      <w:r w:rsidRPr="0057507D">
        <w:rPr>
          <w:rFonts w:eastAsia="SimSun"/>
        </w:rPr>
        <w:t>/</w:t>
      </w:r>
      <w:r>
        <w:t>Authorization for UAVs</w:t>
      </w:r>
      <w:r>
        <w:tab/>
      </w:r>
      <w:r>
        <w:fldChar w:fldCharType="begin" w:fldLock="1"/>
      </w:r>
      <w:r>
        <w:instrText xml:space="preserve"> PAGEREF _Toc54846732 \h </w:instrText>
      </w:r>
      <w:r>
        <w:fldChar w:fldCharType="separate"/>
      </w:r>
      <w:r>
        <w:t>53</w:t>
      </w:r>
      <w:r>
        <w:fldChar w:fldCharType="end"/>
      </w:r>
    </w:p>
    <w:p w14:paraId="651B53FC" w14:textId="12728405" w:rsidR="00647686" w:rsidRDefault="00647686">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_Toc54846733 \h </w:instrText>
      </w:r>
      <w:r>
        <w:fldChar w:fldCharType="separate"/>
      </w:r>
      <w:r>
        <w:t>53</w:t>
      </w:r>
      <w:r>
        <w:fldChar w:fldCharType="end"/>
      </w:r>
    </w:p>
    <w:p w14:paraId="6471DF0F" w14:textId="6F42D3AF" w:rsidR="00647686" w:rsidRDefault="00647686">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_Toc54846734 \h </w:instrText>
      </w:r>
      <w:r>
        <w:fldChar w:fldCharType="separate"/>
      </w:r>
      <w:r>
        <w:t>54</w:t>
      </w:r>
      <w:r>
        <w:fldChar w:fldCharType="end"/>
      </w:r>
    </w:p>
    <w:p w14:paraId="7F872D98" w14:textId="309EF4A2" w:rsidR="00647686" w:rsidRDefault="00647686">
      <w:pPr>
        <w:pStyle w:val="TOC4"/>
        <w:rPr>
          <w:rFonts w:asciiTheme="minorHAnsi" w:eastAsiaTheme="minorEastAsia" w:hAnsiTheme="minorHAnsi" w:cstheme="minorBidi"/>
          <w:sz w:val="22"/>
          <w:szCs w:val="22"/>
          <w:lang w:eastAsia="en-GB"/>
        </w:rPr>
      </w:pPr>
      <w:r>
        <w:t>6.7.2.1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_Toc54846735 \h </w:instrText>
      </w:r>
      <w:r>
        <w:fldChar w:fldCharType="separate"/>
      </w:r>
      <w:r>
        <w:t>54</w:t>
      </w:r>
      <w:r>
        <w:fldChar w:fldCharType="end"/>
      </w:r>
    </w:p>
    <w:p w14:paraId="7FED16AD" w14:textId="286A1E72" w:rsidR="00647686" w:rsidRDefault="00647686">
      <w:pPr>
        <w:pStyle w:val="TOC3"/>
        <w:rPr>
          <w:rFonts w:asciiTheme="minorHAnsi" w:eastAsiaTheme="minorEastAsia" w:hAnsiTheme="minorHAnsi" w:cstheme="minorBidi"/>
          <w:sz w:val="22"/>
          <w:szCs w:val="22"/>
          <w:lang w:eastAsia="en-GB"/>
        </w:rPr>
      </w:pPr>
      <w:r>
        <w:t>6.7.3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_Toc54846736 \h </w:instrText>
      </w:r>
      <w:r>
        <w:fldChar w:fldCharType="separate"/>
      </w:r>
      <w:r>
        <w:t>54</w:t>
      </w:r>
      <w:r>
        <w:fldChar w:fldCharType="end"/>
      </w:r>
    </w:p>
    <w:p w14:paraId="458BF1CB" w14:textId="5A5F80E8" w:rsidR="00647686" w:rsidRDefault="00647686">
      <w:pPr>
        <w:pStyle w:val="TOC3"/>
        <w:rPr>
          <w:rFonts w:asciiTheme="minorHAnsi" w:eastAsiaTheme="minorEastAsia" w:hAnsiTheme="minorHAnsi" w:cstheme="minorBidi"/>
          <w:sz w:val="22"/>
          <w:szCs w:val="22"/>
          <w:lang w:eastAsia="en-GB"/>
        </w:rPr>
      </w:pPr>
      <w:r>
        <w:t>6.7.4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_Toc54846737 \h </w:instrText>
      </w:r>
      <w:r>
        <w:fldChar w:fldCharType="separate"/>
      </w:r>
      <w:r>
        <w:t>56</w:t>
      </w:r>
      <w:r>
        <w:fldChar w:fldCharType="end"/>
      </w:r>
    </w:p>
    <w:p w14:paraId="24C7D7D5" w14:textId="3A20642B" w:rsidR="00647686" w:rsidRDefault="00647686">
      <w:pPr>
        <w:pStyle w:val="TOC2"/>
        <w:rPr>
          <w:rFonts w:asciiTheme="minorHAnsi" w:eastAsiaTheme="minorEastAsia" w:hAnsiTheme="minorHAnsi" w:cstheme="minorBidi"/>
          <w:sz w:val="22"/>
          <w:szCs w:val="22"/>
          <w:lang w:eastAsia="en-GB"/>
        </w:rPr>
      </w:pPr>
      <w:r>
        <w:t>6.8</w:t>
      </w:r>
      <w:r>
        <w:rPr>
          <w:rFonts w:asciiTheme="minorHAnsi" w:eastAsiaTheme="minorEastAsia" w:hAnsiTheme="minorHAnsi" w:cstheme="minorBidi"/>
          <w:sz w:val="22"/>
          <w:szCs w:val="22"/>
          <w:lang w:eastAsia="en-GB"/>
        </w:rPr>
        <w:tab/>
      </w:r>
      <w:r>
        <w:t>Solution #8: Support of Aerial UE function in the 5G system</w:t>
      </w:r>
      <w:r>
        <w:tab/>
      </w:r>
      <w:r>
        <w:fldChar w:fldCharType="begin" w:fldLock="1"/>
      </w:r>
      <w:r>
        <w:instrText xml:space="preserve"> PAGEREF _Toc54846738 \h </w:instrText>
      </w:r>
      <w:r>
        <w:fldChar w:fldCharType="separate"/>
      </w:r>
      <w:r>
        <w:t>56</w:t>
      </w:r>
      <w:r>
        <w:fldChar w:fldCharType="end"/>
      </w:r>
    </w:p>
    <w:p w14:paraId="21AFCD1D" w14:textId="3ABD473E" w:rsidR="00647686" w:rsidRDefault="00647686">
      <w:pPr>
        <w:pStyle w:val="TOC3"/>
        <w:rPr>
          <w:rFonts w:asciiTheme="minorHAnsi" w:eastAsiaTheme="minorEastAsia" w:hAnsiTheme="minorHAnsi" w:cstheme="minorBidi"/>
          <w:sz w:val="22"/>
          <w:szCs w:val="22"/>
          <w:lang w:eastAsia="en-GB"/>
        </w:rPr>
      </w:pPr>
      <w:r>
        <w:rPr>
          <w:lang w:eastAsia="ko-KR"/>
        </w:rPr>
        <w:t>6.8.1</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_Toc54846739 \h </w:instrText>
      </w:r>
      <w:r>
        <w:fldChar w:fldCharType="separate"/>
      </w:r>
      <w:r>
        <w:t>56</w:t>
      </w:r>
      <w:r>
        <w:fldChar w:fldCharType="end"/>
      </w:r>
    </w:p>
    <w:p w14:paraId="705C96FE" w14:textId="36837E55" w:rsidR="00647686" w:rsidRDefault="00647686">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_Toc54846740 \h </w:instrText>
      </w:r>
      <w:r>
        <w:fldChar w:fldCharType="separate"/>
      </w:r>
      <w:r>
        <w:t>57</w:t>
      </w:r>
      <w:r>
        <w:fldChar w:fldCharType="end"/>
      </w:r>
    </w:p>
    <w:p w14:paraId="2B1976BA" w14:textId="4F58CE8D" w:rsidR="00647686" w:rsidRDefault="00647686">
      <w:pPr>
        <w:pStyle w:val="TOC3"/>
        <w:rPr>
          <w:rFonts w:asciiTheme="minorHAnsi" w:eastAsiaTheme="minorEastAsia" w:hAnsiTheme="minorHAnsi" w:cstheme="minorBidi"/>
          <w:sz w:val="22"/>
          <w:szCs w:val="22"/>
          <w:lang w:eastAsia="en-GB"/>
        </w:rPr>
      </w:pPr>
      <w:r>
        <w:t>6.8.3</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_Toc54846741 \h </w:instrText>
      </w:r>
      <w:r>
        <w:fldChar w:fldCharType="separate"/>
      </w:r>
      <w:r>
        <w:t>57</w:t>
      </w:r>
      <w:r>
        <w:fldChar w:fldCharType="end"/>
      </w:r>
    </w:p>
    <w:p w14:paraId="0AEC7924" w14:textId="0C677EED" w:rsidR="00647686" w:rsidRDefault="00647686">
      <w:pPr>
        <w:pStyle w:val="TOC2"/>
        <w:rPr>
          <w:rFonts w:asciiTheme="minorHAnsi" w:eastAsiaTheme="minorEastAsia" w:hAnsiTheme="minorHAnsi" w:cstheme="minorBidi"/>
          <w:sz w:val="22"/>
          <w:szCs w:val="22"/>
          <w:lang w:eastAsia="en-GB"/>
        </w:rPr>
      </w:pPr>
      <w:r>
        <w:rPr>
          <w:lang w:eastAsia="zh-CN"/>
        </w:rPr>
        <w:t>6.9</w:t>
      </w:r>
      <w:r>
        <w:rPr>
          <w:rFonts w:asciiTheme="minorHAnsi" w:eastAsiaTheme="minorEastAsia" w:hAnsiTheme="minorHAnsi" w:cstheme="minorBidi"/>
          <w:sz w:val="22"/>
          <w:szCs w:val="22"/>
          <w:lang w:eastAsia="en-GB"/>
        </w:rPr>
        <w:tab/>
      </w:r>
      <w:r>
        <w:t>Solution</w:t>
      </w:r>
      <w:r>
        <w:rPr>
          <w:lang w:eastAsia="zh-CN"/>
        </w:rPr>
        <w:t xml:space="preserve"> #9</w:t>
      </w:r>
      <w:r>
        <w:t>: UAV Identities Allocation and Usage for Remote Identification</w:t>
      </w:r>
      <w:r>
        <w:tab/>
      </w:r>
      <w:r>
        <w:fldChar w:fldCharType="begin" w:fldLock="1"/>
      </w:r>
      <w:r>
        <w:instrText xml:space="preserve"> PAGEREF _Toc54846742 \h </w:instrText>
      </w:r>
      <w:r>
        <w:fldChar w:fldCharType="separate"/>
      </w:r>
      <w:r>
        <w:t>57</w:t>
      </w:r>
      <w:r>
        <w:fldChar w:fldCharType="end"/>
      </w:r>
    </w:p>
    <w:p w14:paraId="2CF01D11" w14:textId="2CDDFDD4" w:rsidR="00647686" w:rsidRDefault="00647686">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_Toc54846743 \h </w:instrText>
      </w:r>
      <w:r>
        <w:fldChar w:fldCharType="separate"/>
      </w:r>
      <w:r>
        <w:t>57</w:t>
      </w:r>
      <w:r>
        <w:fldChar w:fldCharType="end"/>
      </w:r>
    </w:p>
    <w:p w14:paraId="1297D77E" w14:textId="03A6784F" w:rsidR="00647686" w:rsidRDefault="00647686">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_Toc54846744 \h </w:instrText>
      </w:r>
      <w:r>
        <w:fldChar w:fldCharType="separate"/>
      </w:r>
      <w:r>
        <w:t>58</w:t>
      </w:r>
      <w:r>
        <w:fldChar w:fldCharType="end"/>
      </w:r>
    </w:p>
    <w:p w14:paraId="6632A6BB" w14:textId="5C7A1D93" w:rsidR="00647686" w:rsidRDefault="00647686">
      <w:pPr>
        <w:pStyle w:val="TOC4"/>
        <w:rPr>
          <w:rFonts w:asciiTheme="minorHAnsi" w:eastAsiaTheme="minorEastAsia" w:hAnsiTheme="minorHAnsi" w:cstheme="minorBidi"/>
          <w:sz w:val="22"/>
          <w:szCs w:val="22"/>
          <w:lang w:eastAsia="en-GB"/>
        </w:rPr>
      </w:pPr>
      <w:r>
        <w:t>6.9.2.1 Adoption of a UAV Flight Enablement Subsystem (UFES)</w:t>
      </w:r>
      <w:r>
        <w:tab/>
      </w:r>
      <w:r>
        <w:fldChar w:fldCharType="begin" w:fldLock="1"/>
      </w:r>
      <w:r>
        <w:instrText xml:space="preserve"> PAGEREF _Toc54846745 \h </w:instrText>
      </w:r>
      <w:r>
        <w:fldChar w:fldCharType="separate"/>
      </w:r>
      <w:r>
        <w:t>58</w:t>
      </w:r>
      <w:r>
        <w:fldChar w:fldCharType="end"/>
      </w:r>
    </w:p>
    <w:p w14:paraId="40334959" w14:textId="41C8BC62" w:rsidR="00647686" w:rsidRDefault="00647686">
      <w:pPr>
        <w:pStyle w:val="TOC4"/>
        <w:rPr>
          <w:rFonts w:asciiTheme="minorHAnsi" w:eastAsiaTheme="minorEastAsia" w:hAnsiTheme="minorHAnsi" w:cstheme="minorBidi"/>
          <w:sz w:val="22"/>
          <w:szCs w:val="22"/>
          <w:lang w:eastAsia="en-GB"/>
        </w:rPr>
      </w:pPr>
      <w:r>
        <w:t>6.9.2.3 Functional Assumptions about the CAA-Level UAV ID for Remote Identification</w:t>
      </w:r>
      <w:r>
        <w:tab/>
      </w:r>
      <w:r>
        <w:fldChar w:fldCharType="begin" w:fldLock="1"/>
      </w:r>
      <w:r>
        <w:instrText xml:space="preserve"> PAGEREF _Toc54846746 \h </w:instrText>
      </w:r>
      <w:r>
        <w:fldChar w:fldCharType="separate"/>
      </w:r>
      <w:r>
        <w:t>58</w:t>
      </w:r>
      <w:r>
        <w:fldChar w:fldCharType="end"/>
      </w:r>
    </w:p>
    <w:p w14:paraId="0A91A703" w14:textId="74466CB0" w:rsidR="00647686" w:rsidRDefault="00647686">
      <w:pPr>
        <w:pStyle w:val="TOC4"/>
        <w:rPr>
          <w:rFonts w:asciiTheme="minorHAnsi" w:eastAsiaTheme="minorEastAsia" w:hAnsiTheme="minorHAnsi" w:cstheme="minorBidi"/>
          <w:sz w:val="22"/>
          <w:szCs w:val="22"/>
          <w:lang w:eastAsia="en-GB"/>
        </w:rPr>
      </w:pPr>
      <w:r>
        <w:t>6.9.2.4</w:t>
      </w:r>
      <w:r>
        <w:rPr>
          <w:rFonts w:asciiTheme="minorHAnsi" w:eastAsiaTheme="minorEastAsia" w:hAnsiTheme="minorHAnsi" w:cstheme="minorBidi"/>
          <w:sz w:val="22"/>
          <w:szCs w:val="22"/>
          <w:lang w:eastAsia="en-GB"/>
        </w:rPr>
        <w:tab/>
      </w:r>
      <w:r>
        <w:t>CAA-Level UAV ID assignment</w:t>
      </w:r>
      <w:r>
        <w:tab/>
      </w:r>
      <w:r>
        <w:fldChar w:fldCharType="begin" w:fldLock="1"/>
      </w:r>
      <w:r>
        <w:instrText xml:space="preserve"> PAGEREF _Toc54846747 \h </w:instrText>
      </w:r>
      <w:r>
        <w:fldChar w:fldCharType="separate"/>
      </w:r>
      <w:r>
        <w:t>58</w:t>
      </w:r>
      <w:r>
        <w:fldChar w:fldCharType="end"/>
      </w:r>
    </w:p>
    <w:p w14:paraId="10C0E31A" w14:textId="27F8AD4C" w:rsidR="00647686" w:rsidRDefault="00647686">
      <w:pPr>
        <w:pStyle w:val="TOC5"/>
        <w:rPr>
          <w:rFonts w:asciiTheme="minorHAnsi" w:eastAsiaTheme="minorEastAsia" w:hAnsiTheme="minorHAnsi" w:cstheme="minorBidi"/>
          <w:sz w:val="22"/>
          <w:szCs w:val="22"/>
          <w:lang w:eastAsia="en-GB"/>
        </w:rPr>
      </w:pPr>
      <w:r>
        <w:t>6.9.2.4.1</w:t>
      </w:r>
      <w:r>
        <w:rPr>
          <w:rFonts w:asciiTheme="minorHAnsi" w:eastAsiaTheme="minorEastAsia" w:hAnsiTheme="minorHAnsi" w:cstheme="minorBidi"/>
          <w:sz w:val="22"/>
          <w:szCs w:val="22"/>
          <w:lang w:eastAsia="en-GB"/>
        </w:rPr>
        <w:tab/>
      </w:r>
      <w:r>
        <w:t>3GPP Assisted CAA-Level UAV ID Assignment</w:t>
      </w:r>
      <w:r>
        <w:tab/>
      </w:r>
      <w:r>
        <w:fldChar w:fldCharType="begin" w:fldLock="1"/>
      </w:r>
      <w:r>
        <w:instrText xml:space="preserve"> PAGEREF _Toc54846748 \h </w:instrText>
      </w:r>
      <w:r>
        <w:fldChar w:fldCharType="separate"/>
      </w:r>
      <w:r>
        <w:t>59</w:t>
      </w:r>
      <w:r>
        <w:fldChar w:fldCharType="end"/>
      </w:r>
    </w:p>
    <w:p w14:paraId="52D51B16" w14:textId="29E10D41" w:rsidR="00647686" w:rsidRDefault="00647686">
      <w:pPr>
        <w:pStyle w:val="TOC4"/>
        <w:rPr>
          <w:rFonts w:asciiTheme="minorHAnsi" w:eastAsiaTheme="minorEastAsia" w:hAnsiTheme="minorHAnsi" w:cstheme="minorBidi"/>
          <w:sz w:val="22"/>
          <w:szCs w:val="22"/>
          <w:lang w:eastAsia="en-GB"/>
        </w:rPr>
      </w:pPr>
      <w:r>
        <w:t>6.9.2.5</w:t>
      </w:r>
      <w:r>
        <w:rPr>
          <w:rFonts w:asciiTheme="minorHAnsi" w:eastAsiaTheme="minorEastAsia" w:hAnsiTheme="minorHAnsi" w:cstheme="minorBidi"/>
          <w:sz w:val="22"/>
          <w:szCs w:val="22"/>
          <w:lang w:eastAsia="en-GB"/>
        </w:rPr>
        <w:tab/>
      </w:r>
      <w:r>
        <w:t>Resolution of UAV Identity for Broadcast Remote Identification</w:t>
      </w:r>
      <w:r>
        <w:tab/>
      </w:r>
      <w:r>
        <w:fldChar w:fldCharType="begin" w:fldLock="1"/>
      </w:r>
      <w:r>
        <w:instrText xml:space="preserve"> PAGEREF _Toc54846749 \h </w:instrText>
      </w:r>
      <w:r>
        <w:fldChar w:fldCharType="separate"/>
      </w:r>
      <w:r>
        <w:t>59</w:t>
      </w:r>
      <w:r>
        <w:fldChar w:fldCharType="end"/>
      </w:r>
    </w:p>
    <w:p w14:paraId="547CEF23" w14:textId="51AEAC5B" w:rsidR="00647686" w:rsidRDefault="00647686">
      <w:pPr>
        <w:pStyle w:val="TOC5"/>
        <w:rPr>
          <w:rFonts w:asciiTheme="minorHAnsi" w:eastAsiaTheme="minorEastAsia" w:hAnsiTheme="minorHAnsi" w:cstheme="minorBidi"/>
          <w:sz w:val="22"/>
          <w:szCs w:val="22"/>
          <w:lang w:eastAsia="en-GB"/>
        </w:rPr>
      </w:pPr>
      <w:r>
        <w:t>6.9.2.5.1</w:t>
      </w:r>
      <w:r>
        <w:rPr>
          <w:rFonts w:asciiTheme="minorHAnsi" w:eastAsiaTheme="minorEastAsia" w:hAnsiTheme="minorHAnsi" w:cstheme="minorBidi"/>
          <w:sz w:val="22"/>
          <w:szCs w:val="22"/>
          <w:lang w:eastAsia="en-GB"/>
        </w:rPr>
        <w:tab/>
      </w:r>
      <w:r>
        <w:t>USS-assigned CAA-Level UAV ID</w:t>
      </w:r>
      <w:r>
        <w:tab/>
      </w:r>
      <w:r>
        <w:fldChar w:fldCharType="begin" w:fldLock="1"/>
      </w:r>
      <w:r>
        <w:instrText xml:space="preserve"> PAGEREF _Toc54846750 \h </w:instrText>
      </w:r>
      <w:r>
        <w:fldChar w:fldCharType="separate"/>
      </w:r>
      <w:r>
        <w:t>59</w:t>
      </w:r>
      <w:r>
        <w:fldChar w:fldCharType="end"/>
      </w:r>
    </w:p>
    <w:p w14:paraId="57EEEAE1" w14:textId="432D9CD3" w:rsidR="00647686" w:rsidRDefault="00647686">
      <w:pPr>
        <w:pStyle w:val="TOC5"/>
        <w:rPr>
          <w:rFonts w:asciiTheme="minorHAnsi" w:eastAsiaTheme="minorEastAsia" w:hAnsiTheme="minorHAnsi" w:cstheme="minorBidi"/>
          <w:sz w:val="22"/>
          <w:szCs w:val="22"/>
          <w:lang w:eastAsia="en-GB"/>
        </w:rPr>
      </w:pPr>
      <w:r>
        <w:t>6.9.2.5.2</w:t>
      </w:r>
      <w:r>
        <w:rPr>
          <w:rFonts w:asciiTheme="minorHAnsi" w:eastAsiaTheme="minorEastAsia" w:hAnsiTheme="minorHAnsi" w:cstheme="minorBidi"/>
          <w:sz w:val="22"/>
          <w:szCs w:val="22"/>
          <w:lang w:eastAsia="en-GB"/>
        </w:rPr>
        <w:tab/>
      </w:r>
      <w:r>
        <w:t>3GPP Assisted CAA-Level UAV ID Assignment</w:t>
      </w:r>
      <w:r>
        <w:tab/>
      </w:r>
      <w:r>
        <w:fldChar w:fldCharType="begin" w:fldLock="1"/>
      </w:r>
      <w:r>
        <w:instrText xml:space="preserve"> PAGEREF _Toc54846751 \h </w:instrText>
      </w:r>
      <w:r>
        <w:fldChar w:fldCharType="separate"/>
      </w:r>
      <w:r>
        <w:t>59</w:t>
      </w:r>
      <w:r>
        <w:fldChar w:fldCharType="end"/>
      </w:r>
    </w:p>
    <w:p w14:paraId="03B5996D" w14:textId="2F91B2DD" w:rsidR="00647686" w:rsidRDefault="00647686">
      <w:pPr>
        <w:pStyle w:val="TOC4"/>
        <w:rPr>
          <w:rFonts w:asciiTheme="minorHAnsi" w:eastAsiaTheme="minorEastAsia" w:hAnsiTheme="minorHAnsi" w:cstheme="minorBidi"/>
          <w:sz w:val="22"/>
          <w:szCs w:val="22"/>
          <w:lang w:eastAsia="en-GB"/>
        </w:rPr>
      </w:pPr>
      <w:r>
        <w:t>6.9.2.6</w:t>
      </w:r>
      <w:r>
        <w:rPr>
          <w:rFonts w:asciiTheme="minorHAnsi" w:eastAsiaTheme="minorEastAsia" w:hAnsiTheme="minorHAnsi" w:cstheme="minorBidi"/>
          <w:sz w:val="22"/>
          <w:szCs w:val="22"/>
          <w:lang w:eastAsia="en-GB"/>
        </w:rPr>
        <w:tab/>
      </w:r>
      <w:r>
        <w:t>Applicability for Network publishing Remote Identification and tracking</w:t>
      </w:r>
      <w:r>
        <w:tab/>
      </w:r>
      <w:r>
        <w:fldChar w:fldCharType="begin" w:fldLock="1"/>
      </w:r>
      <w:r>
        <w:instrText xml:space="preserve"> PAGEREF _Toc54846752 \h </w:instrText>
      </w:r>
      <w:r>
        <w:fldChar w:fldCharType="separate"/>
      </w:r>
      <w:r>
        <w:t>60</w:t>
      </w:r>
      <w:r>
        <w:fldChar w:fldCharType="end"/>
      </w:r>
    </w:p>
    <w:p w14:paraId="68CB9C59" w14:textId="1D8B8040" w:rsidR="00647686" w:rsidRDefault="00647686">
      <w:pPr>
        <w:pStyle w:val="TOC3"/>
        <w:rPr>
          <w:rFonts w:asciiTheme="minorHAnsi" w:eastAsiaTheme="minorEastAsia" w:hAnsiTheme="minorHAnsi" w:cstheme="minorBidi"/>
          <w:sz w:val="22"/>
          <w:szCs w:val="22"/>
          <w:lang w:eastAsia="en-GB"/>
        </w:rPr>
      </w:pPr>
      <w:r>
        <w:t>6.9.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_Toc54846753 \h </w:instrText>
      </w:r>
      <w:r>
        <w:fldChar w:fldCharType="separate"/>
      </w:r>
      <w:r>
        <w:t>60</w:t>
      </w:r>
      <w:r>
        <w:fldChar w:fldCharType="end"/>
      </w:r>
    </w:p>
    <w:p w14:paraId="6639F38C" w14:textId="6F7D3B5A" w:rsidR="00647686" w:rsidRDefault="00647686">
      <w:pPr>
        <w:pStyle w:val="TOC4"/>
        <w:rPr>
          <w:rFonts w:asciiTheme="minorHAnsi" w:eastAsiaTheme="minorEastAsia" w:hAnsiTheme="minorHAnsi" w:cstheme="minorBidi"/>
          <w:sz w:val="22"/>
          <w:szCs w:val="22"/>
          <w:lang w:eastAsia="en-GB"/>
        </w:rPr>
      </w:pPr>
      <w:r>
        <w:t>6.9.3.1</w:t>
      </w:r>
      <w:r>
        <w:rPr>
          <w:rFonts w:asciiTheme="minorHAnsi" w:eastAsiaTheme="minorEastAsia" w:hAnsiTheme="minorHAnsi" w:cstheme="minorBidi"/>
          <w:sz w:val="22"/>
          <w:szCs w:val="22"/>
          <w:lang w:eastAsia="en-GB"/>
        </w:rPr>
        <w:tab/>
      </w:r>
      <w:r>
        <w:t>Use of CAA-level UAV ID for Broadcast Remote Identification</w:t>
      </w:r>
      <w:r>
        <w:tab/>
      </w:r>
      <w:r>
        <w:fldChar w:fldCharType="begin" w:fldLock="1"/>
      </w:r>
      <w:r>
        <w:instrText xml:space="preserve"> PAGEREF _Toc54846754 \h </w:instrText>
      </w:r>
      <w:r>
        <w:fldChar w:fldCharType="separate"/>
      </w:r>
      <w:r>
        <w:t>60</w:t>
      </w:r>
      <w:r>
        <w:fldChar w:fldCharType="end"/>
      </w:r>
    </w:p>
    <w:p w14:paraId="58412D4E" w14:textId="31A0A7EB" w:rsidR="00647686" w:rsidRDefault="00647686">
      <w:pPr>
        <w:pStyle w:val="TOC4"/>
        <w:rPr>
          <w:rFonts w:asciiTheme="minorHAnsi" w:eastAsiaTheme="minorEastAsia" w:hAnsiTheme="minorHAnsi" w:cstheme="minorBidi"/>
          <w:sz w:val="22"/>
          <w:szCs w:val="22"/>
          <w:lang w:eastAsia="en-GB"/>
        </w:rPr>
      </w:pPr>
      <w:r>
        <w:t>6.9.3.2</w:t>
      </w:r>
      <w:r>
        <w:rPr>
          <w:rFonts w:asciiTheme="minorHAnsi" w:eastAsiaTheme="minorEastAsia" w:hAnsiTheme="minorHAnsi" w:cstheme="minorBidi"/>
          <w:sz w:val="22"/>
          <w:szCs w:val="22"/>
          <w:lang w:eastAsia="en-GB"/>
        </w:rPr>
        <w:tab/>
      </w:r>
      <w:r>
        <w:t>Remote identification and tracking for Unknown UAV (Unknown to TPAE or UTM)</w:t>
      </w:r>
      <w:r>
        <w:tab/>
      </w:r>
      <w:r>
        <w:fldChar w:fldCharType="begin" w:fldLock="1"/>
      </w:r>
      <w:r>
        <w:instrText xml:space="preserve"> PAGEREF _Toc54846755 \h </w:instrText>
      </w:r>
      <w:r>
        <w:fldChar w:fldCharType="separate"/>
      </w:r>
      <w:r>
        <w:t>62</w:t>
      </w:r>
      <w:r>
        <w:fldChar w:fldCharType="end"/>
      </w:r>
    </w:p>
    <w:p w14:paraId="5773F54E" w14:textId="5640F058" w:rsidR="00647686" w:rsidRDefault="00647686">
      <w:pPr>
        <w:pStyle w:val="TOC4"/>
        <w:rPr>
          <w:rFonts w:asciiTheme="minorHAnsi" w:eastAsiaTheme="minorEastAsia" w:hAnsiTheme="minorHAnsi" w:cstheme="minorBidi"/>
          <w:sz w:val="22"/>
          <w:szCs w:val="22"/>
          <w:lang w:eastAsia="en-GB"/>
        </w:rPr>
      </w:pPr>
      <w:r>
        <w:t>6.9.3.3</w:t>
      </w:r>
      <w:r>
        <w:rPr>
          <w:rFonts w:asciiTheme="minorHAnsi" w:eastAsiaTheme="minorEastAsia" w:hAnsiTheme="minorHAnsi" w:cstheme="minorBidi"/>
          <w:sz w:val="22"/>
          <w:szCs w:val="22"/>
          <w:lang w:eastAsia="en-GB"/>
        </w:rPr>
        <w:tab/>
      </w:r>
      <w:r>
        <w:t>Remote identification and tracking known UAV (TPAE or UTM has some UAV identifier information)</w:t>
      </w:r>
      <w:r>
        <w:tab/>
      </w:r>
      <w:r>
        <w:fldChar w:fldCharType="begin" w:fldLock="1"/>
      </w:r>
      <w:r>
        <w:instrText xml:space="preserve"> PAGEREF _Toc54846756 \h </w:instrText>
      </w:r>
      <w:r>
        <w:fldChar w:fldCharType="separate"/>
      </w:r>
      <w:r>
        <w:t>63</w:t>
      </w:r>
      <w:r>
        <w:fldChar w:fldCharType="end"/>
      </w:r>
    </w:p>
    <w:p w14:paraId="1696A7BA" w14:textId="39F770B6" w:rsidR="00647686" w:rsidRDefault="00647686">
      <w:pPr>
        <w:pStyle w:val="TOC3"/>
        <w:rPr>
          <w:rFonts w:asciiTheme="minorHAnsi" w:eastAsiaTheme="minorEastAsia" w:hAnsiTheme="minorHAnsi" w:cstheme="minorBidi"/>
          <w:sz w:val="22"/>
          <w:szCs w:val="22"/>
          <w:lang w:eastAsia="en-GB"/>
        </w:rPr>
      </w:pPr>
      <w:r>
        <w:t>6.9.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_Toc54846757 \h </w:instrText>
      </w:r>
      <w:r>
        <w:fldChar w:fldCharType="separate"/>
      </w:r>
      <w:r>
        <w:t>63</w:t>
      </w:r>
      <w:r>
        <w:fldChar w:fldCharType="end"/>
      </w:r>
    </w:p>
    <w:p w14:paraId="2CAD3DBF" w14:textId="3C24A2AB" w:rsidR="00647686" w:rsidRDefault="00647686">
      <w:pPr>
        <w:pStyle w:val="TOC2"/>
        <w:rPr>
          <w:rFonts w:asciiTheme="minorHAnsi" w:eastAsiaTheme="minorEastAsia" w:hAnsiTheme="minorHAnsi" w:cstheme="minorBidi"/>
          <w:sz w:val="22"/>
          <w:szCs w:val="22"/>
          <w:lang w:eastAsia="en-GB"/>
        </w:rPr>
      </w:pPr>
      <w:r>
        <w:t>6.10</w:t>
      </w:r>
      <w:r>
        <w:rPr>
          <w:rFonts w:asciiTheme="minorHAnsi" w:eastAsiaTheme="minorEastAsia" w:hAnsiTheme="minorHAnsi" w:cstheme="minorBidi"/>
          <w:sz w:val="22"/>
          <w:szCs w:val="22"/>
          <w:lang w:eastAsia="en-GB"/>
        </w:rPr>
        <w:tab/>
      </w:r>
      <w:r>
        <w:t>Solution 10: Control Plane based Registration of UAV and issuance of CAA-Level UAV Identity for Remote Identification and Tracking</w:t>
      </w:r>
      <w:r>
        <w:tab/>
      </w:r>
      <w:r>
        <w:fldChar w:fldCharType="begin" w:fldLock="1"/>
      </w:r>
      <w:r>
        <w:instrText xml:space="preserve"> PAGEREF _Toc54846758 \h </w:instrText>
      </w:r>
      <w:r>
        <w:fldChar w:fldCharType="separate"/>
      </w:r>
      <w:r>
        <w:t>63</w:t>
      </w:r>
      <w:r>
        <w:fldChar w:fldCharType="end"/>
      </w:r>
    </w:p>
    <w:p w14:paraId="0D26A48D" w14:textId="5C5E2D28" w:rsidR="00647686" w:rsidRDefault="00647686">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_Toc54846759 \h </w:instrText>
      </w:r>
      <w:r>
        <w:fldChar w:fldCharType="separate"/>
      </w:r>
      <w:r>
        <w:t>63</w:t>
      </w:r>
      <w:r>
        <w:fldChar w:fldCharType="end"/>
      </w:r>
    </w:p>
    <w:p w14:paraId="1E8378BC" w14:textId="059C5523" w:rsidR="00647686" w:rsidRDefault="00647686">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_Toc54846760 \h </w:instrText>
      </w:r>
      <w:r>
        <w:fldChar w:fldCharType="separate"/>
      </w:r>
      <w:r>
        <w:t>65</w:t>
      </w:r>
      <w:r>
        <w:fldChar w:fldCharType="end"/>
      </w:r>
    </w:p>
    <w:p w14:paraId="34BB9106" w14:textId="2C767E94" w:rsidR="00647686" w:rsidRDefault="00647686">
      <w:pPr>
        <w:pStyle w:val="TOC4"/>
        <w:rPr>
          <w:rFonts w:asciiTheme="minorHAnsi" w:eastAsiaTheme="minorEastAsia" w:hAnsiTheme="minorHAnsi" w:cstheme="minorBidi"/>
          <w:sz w:val="22"/>
          <w:szCs w:val="22"/>
          <w:lang w:eastAsia="en-GB"/>
        </w:rPr>
      </w:pPr>
      <w:r>
        <w:t>6.10.2.1</w:t>
      </w:r>
      <w:r>
        <w:rPr>
          <w:rFonts w:asciiTheme="minorHAnsi" w:eastAsiaTheme="minorEastAsia" w:hAnsiTheme="minorHAnsi" w:cstheme="minorBidi"/>
          <w:sz w:val="22"/>
          <w:szCs w:val="22"/>
          <w:lang w:eastAsia="en-GB"/>
        </w:rPr>
        <w:tab/>
      </w:r>
      <w:r>
        <w:t>Applicability to 5GS</w:t>
      </w:r>
      <w:r>
        <w:tab/>
      </w:r>
      <w:r>
        <w:fldChar w:fldCharType="begin" w:fldLock="1"/>
      </w:r>
      <w:r>
        <w:instrText xml:space="preserve"> PAGEREF _Toc54846761 \h </w:instrText>
      </w:r>
      <w:r>
        <w:fldChar w:fldCharType="separate"/>
      </w:r>
      <w:r>
        <w:t>65</w:t>
      </w:r>
      <w:r>
        <w:fldChar w:fldCharType="end"/>
      </w:r>
    </w:p>
    <w:p w14:paraId="1AB76D05" w14:textId="2B21D5B1" w:rsidR="00647686" w:rsidRDefault="00647686">
      <w:pPr>
        <w:pStyle w:val="TOC4"/>
        <w:rPr>
          <w:rFonts w:asciiTheme="minorHAnsi" w:eastAsiaTheme="minorEastAsia" w:hAnsiTheme="minorHAnsi" w:cstheme="minorBidi"/>
          <w:sz w:val="22"/>
          <w:szCs w:val="22"/>
          <w:lang w:eastAsia="en-GB"/>
        </w:rPr>
      </w:pPr>
      <w:r>
        <w:t>6.10.2.2</w:t>
      </w:r>
      <w:r>
        <w:rPr>
          <w:rFonts w:asciiTheme="minorHAnsi" w:eastAsiaTheme="minorEastAsia" w:hAnsiTheme="minorHAnsi" w:cstheme="minorBidi"/>
          <w:sz w:val="22"/>
          <w:szCs w:val="22"/>
          <w:lang w:eastAsia="en-GB"/>
        </w:rPr>
        <w:tab/>
      </w:r>
      <w:r>
        <w:t>Applicability to EPS</w:t>
      </w:r>
      <w:r>
        <w:tab/>
      </w:r>
      <w:r>
        <w:fldChar w:fldCharType="begin" w:fldLock="1"/>
      </w:r>
      <w:r>
        <w:instrText xml:space="preserve"> PAGEREF _Toc54846762 \h </w:instrText>
      </w:r>
      <w:r>
        <w:fldChar w:fldCharType="separate"/>
      </w:r>
      <w:r>
        <w:t>67</w:t>
      </w:r>
      <w:r>
        <w:fldChar w:fldCharType="end"/>
      </w:r>
    </w:p>
    <w:p w14:paraId="09DE2A7E" w14:textId="2D9B50B4" w:rsidR="00647686" w:rsidRDefault="00647686">
      <w:pPr>
        <w:pStyle w:val="TOC3"/>
        <w:rPr>
          <w:rFonts w:asciiTheme="minorHAnsi" w:eastAsiaTheme="minorEastAsia" w:hAnsiTheme="minorHAnsi" w:cstheme="minorBidi"/>
          <w:sz w:val="22"/>
          <w:szCs w:val="22"/>
          <w:lang w:eastAsia="en-GB"/>
        </w:rPr>
      </w:pPr>
      <w:r>
        <w:rPr>
          <w:lang w:eastAsia="ko-KR"/>
        </w:rPr>
        <w:t>6.10.3</w:t>
      </w:r>
      <w:r>
        <w:rPr>
          <w:rFonts w:asciiTheme="minorHAnsi" w:eastAsiaTheme="minorEastAsia" w:hAnsiTheme="minorHAnsi" w:cstheme="minorBidi"/>
          <w:sz w:val="22"/>
          <w:szCs w:val="22"/>
          <w:lang w:eastAsia="en-GB"/>
        </w:rPr>
        <w:tab/>
      </w:r>
      <w:r>
        <w:rPr>
          <w:lang w:eastAsia="ko-KR"/>
        </w:rPr>
        <w:t>Impacts on services, entities and interfaces</w:t>
      </w:r>
      <w:r>
        <w:tab/>
      </w:r>
      <w:r>
        <w:fldChar w:fldCharType="begin" w:fldLock="1"/>
      </w:r>
      <w:r>
        <w:instrText xml:space="preserve"> PAGEREF _Toc54846763 \h </w:instrText>
      </w:r>
      <w:r>
        <w:fldChar w:fldCharType="separate"/>
      </w:r>
      <w:r>
        <w:t>69</w:t>
      </w:r>
      <w:r>
        <w:fldChar w:fldCharType="end"/>
      </w:r>
    </w:p>
    <w:p w14:paraId="2B10D6CD" w14:textId="580D3D0B" w:rsidR="00647686" w:rsidRDefault="00647686">
      <w:pPr>
        <w:pStyle w:val="TOC2"/>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Solution 11: N</w:t>
      </w:r>
      <w:r w:rsidRPr="0057507D">
        <w:rPr>
          <w:bCs/>
        </w:rPr>
        <w:t>etwork publishing server and indication of UAS flight authorization</w:t>
      </w:r>
      <w:r>
        <w:tab/>
      </w:r>
      <w:r>
        <w:fldChar w:fldCharType="begin" w:fldLock="1"/>
      </w:r>
      <w:r>
        <w:instrText xml:space="preserve"> PAGEREF _Toc54846764 \h </w:instrText>
      </w:r>
      <w:r>
        <w:fldChar w:fldCharType="separate"/>
      </w:r>
      <w:r>
        <w:t>69</w:t>
      </w:r>
      <w:r>
        <w:fldChar w:fldCharType="end"/>
      </w:r>
    </w:p>
    <w:p w14:paraId="400D44B3" w14:textId="41CC9512" w:rsidR="00647686" w:rsidRDefault="00647686">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_Toc54846765 \h </w:instrText>
      </w:r>
      <w:r>
        <w:fldChar w:fldCharType="separate"/>
      </w:r>
      <w:r>
        <w:t>69</w:t>
      </w:r>
      <w:r>
        <w:fldChar w:fldCharType="end"/>
      </w:r>
    </w:p>
    <w:p w14:paraId="581152C7" w14:textId="3E660925" w:rsidR="00647686" w:rsidRDefault="00647686">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_Toc54846766 \h </w:instrText>
      </w:r>
      <w:r>
        <w:fldChar w:fldCharType="separate"/>
      </w:r>
      <w:r>
        <w:t>69</w:t>
      </w:r>
      <w:r>
        <w:fldChar w:fldCharType="end"/>
      </w:r>
    </w:p>
    <w:p w14:paraId="2BA18EA3" w14:textId="0AB0345F" w:rsidR="00647686" w:rsidRDefault="00647686">
      <w:pPr>
        <w:pStyle w:val="TOC3"/>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_Toc54846767 \h </w:instrText>
      </w:r>
      <w:r>
        <w:fldChar w:fldCharType="separate"/>
      </w:r>
      <w:r>
        <w:t>70</w:t>
      </w:r>
      <w:r>
        <w:fldChar w:fldCharType="end"/>
      </w:r>
    </w:p>
    <w:p w14:paraId="6FE9BDBB" w14:textId="50009A2F" w:rsidR="00647686" w:rsidRDefault="00647686">
      <w:pPr>
        <w:pStyle w:val="TOC3"/>
        <w:rPr>
          <w:rFonts w:asciiTheme="minorHAnsi" w:eastAsiaTheme="minorEastAsia" w:hAnsiTheme="minorHAnsi" w:cstheme="minorBidi"/>
          <w:sz w:val="22"/>
          <w:szCs w:val="22"/>
          <w:lang w:eastAsia="en-GB"/>
        </w:rPr>
      </w:pPr>
      <w:r>
        <w:rPr>
          <w:lang w:eastAsia="ko-KR"/>
        </w:rPr>
        <w:t>6.11.4</w:t>
      </w:r>
      <w:r>
        <w:rPr>
          <w:rFonts w:asciiTheme="minorHAnsi" w:eastAsiaTheme="minorEastAsia" w:hAnsiTheme="minorHAnsi" w:cstheme="minorBidi"/>
          <w:sz w:val="22"/>
          <w:szCs w:val="22"/>
          <w:lang w:eastAsia="en-GB"/>
        </w:rPr>
        <w:tab/>
      </w:r>
      <w:r>
        <w:rPr>
          <w:lang w:eastAsia="ko-KR"/>
        </w:rPr>
        <w:t>Impacts on services, entities and interfaces</w:t>
      </w:r>
      <w:r>
        <w:tab/>
      </w:r>
      <w:r>
        <w:fldChar w:fldCharType="begin" w:fldLock="1"/>
      </w:r>
      <w:r>
        <w:instrText xml:space="preserve"> PAGEREF _Toc54846768 \h </w:instrText>
      </w:r>
      <w:r>
        <w:fldChar w:fldCharType="separate"/>
      </w:r>
      <w:r>
        <w:t>71</w:t>
      </w:r>
      <w:r>
        <w:fldChar w:fldCharType="end"/>
      </w:r>
    </w:p>
    <w:p w14:paraId="7520A9D0" w14:textId="5E759CE9" w:rsidR="00647686" w:rsidRDefault="00647686">
      <w:pPr>
        <w:pStyle w:val="TOC2"/>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Solution 12: Exposing Restricted Area for UAV Flight Path Authorization</w:t>
      </w:r>
      <w:r>
        <w:tab/>
      </w:r>
      <w:r>
        <w:fldChar w:fldCharType="begin" w:fldLock="1"/>
      </w:r>
      <w:r>
        <w:instrText xml:space="preserve"> PAGEREF _Toc54846769 \h </w:instrText>
      </w:r>
      <w:r>
        <w:fldChar w:fldCharType="separate"/>
      </w:r>
      <w:r>
        <w:t>72</w:t>
      </w:r>
      <w:r>
        <w:fldChar w:fldCharType="end"/>
      </w:r>
    </w:p>
    <w:p w14:paraId="011F8C93" w14:textId="5CC1E6BF" w:rsidR="00647686" w:rsidRDefault="00647686">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_Toc54846770 \h </w:instrText>
      </w:r>
      <w:r>
        <w:fldChar w:fldCharType="separate"/>
      </w:r>
      <w:r>
        <w:t>72</w:t>
      </w:r>
      <w:r>
        <w:fldChar w:fldCharType="end"/>
      </w:r>
    </w:p>
    <w:p w14:paraId="32608831" w14:textId="54C0F8BC" w:rsidR="00647686" w:rsidRDefault="00647686">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_Toc54846771 \h </w:instrText>
      </w:r>
      <w:r>
        <w:fldChar w:fldCharType="separate"/>
      </w:r>
      <w:r>
        <w:t>72</w:t>
      </w:r>
      <w:r>
        <w:fldChar w:fldCharType="end"/>
      </w:r>
    </w:p>
    <w:p w14:paraId="3C55A0C2" w14:textId="307B02DF" w:rsidR="00647686" w:rsidRDefault="00647686">
      <w:pPr>
        <w:pStyle w:val="TOC3"/>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_Toc54846772 \h </w:instrText>
      </w:r>
      <w:r>
        <w:fldChar w:fldCharType="separate"/>
      </w:r>
      <w:r>
        <w:t>72</w:t>
      </w:r>
      <w:r>
        <w:fldChar w:fldCharType="end"/>
      </w:r>
    </w:p>
    <w:p w14:paraId="3C051977" w14:textId="325B4692" w:rsidR="00647686" w:rsidRDefault="00647686">
      <w:pPr>
        <w:pStyle w:val="TOC3"/>
        <w:rPr>
          <w:rFonts w:asciiTheme="minorHAnsi" w:eastAsiaTheme="minorEastAsia" w:hAnsiTheme="minorHAnsi" w:cstheme="minorBidi"/>
          <w:sz w:val="22"/>
          <w:szCs w:val="22"/>
          <w:lang w:eastAsia="en-GB"/>
        </w:rPr>
      </w:pPr>
      <w:r>
        <w:rPr>
          <w:lang w:eastAsia="zh-CN"/>
        </w:rPr>
        <w:t>6.12.4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_Toc54846773 \h </w:instrText>
      </w:r>
      <w:r>
        <w:fldChar w:fldCharType="separate"/>
      </w:r>
      <w:r>
        <w:t>73</w:t>
      </w:r>
      <w:r>
        <w:fldChar w:fldCharType="end"/>
      </w:r>
    </w:p>
    <w:p w14:paraId="2AAECA71" w14:textId="038A0E3A" w:rsidR="00647686" w:rsidRDefault="00647686">
      <w:pPr>
        <w:pStyle w:val="TOC2"/>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Solution 13: Area of Interest for support of UTM's geofencing</w:t>
      </w:r>
      <w:r>
        <w:tab/>
      </w:r>
      <w:r>
        <w:fldChar w:fldCharType="begin" w:fldLock="1"/>
      </w:r>
      <w:r>
        <w:instrText xml:space="preserve"> PAGEREF _Toc54846774 \h </w:instrText>
      </w:r>
      <w:r>
        <w:fldChar w:fldCharType="separate"/>
      </w:r>
      <w:r>
        <w:t>74</w:t>
      </w:r>
      <w:r>
        <w:fldChar w:fldCharType="end"/>
      </w:r>
    </w:p>
    <w:p w14:paraId="0E990D39" w14:textId="76B72D9E" w:rsidR="00647686" w:rsidRDefault="00647686">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_Toc54846775 \h </w:instrText>
      </w:r>
      <w:r>
        <w:fldChar w:fldCharType="separate"/>
      </w:r>
      <w:r>
        <w:t>74</w:t>
      </w:r>
      <w:r>
        <w:fldChar w:fldCharType="end"/>
      </w:r>
    </w:p>
    <w:p w14:paraId="209CF1B7" w14:textId="537B38D2" w:rsidR="00647686" w:rsidRDefault="00647686">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_Toc54846776 \h </w:instrText>
      </w:r>
      <w:r>
        <w:fldChar w:fldCharType="separate"/>
      </w:r>
      <w:r>
        <w:t>75</w:t>
      </w:r>
      <w:r>
        <w:fldChar w:fldCharType="end"/>
      </w:r>
    </w:p>
    <w:p w14:paraId="3FF1C130" w14:textId="4500A9F3" w:rsidR="00647686" w:rsidRDefault="00647686">
      <w:pPr>
        <w:pStyle w:val="TOC3"/>
        <w:rPr>
          <w:rFonts w:asciiTheme="minorHAnsi" w:eastAsiaTheme="minorEastAsia" w:hAnsiTheme="minorHAnsi" w:cstheme="minorBidi"/>
          <w:sz w:val="22"/>
          <w:szCs w:val="22"/>
          <w:lang w:eastAsia="en-GB"/>
        </w:rPr>
      </w:pPr>
      <w:r>
        <w:t>6.13.3</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_Toc54846777 \h </w:instrText>
      </w:r>
      <w:r>
        <w:fldChar w:fldCharType="separate"/>
      </w:r>
      <w:r>
        <w:t>76</w:t>
      </w:r>
      <w:r>
        <w:fldChar w:fldCharType="end"/>
      </w:r>
    </w:p>
    <w:p w14:paraId="388D21C2" w14:textId="48BFAB29" w:rsidR="00647686" w:rsidRDefault="00647686">
      <w:pPr>
        <w:pStyle w:val="TOC2"/>
        <w:rPr>
          <w:rFonts w:asciiTheme="minorHAnsi" w:eastAsiaTheme="minorEastAsia" w:hAnsiTheme="minorHAnsi" w:cstheme="minorBidi"/>
          <w:sz w:val="22"/>
          <w:szCs w:val="22"/>
          <w:lang w:eastAsia="en-GB"/>
        </w:rPr>
      </w:pPr>
      <w:r>
        <w:t>6.14</w:t>
      </w:r>
      <w:r>
        <w:rPr>
          <w:rFonts w:asciiTheme="minorHAnsi" w:eastAsiaTheme="minorEastAsia" w:hAnsiTheme="minorHAnsi" w:cstheme="minorBidi"/>
          <w:sz w:val="22"/>
          <w:szCs w:val="22"/>
          <w:lang w:eastAsia="en-GB"/>
        </w:rPr>
        <w:tab/>
      </w:r>
      <w:r>
        <w:t>Solution #</w:t>
      </w:r>
      <w:r>
        <w:rPr>
          <w:lang w:eastAsia="zh-CN"/>
        </w:rPr>
        <w:t>14</w:t>
      </w:r>
      <w:r>
        <w:t xml:space="preserve">: </w:t>
      </w:r>
      <w:r>
        <w:rPr>
          <w:lang w:eastAsia="zh-CN"/>
        </w:rPr>
        <w:t>UAV and UAVC tracking and flight route analysis</w:t>
      </w:r>
      <w:r>
        <w:tab/>
      </w:r>
      <w:r>
        <w:fldChar w:fldCharType="begin" w:fldLock="1"/>
      </w:r>
      <w:r>
        <w:instrText xml:space="preserve"> PAGEREF _Toc54846778 \h </w:instrText>
      </w:r>
      <w:r>
        <w:fldChar w:fldCharType="separate"/>
      </w:r>
      <w:r>
        <w:t>76</w:t>
      </w:r>
      <w:r>
        <w:fldChar w:fldCharType="end"/>
      </w:r>
    </w:p>
    <w:p w14:paraId="1954E8B8" w14:textId="0A354B42" w:rsidR="00647686" w:rsidRDefault="00647686">
      <w:pPr>
        <w:pStyle w:val="TOC3"/>
        <w:rPr>
          <w:rFonts w:asciiTheme="minorHAnsi" w:eastAsiaTheme="minorEastAsia" w:hAnsiTheme="minorHAnsi" w:cstheme="minorBidi"/>
          <w:sz w:val="22"/>
          <w:szCs w:val="22"/>
          <w:lang w:eastAsia="en-GB"/>
        </w:rPr>
      </w:pPr>
      <w:r>
        <w:t>6.14.1</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_Toc54846779 \h </w:instrText>
      </w:r>
      <w:r>
        <w:fldChar w:fldCharType="separate"/>
      </w:r>
      <w:r>
        <w:t>76</w:t>
      </w:r>
      <w:r>
        <w:fldChar w:fldCharType="end"/>
      </w:r>
    </w:p>
    <w:p w14:paraId="69709B21" w14:textId="7F2B9694" w:rsidR="00647686" w:rsidRDefault="00647686">
      <w:pPr>
        <w:pStyle w:val="TOC3"/>
        <w:rPr>
          <w:rFonts w:asciiTheme="minorHAnsi" w:eastAsiaTheme="minorEastAsia" w:hAnsiTheme="minorHAnsi" w:cstheme="minorBidi"/>
          <w:sz w:val="22"/>
          <w:szCs w:val="22"/>
          <w:lang w:eastAsia="en-GB"/>
        </w:rPr>
      </w:pPr>
      <w:r>
        <w:rPr>
          <w:lang w:eastAsia="ko-KR"/>
        </w:rPr>
        <w:t>6.14.2</w:t>
      </w:r>
      <w:r>
        <w:rPr>
          <w:rFonts w:asciiTheme="minorHAnsi" w:eastAsiaTheme="minorEastAsia" w:hAnsiTheme="minorHAnsi" w:cstheme="minorBidi"/>
          <w:sz w:val="22"/>
          <w:szCs w:val="22"/>
          <w:lang w:eastAsia="en-GB"/>
        </w:rPr>
        <w:tab/>
      </w:r>
      <w:r>
        <w:rPr>
          <w:lang w:eastAsia="zh-CN"/>
        </w:rPr>
        <w:t>Functional Description</w:t>
      </w:r>
      <w:r>
        <w:tab/>
      </w:r>
      <w:r>
        <w:fldChar w:fldCharType="begin" w:fldLock="1"/>
      </w:r>
      <w:r>
        <w:instrText xml:space="preserve"> PAGEREF _Toc54846780 \h </w:instrText>
      </w:r>
      <w:r>
        <w:fldChar w:fldCharType="separate"/>
      </w:r>
      <w:r>
        <w:t>76</w:t>
      </w:r>
      <w:r>
        <w:fldChar w:fldCharType="end"/>
      </w:r>
    </w:p>
    <w:p w14:paraId="1FFC3B59" w14:textId="1A06DCAB" w:rsidR="00647686" w:rsidRDefault="00647686">
      <w:pPr>
        <w:pStyle w:val="TOC3"/>
        <w:rPr>
          <w:rFonts w:asciiTheme="minorHAnsi" w:eastAsiaTheme="minorEastAsia" w:hAnsiTheme="minorHAnsi" w:cstheme="minorBidi"/>
          <w:sz w:val="22"/>
          <w:szCs w:val="22"/>
          <w:lang w:eastAsia="en-GB"/>
        </w:rPr>
      </w:pPr>
      <w:r>
        <w:t>6.14.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_Toc54846781 \h </w:instrText>
      </w:r>
      <w:r>
        <w:fldChar w:fldCharType="separate"/>
      </w:r>
      <w:r>
        <w:t>77</w:t>
      </w:r>
      <w:r>
        <w:fldChar w:fldCharType="end"/>
      </w:r>
    </w:p>
    <w:p w14:paraId="2A7D9090" w14:textId="39A8DE5A" w:rsidR="00647686" w:rsidRDefault="00647686">
      <w:pPr>
        <w:pStyle w:val="TOC4"/>
        <w:rPr>
          <w:rFonts w:asciiTheme="minorHAnsi" w:eastAsiaTheme="minorEastAsia" w:hAnsiTheme="minorHAnsi" w:cstheme="minorBidi"/>
          <w:sz w:val="22"/>
          <w:szCs w:val="22"/>
          <w:lang w:eastAsia="en-GB"/>
        </w:rPr>
      </w:pPr>
      <w:r>
        <w:t>6.14.</w:t>
      </w:r>
      <w:r>
        <w:rPr>
          <w:lang w:eastAsia="zh-CN"/>
        </w:rPr>
        <w:t>3</w:t>
      </w:r>
      <w:r>
        <w:t>.1</w:t>
      </w:r>
      <w:r>
        <w:rPr>
          <w:rFonts w:asciiTheme="minorHAnsi" w:eastAsiaTheme="minorEastAsia" w:hAnsiTheme="minorHAnsi" w:cstheme="minorBidi"/>
          <w:sz w:val="22"/>
          <w:szCs w:val="22"/>
          <w:lang w:eastAsia="en-GB"/>
        </w:rPr>
        <w:tab/>
      </w:r>
      <w:r>
        <w:rPr>
          <w:lang w:eastAsia="zh-CN"/>
        </w:rPr>
        <w:t>UAV and UAV Controller tracking</w:t>
      </w:r>
      <w:r>
        <w:tab/>
      </w:r>
      <w:r>
        <w:fldChar w:fldCharType="begin" w:fldLock="1"/>
      </w:r>
      <w:r>
        <w:instrText xml:space="preserve"> PAGEREF _Toc54846782 \h </w:instrText>
      </w:r>
      <w:r>
        <w:fldChar w:fldCharType="separate"/>
      </w:r>
      <w:r>
        <w:t>77</w:t>
      </w:r>
      <w:r>
        <w:fldChar w:fldCharType="end"/>
      </w:r>
    </w:p>
    <w:p w14:paraId="2E1FA5E0" w14:textId="1F2C371D" w:rsidR="00647686" w:rsidRDefault="00647686">
      <w:pPr>
        <w:pStyle w:val="TOC3"/>
        <w:rPr>
          <w:rFonts w:asciiTheme="minorHAnsi" w:eastAsiaTheme="minorEastAsia" w:hAnsiTheme="minorHAnsi" w:cstheme="minorBidi"/>
          <w:sz w:val="22"/>
          <w:szCs w:val="22"/>
          <w:lang w:eastAsia="en-GB"/>
        </w:rPr>
      </w:pPr>
      <w:r>
        <w:rPr>
          <w:lang w:eastAsia="zh-CN"/>
        </w:rPr>
        <w:t>6.14.4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_Toc54846783 \h </w:instrText>
      </w:r>
      <w:r>
        <w:fldChar w:fldCharType="separate"/>
      </w:r>
      <w:r>
        <w:t>77</w:t>
      </w:r>
      <w:r>
        <w:fldChar w:fldCharType="end"/>
      </w:r>
    </w:p>
    <w:p w14:paraId="0F2B59BF" w14:textId="6B7924B4" w:rsidR="00647686" w:rsidRDefault="00647686">
      <w:pPr>
        <w:pStyle w:val="TOC2"/>
        <w:rPr>
          <w:rFonts w:asciiTheme="minorHAnsi" w:eastAsiaTheme="minorEastAsia" w:hAnsiTheme="minorHAnsi" w:cstheme="minorBidi"/>
          <w:sz w:val="22"/>
          <w:szCs w:val="22"/>
          <w:lang w:eastAsia="en-GB"/>
        </w:rPr>
      </w:pPr>
      <w:r>
        <w:t>6.15</w:t>
      </w:r>
      <w:r>
        <w:rPr>
          <w:rFonts w:asciiTheme="minorHAnsi" w:eastAsiaTheme="minorEastAsia" w:hAnsiTheme="minorHAnsi" w:cstheme="minorBidi"/>
          <w:sz w:val="22"/>
          <w:szCs w:val="22"/>
          <w:lang w:eastAsia="en-GB"/>
        </w:rPr>
        <w:tab/>
      </w:r>
      <w:r>
        <w:t>Solution #</w:t>
      </w:r>
      <w:r>
        <w:rPr>
          <w:lang w:eastAsia="zh-CN"/>
        </w:rPr>
        <w:t>15</w:t>
      </w:r>
      <w:r>
        <w:t xml:space="preserve">: </w:t>
      </w:r>
      <w:r>
        <w:rPr>
          <w:lang w:eastAsia="zh-CN"/>
        </w:rPr>
        <w:t>UAV and UAV Controller tracking based on LCS mechanism</w:t>
      </w:r>
      <w:r>
        <w:tab/>
      </w:r>
      <w:r>
        <w:fldChar w:fldCharType="begin" w:fldLock="1"/>
      </w:r>
      <w:r>
        <w:instrText xml:space="preserve"> PAGEREF _Toc54846784 \h </w:instrText>
      </w:r>
      <w:r>
        <w:fldChar w:fldCharType="separate"/>
      </w:r>
      <w:r>
        <w:t>77</w:t>
      </w:r>
      <w:r>
        <w:fldChar w:fldCharType="end"/>
      </w:r>
    </w:p>
    <w:p w14:paraId="0D1E9FEC" w14:textId="24394020" w:rsidR="00647686" w:rsidRDefault="00647686">
      <w:pPr>
        <w:pStyle w:val="TOC3"/>
        <w:rPr>
          <w:rFonts w:asciiTheme="minorHAnsi" w:eastAsiaTheme="minorEastAsia" w:hAnsiTheme="minorHAnsi" w:cstheme="minorBidi"/>
          <w:sz w:val="22"/>
          <w:szCs w:val="22"/>
          <w:lang w:eastAsia="en-GB"/>
        </w:rPr>
      </w:pPr>
      <w:r>
        <w:lastRenderedPageBreak/>
        <w:t>6.15.1</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_Toc54846785 \h </w:instrText>
      </w:r>
      <w:r>
        <w:fldChar w:fldCharType="separate"/>
      </w:r>
      <w:r>
        <w:t>77</w:t>
      </w:r>
      <w:r>
        <w:fldChar w:fldCharType="end"/>
      </w:r>
    </w:p>
    <w:p w14:paraId="6AE9E8AA" w14:textId="6098D126" w:rsidR="00647686" w:rsidRDefault="00647686">
      <w:pPr>
        <w:pStyle w:val="TOC3"/>
        <w:rPr>
          <w:rFonts w:asciiTheme="minorHAnsi" w:eastAsiaTheme="minorEastAsia" w:hAnsiTheme="minorHAnsi" w:cstheme="minorBidi"/>
          <w:sz w:val="22"/>
          <w:szCs w:val="22"/>
          <w:lang w:eastAsia="en-GB"/>
        </w:rPr>
      </w:pPr>
      <w:r>
        <w:rPr>
          <w:lang w:eastAsia="ko-KR"/>
        </w:rPr>
        <w:t>6.15.2</w:t>
      </w:r>
      <w:r>
        <w:rPr>
          <w:rFonts w:asciiTheme="minorHAnsi" w:eastAsiaTheme="minorEastAsia" w:hAnsiTheme="minorHAnsi" w:cstheme="minorBidi"/>
          <w:sz w:val="22"/>
          <w:szCs w:val="22"/>
          <w:lang w:eastAsia="en-GB"/>
        </w:rPr>
        <w:tab/>
      </w:r>
      <w:r>
        <w:rPr>
          <w:lang w:eastAsia="zh-CN"/>
        </w:rPr>
        <w:t>Functional Description</w:t>
      </w:r>
      <w:r>
        <w:tab/>
      </w:r>
      <w:r>
        <w:fldChar w:fldCharType="begin" w:fldLock="1"/>
      </w:r>
      <w:r>
        <w:instrText xml:space="preserve"> PAGEREF _Toc54846786 \h </w:instrText>
      </w:r>
      <w:r>
        <w:fldChar w:fldCharType="separate"/>
      </w:r>
      <w:r>
        <w:t>78</w:t>
      </w:r>
      <w:r>
        <w:fldChar w:fldCharType="end"/>
      </w:r>
    </w:p>
    <w:p w14:paraId="2A8FA9FC" w14:textId="034BFC9C" w:rsidR="00647686" w:rsidRDefault="00647686">
      <w:pPr>
        <w:pStyle w:val="TOC3"/>
        <w:rPr>
          <w:rFonts w:asciiTheme="minorHAnsi" w:eastAsiaTheme="minorEastAsia" w:hAnsiTheme="minorHAnsi" w:cstheme="minorBidi"/>
          <w:sz w:val="22"/>
          <w:szCs w:val="22"/>
          <w:lang w:eastAsia="en-GB"/>
        </w:rPr>
      </w:pPr>
      <w:r>
        <w:t>6.15.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_Toc54846787 \h </w:instrText>
      </w:r>
      <w:r>
        <w:fldChar w:fldCharType="separate"/>
      </w:r>
      <w:r>
        <w:t>78</w:t>
      </w:r>
      <w:r>
        <w:fldChar w:fldCharType="end"/>
      </w:r>
    </w:p>
    <w:p w14:paraId="6478F57F" w14:textId="3BA43C86" w:rsidR="00647686" w:rsidRDefault="00647686">
      <w:pPr>
        <w:pStyle w:val="TOC4"/>
        <w:rPr>
          <w:rFonts w:asciiTheme="minorHAnsi" w:eastAsiaTheme="minorEastAsia" w:hAnsiTheme="minorHAnsi" w:cstheme="minorBidi"/>
          <w:sz w:val="22"/>
          <w:szCs w:val="22"/>
          <w:lang w:eastAsia="en-GB"/>
        </w:rPr>
      </w:pPr>
      <w:r>
        <w:t>6.15.</w:t>
      </w:r>
      <w:r>
        <w:rPr>
          <w:lang w:eastAsia="zh-CN"/>
        </w:rPr>
        <w:t>3</w:t>
      </w:r>
      <w:r>
        <w:t>.1</w:t>
      </w:r>
      <w:r>
        <w:rPr>
          <w:rFonts w:asciiTheme="minorHAnsi" w:eastAsiaTheme="minorEastAsia" w:hAnsiTheme="minorHAnsi" w:cstheme="minorBidi"/>
          <w:sz w:val="22"/>
          <w:szCs w:val="22"/>
          <w:lang w:eastAsia="en-GB"/>
        </w:rPr>
        <w:tab/>
      </w:r>
      <w:r>
        <w:rPr>
          <w:lang w:eastAsia="zh-CN"/>
        </w:rPr>
        <w:t>UAV and UAV Controller tracking in 5GS based on eLCS mechanism</w:t>
      </w:r>
      <w:r>
        <w:tab/>
      </w:r>
      <w:r>
        <w:fldChar w:fldCharType="begin" w:fldLock="1"/>
      </w:r>
      <w:r>
        <w:instrText xml:space="preserve"> PAGEREF _Toc54846788 \h </w:instrText>
      </w:r>
      <w:r>
        <w:fldChar w:fldCharType="separate"/>
      </w:r>
      <w:r>
        <w:t>78</w:t>
      </w:r>
      <w:r>
        <w:fldChar w:fldCharType="end"/>
      </w:r>
    </w:p>
    <w:p w14:paraId="0F6EF7E2" w14:textId="527ECE8D" w:rsidR="00647686" w:rsidRDefault="00647686">
      <w:pPr>
        <w:pStyle w:val="TOC4"/>
        <w:rPr>
          <w:rFonts w:asciiTheme="minorHAnsi" w:eastAsiaTheme="minorEastAsia" w:hAnsiTheme="minorHAnsi" w:cstheme="minorBidi"/>
          <w:sz w:val="22"/>
          <w:szCs w:val="22"/>
          <w:lang w:eastAsia="en-GB"/>
        </w:rPr>
      </w:pPr>
      <w:r>
        <w:t>6.15.</w:t>
      </w:r>
      <w:r>
        <w:rPr>
          <w:lang w:eastAsia="zh-CN"/>
        </w:rPr>
        <w:t>3</w:t>
      </w:r>
      <w:r>
        <w:t>.</w:t>
      </w:r>
      <w:r>
        <w:rPr>
          <w:lang w:eastAsia="zh-CN"/>
        </w:rPr>
        <w:t>2</w:t>
      </w:r>
      <w:r>
        <w:rPr>
          <w:rFonts w:asciiTheme="minorHAnsi" w:eastAsiaTheme="minorEastAsia" w:hAnsiTheme="minorHAnsi" w:cstheme="minorBidi"/>
          <w:sz w:val="22"/>
          <w:szCs w:val="22"/>
          <w:lang w:eastAsia="en-GB"/>
        </w:rPr>
        <w:tab/>
      </w:r>
      <w:r>
        <w:rPr>
          <w:lang w:eastAsia="zh-CN"/>
        </w:rPr>
        <w:t>UAV and UAV Controller tracking in EPS based on LCS mechanism</w:t>
      </w:r>
      <w:r>
        <w:tab/>
      </w:r>
      <w:r>
        <w:fldChar w:fldCharType="begin" w:fldLock="1"/>
      </w:r>
      <w:r>
        <w:instrText xml:space="preserve"> PAGEREF _Toc54846789 \h </w:instrText>
      </w:r>
      <w:r>
        <w:fldChar w:fldCharType="separate"/>
      </w:r>
      <w:r>
        <w:t>79</w:t>
      </w:r>
      <w:r>
        <w:fldChar w:fldCharType="end"/>
      </w:r>
    </w:p>
    <w:p w14:paraId="2F285E69" w14:textId="03967CA4" w:rsidR="00647686" w:rsidRDefault="00647686">
      <w:pPr>
        <w:pStyle w:val="TOC3"/>
        <w:rPr>
          <w:rFonts w:asciiTheme="minorHAnsi" w:eastAsiaTheme="minorEastAsia" w:hAnsiTheme="minorHAnsi" w:cstheme="minorBidi"/>
          <w:sz w:val="22"/>
          <w:szCs w:val="22"/>
          <w:lang w:eastAsia="en-GB"/>
        </w:rPr>
      </w:pPr>
      <w:r>
        <w:rPr>
          <w:lang w:eastAsia="zh-CN"/>
        </w:rPr>
        <w:t>6.15.4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_Toc54846790 \h </w:instrText>
      </w:r>
      <w:r>
        <w:fldChar w:fldCharType="separate"/>
      </w:r>
      <w:r>
        <w:t>79</w:t>
      </w:r>
      <w:r>
        <w:fldChar w:fldCharType="end"/>
      </w:r>
    </w:p>
    <w:p w14:paraId="3ABABCA9" w14:textId="0ADDA6D6" w:rsidR="00647686" w:rsidRDefault="00647686">
      <w:pPr>
        <w:pStyle w:val="TOC2"/>
        <w:rPr>
          <w:rFonts w:asciiTheme="minorHAnsi" w:eastAsiaTheme="minorEastAsia" w:hAnsiTheme="minorHAnsi" w:cstheme="minorBidi"/>
          <w:sz w:val="22"/>
          <w:szCs w:val="22"/>
          <w:lang w:eastAsia="en-GB"/>
        </w:rPr>
      </w:pPr>
      <w:r w:rsidRPr="0057507D">
        <w:rPr>
          <w:rFonts w:eastAsia="Malgun Gothic"/>
          <w:lang w:eastAsia="zh-CN"/>
        </w:rPr>
        <w:t>6.16</w:t>
      </w:r>
      <w:r>
        <w:rPr>
          <w:rFonts w:asciiTheme="minorHAnsi" w:eastAsiaTheme="minorEastAsia" w:hAnsiTheme="minorHAnsi" w:cstheme="minorBidi"/>
          <w:sz w:val="22"/>
          <w:szCs w:val="22"/>
          <w:lang w:eastAsia="en-GB"/>
        </w:rPr>
        <w:tab/>
      </w:r>
      <w:r w:rsidRPr="0057507D">
        <w:rPr>
          <w:rFonts w:eastAsia="Malgun Gothic"/>
        </w:rPr>
        <w:t>Solution</w:t>
      </w:r>
      <w:r w:rsidRPr="0057507D">
        <w:rPr>
          <w:rFonts w:eastAsia="Malgun Gothic"/>
          <w:lang w:eastAsia="zh-CN"/>
        </w:rPr>
        <w:t xml:space="preserve"> #16</w:t>
      </w:r>
      <w:r w:rsidRPr="0057507D">
        <w:rPr>
          <w:rFonts w:eastAsia="Malgun Gothic"/>
        </w:rPr>
        <w:t xml:space="preserve">: </w:t>
      </w:r>
      <w:r w:rsidRPr="0057507D">
        <w:rPr>
          <w:rFonts w:eastAsia="Malgun Gothic"/>
          <w:lang w:eastAsia="zh-CN"/>
        </w:rPr>
        <w:t>Location Exposure to UTM/USS</w:t>
      </w:r>
      <w:r>
        <w:tab/>
      </w:r>
      <w:r>
        <w:fldChar w:fldCharType="begin" w:fldLock="1"/>
      </w:r>
      <w:r>
        <w:instrText xml:space="preserve"> PAGEREF _Toc54846791 \h </w:instrText>
      </w:r>
      <w:r>
        <w:fldChar w:fldCharType="separate"/>
      </w:r>
      <w:r>
        <w:t>79</w:t>
      </w:r>
      <w:r>
        <w:fldChar w:fldCharType="end"/>
      </w:r>
    </w:p>
    <w:p w14:paraId="28E4630E" w14:textId="1A18D6B1" w:rsidR="00647686" w:rsidRDefault="00647686">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_Toc54846792 \h </w:instrText>
      </w:r>
      <w:r>
        <w:fldChar w:fldCharType="separate"/>
      </w:r>
      <w:r>
        <w:t>79</w:t>
      </w:r>
      <w:r>
        <w:fldChar w:fldCharType="end"/>
      </w:r>
    </w:p>
    <w:p w14:paraId="5CB8EABF" w14:textId="60DF8B2E" w:rsidR="00647686" w:rsidRDefault="00647686">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_Toc54846793 \h </w:instrText>
      </w:r>
      <w:r>
        <w:fldChar w:fldCharType="separate"/>
      </w:r>
      <w:r>
        <w:t>80</w:t>
      </w:r>
      <w:r>
        <w:fldChar w:fldCharType="end"/>
      </w:r>
    </w:p>
    <w:p w14:paraId="3D129959" w14:textId="26462CEC" w:rsidR="00647686" w:rsidRDefault="00647686">
      <w:pPr>
        <w:pStyle w:val="TOC3"/>
        <w:rPr>
          <w:rFonts w:asciiTheme="minorHAnsi" w:eastAsiaTheme="minorEastAsia" w:hAnsiTheme="minorHAnsi" w:cstheme="minorBidi"/>
          <w:sz w:val="22"/>
          <w:szCs w:val="22"/>
          <w:lang w:eastAsia="en-GB"/>
        </w:rPr>
      </w:pPr>
      <w:r>
        <w:t>6.16.3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_Toc54846794 \h </w:instrText>
      </w:r>
      <w:r>
        <w:fldChar w:fldCharType="separate"/>
      </w:r>
      <w:r>
        <w:t>80</w:t>
      </w:r>
      <w:r>
        <w:fldChar w:fldCharType="end"/>
      </w:r>
    </w:p>
    <w:p w14:paraId="0D91BDC2" w14:textId="05599CE8" w:rsidR="00647686" w:rsidRDefault="00647686">
      <w:pPr>
        <w:pStyle w:val="TOC4"/>
        <w:rPr>
          <w:rFonts w:asciiTheme="minorHAnsi" w:eastAsiaTheme="minorEastAsia" w:hAnsiTheme="minorHAnsi" w:cstheme="minorBidi"/>
          <w:sz w:val="22"/>
          <w:szCs w:val="22"/>
          <w:lang w:eastAsia="en-GB"/>
        </w:rPr>
      </w:pPr>
      <w:r>
        <w:t>6.16.3.1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_Toc54846795 \h </w:instrText>
      </w:r>
      <w:r>
        <w:fldChar w:fldCharType="separate"/>
      </w:r>
      <w:r>
        <w:t>80</w:t>
      </w:r>
      <w:r>
        <w:fldChar w:fldCharType="end"/>
      </w:r>
    </w:p>
    <w:p w14:paraId="2B296776" w14:textId="5A5DC1B7" w:rsidR="00647686" w:rsidRDefault="00647686">
      <w:pPr>
        <w:pStyle w:val="TOC4"/>
        <w:rPr>
          <w:rFonts w:asciiTheme="minorHAnsi" w:eastAsiaTheme="minorEastAsia" w:hAnsiTheme="minorHAnsi" w:cstheme="minorBidi"/>
          <w:sz w:val="22"/>
          <w:szCs w:val="22"/>
          <w:lang w:eastAsia="en-GB"/>
        </w:rPr>
      </w:pPr>
      <w:r>
        <w:t>6.16.3.2 Unified Location Service Exposure Procedure</w:t>
      </w:r>
      <w:r>
        <w:tab/>
      </w:r>
      <w:r>
        <w:fldChar w:fldCharType="begin" w:fldLock="1"/>
      </w:r>
      <w:r>
        <w:instrText xml:space="preserve"> PAGEREF _Toc54846796 \h </w:instrText>
      </w:r>
      <w:r>
        <w:fldChar w:fldCharType="separate"/>
      </w:r>
      <w:r>
        <w:t>81</w:t>
      </w:r>
      <w:r>
        <w:fldChar w:fldCharType="end"/>
      </w:r>
    </w:p>
    <w:p w14:paraId="6E72E53E" w14:textId="381EB2CC" w:rsidR="00647686" w:rsidRDefault="00647686">
      <w:pPr>
        <w:pStyle w:val="TOC4"/>
        <w:rPr>
          <w:rFonts w:asciiTheme="minorHAnsi" w:eastAsiaTheme="minorEastAsia" w:hAnsiTheme="minorHAnsi" w:cstheme="minorBidi"/>
          <w:sz w:val="22"/>
          <w:szCs w:val="22"/>
          <w:lang w:eastAsia="en-GB"/>
        </w:rPr>
      </w:pPr>
      <w:r>
        <w:t>6.16.3.2 Procedure of Cancellation of Reporting of Location Events by the UTM/USS</w:t>
      </w:r>
      <w:r>
        <w:tab/>
      </w:r>
      <w:r>
        <w:fldChar w:fldCharType="begin" w:fldLock="1"/>
      </w:r>
      <w:r>
        <w:instrText xml:space="preserve"> PAGEREF _Toc54846797 \h </w:instrText>
      </w:r>
      <w:r>
        <w:fldChar w:fldCharType="separate"/>
      </w:r>
      <w:r>
        <w:t>82</w:t>
      </w:r>
      <w:r>
        <w:fldChar w:fldCharType="end"/>
      </w:r>
    </w:p>
    <w:p w14:paraId="48D17163" w14:textId="4F17A544" w:rsidR="00647686" w:rsidRDefault="00647686">
      <w:pPr>
        <w:pStyle w:val="TOC3"/>
        <w:rPr>
          <w:rFonts w:asciiTheme="minorHAnsi" w:eastAsiaTheme="minorEastAsia" w:hAnsiTheme="minorHAnsi" w:cstheme="minorBidi"/>
          <w:sz w:val="22"/>
          <w:szCs w:val="22"/>
          <w:lang w:eastAsia="en-GB"/>
        </w:rPr>
      </w:pPr>
      <w:r>
        <w:t>6.16.4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_Toc54846798 \h </w:instrText>
      </w:r>
      <w:r>
        <w:fldChar w:fldCharType="separate"/>
      </w:r>
      <w:r>
        <w:t>83</w:t>
      </w:r>
      <w:r>
        <w:fldChar w:fldCharType="end"/>
      </w:r>
    </w:p>
    <w:p w14:paraId="25F7B22A" w14:textId="242D3303" w:rsidR="00647686" w:rsidRDefault="00647686">
      <w:pPr>
        <w:pStyle w:val="TOC2"/>
        <w:rPr>
          <w:rFonts w:asciiTheme="minorHAnsi" w:eastAsiaTheme="minorEastAsia" w:hAnsiTheme="minorHAnsi" w:cstheme="minorBidi"/>
          <w:sz w:val="22"/>
          <w:szCs w:val="22"/>
          <w:lang w:eastAsia="en-GB"/>
        </w:rPr>
      </w:pPr>
      <w:r>
        <w:rPr>
          <w:lang w:eastAsia="zh-CN"/>
        </w:rPr>
        <w:t>6.17</w:t>
      </w:r>
      <w:r>
        <w:rPr>
          <w:rFonts w:asciiTheme="minorHAnsi" w:eastAsiaTheme="minorEastAsia" w:hAnsiTheme="minorHAnsi" w:cstheme="minorBidi"/>
          <w:sz w:val="22"/>
          <w:szCs w:val="22"/>
          <w:lang w:eastAsia="en-GB"/>
        </w:rPr>
        <w:tab/>
      </w:r>
      <w:r>
        <w:t>Solution</w:t>
      </w:r>
      <w:r>
        <w:rPr>
          <w:lang w:eastAsia="zh-CN"/>
        </w:rPr>
        <w:t xml:space="preserve"> #17</w:t>
      </w:r>
      <w:r>
        <w:t>: Network-Assisted UAV Verification and Monitoring</w:t>
      </w:r>
      <w:r>
        <w:tab/>
      </w:r>
      <w:r>
        <w:fldChar w:fldCharType="begin" w:fldLock="1"/>
      </w:r>
      <w:r>
        <w:instrText xml:space="preserve"> PAGEREF _Toc54846799 \h </w:instrText>
      </w:r>
      <w:r>
        <w:fldChar w:fldCharType="separate"/>
      </w:r>
      <w:r>
        <w:t>83</w:t>
      </w:r>
      <w:r>
        <w:fldChar w:fldCharType="end"/>
      </w:r>
    </w:p>
    <w:p w14:paraId="2A7ACEE0" w14:textId="61B72EC0" w:rsidR="00647686" w:rsidRDefault="00647686">
      <w:pPr>
        <w:pStyle w:val="TOC3"/>
        <w:rPr>
          <w:rFonts w:asciiTheme="minorHAnsi" w:eastAsiaTheme="minorEastAsia" w:hAnsiTheme="minorHAnsi" w:cstheme="minorBidi"/>
          <w:sz w:val="22"/>
          <w:szCs w:val="22"/>
          <w:lang w:eastAsia="en-GB"/>
        </w:rPr>
      </w:pPr>
      <w:r>
        <w:t>6.17.1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_Toc54846800 \h </w:instrText>
      </w:r>
      <w:r>
        <w:fldChar w:fldCharType="separate"/>
      </w:r>
      <w:r>
        <w:t>83</w:t>
      </w:r>
      <w:r>
        <w:fldChar w:fldCharType="end"/>
      </w:r>
    </w:p>
    <w:p w14:paraId="445F2424" w14:textId="53571BFC" w:rsidR="00647686" w:rsidRDefault="00647686">
      <w:pPr>
        <w:pStyle w:val="TOC3"/>
        <w:rPr>
          <w:rFonts w:asciiTheme="minorHAnsi" w:eastAsiaTheme="minorEastAsia" w:hAnsiTheme="minorHAnsi" w:cstheme="minorBidi"/>
          <w:sz w:val="22"/>
          <w:szCs w:val="22"/>
          <w:lang w:eastAsia="en-GB"/>
        </w:rPr>
      </w:pPr>
      <w:r>
        <w:t>6.17.2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_Toc54846801 \h </w:instrText>
      </w:r>
      <w:r>
        <w:fldChar w:fldCharType="separate"/>
      </w:r>
      <w:r>
        <w:t>83</w:t>
      </w:r>
      <w:r>
        <w:fldChar w:fldCharType="end"/>
      </w:r>
    </w:p>
    <w:p w14:paraId="10FA5ED5" w14:textId="731F3B49" w:rsidR="00647686" w:rsidRDefault="00647686">
      <w:pPr>
        <w:pStyle w:val="TOC3"/>
        <w:rPr>
          <w:rFonts w:asciiTheme="minorHAnsi" w:eastAsiaTheme="minorEastAsia" w:hAnsiTheme="minorHAnsi" w:cstheme="minorBidi"/>
          <w:sz w:val="22"/>
          <w:szCs w:val="22"/>
          <w:lang w:eastAsia="en-GB"/>
        </w:rPr>
      </w:pPr>
      <w:r>
        <w:t>6.17.3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_Toc54846802 \h </w:instrText>
      </w:r>
      <w:r>
        <w:fldChar w:fldCharType="separate"/>
      </w:r>
      <w:r>
        <w:t>83</w:t>
      </w:r>
      <w:r>
        <w:fldChar w:fldCharType="end"/>
      </w:r>
    </w:p>
    <w:p w14:paraId="7014DE7A" w14:textId="0EC26987" w:rsidR="00647686" w:rsidRDefault="00647686">
      <w:pPr>
        <w:pStyle w:val="TOC3"/>
        <w:rPr>
          <w:rFonts w:asciiTheme="minorHAnsi" w:eastAsiaTheme="minorEastAsia" w:hAnsiTheme="minorHAnsi" w:cstheme="minorBidi"/>
          <w:sz w:val="22"/>
          <w:szCs w:val="22"/>
          <w:lang w:eastAsia="en-GB"/>
        </w:rPr>
      </w:pPr>
      <w:r>
        <w:t>6.17.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_Toc54846803 \h </w:instrText>
      </w:r>
      <w:r>
        <w:fldChar w:fldCharType="separate"/>
      </w:r>
      <w:r>
        <w:t>85</w:t>
      </w:r>
      <w:r>
        <w:fldChar w:fldCharType="end"/>
      </w:r>
    </w:p>
    <w:p w14:paraId="6BA7EB00" w14:textId="2E549CFB" w:rsidR="00647686" w:rsidRDefault="00647686">
      <w:pPr>
        <w:pStyle w:val="TOC2"/>
        <w:rPr>
          <w:rFonts w:asciiTheme="minorHAnsi" w:eastAsiaTheme="minorEastAsia" w:hAnsiTheme="minorHAnsi" w:cstheme="minorBidi"/>
          <w:sz w:val="22"/>
          <w:szCs w:val="22"/>
          <w:lang w:eastAsia="en-GB"/>
        </w:rPr>
      </w:pPr>
      <w:r>
        <w:rPr>
          <w:lang w:eastAsia="zh-CN"/>
        </w:rPr>
        <w:t>6.18</w:t>
      </w:r>
      <w:r>
        <w:rPr>
          <w:rFonts w:asciiTheme="minorHAnsi" w:eastAsiaTheme="minorEastAsia" w:hAnsiTheme="minorHAnsi" w:cstheme="minorBidi"/>
          <w:sz w:val="22"/>
          <w:szCs w:val="22"/>
          <w:lang w:eastAsia="en-GB"/>
        </w:rPr>
        <w:tab/>
      </w:r>
      <w:r>
        <w:t>Solution</w:t>
      </w:r>
      <w:r>
        <w:rPr>
          <w:lang w:eastAsia="zh-CN"/>
        </w:rPr>
        <w:t xml:space="preserve"> #18</w:t>
      </w:r>
      <w:r>
        <w:t>: Handling of PDU session established by UAV</w:t>
      </w:r>
      <w:r>
        <w:tab/>
      </w:r>
      <w:r>
        <w:fldChar w:fldCharType="begin" w:fldLock="1"/>
      </w:r>
      <w:r>
        <w:instrText xml:space="preserve"> PAGEREF _Toc54846804 \h </w:instrText>
      </w:r>
      <w:r>
        <w:fldChar w:fldCharType="separate"/>
      </w:r>
      <w:r>
        <w:t>85</w:t>
      </w:r>
      <w:r>
        <w:fldChar w:fldCharType="end"/>
      </w:r>
    </w:p>
    <w:p w14:paraId="23EF426F" w14:textId="18CDA80D" w:rsidR="00647686" w:rsidRDefault="00647686">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_Toc54846805 \h </w:instrText>
      </w:r>
      <w:r>
        <w:fldChar w:fldCharType="separate"/>
      </w:r>
      <w:r>
        <w:t>85</w:t>
      </w:r>
      <w:r>
        <w:fldChar w:fldCharType="end"/>
      </w:r>
    </w:p>
    <w:p w14:paraId="2CD4514D" w14:textId="167DFFAA" w:rsidR="00647686" w:rsidRDefault="00647686">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_Toc54846806 \h </w:instrText>
      </w:r>
      <w:r>
        <w:fldChar w:fldCharType="separate"/>
      </w:r>
      <w:r>
        <w:t>86</w:t>
      </w:r>
      <w:r>
        <w:fldChar w:fldCharType="end"/>
      </w:r>
    </w:p>
    <w:p w14:paraId="683FBA8E" w14:textId="500FC7C5" w:rsidR="00647686" w:rsidRDefault="00647686">
      <w:pPr>
        <w:pStyle w:val="TOC3"/>
        <w:rPr>
          <w:rFonts w:asciiTheme="minorHAnsi" w:eastAsiaTheme="minorEastAsia" w:hAnsiTheme="minorHAnsi" w:cstheme="minorBidi"/>
          <w:sz w:val="22"/>
          <w:szCs w:val="22"/>
          <w:lang w:eastAsia="en-GB"/>
        </w:rPr>
      </w:pPr>
      <w:r>
        <w:t>6.18.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_Toc54846807 \h </w:instrText>
      </w:r>
      <w:r>
        <w:fldChar w:fldCharType="separate"/>
      </w:r>
      <w:r>
        <w:t>86</w:t>
      </w:r>
      <w:r>
        <w:fldChar w:fldCharType="end"/>
      </w:r>
    </w:p>
    <w:p w14:paraId="6FE4D3A4" w14:textId="4D07C943" w:rsidR="00647686" w:rsidRDefault="00647686">
      <w:pPr>
        <w:pStyle w:val="TOC4"/>
        <w:rPr>
          <w:rFonts w:asciiTheme="minorHAnsi" w:eastAsiaTheme="minorEastAsia" w:hAnsiTheme="minorHAnsi" w:cstheme="minorBidi"/>
          <w:sz w:val="22"/>
          <w:szCs w:val="22"/>
          <w:lang w:eastAsia="en-GB"/>
        </w:rPr>
      </w:pPr>
      <w:r>
        <w:t>6.18.3.1</w:t>
      </w:r>
      <w:r>
        <w:rPr>
          <w:rFonts w:asciiTheme="minorHAnsi" w:eastAsiaTheme="minorEastAsia" w:hAnsiTheme="minorHAnsi" w:cstheme="minorBidi"/>
          <w:sz w:val="22"/>
          <w:szCs w:val="22"/>
          <w:lang w:eastAsia="en-GB"/>
        </w:rPr>
        <w:tab/>
      </w:r>
      <w:r>
        <w:t>UTM Initiated PDU Session Release</w:t>
      </w:r>
      <w:r>
        <w:tab/>
      </w:r>
      <w:r>
        <w:fldChar w:fldCharType="begin" w:fldLock="1"/>
      </w:r>
      <w:r>
        <w:instrText xml:space="preserve"> PAGEREF _Toc54846808 \h </w:instrText>
      </w:r>
      <w:r>
        <w:fldChar w:fldCharType="separate"/>
      </w:r>
      <w:r>
        <w:t>86</w:t>
      </w:r>
      <w:r>
        <w:fldChar w:fldCharType="end"/>
      </w:r>
    </w:p>
    <w:p w14:paraId="389836A9" w14:textId="56948EA0" w:rsidR="00647686" w:rsidRDefault="00647686">
      <w:pPr>
        <w:pStyle w:val="TOC4"/>
        <w:rPr>
          <w:rFonts w:asciiTheme="minorHAnsi" w:eastAsiaTheme="minorEastAsia" w:hAnsiTheme="minorHAnsi" w:cstheme="minorBidi"/>
          <w:sz w:val="22"/>
          <w:szCs w:val="22"/>
          <w:lang w:eastAsia="en-GB"/>
        </w:rPr>
      </w:pPr>
      <w:r>
        <w:t>6.18.3.2</w:t>
      </w:r>
      <w:r>
        <w:rPr>
          <w:rFonts w:asciiTheme="minorHAnsi" w:eastAsiaTheme="minorEastAsia" w:hAnsiTheme="minorHAnsi" w:cstheme="minorBidi"/>
          <w:sz w:val="22"/>
          <w:szCs w:val="22"/>
          <w:lang w:eastAsia="en-GB"/>
        </w:rPr>
        <w:tab/>
      </w:r>
      <w:r>
        <w:t>UTM Initiated PDU Session Modification</w:t>
      </w:r>
      <w:r>
        <w:tab/>
      </w:r>
      <w:r>
        <w:fldChar w:fldCharType="begin" w:fldLock="1"/>
      </w:r>
      <w:r>
        <w:instrText xml:space="preserve"> PAGEREF _Toc54846809 \h </w:instrText>
      </w:r>
      <w:r>
        <w:fldChar w:fldCharType="separate"/>
      </w:r>
      <w:r>
        <w:t>86</w:t>
      </w:r>
      <w:r>
        <w:fldChar w:fldCharType="end"/>
      </w:r>
    </w:p>
    <w:p w14:paraId="4275C371" w14:textId="69223EE2" w:rsidR="00647686" w:rsidRDefault="00647686">
      <w:pPr>
        <w:pStyle w:val="TOC3"/>
        <w:rPr>
          <w:rFonts w:asciiTheme="minorHAnsi" w:eastAsiaTheme="minorEastAsia" w:hAnsiTheme="minorHAnsi" w:cstheme="minorBidi"/>
          <w:sz w:val="22"/>
          <w:szCs w:val="22"/>
          <w:lang w:eastAsia="en-GB"/>
        </w:rPr>
      </w:pPr>
      <w:r>
        <w:t>6.18.4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_Toc54846810 \h </w:instrText>
      </w:r>
      <w:r>
        <w:fldChar w:fldCharType="separate"/>
      </w:r>
      <w:r>
        <w:t>87</w:t>
      </w:r>
      <w:r>
        <w:fldChar w:fldCharType="end"/>
      </w:r>
    </w:p>
    <w:p w14:paraId="3AD79BEB" w14:textId="614A7B73" w:rsidR="00647686" w:rsidRDefault="00647686">
      <w:pPr>
        <w:pStyle w:val="TOC2"/>
        <w:rPr>
          <w:rFonts w:asciiTheme="minorHAnsi" w:eastAsiaTheme="minorEastAsia" w:hAnsiTheme="minorHAnsi" w:cstheme="minorBidi"/>
          <w:sz w:val="22"/>
          <w:szCs w:val="22"/>
          <w:lang w:eastAsia="en-GB"/>
        </w:rPr>
      </w:pPr>
      <w:r>
        <w:t>6.19</w:t>
      </w:r>
      <w:r>
        <w:rPr>
          <w:rFonts w:asciiTheme="minorHAnsi" w:eastAsiaTheme="minorEastAsia" w:hAnsiTheme="minorHAnsi" w:cstheme="minorBidi"/>
          <w:sz w:val="22"/>
          <w:szCs w:val="22"/>
          <w:lang w:eastAsia="en-GB"/>
        </w:rPr>
        <w:tab/>
      </w:r>
      <w:r>
        <w:t>Solution #18: USS/UTM triggered C2 communication authorization revocation</w:t>
      </w:r>
      <w:r>
        <w:tab/>
      </w:r>
      <w:r>
        <w:fldChar w:fldCharType="begin" w:fldLock="1"/>
      </w:r>
      <w:r>
        <w:instrText xml:space="preserve"> PAGEREF _Toc54846811 \h </w:instrText>
      </w:r>
      <w:r>
        <w:fldChar w:fldCharType="separate"/>
      </w:r>
      <w:r>
        <w:t>87</w:t>
      </w:r>
      <w:r>
        <w:fldChar w:fldCharType="end"/>
      </w:r>
    </w:p>
    <w:p w14:paraId="7C85665A" w14:textId="76523AE7" w:rsidR="00647686" w:rsidRDefault="00647686">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_Toc54846812 \h </w:instrText>
      </w:r>
      <w:r>
        <w:fldChar w:fldCharType="separate"/>
      </w:r>
      <w:r>
        <w:t>87</w:t>
      </w:r>
      <w:r>
        <w:fldChar w:fldCharType="end"/>
      </w:r>
    </w:p>
    <w:p w14:paraId="24B47EB0" w14:textId="69207474" w:rsidR="00647686" w:rsidRDefault="00647686">
      <w:pPr>
        <w:pStyle w:val="TOC3"/>
        <w:rPr>
          <w:rFonts w:asciiTheme="minorHAnsi" w:eastAsiaTheme="minorEastAsia" w:hAnsiTheme="minorHAnsi" w:cstheme="minorBidi"/>
          <w:sz w:val="22"/>
          <w:szCs w:val="22"/>
          <w:lang w:eastAsia="en-GB"/>
        </w:rPr>
      </w:pPr>
      <w:r>
        <w:t>6.19.2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_Toc54846813 \h </w:instrText>
      </w:r>
      <w:r>
        <w:fldChar w:fldCharType="separate"/>
      </w:r>
      <w:r>
        <w:t>87</w:t>
      </w:r>
      <w:r>
        <w:fldChar w:fldCharType="end"/>
      </w:r>
    </w:p>
    <w:p w14:paraId="3B6CE04F" w14:textId="2F7F3C86" w:rsidR="00647686" w:rsidRDefault="00647686">
      <w:pPr>
        <w:pStyle w:val="TOC3"/>
        <w:rPr>
          <w:rFonts w:asciiTheme="minorHAnsi" w:eastAsiaTheme="minorEastAsia" w:hAnsiTheme="minorHAnsi" w:cstheme="minorBidi"/>
          <w:sz w:val="22"/>
          <w:szCs w:val="22"/>
          <w:lang w:eastAsia="en-GB"/>
        </w:rPr>
      </w:pPr>
      <w:r>
        <w:t>6.19.3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_Toc54846814 \h </w:instrText>
      </w:r>
      <w:r>
        <w:fldChar w:fldCharType="separate"/>
      </w:r>
      <w:r>
        <w:t>88</w:t>
      </w:r>
      <w:r>
        <w:fldChar w:fldCharType="end"/>
      </w:r>
    </w:p>
    <w:p w14:paraId="5AE5FD48" w14:textId="374A4A5C" w:rsidR="00647686" w:rsidRDefault="00647686">
      <w:pPr>
        <w:pStyle w:val="TOC3"/>
        <w:rPr>
          <w:rFonts w:asciiTheme="minorHAnsi" w:eastAsiaTheme="minorEastAsia" w:hAnsiTheme="minorHAnsi" w:cstheme="minorBidi"/>
          <w:sz w:val="22"/>
          <w:szCs w:val="22"/>
          <w:lang w:eastAsia="en-GB"/>
        </w:rPr>
      </w:pPr>
      <w:r>
        <w:t>6.19.4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_Toc54846815 \h </w:instrText>
      </w:r>
      <w:r>
        <w:fldChar w:fldCharType="separate"/>
      </w:r>
      <w:r>
        <w:t>88</w:t>
      </w:r>
      <w:r>
        <w:fldChar w:fldCharType="end"/>
      </w:r>
    </w:p>
    <w:p w14:paraId="4432910B" w14:textId="1C1B060F" w:rsidR="00647686" w:rsidRDefault="00647686">
      <w:pPr>
        <w:pStyle w:val="TOC2"/>
        <w:rPr>
          <w:rFonts w:asciiTheme="minorHAnsi" w:eastAsiaTheme="minorEastAsia" w:hAnsiTheme="minorHAnsi" w:cstheme="minorBidi"/>
          <w:sz w:val="22"/>
          <w:szCs w:val="22"/>
          <w:lang w:eastAsia="en-GB"/>
        </w:rPr>
      </w:pPr>
      <w:r>
        <w:t>6.20</w:t>
      </w:r>
      <w:r>
        <w:rPr>
          <w:rFonts w:asciiTheme="minorHAnsi" w:eastAsiaTheme="minorEastAsia" w:hAnsiTheme="minorHAnsi" w:cstheme="minorBidi"/>
          <w:sz w:val="22"/>
          <w:szCs w:val="22"/>
          <w:lang w:eastAsia="en-GB"/>
        </w:rPr>
        <w:tab/>
      </w:r>
      <w:r>
        <w:t>Solution 20: UAV and UAVC Association and Connectivity Control Using Secondary Authorization</w:t>
      </w:r>
      <w:r>
        <w:tab/>
      </w:r>
      <w:r>
        <w:fldChar w:fldCharType="begin" w:fldLock="1"/>
      </w:r>
      <w:r>
        <w:instrText xml:space="preserve"> PAGEREF _Toc54846816 \h </w:instrText>
      </w:r>
      <w:r>
        <w:fldChar w:fldCharType="separate"/>
      </w:r>
      <w:r>
        <w:t>88</w:t>
      </w:r>
      <w:r>
        <w:fldChar w:fldCharType="end"/>
      </w:r>
    </w:p>
    <w:p w14:paraId="62F31D53" w14:textId="6106EDD0" w:rsidR="00647686" w:rsidRDefault="00647686">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_Toc54846817 \h </w:instrText>
      </w:r>
      <w:r>
        <w:fldChar w:fldCharType="separate"/>
      </w:r>
      <w:r>
        <w:t>88</w:t>
      </w:r>
      <w:r>
        <w:fldChar w:fldCharType="end"/>
      </w:r>
    </w:p>
    <w:p w14:paraId="23B8DA30" w14:textId="58C4C6EE" w:rsidR="00647686" w:rsidRDefault="00647686">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_Toc54846818 \h </w:instrText>
      </w:r>
      <w:r>
        <w:fldChar w:fldCharType="separate"/>
      </w:r>
      <w:r>
        <w:t>89</w:t>
      </w:r>
      <w:r>
        <w:fldChar w:fldCharType="end"/>
      </w:r>
    </w:p>
    <w:p w14:paraId="05971F89" w14:textId="66B34028" w:rsidR="00647686" w:rsidRDefault="00647686">
      <w:pPr>
        <w:pStyle w:val="TOC3"/>
        <w:rPr>
          <w:rFonts w:asciiTheme="minorHAnsi" w:eastAsiaTheme="minorEastAsia" w:hAnsiTheme="minorHAnsi" w:cstheme="minorBidi"/>
          <w:sz w:val="22"/>
          <w:szCs w:val="22"/>
          <w:lang w:eastAsia="en-GB"/>
        </w:rPr>
      </w:pPr>
      <w:r>
        <w:t>6.20.3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_Toc54846819 \h </w:instrText>
      </w:r>
      <w:r>
        <w:fldChar w:fldCharType="separate"/>
      </w:r>
      <w:r>
        <w:t>90</w:t>
      </w:r>
      <w:r>
        <w:fldChar w:fldCharType="end"/>
      </w:r>
    </w:p>
    <w:p w14:paraId="11A171CF" w14:textId="4F3DE87E" w:rsidR="00647686" w:rsidRDefault="00647686">
      <w:pPr>
        <w:pStyle w:val="TOC3"/>
        <w:rPr>
          <w:rFonts w:asciiTheme="minorHAnsi" w:eastAsiaTheme="minorEastAsia" w:hAnsiTheme="minorHAnsi" w:cstheme="minorBidi"/>
          <w:sz w:val="22"/>
          <w:szCs w:val="22"/>
          <w:lang w:eastAsia="en-GB"/>
        </w:rPr>
      </w:pPr>
      <w:r>
        <w:rPr>
          <w:lang w:eastAsia="zh-CN"/>
        </w:rPr>
        <w:t>6.20.4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_Toc54846820 \h </w:instrText>
      </w:r>
      <w:r>
        <w:fldChar w:fldCharType="separate"/>
      </w:r>
      <w:r>
        <w:t>91</w:t>
      </w:r>
      <w:r>
        <w:fldChar w:fldCharType="end"/>
      </w:r>
    </w:p>
    <w:p w14:paraId="7997DE06" w14:textId="47C018F4" w:rsidR="00647686" w:rsidRDefault="00647686">
      <w:pPr>
        <w:pStyle w:val="TOC2"/>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t>Solution</w:t>
      </w:r>
      <w:r>
        <w:rPr>
          <w:lang w:eastAsia="zh-CN"/>
        </w:rPr>
        <w:t xml:space="preserve"> #21</w:t>
      </w:r>
      <w:r>
        <w:t>: Connectivity setup for C2 communication and association between UAV and UAV-C</w:t>
      </w:r>
      <w:r>
        <w:tab/>
      </w:r>
      <w:r>
        <w:fldChar w:fldCharType="begin" w:fldLock="1"/>
      </w:r>
      <w:r>
        <w:instrText xml:space="preserve"> PAGEREF _Toc54846821 \h </w:instrText>
      </w:r>
      <w:r>
        <w:fldChar w:fldCharType="separate"/>
      </w:r>
      <w:r>
        <w:t>92</w:t>
      </w:r>
      <w:r>
        <w:fldChar w:fldCharType="end"/>
      </w:r>
    </w:p>
    <w:p w14:paraId="522D857D" w14:textId="49321978" w:rsidR="00647686" w:rsidRDefault="00647686">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_Toc54846822 \h </w:instrText>
      </w:r>
      <w:r>
        <w:fldChar w:fldCharType="separate"/>
      </w:r>
      <w:r>
        <w:t>92</w:t>
      </w:r>
      <w:r>
        <w:fldChar w:fldCharType="end"/>
      </w:r>
    </w:p>
    <w:p w14:paraId="3766E93F" w14:textId="3AE4030F" w:rsidR="00647686" w:rsidRDefault="00647686">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_Toc54846823 \h </w:instrText>
      </w:r>
      <w:r>
        <w:fldChar w:fldCharType="separate"/>
      </w:r>
      <w:r>
        <w:t>92</w:t>
      </w:r>
      <w:r>
        <w:fldChar w:fldCharType="end"/>
      </w:r>
    </w:p>
    <w:p w14:paraId="020EF1C1" w14:textId="4C7C3615" w:rsidR="00647686" w:rsidRDefault="00647686">
      <w:pPr>
        <w:pStyle w:val="TOC3"/>
        <w:rPr>
          <w:rFonts w:asciiTheme="minorHAnsi" w:eastAsiaTheme="minorEastAsia" w:hAnsiTheme="minorHAnsi" w:cstheme="minorBidi"/>
          <w:sz w:val="22"/>
          <w:szCs w:val="22"/>
          <w:lang w:eastAsia="en-GB"/>
        </w:rPr>
      </w:pPr>
      <w:r>
        <w:t>6.21.3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_Toc54846824 \h </w:instrText>
      </w:r>
      <w:r>
        <w:fldChar w:fldCharType="separate"/>
      </w:r>
      <w:r>
        <w:t>93</w:t>
      </w:r>
      <w:r>
        <w:fldChar w:fldCharType="end"/>
      </w:r>
    </w:p>
    <w:p w14:paraId="125D20C1" w14:textId="2AF20498" w:rsidR="00647686" w:rsidRDefault="00647686">
      <w:pPr>
        <w:pStyle w:val="TOC3"/>
        <w:rPr>
          <w:rFonts w:asciiTheme="minorHAnsi" w:eastAsiaTheme="minorEastAsia" w:hAnsiTheme="minorHAnsi" w:cstheme="minorBidi"/>
          <w:sz w:val="22"/>
          <w:szCs w:val="22"/>
          <w:lang w:eastAsia="en-GB"/>
        </w:rPr>
      </w:pPr>
      <w:r>
        <w:t>6.21.4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_Toc54846825 \h </w:instrText>
      </w:r>
      <w:r>
        <w:fldChar w:fldCharType="separate"/>
      </w:r>
      <w:r>
        <w:t>95</w:t>
      </w:r>
      <w:r>
        <w:fldChar w:fldCharType="end"/>
      </w:r>
    </w:p>
    <w:p w14:paraId="19BE42F7" w14:textId="45213A1B" w:rsidR="00647686" w:rsidRDefault="00647686">
      <w:pPr>
        <w:pStyle w:val="TOC2"/>
        <w:rPr>
          <w:rFonts w:asciiTheme="minorHAnsi" w:eastAsiaTheme="minorEastAsia" w:hAnsiTheme="minorHAnsi" w:cstheme="minorBidi"/>
          <w:sz w:val="22"/>
          <w:szCs w:val="22"/>
          <w:lang w:eastAsia="en-GB"/>
        </w:rPr>
      </w:pPr>
      <w:r w:rsidRPr="0057507D">
        <w:rPr>
          <w:rFonts w:eastAsia="Malgun Gothic"/>
          <w:lang w:val="en-US" w:eastAsia="zh-CN"/>
        </w:rPr>
        <w:t>6.22</w:t>
      </w:r>
      <w:r>
        <w:rPr>
          <w:rFonts w:asciiTheme="minorHAnsi" w:eastAsiaTheme="minorEastAsia" w:hAnsiTheme="minorHAnsi" w:cstheme="minorBidi"/>
          <w:sz w:val="22"/>
          <w:szCs w:val="22"/>
          <w:lang w:eastAsia="en-GB"/>
        </w:rPr>
        <w:tab/>
      </w:r>
      <w:r w:rsidRPr="0057507D">
        <w:rPr>
          <w:rFonts w:eastAsia="Malgun Gothic"/>
          <w:lang w:val="en-US"/>
        </w:rPr>
        <w:t>Solution</w:t>
      </w:r>
      <w:r w:rsidRPr="0057507D">
        <w:rPr>
          <w:rFonts w:eastAsia="Malgun Gothic"/>
          <w:lang w:val="en-US" w:eastAsia="zh-CN"/>
        </w:rPr>
        <w:t xml:space="preserve"> #23: UAV identification and authentication by RID USS</w:t>
      </w:r>
      <w:r>
        <w:tab/>
      </w:r>
      <w:r>
        <w:fldChar w:fldCharType="begin" w:fldLock="1"/>
      </w:r>
      <w:r>
        <w:instrText xml:space="preserve"> PAGEREF _Toc54846826 \h </w:instrText>
      </w:r>
      <w:r>
        <w:fldChar w:fldCharType="separate"/>
      </w:r>
      <w:r>
        <w:t>96</w:t>
      </w:r>
      <w:r>
        <w:fldChar w:fldCharType="end"/>
      </w:r>
    </w:p>
    <w:p w14:paraId="331BC6B6" w14:textId="41B2C66C" w:rsidR="00647686" w:rsidRDefault="00647686">
      <w:pPr>
        <w:pStyle w:val="TOC3"/>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_Toc54846827 \h </w:instrText>
      </w:r>
      <w:r>
        <w:fldChar w:fldCharType="separate"/>
      </w:r>
      <w:r>
        <w:t>96</w:t>
      </w:r>
      <w:r>
        <w:fldChar w:fldCharType="end"/>
      </w:r>
    </w:p>
    <w:p w14:paraId="4BA30ACF" w14:textId="2EEB27DA" w:rsidR="00647686" w:rsidRDefault="00647686">
      <w:pPr>
        <w:pStyle w:val="TOC3"/>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_Toc54846828 \h </w:instrText>
      </w:r>
      <w:r>
        <w:fldChar w:fldCharType="separate"/>
      </w:r>
      <w:r>
        <w:t>96</w:t>
      </w:r>
      <w:r>
        <w:fldChar w:fldCharType="end"/>
      </w:r>
    </w:p>
    <w:p w14:paraId="48E2871B" w14:textId="7F12DE89" w:rsidR="00647686" w:rsidRDefault="00647686">
      <w:pPr>
        <w:pStyle w:val="TOC4"/>
        <w:rPr>
          <w:rFonts w:asciiTheme="minorHAnsi" w:eastAsiaTheme="minorEastAsia" w:hAnsiTheme="minorHAnsi" w:cstheme="minorBidi"/>
          <w:sz w:val="22"/>
          <w:szCs w:val="22"/>
          <w:lang w:eastAsia="en-GB"/>
        </w:rPr>
      </w:pPr>
      <w:r>
        <w:t>6.22.2.1</w:t>
      </w:r>
      <w:r>
        <w:rPr>
          <w:rFonts w:asciiTheme="minorHAnsi" w:eastAsiaTheme="minorEastAsia" w:hAnsiTheme="minorHAnsi" w:cstheme="minorBidi"/>
          <w:sz w:val="22"/>
          <w:szCs w:val="22"/>
          <w:lang w:eastAsia="en-GB"/>
        </w:rPr>
        <w:tab/>
      </w:r>
      <w:r>
        <w:t>Assumptions</w:t>
      </w:r>
      <w:r>
        <w:tab/>
      </w:r>
      <w:r>
        <w:fldChar w:fldCharType="begin" w:fldLock="1"/>
      </w:r>
      <w:r>
        <w:instrText xml:space="preserve"> PAGEREF _Toc54846829 \h </w:instrText>
      </w:r>
      <w:r>
        <w:fldChar w:fldCharType="separate"/>
      </w:r>
      <w:r>
        <w:t>96</w:t>
      </w:r>
      <w:r>
        <w:fldChar w:fldCharType="end"/>
      </w:r>
    </w:p>
    <w:p w14:paraId="356603D5" w14:textId="5588E13F" w:rsidR="00647686" w:rsidRDefault="00647686">
      <w:pPr>
        <w:pStyle w:val="TOC4"/>
        <w:rPr>
          <w:rFonts w:asciiTheme="minorHAnsi" w:eastAsiaTheme="minorEastAsia" w:hAnsiTheme="minorHAnsi" w:cstheme="minorBidi"/>
          <w:sz w:val="22"/>
          <w:szCs w:val="22"/>
          <w:lang w:eastAsia="en-GB"/>
        </w:rPr>
      </w:pPr>
      <w:r>
        <w:t>6.22.2.2</w:t>
      </w:r>
      <w:r>
        <w:rPr>
          <w:rFonts w:asciiTheme="minorHAnsi" w:eastAsiaTheme="minorEastAsia" w:hAnsiTheme="minorHAnsi" w:cstheme="minorBidi"/>
          <w:sz w:val="22"/>
          <w:szCs w:val="22"/>
          <w:lang w:eastAsia="en-GB"/>
        </w:rPr>
        <w:tab/>
      </w:r>
      <w:r>
        <w:t>Overview of the solution</w:t>
      </w:r>
      <w:r>
        <w:tab/>
      </w:r>
      <w:r>
        <w:fldChar w:fldCharType="begin" w:fldLock="1"/>
      </w:r>
      <w:r>
        <w:instrText xml:space="preserve"> PAGEREF _Toc54846830 \h </w:instrText>
      </w:r>
      <w:r>
        <w:fldChar w:fldCharType="separate"/>
      </w:r>
      <w:r>
        <w:t>96</w:t>
      </w:r>
      <w:r>
        <w:fldChar w:fldCharType="end"/>
      </w:r>
    </w:p>
    <w:p w14:paraId="25ADC0DF" w14:textId="3FC77DE2" w:rsidR="00647686" w:rsidRDefault="00647686">
      <w:pPr>
        <w:pStyle w:val="TOC3"/>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_Toc54846831 \h </w:instrText>
      </w:r>
      <w:r>
        <w:fldChar w:fldCharType="separate"/>
      </w:r>
      <w:r>
        <w:t>97</w:t>
      </w:r>
      <w:r>
        <w:fldChar w:fldCharType="end"/>
      </w:r>
    </w:p>
    <w:p w14:paraId="15CCF139" w14:textId="3348FFE3" w:rsidR="00647686" w:rsidRDefault="00647686">
      <w:pPr>
        <w:pStyle w:val="TOC4"/>
        <w:rPr>
          <w:rFonts w:asciiTheme="minorHAnsi" w:eastAsiaTheme="minorEastAsia" w:hAnsiTheme="minorHAnsi" w:cstheme="minorBidi"/>
          <w:sz w:val="22"/>
          <w:szCs w:val="22"/>
          <w:lang w:eastAsia="en-GB"/>
        </w:rPr>
      </w:pPr>
      <w:r w:rsidRPr="0057507D">
        <w:rPr>
          <w:lang w:val="en-US" w:eastAsia="zh-CN"/>
        </w:rPr>
        <w:t>6.22.3.1</w:t>
      </w:r>
      <w:r>
        <w:rPr>
          <w:rFonts w:asciiTheme="minorHAnsi" w:eastAsiaTheme="minorEastAsia" w:hAnsiTheme="minorHAnsi" w:cstheme="minorBidi"/>
          <w:sz w:val="22"/>
          <w:szCs w:val="22"/>
          <w:lang w:eastAsia="en-GB"/>
        </w:rPr>
        <w:tab/>
      </w:r>
      <w:r w:rsidRPr="0057507D">
        <w:rPr>
          <w:lang w:val="en-US" w:eastAsia="zh-CN"/>
        </w:rPr>
        <w:t>UAV identification and notification to Remote ID USS</w:t>
      </w:r>
      <w:r>
        <w:tab/>
      </w:r>
      <w:r>
        <w:fldChar w:fldCharType="begin" w:fldLock="1"/>
      </w:r>
      <w:r>
        <w:instrText xml:space="preserve"> PAGEREF _Toc54846832 \h </w:instrText>
      </w:r>
      <w:r>
        <w:fldChar w:fldCharType="separate"/>
      </w:r>
      <w:r>
        <w:t>97</w:t>
      </w:r>
      <w:r>
        <w:fldChar w:fldCharType="end"/>
      </w:r>
    </w:p>
    <w:p w14:paraId="724ED2BF" w14:textId="04AC680B" w:rsidR="00647686" w:rsidRDefault="00647686">
      <w:pPr>
        <w:pStyle w:val="TOC3"/>
        <w:rPr>
          <w:rFonts w:asciiTheme="minorHAnsi" w:eastAsiaTheme="minorEastAsia" w:hAnsiTheme="minorHAnsi" w:cstheme="minorBidi"/>
          <w:sz w:val="22"/>
          <w:szCs w:val="22"/>
          <w:lang w:eastAsia="en-GB"/>
        </w:rPr>
      </w:pPr>
      <w:r>
        <w:t>6.22.4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_Toc54846833 \h </w:instrText>
      </w:r>
      <w:r>
        <w:fldChar w:fldCharType="separate"/>
      </w:r>
      <w:r>
        <w:t>98</w:t>
      </w:r>
      <w:r>
        <w:fldChar w:fldCharType="end"/>
      </w:r>
    </w:p>
    <w:p w14:paraId="54F7EEAF" w14:textId="7820E785" w:rsidR="00647686" w:rsidRDefault="00647686">
      <w:pPr>
        <w:pStyle w:val="TOC2"/>
        <w:rPr>
          <w:rFonts w:asciiTheme="minorHAnsi" w:eastAsiaTheme="minorEastAsia" w:hAnsiTheme="minorHAnsi" w:cstheme="minorBidi"/>
          <w:sz w:val="22"/>
          <w:szCs w:val="22"/>
          <w:lang w:eastAsia="en-GB"/>
        </w:rPr>
      </w:pPr>
      <w:r w:rsidRPr="0057507D">
        <w:rPr>
          <w:rFonts w:eastAsia="Malgun Gothic"/>
          <w:lang w:val="en-US" w:eastAsia="zh-CN"/>
        </w:rPr>
        <w:t>6.23</w:t>
      </w:r>
      <w:r>
        <w:rPr>
          <w:rFonts w:asciiTheme="minorHAnsi" w:eastAsiaTheme="minorEastAsia" w:hAnsiTheme="minorHAnsi" w:cstheme="minorBidi"/>
          <w:sz w:val="22"/>
          <w:szCs w:val="22"/>
          <w:lang w:eastAsia="en-GB"/>
        </w:rPr>
        <w:tab/>
      </w:r>
      <w:r w:rsidRPr="0057507D">
        <w:rPr>
          <w:rFonts w:eastAsia="Malgun Gothic"/>
          <w:lang w:val="en-US"/>
        </w:rPr>
        <w:t>Solution</w:t>
      </w:r>
      <w:r w:rsidRPr="0057507D">
        <w:rPr>
          <w:rFonts w:eastAsia="Malgun Gothic"/>
          <w:lang w:val="en-US" w:eastAsia="zh-CN"/>
        </w:rPr>
        <w:t xml:space="preserve"> #23</w:t>
      </w:r>
      <w:r w:rsidRPr="0057507D">
        <w:rPr>
          <w:rFonts w:eastAsia="Malgun Gothic"/>
          <w:lang w:val="en-US"/>
        </w:rPr>
        <w:t xml:space="preserve">: </w:t>
      </w:r>
      <w:r w:rsidRPr="0057507D">
        <w:rPr>
          <w:rFonts w:eastAsia="Malgun Gothic"/>
          <w:lang w:val="en-US" w:eastAsia="zh-CN"/>
        </w:rPr>
        <w:t>UAV/UAVC authentication/authorization by USS/UTM and C2 communication establishment</w:t>
      </w:r>
      <w:r>
        <w:tab/>
      </w:r>
      <w:r>
        <w:fldChar w:fldCharType="begin" w:fldLock="1"/>
      </w:r>
      <w:r>
        <w:instrText xml:space="preserve"> PAGEREF _Toc54846834 \h </w:instrText>
      </w:r>
      <w:r>
        <w:fldChar w:fldCharType="separate"/>
      </w:r>
      <w:r>
        <w:t>98</w:t>
      </w:r>
      <w:r>
        <w:fldChar w:fldCharType="end"/>
      </w:r>
    </w:p>
    <w:p w14:paraId="468C8ECF" w14:textId="03143654" w:rsidR="00647686" w:rsidRDefault="00647686">
      <w:pPr>
        <w:pStyle w:val="TOC3"/>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_Toc54846835 \h </w:instrText>
      </w:r>
      <w:r>
        <w:fldChar w:fldCharType="separate"/>
      </w:r>
      <w:r>
        <w:t>98</w:t>
      </w:r>
      <w:r>
        <w:fldChar w:fldCharType="end"/>
      </w:r>
    </w:p>
    <w:p w14:paraId="194F6FDF" w14:textId="3531470D" w:rsidR="00647686" w:rsidRDefault="00647686">
      <w:pPr>
        <w:pStyle w:val="TOC3"/>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_Toc54846836 \h </w:instrText>
      </w:r>
      <w:r>
        <w:fldChar w:fldCharType="separate"/>
      </w:r>
      <w:r>
        <w:t>98</w:t>
      </w:r>
      <w:r>
        <w:fldChar w:fldCharType="end"/>
      </w:r>
    </w:p>
    <w:p w14:paraId="17837B3B" w14:textId="370714DD" w:rsidR="00647686" w:rsidRDefault="00647686">
      <w:pPr>
        <w:pStyle w:val="TOC4"/>
        <w:rPr>
          <w:rFonts w:asciiTheme="minorHAnsi" w:eastAsiaTheme="minorEastAsia" w:hAnsiTheme="minorHAnsi" w:cstheme="minorBidi"/>
          <w:sz w:val="22"/>
          <w:szCs w:val="22"/>
          <w:lang w:eastAsia="en-GB"/>
        </w:rPr>
      </w:pPr>
      <w:r>
        <w:t>6.23.2.1</w:t>
      </w:r>
      <w:r>
        <w:rPr>
          <w:rFonts w:asciiTheme="minorHAnsi" w:eastAsiaTheme="minorEastAsia" w:hAnsiTheme="minorHAnsi" w:cstheme="minorBidi"/>
          <w:sz w:val="22"/>
          <w:szCs w:val="22"/>
          <w:lang w:eastAsia="en-GB"/>
        </w:rPr>
        <w:tab/>
      </w:r>
      <w:r>
        <w:t>Assumptions</w:t>
      </w:r>
      <w:r>
        <w:tab/>
      </w:r>
      <w:r>
        <w:fldChar w:fldCharType="begin" w:fldLock="1"/>
      </w:r>
      <w:r>
        <w:instrText xml:space="preserve"> PAGEREF _Toc54846837 \h </w:instrText>
      </w:r>
      <w:r>
        <w:fldChar w:fldCharType="separate"/>
      </w:r>
      <w:r>
        <w:t>98</w:t>
      </w:r>
      <w:r>
        <w:fldChar w:fldCharType="end"/>
      </w:r>
    </w:p>
    <w:p w14:paraId="2A1B4945" w14:textId="6C04B4A2" w:rsidR="00647686" w:rsidRDefault="00647686">
      <w:pPr>
        <w:pStyle w:val="TOC4"/>
        <w:rPr>
          <w:rFonts w:asciiTheme="minorHAnsi" w:eastAsiaTheme="minorEastAsia" w:hAnsiTheme="minorHAnsi" w:cstheme="minorBidi"/>
          <w:sz w:val="22"/>
          <w:szCs w:val="22"/>
          <w:lang w:eastAsia="en-GB"/>
        </w:rPr>
      </w:pPr>
      <w:r>
        <w:t>6.23.2.2</w:t>
      </w:r>
      <w:r>
        <w:rPr>
          <w:rFonts w:asciiTheme="minorHAnsi" w:eastAsiaTheme="minorEastAsia" w:hAnsiTheme="minorHAnsi" w:cstheme="minorBidi"/>
          <w:sz w:val="22"/>
          <w:szCs w:val="22"/>
          <w:lang w:eastAsia="en-GB"/>
        </w:rPr>
        <w:tab/>
      </w:r>
      <w:r>
        <w:t>Overview of the solution</w:t>
      </w:r>
      <w:r>
        <w:tab/>
      </w:r>
      <w:r>
        <w:fldChar w:fldCharType="begin" w:fldLock="1"/>
      </w:r>
      <w:r>
        <w:instrText xml:space="preserve"> PAGEREF _Toc54846838 \h </w:instrText>
      </w:r>
      <w:r>
        <w:fldChar w:fldCharType="separate"/>
      </w:r>
      <w:r>
        <w:t>99</w:t>
      </w:r>
      <w:r>
        <w:fldChar w:fldCharType="end"/>
      </w:r>
    </w:p>
    <w:p w14:paraId="73D6B6CD" w14:textId="3B4758E4" w:rsidR="00647686" w:rsidRDefault="00647686">
      <w:pPr>
        <w:pStyle w:val="TOC4"/>
        <w:rPr>
          <w:rFonts w:asciiTheme="minorHAnsi" w:eastAsiaTheme="minorEastAsia" w:hAnsiTheme="minorHAnsi" w:cstheme="minorBidi"/>
          <w:sz w:val="22"/>
          <w:szCs w:val="22"/>
          <w:lang w:eastAsia="en-GB"/>
        </w:rPr>
      </w:pPr>
      <w:r>
        <w:t>6.23.2.3</w:t>
      </w:r>
      <w:r>
        <w:rPr>
          <w:rFonts w:asciiTheme="minorHAnsi" w:eastAsiaTheme="minorEastAsia" w:hAnsiTheme="minorHAnsi" w:cstheme="minorBidi"/>
          <w:sz w:val="22"/>
          <w:szCs w:val="22"/>
          <w:lang w:eastAsia="en-GB"/>
        </w:rPr>
        <w:tab/>
      </w:r>
      <w:r>
        <w:t>Usage of secondary DN AAA authentication / authorization</w:t>
      </w:r>
      <w:r>
        <w:tab/>
      </w:r>
      <w:r>
        <w:fldChar w:fldCharType="begin" w:fldLock="1"/>
      </w:r>
      <w:r>
        <w:instrText xml:space="preserve"> PAGEREF _Toc54846839 \h </w:instrText>
      </w:r>
      <w:r>
        <w:fldChar w:fldCharType="separate"/>
      </w:r>
      <w:r>
        <w:t>102</w:t>
      </w:r>
      <w:r>
        <w:fldChar w:fldCharType="end"/>
      </w:r>
    </w:p>
    <w:p w14:paraId="0F2FD568" w14:textId="62B981E3" w:rsidR="00647686" w:rsidRDefault="00647686">
      <w:pPr>
        <w:pStyle w:val="TOC3"/>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_Toc54846840 \h </w:instrText>
      </w:r>
      <w:r>
        <w:fldChar w:fldCharType="separate"/>
      </w:r>
      <w:r>
        <w:t>103</w:t>
      </w:r>
      <w:r>
        <w:fldChar w:fldCharType="end"/>
      </w:r>
    </w:p>
    <w:p w14:paraId="391A9EDE" w14:textId="4CBFB8D6" w:rsidR="00647686" w:rsidRDefault="00647686">
      <w:pPr>
        <w:pStyle w:val="TOC4"/>
        <w:rPr>
          <w:rFonts w:asciiTheme="minorHAnsi" w:eastAsiaTheme="minorEastAsia" w:hAnsiTheme="minorHAnsi" w:cstheme="minorBidi"/>
          <w:sz w:val="22"/>
          <w:szCs w:val="22"/>
          <w:lang w:eastAsia="en-GB"/>
        </w:rPr>
      </w:pPr>
      <w:r w:rsidRPr="0057507D">
        <w:rPr>
          <w:lang w:val="en-US" w:eastAsia="zh-CN"/>
        </w:rPr>
        <w:t>6.23.3.1</w:t>
      </w:r>
      <w:r>
        <w:rPr>
          <w:rFonts w:asciiTheme="minorHAnsi" w:eastAsiaTheme="minorEastAsia" w:hAnsiTheme="minorHAnsi" w:cstheme="minorBidi"/>
          <w:sz w:val="22"/>
          <w:szCs w:val="22"/>
          <w:lang w:eastAsia="en-GB"/>
        </w:rPr>
        <w:tab/>
      </w:r>
      <w:r w:rsidRPr="0057507D">
        <w:rPr>
          <w:lang w:val="en-US" w:eastAsia="zh-CN"/>
        </w:rPr>
        <w:t>Authentication/authorization and C2 communication establishment of UAV/UAVC by USS/UTM via 5GC network</w:t>
      </w:r>
      <w:r>
        <w:tab/>
      </w:r>
      <w:r>
        <w:fldChar w:fldCharType="begin" w:fldLock="1"/>
      </w:r>
      <w:r>
        <w:instrText xml:space="preserve"> PAGEREF _Toc54846841 \h </w:instrText>
      </w:r>
      <w:r>
        <w:fldChar w:fldCharType="separate"/>
      </w:r>
      <w:r>
        <w:t>103</w:t>
      </w:r>
      <w:r>
        <w:fldChar w:fldCharType="end"/>
      </w:r>
    </w:p>
    <w:p w14:paraId="4D4D8B4E" w14:textId="042B79D6" w:rsidR="00647686" w:rsidRDefault="00647686">
      <w:pPr>
        <w:pStyle w:val="TOC4"/>
        <w:rPr>
          <w:rFonts w:asciiTheme="minorHAnsi" w:eastAsiaTheme="minorEastAsia" w:hAnsiTheme="minorHAnsi" w:cstheme="minorBidi"/>
          <w:sz w:val="22"/>
          <w:szCs w:val="22"/>
          <w:lang w:eastAsia="en-GB"/>
        </w:rPr>
      </w:pPr>
      <w:r>
        <w:t>6.23.3.2</w:t>
      </w:r>
      <w:r>
        <w:rPr>
          <w:rFonts w:asciiTheme="minorHAnsi" w:eastAsiaTheme="minorEastAsia" w:hAnsiTheme="minorHAnsi" w:cstheme="minorBidi"/>
          <w:sz w:val="22"/>
          <w:szCs w:val="22"/>
          <w:lang w:eastAsia="en-GB"/>
        </w:rPr>
        <w:tab/>
      </w:r>
      <w:r w:rsidRPr="0057507D">
        <w:rPr>
          <w:lang w:val="en-US" w:eastAsia="zh-CN"/>
        </w:rPr>
        <w:t xml:space="preserve">Authentication/authorization and C2 communication establishment of UAV/UAVC by USS/UTM via </w:t>
      </w:r>
      <w:r>
        <w:t>EPC network</w:t>
      </w:r>
      <w:r>
        <w:tab/>
      </w:r>
      <w:r>
        <w:fldChar w:fldCharType="begin" w:fldLock="1"/>
      </w:r>
      <w:r>
        <w:instrText xml:space="preserve"> PAGEREF _Toc54846842 \h </w:instrText>
      </w:r>
      <w:r>
        <w:fldChar w:fldCharType="separate"/>
      </w:r>
      <w:r>
        <w:t>107</w:t>
      </w:r>
      <w:r>
        <w:fldChar w:fldCharType="end"/>
      </w:r>
    </w:p>
    <w:p w14:paraId="32E61551" w14:textId="52467914" w:rsidR="00647686" w:rsidRDefault="00647686">
      <w:pPr>
        <w:pStyle w:val="TOC4"/>
        <w:rPr>
          <w:rFonts w:asciiTheme="minorHAnsi" w:eastAsiaTheme="minorEastAsia" w:hAnsiTheme="minorHAnsi" w:cstheme="minorBidi"/>
          <w:sz w:val="22"/>
          <w:szCs w:val="22"/>
          <w:lang w:eastAsia="en-GB"/>
        </w:rPr>
      </w:pPr>
      <w:r>
        <w:t>6.23.3.3</w:t>
      </w:r>
      <w:r>
        <w:rPr>
          <w:rFonts w:asciiTheme="minorHAnsi" w:eastAsiaTheme="minorEastAsia" w:hAnsiTheme="minorHAnsi" w:cstheme="minorBidi"/>
          <w:sz w:val="22"/>
          <w:szCs w:val="22"/>
          <w:lang w:eastAsia="en-GB"/>
        </w:rPr>
        <w:tab/>
      </w:r>
      <w:r>
        <w:t>Authentication/authorization revocation by USS/UTM</w:t>
      </w:r>
      <w:r>
        <w:tab/>
      </w:r>
      <w:r>
        <w:fldChar w:fldCharType="begin" w:fldLock="1"/>
      </w:r>
      <w:r>
        <w:instrText xml:space="preserve"> PAGEREF _Toc54846843 \h </w:instrText>
      </w:r>
      <w:r>
        <w:fldChar w:fldCharType="separate"/>
      </w:r>
      <w:r>
        <w:t>109</w:t>
      </w:r>
      <w:r>
        <w:fldChar w:fldCharType="end"/>
      </w:r>
    </w:p>
    <w:p w14:paraId="3FCC8012" w14:textId="569F095B" w:rsidR="00647686" w:rsidRDefault="00647686">
      <w:pPr>
        <w:pStyle w:val="TOC3"/>
        <w:rPr>
          <w:rFonts w:asciiTheme="minorHAnsi" w:eastAsiaTheme="minorEastAsia" w:hAnsiTheme="minorHAnsi" w:cstheme="minorBidi"/>
          <w:sz w:val="22"/>
          <w:szCs w:val="22"/>
          <w:lang w:eastAsia="en-GB"/>
        </w:rPr>
      </w:pPr>
      <w:r>
        <w:lastRenderedPageBreak/>
        <w:t>6.23.4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_Toc54846844 \h </w:instrText>
      </w:r>
      <w:r>
        <w:fldChar w:fldCharType="separate"/>
      </w:r>
      <w:r>
        <w:t>109</w:t>
      </w:r>
      <w:r>
        <w:fldChar w:fldCharType="end"/>
      </w:r>
    </w:p>
    <w:p w14:paraId="2359FC7F" w14:textId="38807DB2" w:rsidR="00647686" w:rsidRDefault="00647686">
      <w:pPr>
        <w:pStyle w:val="TOC2"/>
        <w:rPr>
          <w:rFonts w:asciiTheme="minorHAnsi" w:eastAsiaTheme="minorEastAsia" w:hAnsiTheme="minorHAnsi" w:cstheme="minorBidi"/>
          <w:sz w:val="22"/>
          <w:szCs w:val="22"/>
          <w:lang w:eastAsia="en-GB"/>
        </w:rPr>
      </w:pPr>
      <w:r>
        <w:rPr>
          <w:lang w:eastAsia="zh-CN"/>
        </w:rPr>
        <w:t>6.24</w:t>
      </w:r>
      <w:r>
        <w:rPr>
          <w:rFonts w:asciiTheme="minorHAnsi" w:eastAsiaTheme="minorEastAsia" w:hAnsiTheme="minorHAnsi" w:cstheme="minorBidi"/>
          <w:sz w:val="22"/>
          <w:szCs w:val="22"/>
          <w:lang w:eastAsia="en-GB"/>
        </w:rPr>
        <w:tab/>
      </w:r>
      <w:r>
        <w:t>Solution</w:t>
      </w:r>
      <w:r>
        <w:rPr>
          <w:lang w:eastAsia="zh-CN"/>
        </w:rPr>
        <w:t xml:space="preserve"> #24</w:t>
      </w:r>
      <w:r>
        <w:t xml:space="preserve">: </w:t>
      </w:r>
      <w:r>
        <w:rPr>
          <w:lang w:eastAsia="zh-CN"/>
        </w:rPr>
        <w:t>UAV Re-authentication and Re-authorization</w:t>
      </w:r>
      <w:r>
        <w:tab/>
      </w:r>
      <w:r>
        <w:fldChar w:fldCharType="begin" w:fldLock="1"/>
      </w:r>
      <w:r>
        <w:instrText xml:space="preserve"> PAGEREF _Toc54846845 \h </w:instrText>
      </w:r>
      <w:r>
        <w:fldChar w:fldCharType="separate"/>
      </w:r>
      <w:r>
        <w:t>110</w:t>
      </w:r>
      <w:r>
        <w:fldChar w:fldCharType="end"/>
      </w:r>
    </w:p>
    <w:p w14:paraId="4E385254" w14:textId="07923348" w:rsidR="00647686" w:rsidRDefault="00647686">
      <w:pPr>
        <w:pStyle w:val="TOC3"/>
        <w:rPr>
          <w:rFonts w:asciiTheme="minorHAnsi" w:eastAsiaTheme="minorEastAsia" w:hAnsiTheme="minorHAnsi" w:cstheme="minorBidi"/>
          <w:sz w:val="22"/>
          <w:szCs w:val="22"/>
          <w:lang w:eastAsia="en-GB"/>
        </w:rPr>
      </w:pPr>
      <w:r>
        <w:t>6.</w:t>
      </w:r>
      <w:r>
        <w:rPr>
          <w:lang w:eastAsia="zh-CN"/>
        </w:rPr>
        <w:t>24</w:t>
      </w:r>
      <w:r>
        <w:t>.1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_Toc54846846 \h </w:instrText>
      </w:r>
      <w:r>
        <w:fldChar w:fldCharType="separate"/>
      </w:r>
      <w:r>
        <w:t>110</w:t>
      </w:r>
      <w:r>
        <w:fldChar w:fldCharType="end"/>
      </w:r>
    </w:p>
    <w:p w14:paraId="61BB3136" w14:textId="1F950EA9" w:rsidR="00647686" w:rsidRDefault="00647686">
      <w:pPr>
        <w:pStyle w:val="TOC3"/>
        <w:rPr>
          <w:rFonts w:asciiTheme="minorHAnsi" w:eastAsiaTheme="minorEastAsia" w:hAnsiTheme="minorHAnsi" w:cstheme="minorBidi"/>
          <w:sz w:val="22"/>
          <w:szCs w:val="22"/>
          <w:lang w:eastAsia="en-GB"/>
        </w:rPr>
      </w:pPr>
      <w:r>
        <w:t>6.</w:t>
      </w:r>
      <w:r>
        <w:rPr>
          <w:lang w:eastAsia="zh-CN"/>
        </w:rPr>
        <w:t>24</w:t>
      </w:r>
      <w:r>
        <w:t>.2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_Toc54846847 \h </w:instrText>
      </w:r>
      <w:r>
        <w:fldChar w:fldCharType="separate"/>
      </w:r>
      <w:r>
        <w:t>110</w:t>
      </w:r>
      <w:r>
        <w:fldChar w:fldCharType="end"/>
      </w:r>
    </w:p>
    <w:p w14:paraId="655BD682" w14:textId="51A584D0" w:rsidR="00647686" w:rsidRDefault="00647686">
      <w:pPr>
        <w:pStyle w:val="TOC3"/>
        <w:rPr>
          <w:rFonts w:asciiTheme="minorHAnsi" w:eastAsiaTheme="minorEastAsia" w:hAnsiTheme="minorHAnsi" w:cstheme="minorBidi"/>
          <w:sz w:val="22"/>
          <w:szCs w:val="22"/>
          <w:lang w:eastAsia="en-GB"/>
        </w:rPr>
      </w:pPr>
      <w:r>
        <w:t>6.</w:t>
      </w:r>
      <w:r>
        <w:rPr>
          <w:lang w:eastAsia="zh-CN"/>
        </w:rPr>
        <w:t>24</w:t>
      </w:r>
      <w:r>
        <w:t>.</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_Toc54846848 \h </w:instrText>
      </w:r>
      <w:r>
        <w:fldChar w:fldCharType="separate"/>
      </w:r>
      <w:r>
        <w:t>110</w:t>
      </w:r>
      <w:r>
        <w:fldChar w:fldCharType="end"/>
      </w:r>
    </w:p>
    <w:p w14:paraId="0F4116AA" w14:textId="206BD5ED" w:rsidR="00647686" w:rsidRDefault="00647686">
      <w:pPr>
        <w:pStyle w:val="TOC4"/>
        <w:rPr>
          <w:rFonts w:asciiTheme="minorHAnsi" w:eastAsiaTheme="minorEastAsia" w:hAnsiTheme="minorHAnsi" w:cstheme="minorBidi"/>
          <w:sz w:val="22"/>
          <w:szCs w:val="22"/>
          <w:lang w:eastAsia="en-GB"/>
        </w:rPr>
      </w:pPr>
      <w:r>
        <w:t>6.</w:t>
      </w:r>
      <w:r>
        <w:rPr>
          <w:lang w:eastAsia="zh-CN"/>
        </w:rPr>
        <w:t>24</w:t>
      </w:r>
      <w:r>
        <w:t>.3.1</w:t>
      </w:r>
      <w:r>
        <w:rPr>
          <w:rFonts w:asciiTheme="minorHAnsi" w:eastAsiaTheme="minorEastAsia" w:hAnsiTheme="minorHAnsi" w:cstheme="minorBidi"/>
          <w:sz w:val="22"/>
          <w:szCs w:val="22"/>
          <w:lang w:eastAsia="en-GB"/>
        </w:rPr>
        <w:tab/>
      </w:r>
      <w:r>
        <w:t>5GS Procedures</w:t>
      </w:r>
      <w:r>
        <w:tab/>
      </w:r>
      <w:r>
        <w:fldChar w:fldCharType="begin" w:fldLock="1"/>
      </w:r>
      <w:r>
        <w:instrText xml:space="preserve"> PAGEREF _Toc54846849 \h </w:instrText>
      </w:r>
      <w:r>
        <w:fldChar w:fldCharType="separate"/>
      </w:r>
      <w:r>
        <w:t>110</w:t>
      </w:r>
      <w:r>
        <w:fldChar w:fldCharType="end"/>
      </w:r>
    </w:p>
    <w:p w14:paraId="4F0F3EA4" w14:textId="4D9D171C" w:rsidR="00647686" w:rsidRDefault="00647686">
      <w:pPr>
        <w:pStyle w:val="TOC5"/>
        <w:rPr>
          <w:rFonts w:asciiTheme="minorHAnsi" w:eastAsiaTheme="minorEastAsia" w:hAnsiTheme="minorHAnsi" w:cstheme="minorBidi"/>
          <w:sz w:val="22"/>
          <w:szCs w:val="22"/>
          <w:lang w:eastAsia="en-GB"/>
        </w:rPr>
      </w:pPr>
      <w:r>
        <w:t>6.24.3.1.1</w:t>
      </w:r>
      <w:r>
        <w:rPr>
          <w:rFonts w:asciiTheme="minorHAnsi" w:eastAsiaTheme="minorEastAsia" w:hAnsiTheme="minorHAnsi" w:cstheme="minorBidi"/>
          <w:sz w:val="22"/>
          <w:szCs w:val="22"/>
          <w:lang w:eastAsia="en-GB"/>
        </w:rPr>
        <w:tab/>
      </w:r>
      <w:r>
        <w:t>UTM triggered UAV Re-authentication and Re-authorization</w:t>
      </w:r>
      <w:r>
        <w:rPr>
          <w:lang w:eastAsia="zh-CN"/>
        </w:rPr>
        <w:t xml:space="preserve"> in 5GS</w:t>
      </w:r>
      <w:r>
        <w:tab/>
      </w:r>
      <w:r>
        <w:fldChar w:fldCharType="begin" w:fldLock="1"/>
      </w:r>
      <w:r>
        <w:instrText xml:space="preserve"> PAGEREF _Toc54846850 \h </w:instrText>
      </w:r>
      <w:r>
        <w:fldChar w:fldCharType="separate"/>
      </w:r>
      <w:r>
        <w:t>110</w:t>
      </w:r>
      <w:r>
        <w:fldChar w:fldCharType="end"/>
      </w:r>
    </w:p>
    <w:p w14:paraId="16E2ECFA" w14:textId="566FD73F" w:rsidR="00647686" w:rsidRDefault="00647686">
      <w:pPr>
        <w:pStyle w:val="TOC5"/>
        <w:rPr>
          <w:rFonts w:asciiTheme="minorHAnsi" w:eastAsiaTheme="minorEastAsia" w:hAnsiTheme="minorHAnsi" w:cstheme="minorBidi"/>
          <w:sz w:val="22"/>
          <w:szCs w:val="22"/>
          <w:lang w:eastAsia="en-GB"/>
        </w:rPr>
      </w:pPr>
      <w:r>
        <w:rPr>
          <w:lang w:eastAsia="zh-CN"/>
        </w:rPr>
        <w:t>6.24.3.1.2</w:t>
      </w:r>
      <w:r>
        <w:rPr>
          <w:rFonts w:asciiTheme="minorHAnsi" w:eastAsiaTheme="minorEastAsia" w:hAnsiTheme="minorHAnsi" w:cstheme="minorBidi"/>
          <w:sz w:val="22"/>
          <w:szCs w:val="22"/>
          <w:lang w:eastAsia="en-GB"/>
        </w:rPr>
        <w:tab/>
      </w:r>
      <w:r>
        <w:rPr>
          <w:lang w:eastAsia="zh-CN"/>
        </w:rPr>
        <w:t>UTM Triggered UAV and UAVC Pairing Re-authorization</w:t>
      </w:r>
      <w:r>
        <w:tab/>
      </w:r>
      <w:r>
        <w:fldChar w:fldCharType="begin" w:fldLock="1"/>
      </w:r>
      <w:r>
        <w:instrText xml:space="preserve"> PAGEREF _Toc54846851 \h </w:instrText>
      </w:r>
      <w:r>
        <w:fldChar w:fldCharType="separate"/>
      </w:r>
      <w:r>
        <w:t>111</w:t>
      </w:r>
      <w:r>
        <w:fldChar w:fldCharType="end"/>
      </w:r>
    </w:p>
    <w:p w14:paraId="1AA9ECAB" w14:textId="2D309AF4" w:rsidR="00647686" w:rsidRDefault="00647686">
      <w:pPr>
        <w:pStyle w:val="TOC4"/>
        <w:rPr>
          <w:rFonts w:asciiTheme="minorHAnsi" w:eastAsiaTheme="minorEastAsia" w:hAnsiTheme="minorHAnsi" w:cstheme="minorBidi"/>
          <w:sz w:val="22"/>
          <w:szCs w:val="22"/>
          <w:lang w:eastAsia="en-GB"/>
        </w:rPr>
      </w:pPr>
      <w:r w:rsidRPr="0057507D">
        <w:rPr>
          <w:lang w:val="x-none"/>
        </w:rPr>
        <w:t>6.</w:t>
      </w:r>
      <w:r w:rsidRPr="0057507D">
        <w:rPr>
          <w:lang w:val="en-US"/>
        </w:rPr>
        <w:t>24</w:t>
      </w:r>
      <w:r w:rsidRPr="0057507D">
        <w:rPr>
          <w:lang w:val="x-none"/>
        </w:rPr>
        <w:t>.3.</w:t>
      </w:r>
      <w:r w:rsidRPr="0057507D">
        <w:rPr>
          <w:lang w:val="x-none" w:eastAsia="zh-CN"/>
        </w:rPr>
        <w:t>3</w:t>
      </w:r>
      <w:r>
        <w:rPr>
          <w:rFonts w:asciiTheme="minorHAnsi" w:eastAsiaTheme="minorEastAsia" w:hAnsiTheme="minorHAnsi" w:cstheme="minorBidi"/>
          <w:sz w:val="22"/>
          <w:szCs w:val="22"/>
          <w:lang w:eastAsia="en-GB"/>
        </w:rPr>
        <w:tab/>
      </w:r>
      <w:r>
        <w:t>EPS Procedures</w:t>
      </w:r>
      <w:r>
        <w:tab/>
      </w:r>
      <w:r>
        <w:fldChar w:fldCharType="begin" w:fldLock="1"/>
      </w:r>
      <w:r>
        <w:instrText xml:space="preserve"> PAGEREF _Toc54846852 \h </w:instrText>
      </w:r>
      <w:r>
        <w:fldChar w:fldCharType="separate"/>
      </w:r>
      <w:r>
        <w:t>111</w:t>
      </w:r>
      <w:r>
        <w:fldChar w:fldCharType="end"/>
      </w:r>
    </w:p>
    <w:p w14:paraId="03E9184B" w14:textId="3ACA9C8E" w:rsidR="00647686" w:rsidRDefault="00647686">
      <w:pPr>
        <w:pStyle w:val="TOC5"/>
        <w:rPr>
          <w:rFonts w:asciiTheme="minorHAnsi" w:eastAsiaTheme="minorEastAsia" w:hAnsiTheme="minorHAnsi" w:cstheme="minorBidi"/>
          <w:sz w:val="22"/>
          <w:szCs w:val="22"/>
          <w:lang w:eastAsia="en-GB"/>
        </w:rPr>
      </w:pPr>
      <w:r>
        <w:t>6.24.3.3.1</w:t>
      </w:r>
      <w:r>
        <w:rPr>
          <w:rFonts w:asciiTheme="minorHAnsi" w:eastAsiaTheme="minorEastAsia" w:hAnsiTheme="minorHAnsi" w:cstheme="minorBidi"/>
          <w:sz w:val="22"/>
          <w:szCs w:val="22"/>
          <w:lang w:eastAsia="en-GB"/>
        </w:rPr>
        <w:tab/>
      </w:r>
      <w:r>
        <w:t xml:space="preserve">UTM triggered </w:t>
      </w:r>
      <w:r>
        <w:rPr>
          <w:lang w:eastAsia="zh-CN"/>
        </w:rPr>
        <w:t>Re-authentication and</w:t>
      </w:r>
      <w:r>
        <w:t xml:space="preserve"> Re-authorization</w:t>
      </w:r>
      <w:r>
        <w:tab/>
      </w:r>
      <w:r>
        <w:fldChar w:fldCharType="begin" w:fldLock="1"/>
      </w:r>
      <w:r>
        <w:instrText xml:space="preserve"> PAGEREF _Toc54846853 \h </w:instrText>
      </w:r>
      <w:r>
        <w:fldChar w:fldCharType="separate"/>
      </w:r>
      <w:r>
        <w:t>111</w:t>
      </w:r>
      <w:r>
        <w:fldChar w:fldCharType="end"/>
      </w:r>
    </w:p>
    <w:p w14:paraId="2055A341" w14:textId="5C3F2FF2" w:rsidR="00647686" w:rsidRDefault="00647686">
      <w:pPr>
        <w:pStyle w:val="TOC3"/>
        <w:rPr>
          <w:rFonts w:asciiTheme="minorHAnsi" w:eastAsiaTheme="minorEastAsia" w:hAnsiTheme="minorHAnsi" w:cstheme="minorBidi"/>
          <w:sz w:val="22"/>
          <w:szCs w:val="22"/>
          <w:lang w:eastAsia="en-GB"/>
        </w:rPr>
      </w:pPr>
      <w:r>
        <w:t>6.</w:t>
      </w:r>
      <w:r>
        <w:rPr>
          <w:lang w:eastAsia="zh-CN"/>
        </w:rPr>
        <w:t>24</w:t>
      </w:r>
      <w:r>
        <w:t>.</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_Toc54846854 \h </w:instrText>
      </w:r>
      <w:r>
        <w:fldChar w:fldCharType="separate"/>
      </w:r>
      <w:r>
        <w:t>112</w:t>
      </w:r>
      <w:r>
        <w:fldChar w:fldCharType="end"/>
      </w:r>
    </w:p>
    <w:p w14:paraId="1064BC53" w14:textId="6714E9EF" w:rsidR="00647686" w:rsidRDefault="00647686">
      <w:pPr>
        <w:pStyle w:val="TOC2"/>
        <w:rPr>
          <w:rFonts w:asciiTheme="minorHAnsi" w:eastAsiaTheme="minorEastAsia" w:hAnsiTheme="minorHAnsi" w:cstheme="minorBidi"/>
          <w:sz w:val="22"/>
          <w:szCs w:val="22"/>
          <w:lang w:eastAsia="en-GB"/>
        </w:rPr>
      </w:pPr>
      <w:r>
        <w:t>6.25</w:t>
      </w:r>
      <w:r>
        <w:rPr>
          <w:rFonts w:asciiTheme="minorHAnsi" w:eastAsiaTheme="minorEastAsia" w:hAnsiTheme="minorHAnsi" w:cstheme="minorBidi"/>
          <w:sz w:val="22"/>
          <w:szCs w:val="22"/>
          <w:lang w:eastAsia="en-GB"/>
        </w:rPr>
        <w:tab/>
      </w:r>
      <w:r>
        <w:t>Solution #25: Network Exposure to support UAV and UAVC tracking</w:t>
      </w:r>
      <w:r>
        <w:tab/>
      </w:r>
      <w:r>
        <w:fldChar w:fldCharType="begin" w:fldLock="1"/>
      </w:r>
      <w:r>
        <w:instrText xml:space="preserve"> PAGEREF _Toc54846855 \h </w:instrText>
      </w:r>
      <w:r>
        <w:fldChar w:fldCharType="separate"/>
      </w:r>
      <w:r>
        <w:t>112</w:t>
      </w:r>
      <w:r>
        <w:fldChar w:fldCharType="end"/>
      </w:r>
    </w:p>
    <w:p w14:paraId="0399691D" w14:textId="6CF2B867" w:rsidR="00647686" w:rsidRDefault="00647686">
      <w:pPr>
        <w:pStyle w:val="TOC3"/>
        <w:rPr>
          <w:rFonts w:asciiTheme="minorHAnsi" w:eastAsiaTheme="minorEastAsia" w:hAnsiTheme="minorHAnsi" w:cstheme="minorBidi"/>
          <w:sz w:val="22"/>
          <w:szCs w:val="22"/>
          <w:lang w:eastAsia="en-GB"/>
        </w:rPr>
      </w:pPr>
      <w:r>
        <w:t>6.25.1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_Toc54846856 \h </w:instrText>
      </w:r>
      <w:r>
        <w:fldChar w:fldCharType="separate"/>
      </w:r>
      <w:r>
        <w:t>112</w:t>
      </w:r>
      <w:r>
        <w:fldChar w:fldCharType="end"/>
      </w:r>
    </w:p>
    <w:p w14:paraId="2F62306A" w14:textId="6192EFC1" w:rsidR="00647686" w:rsidRDefault="00647686">
      <w:pPr>
        <w:pStyle w:val="TOC3"/>
        <w:rPr>
          <w:rFonts w:asciiTheme="minorHAnsi" w:eastAsiaTheme="minorEastAsia" w:hAnsiTheme="minorHAnsi" w:cstheme="minorBidi"/>
          <w:sz w:val="22"/>
          <w:szCs w:val="22"/>
          <w:lang w:eastAsia="en-GB"/>
        </w:rPr>
      </w:pPr>
      <w:r>
        <w:t>6.25.2</w:t>
      </w:r>
      <w:r>
        <w:rPr>
          <w:rFonts w:asciiTheme="minorHAnsi" w:eastAsiaTheme="minorEastAsia" w:hAnsiTheme="minorHAnsi" w:cstheme="minorBidi"/>
          <w:sz w:val="22"/>
          <w:szCs w:val="22"/>
          <w:lang w:eastAsia="en-GB"/>
        </w:rPr>
        <w:tab/>
      </w:r>
      <w:r>
        <w:rPr>
          <w:lang w:eastAsia="zh-CN"/>
        </w:rPr>
        <w:t xml:space="preserve">Functional </w:t>
      </w:r>
      <w:r>
        <w:t>Description</w:t>
      </w:r>
      <w:r>
        <w:tab/>
      </w:r>
      <w:r>
        <w:fldChar w:fldCharType="begin" w:fldLock="1"/>
      </w:r>
      <w:r>
        <w:instrText xml:space="preserve"> PAGEREF _Toc54846857 \h </w:instrText>
      </w:r>
      <w:r>
        <w:fldChar w:fldCharType="separate"/>
      </w:r>
      <w:r>
        <w:t>113</w:t>
      </w:r>
      <w:r>
        <w:fldChar w:fldCharType="end"/>
      </w:r>
    </w:p>
    <w:p w14:paraId="64E812CB" w14:textId="4C2D485F" w:rsidR="00647686" w:rsidRDefault="00647686">
      <w:pPr>
        <w:pStyle w:val="TOC3"/>
        <w:rPr>
          <w:rFonts w:asciiTheme="minorHAnsi" w:eastAsiaTheme="minorEastAsia" w:hAnsiTheme="minorHAnsi" w:cstheme="minorBidi"/>
          <w:sz w:val="22"/>
          <w:szCs w:val="22"/>
          <w:lang w:eastAsia="en-GB"/>
        </w:rPr>
      </w:pPr>
      <w:r>
        <w:t>6.25.3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_Toc54846858 \h </w:instrText>
      </w:r>
      <w:r>
        <w:fldChar w:fldCharType="separate"/>
      </w:r>
      <w:r>
        <w:t>114</w:t>
      </w:r>
      <w:r>
        <w:fldChar w:fldCharType="end"/>
      </w:r>
    </w:p>
    <w:p w14:paraId="3625F01B" w14:textId="189AFE06" w:rsidR="00647686" w:rsidRDefault="00647686">
      <w:pPr>
        <w:pStyle w:val="TOC3"/>
        <w:rPr>
          <w:rFonts w:asciiTheme="minorHAnsi" w:eastAsiaTheme="minorEastAsia" w:hAnsiTheme="minorHAnsi" w:cstheme="minorBidi"/>
          <w:sz w:val="22"/>
          <w:szCs w:val="22"/>
          <w:lang w:eastAsia="en-GB"/>
        </w:rPr>
      </w:pPr>
      <w:r>
        <w:t>6.25.4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_Toc54846859 \h </w:instrText>
      </w:r>
      <w:r>
        <w:fldChar w:fldCharType="separate"/>
      </w:r>
      <w:r>
        <w:t>116</w:t>
      </w:r>
      <w:r>
        <w:fldChar w:fldCharType="end"/>
      </w:r>
    </w:p>
    <w:p w14:paraId="68790709" w14:textId="24607A2C" w:rsidR="00647686" w:rsidRDefault="00647686">
      <w:pPr>
        <w:pStyle w:val="TOC2"/>
        <w:rPr>
          <w:rFonts w:asciiTheme="minorHAnsi" w:eastAsiaTheme="minorEastAsia" w:hAnsiTheme="minorHAnsi" w:cstheme="minorBidi"/>
          <w:sz w:val="22"/>
          <w:szCs w:val="22"/>
          <w:lang w:eastAsia="en-GB"/>
        </w:rPr>
      </w:pPr>
      <w:r>
        <w:t>6.26</w:t>
      </w:r>
      <w:r>
        <w:rPr>
          <w:rFonts w:asciiTheme="minorHAnsi" w:eastAsiaTheme="minorEastAsia" w:hAnsiTheme="minorHAnsi" w:cstheme="minorBidi"/>
          <w:sz w:val="22"/>
          <w:szCs w:val="22"/>
          <w:lang w:eastAsia="en-GB"/>
        </w:rPr>
        <w:tab/>
      </w:r>
      <w:r>
        <w:t>Solution 26: UAV establishing user plane connectivity for remote identification &amp; tracking for UAV operations</w:t>
      </w:r>
      <w:r>
        <w:tab/>
      </w:r>
      <w:r>
        <w:fldChar w:fldCharType="begin" w:fldLock="1"/>
      </w:r>
      <w:r>
        <w:instrText xml:space="preserve"> PAGEREF _Toc54846860 \h </w:instrText>
      </w:r>
      <w:r>
        <w:fldChar w:fldCharType="separate"/>
      </w:r>
      <w:r>
        <w:t>116</w:t>
      </w:r>
      <w:r>
        <w:fldChar w:fldCharType="end"/>
      </w:r>
    </w:p>
    <w:p w14:paraId="060FCC33" w14:textId="12E74B5B" w:rsidR="00647686" w:rsidRDefault="00647686">
      <w:pPr>
        <w:pStyle w:val="TOC3"/>
        <w:rPr>
          <w:rFonts w:asciiTheme="minorHAnsi" w:eastAsiaTheme="minorEastAsia" w:hAnsiTheme="minorHAnsi" w:cstheme="minorBidi"/>
          <w:sz w:val="22"/>
          <w:szCs w:val="22"/>
          <w:lang w:eastAsia="en-GB"/>
        </w:rPr>
      </w:pPr>
      <w:r>
        <w:t>6.26.1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_Toc54846861 \h </w:instrText>
      </w:r>
      <w:r>
        <w:fldChar w:fldCharType="separate"/>
      </w:r>
      <w:r>
        <w:t>116</w:t>
      </w:r>
      <w:r>
        <w:fldChar w:fldCharType="end"/>
      </w:r>
    </w:p>
    <w:p w14:paraId="27197188" w14:textId="5FF8F788" w:rsidR="00647686" w:rsidRDefault="00647686">
      <w:pPr>
        <w:pStyle w:val="TOC3"/>
        <w:rPr>
          <w:rFonts w:asciiTheme="minorHAnsi" w:eastAsiaTheme="minorEastAsia" w:hAnsiTheme="minorHAnsi" w:cstheme="minorBidi"/>
          <w:sz w:val="22"/>
          <w:szCs w:val="22"/>
          <w:lang w:eastAsia="en-GB"/>
        </w:rPr>
      </w:pPr>
      <w:r>
        <w:t>6.26.2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_Toc54846862 \h </w:instrText>
      </w:r>
      <w:r>
        <w:fldChar w:fldCharType="separate"/>
      </w:r>
      <w:r>
        <w:t>116</w:t>
      </w:r>
      <w:r>
        <w:fldChar w:fldCharType="end"/>
      </w:r>
    </w:p>
    <w:p w14:paraId="1625404E" w14:textId="3D36CDD0" w:rsidR="00647686" w:rsidRDefault="00647686">
      <w:pPr>
        <w:pStyle w:val="TOC3"/>
        <w:rPr>
          <w:rFonts w:asciiTheme="minorHAnsi" w:eastAsiaTheme="minorEastAsia" w:hAnsiTheme="minorHAnsi" w:cstheme="minorBidi"/>
          <w:sz w:val="22"/>
          <w:szCs w:val="22"/>
          <w:lang w:eastAsia="en-GB"/>
        </w:rPr>
      </w:pPr>
      <w:r>
        <w:t>6.26.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_Toc54846863 \h </w:instrText>
      </w:r>
      <w:r>
        <w:fldChar w:fldCharType="separate"/>
      </w:r>
      <w:r>
        <w:t>117</w:t>
      </w:r>
      <w:r>
        <w:fldChar w:fldCharType="end"/>
      </w:r>
    </w:p>
    <w:p w14:paraId="2E20B845" w14:textId="431550FE" w:rsidR="00647686" w:rsidRDefault="00647686">
      <w:pPr>
        <w:pStyle w:val="TOC3"/>
        <w:rPr>
          <w:rFonts w:asciiTheme="minorHAnsi" w:eastAsiaTheme="minorEastAsia" w:hAnsiTheme="minorHAnsi" w:cstheme="minorBidi"/>
          <w:sz w:val="22"/>
          <w:szCs w:val="22"/>
          <w:lang w:eastAsia="en-GB"/>
        </w:rPr>
      </w:pPr>
      <w:r>
        <w:rPr>
          <w:lang w:eastAsia="zh-CN"/>
        </w:rPr>
        <w:t>6.26.4</w:t>
      </w:r>
      <w:r>
        <w:rPr>
          <w:rFonts w:asciiTheme="minorHAnsi" w:eastAsiaTheme="minorEastAsia" w:hAnsiTheme="minorHAnsi" w:cstheme="minorBidi"/>
          <w:sz w:val="22"/>
          <w:szCs w:val="22"/>
          <w:lang w:eastAsia="en-GB"/>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_Toc54846864 \h </w:instrText>
      </w:r>
      <w:r>
        <w:fldChar w:fldCharType="separate"/>
      </w:r>
      <w:r>
        <w:t>120</w:t>
      </w:r>
      <w:r>
        <w:fldChar w:fldCharType="end"/>
      </w:r>
    </w:p>
    <w:p w14:paraId="3849F0EE" w14:textId="058E7E2F" w:rsidR="00647686" w:rsidRDefault="00647686">
      <w:pPr>
        <w:pStyle w:val="TOC2"/>
        <w:rPr>
          <w:rFonts w:asciiTheme="minorHAnsi" w:eastAsiaTheme="minorEastAsia" w:hAnsiTheme="minorHAnsi" w:cstheme="minorBidi"/>
          <w:sz w:val="22"/>
          <w:szCs w:val="22"/>
          <w:lang w:eastAsia="en-GB"/>
        </w:rPr>
      </w:pPr>
      <w:r w:rsidRPr="0057507D">
        <w:rPr>
          <w:rFonts w:eastAsia="Malgun Gothic"/>
          <w:lang w:val="en-US" w:eastAsia="zh-CN"/>
        </w:rPr>
        <w:t>6.27</w:t>
      </w:r>
      <w:r>
        <w:rPr>
          <w:rFonts w:asciiTheme="minorHAnsi" w:eastAsiaTheme="minorEastAsia" w:hAnsiTheme="minorHAnsi" w:cstheme="minorBidi"/>
          <w:sz w:val="22"/>
          <w:szCs w:val="22"/>
          <w:lang w:eastAsia="en-GB"/>
        </w:rPr>
        <w:tab/>
      </w:r>
      <w:r w:rsidRPr="0057507D">
        <w:rPr>
          <w:rFonts w:eastAsia="Malgun Gothic"/>
          <w:lang w:val="en-US"/>
        </w:rPr>
        <w:t>Solution</w:t>
      </w:r>
      <w:r w:rsidRPr="0057507D">
        <w:rPr>
          <w:rFonts w:eastAsia="Malgun Gothic"/>
          <w:lang w:val="en-US" w:eastAsia="zh-CN"/>
        </w:rPr>
        <w:t xml:space="preserve"> #27</w:t>
      </w:r>
      <w:r w:rsidRPr="0057507D">
        <w:rPr>
          <w:rFonts w:eastAsia="Malgun Gothic"/>
          <w:lang w:val="en-US"/>
        </w:rPr>
        <w:t>: Replacement of the UAV Controller of a UAS</w:t>
      </w:r>
      <w:r>
        <w:tab/>
      </w:r>
      <w:r>
        <w:fldChar w:fldCharType="begin" w:fldLock="1"/>
      </w:r>
      <w:r>
        <w:instrText xml:space="preserve"> PAGEREF _Toc54846865 \h </w:instrText>
      </w:r>
      <w:r>
        <w:fldChar w:fldCharType="separate"/>
      </w:r>
      <w:r>
        <w:t>120</w:t>
      </w:r>
      <w:r>
        <w:fldChar w:fldCharType="end"/>
      </w:r>
    </w:p>
    <w:p w14:paraId="07ACA757" w14:textId="17C09930" w:rsidR="00647686" w:rsidRDefault="00647686">
      <w:pPr>
        <w:pStyle w:val="TOC3"/>
        <w:rPr>
          <w:rFonts w:asciiTheme="minorHAnsi" w:eastAsiaTheme="minorEastAsia" w:hAnsiTheme="minorHAnsi" w:cstheme="minorBidi"/>
          <w:sz w:val="22"/>
          <w:szCs w:val="22"/>
          <w:lang w:eastAsia="en-GB"/>
        </w:rPr>
      </w:pPr>
      <w:r>
        <w:t>6.27.1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_Toc54846866 \h </w:instrText>
      </w:r>
      <w:r>
        <w:fldChar w:fldCharType="separate"/>
      </w:r>
      <w:r>
        <w:t>120</w:t>
      </w:r>
      <w:r>
        <w:fldChar w:fldCharType="end"/>
      </w:r>
    </w:p>
    <w:p w14:paraId="059C7606" w14:textId="17F3DD9E" w:rsidR="00647686" w:rsidRDefault="00647686">
      <w:pPr>
        <w:pStyle w:val="TOC3"/>
        <w:rPr>
          <w:rFonts w:asciiTheme="minorHAnsi" w:eastAsiaTheme="minorEastAsia" w:hAnsiTheme="minorHAnsi" w:cstheme="minorBidi"/>
          <w:sz w:val="22"/>
          <w:szCs w:val="22"/>
          <w:lang w:eastAsia="en-GB"/>
        </w:rPr>
      </w:pPr>
      <w:r>
        <w:t>6.27.2</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_Toc54846867 \h </w:instrText>
      </w:r>
      <w:r>
        <w:fldChar w:fldCharType="separate"/>
      </w:r>
      <w:r>
        <w:t>120</w:t>
      </w:r>
      <w:r>
        <w:fldChar w:fldCharType="end"/>
      </w:r>
    </w:p>
    <w:p w14:paraId="5E68673F" w14:textId="707206B6" w:rsidR="00647686" w:rsidRDefault="00647686">
      <w:pPr>
        <w:pStyle w:val="TOC4"/>
        <w:rPr>
          <w:rFonts w:asciiTheme="minorHAnsi" w:eastAsiaTheme="minorEastAsia" w:hAnsiTheme="minorHAnsi" w:cstheme="minorBidi"/>
          <w:sz w:val="22"/>
          <w:szCs w:val="22"/>
          <w:lang w:eastAsia="en-GB"/>
        </w:rPr>
      </w:pPr>
      <w:r>
        <w:t>6.27.2.1</w:t>
      </w:r>
      <w:r>
        <w:rPr>
          <w:rFonts w:asciiTheme="minorHAnsi" w:eastAsiaTheme="minorEastAsia" w:hAnsiTheme="minorHAnsi" w:cstheme="minorBidi"/>
          <w:sz w:val="22"/>
          <w:szCs w:val="22"/>
          <w:lang w:eastAsia="en-GB"/>
        </w:rPr>
        <w:tab/>
      </w:r>
      <w:r>
        <w:t>5GS Procedure</w:t>
      </w:r>
      <w:r>
        <w:tab/>
      </w:r>
      <w:r>
        <w:fldChar w:fldCharType="begin" w:fldLock="1"/>
      </w:r>
      <w:r>
        <w:instrText xml:space="preserve"> PAGEREF _Toc54846868 \h </w:instrText>
      </w:r>
      <w:r>
        <w:fldChar w:fldCharType="separate"/>
      </w:r>
      <w:r>
        <w:t>120</w:t>
      </w:r>
      <w:r>
        <w:fldChar w:fldCharType="end"/>
      </w:r>
    </w:p>
    <w:p w14:paraId="664DB606" w14:textId="1B8560FB" w:rsidR="00647686" w:rsidRDefault="00647686">
      <w:pPr>
        <w:pStyle w:val="TOC4"/>
        <w:rPr>
          <w:rFonts w:asciiTheme="minorHAnsi" w:eastAsiaTheme="minorEastAsia" w:hAnsiTheme="minorHAnsi" w:cstheme="minorBidi"/>
          <w:sz w:val="22"/>
          <w:szCs w:val="22"/>
          <w:lang w:eastAsia="en-GB"/>
        </w:rPr>
      </w:pPr>
      <w:r>
        <w:t>6.27.2.2</w:t>
      </w:r>
      <w:r>
        <w:rPr>
          <w:rFonts w:asciiTheme="minorHAnsi" w:eastAsiaTheme="minorEastAsia" w:hAnsiTheme="minorHAnsi" w:cstheme="minorBidi"/>
          <w:sz w:val="22"/>
          <w:szCs w:val="22"/>
          <w:lang w:eastAsia="en-GB"/>
        </w:rPr>
        <w:tab/>
      </w:r>
      <w:r>
        <w:t>EPS Procedure</w:t>
      </w:r>
      <w:r>
        <w:tab/>
      </w:r>
      <w:r>
        <w:fldChar w:fldCharType="begin" w:fldLock="1"/>
      </w:r>
      <w:r>
        <w:instrText xml:space="preserve"> PAGEREF _Toc54846869 \h </w:instrText>
      </w:r>
      <w:r>
        <w:fldChar w:fldCharType="separate"/>
      </w:r>
      <w:r>
        <w:t>121</w:t>
      </w:r>
      <w:r>
        <w:fldChar w:fldCharType="end"/>
      </w:r>
    </w:p>
    <w:p w14:paraId="4E4CF1B9" w14:textId="7A2F8B31" w:rsidR="00647686" w:rsidRDefault="00647686">
      <w:pPr>
        <w:pStyle w:val="TOC3"/>
        <w:rPr>
          <w:rFonts w:asciiTheme="minorHAnsi" w:eastAsiaTheme="minorEastAsia" w:hAnsiTheme="minorHAnsi" w:cstheme="minorBidi"/>
          <w:sz w:val="22"/>
          <w:szCs w:val="22"/>
          <w:lang w:eastAsia="en-GB"/>
        </w:rPr>
      </w:pPr>
      <w:r>
        <w:t>6.27.4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_Toc54846870 \h </w:instrText>
      </w:r>
      <w:r>
        <w:fldChar w:fldCharType="separate"/>
      </w:r>
      <w:r>
        <w:t>121</w:t>
      </w:r>
      <w:r>
        <w:fldChar w:fldCharType="end"/>
      </w:r>
    </w:p>
    <w:p w14:paraId="78E23579" w14:textId="119C4BBC" w:rsidR="00647686" w:rsidRDefault="00647686">
      <w:pPr>
        <w:pStyle w:val="TOC1"/>
        <w:rPr>
          <w:rFonts w:asciiTheme="minorHAnsi" w:eastAsiaTheme="minorEastAsia" w:hAnsiTheme="minorHAnsi" w:cstheme="minorBidi"/>
          <w:szCs w:val="22"/>
          <w:lang w:eastAsia="en-GB"/>
        </w:rPr>
      </w:pPr>
      <w:r>
        <w:rPr>
          <w:lang w:eastAsia="ko-KR"/>
        </w:rPr>
        <w:t>7</w:t>
      </w:r>
      <w:r>
        <w:rPr>
          <w:rFonts w:asciiTheme="minorHAnsi" w:eastAsiaTheme="minorEastAsia" w:hAnsiTheme="minorHAnsi" w:cstheme="minorBidi"/>
          <w:szCs w:val="22"/>
          <w:lang w:eastAsia="en-GB"/>
        </w:rPr>
        <w:tab/>
      </w:r>
      <w:r>
        <w:rPr>
          <w:lang w:eastAsia="ko-KR"/>
        </w:rPr>
        <w:t>Evaluation</w:t>
      </w:r>
      <w:r>
        <w:tab/>
      </w:r>
      <w:r>
        <w:fldChar w:fldCharType="begin" w:fldLock="1"/>
      </w:r>
      <w:r>
        <w:instrText xml:space="preserve"> PAGEREF _Toc54846871 \h </w:instrText>
      </w:r>
      <w:r>
        <w:fldChar w:fldCharType="separate"/>
      </w:r>
      <w:r>
        <w:t>122</w:t>
      </w:r>
      <w:r>
        <w:fldChar w:fldCharType="end"/>
      </w:r>
    </w:p>
    <w:p w14:paraId="192A590C" w14:textId="255C51B0" w:rsidR="00647686" w:rsidRDefault="00647686">
      <w:pPr>
        <w:pStyle w:val="TOC2"/>
        <w:rPr>
          <w:rFonts w:asciiTheme="minorHAnsi" w:eastAsiaTheme="minorEastAsia" w:hAnsiTheme="minorHAnsi" w:cstheme="minorBidi"/>
          <w:sz w:val="22"/>
          <w:szCs w:val="22"/>
          <w:lang w:eastAsia="en-GB"/>
        </w:rPr>
      </w:pPr>
      <w:r>
        <w:rPr>
          <w:lang w:eastAsia="zh-CN"/>
        </w:rPr>
        <w:t>7.1</w:t>
      </w:r>
      <w:r>
        <w:rPr>
          <w:rFonts w:asciiTheme="minorHAnsi" w:eastAsiaTheme="minorEastAsia" w:hAnsiTheme="minorHAnsi" w:cstheme="minorBidi"/>
          <w:sz w:val="22"/>
          <w:szCs w:val="22"/>
          <w:lang w:eastAsia="en-GB"/>
        </w:rPr>
        <w:tab/>
      </w:r>
      <w:r>
        <w:rPr>
          <w:lang w:eastAsia="zh-CN"/>
        </w:rPr>
        <w:t>Evaluation on Key Issue #4</w:t>
      </w:r>
      <w:r>
        <w:tab/>
      </w:r>
      <w:r>
        <w:fldChar w:fldCharType="begin" w:fldLock="1"/>
      </w:r>
      <w:r>
        <w:instrText xml:space="preserve"> PAGEREF _Toc54846872 \h </w:instrText>
      </w:r>
      <w:r>
        <w:fldChar w:fldCharType="separate"/>
      </w:r>
      <w:r>
        <w:t>122</w:t>
      </w:r>
      <w:r>
        <w:fldChar w:fldCharType="end"/>
      </w:r>
    </w:p>
    <w:p w14:paraId="08A6DF07" w14:textId="76D6DFC5" w:rsidR="00647686" w:rsidRDefault="00647686">
      <w:pPr>
        <w:pStyle w:val="TOC2"/>
        <w:rPr>
          <w:rFonts w:asciiTheme="minorHAnsi" w:eastAsiaTheme="minorEastAsia" w:hAnsiTheme="minorHAnsi" w:cstheme="minorBidi"/>
          <w:sz w:val="22"/>
          <w:szCs w:val="22"/>
          <w:lang w:eastAsia="en-GB"/>
        </w:rPr>
      </w:pPr>
      <w:r>
        <w:rPr>
          <w:lang w:eastAsia="zh-CN"/>
        </w:rPr>
        <w:t>7.2</w:t>
      </w:r>
      <w:r>
        <w:rPr>
          <w:rFonts w:asciiTheme="minorHAnsi" w:eastAsiaTheme="minorEastAsia" w:hAnsiTheme="minorHAnsi" w:cstheme="minorBidi"/>
          <w:sz w:val="22"/>
          <w:szCs w:val="22"/>
          <w:lang w:eastAsia="en-GB"/>
        </w:rPr>
        <w:tab/>
      </w:r>
      <w:r>
        <w:rPr>
          <w:lang w:eastAsia="zh-CN"/>
        </w:rPr>
        <w:t>Evaluation on key issue #5</w:t>
      </w:r>
      <w:r>
        <w:tab/>
      </w:r>
      <w:r>
        <w:fldChar w:fldCharType="begin" w:fldLock="1"/>
      </w:r>
      <w:r>
        <w:instrText xml:space="preserve"> PAGEREF _Toc54846873 \h </w:instrText>
      </w:r>
      <w:r>
        <w:fldChar w:fldCharType="separate"/>
      </w:r>
      <w:r>
        <w:t>123</w:t>
      </w:r>
      <w:r>
        <w:fldChar w:fldCharType="end"/>
      </w:r>
    </w:p>
    <w:p w14:paraId="04C6D5D4" w14:textId="64E057BA" w:rsidR="00647686" w:rsidRDefault="00647686">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Key Issue #6: UAV Controller and UAV association</w:t>
      </w:r>
      <w:r>
        <w:tab/>
      </w:r>
      <w:r>
        <w:fldChar w:fldCharType="begin" w:fldLock="1"/>
      </w:r>
      <w:r>
        <w:instrText xml:space="preserve"> PAGEREF _Toc54846874 \h </w:instrText>
      </w:r>
      <w:r>
        <w:fldChar w:fldCharType="separate"/>
      </w:r>
      <w:r>
        <w:t>123</w:t>
      </w:r>
      <w:r>
        <w:fldChar w:fldCharType="end"/>
      </w:r>
    </w:p>
    <w:p w14:paraId="5B05E807" w14:textId="28BC7FDA" w:rsidR="00647686" w:rsidRDefault="00647686">
      <w:pPr>
        <w:pStyle w:val="TOC1"/>
        <w:rPr>
          <w:rFonts w:asciiTheme="minorHAnsi" w:eastAsiaTheme="minorEastAsia" w:hAnsiTheme="minorHAnsi" w:cstheme="minorBidi"/>
          <w:szCs w:val="22"/>
          <w:lang w:eastAsia="en-GB"/>
        </w:rPr>
      </w:pPr>
      <w:r>
        <w:rPr>
          <w:lang w:eastAsia="ko-KR"/>
        </w:rP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_Toc54846875 \h </w:instrText>
      </w:r>
      <w:r>
        <w:fldChar w:fldCharType="separate"/>
      </w:r>
      <w:r>
        <w:t>124</w:t>
      </w:r>
      <w:r>
        <w:fldChar w:fldCharType="end"/>
      </w:r>
    </w:p>
    <w:p w14:paraId="0CA32F5C" w14:textId="29B9018C" w:rsidR="00647686" w:rsidRDefault="00647686">
      <w:pPr>
        <w:pStyle w:val="TOC9"/>
        <w:rPr>
          <w:rFonts w:asciiTheme="minorHAnsi" w:eastAsiaTheme="minorEastAsia" w:hAnsiTheme="minorHAnsi" w:cstheme="minorBidi"/>
          <w:b w:val="0"/>
          <w:szCs w:val="22"/>
          <w:lang w:eastAsia="en-GB"/>
        </w:rPr>
      </w:pPr>
      <w:r>
        <w:t>Annex A: UAV Regulations</w:t>
      </w:r>
      <w:r>
        <w:tab/>
      </w:r>
      <w:r>
        <w:fldChar w:fldCharType="begin" w:fldLock="1"/>
      </w:r>
      <w:r>
        <w:instrText xml:space="preserve"> PAGEREF _Toc54846876 \h </w:instrText>
      </w:r>
      <w:r>
        <w:fldChar w:fldCharType="separate"/>
      </w:r>
      <w:r>
        <w:t>129</w:t>
      </w:r>
      <w:r>
        <w:fldChar w:fldCharType="end"/>
      </w:r>
    </w:p>
    <w:p w14:paraId="6B5C9597" w14:textId="5729C769" w:rsidR="00647686" w:rsidRDefault="00647686">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Introduction</w:t>
      </w:r>
      <w:r>
        <w:tab/>
      </w:r>
      <w:r>
        <w:fldChar w:fldCharType="begin" w:fldLock="1"/>
      </w:r>
      <w:r>
        <w:instrText xml:space="preserve"> PAGEREF _Toc54846877 \h </w:instrText>
      </w:r>
      <w:r>
        <w:fldChar w:fldCharType="separate"/>
      </w:r>
      <w:r>
        <w:t>129</w:t>
      </w:r>
      <w:r>
        <w:fldChar w:fldCharType="end"/>
      </w:r>
    </w:p>
    <w:p w14:paraId="59E3B266" w14:textId="0E4AF7C6" w:rsidR="00647686" w:rsidRDefault="00647686">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LAANC</w:t>
      </w:r>
      <w:r>
        <w:tab/>
      </w:r>
      <w:r>
        <w:fldChar w:fldCharType="begin" w:fldLock="1"/>
      </w:r>
      <w:r>
        <w:instrText xml:space="preserve"> PAGEREF _Toc54846878 \h </w:instrText>
      </w:r>
      <w:r>
        <w:fldChar w:fldCharType="separate"/>
      </w:r>
      <w:r>
        <w:t>129</w:t>
      </w:r>
      <w:r>
        <w:fldChar w:fldCharType="end"/>
      </w:r>
    </w:p>
    <w:p w14:paraId="0F3FC64E" w14:textId="6F10E21E" w:rsidR="00647686" w:rsidRDefault="00647686">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t>ARC</w:t>
      </w:r>
      <w:r>
        <w:tab/>
      </w:r>
      <w:r>
        <w:fldChar w:fldCharType="begin" w:fldLock="1"/>
      </w:r>
      <w:r>
        <w:instrText xml:space="preserve"> PAGEREF _Toc54846879 \h </w:instrText>
      </w:r>
      <w:r>
        <w:fldChar w:fldCharType="separate"/>
      </w:r>
      <w:r>
        <w:t>129</w:t>
      </w:r>
      <w:r>
        <w:fldChar w:fldCharType="end"/>
      </w:r>
    </w:p>
    <w:p w14:paraId="1CA74A3F" w14:textId="01EED5E6" w:rsidR="00647686" w:rsidRDefault="00647686">
      <w:pPr>
        <w:pStyle w:val="TOC1"/>
        <w:rPr>
          <w:rFonts w:asciiTheme="minorHAnsi" w:eastAsiaTheme="minorEastAsia" w:hAnsiTheme="minorHAnsi" w:cstheme="minorBidi"/>
          <w:szCs w:val="22"/>
          <w:lang w:eastAsia="en-GB"/>
        </w:rPr>
      </w:pPr>
      <w:r>
        <w:t>A.4</w:t>
      </w:r>
      <w:r>
        <w:rPr>
          <w:rFonts w:asciiTheme="minorHAnsi" w:eastAsiaTheme="minorEastAsia" w:hAnsiTheme="minorHAnsi" w:cstheme="minorBidi"/>
          <w:szCs w:val="22"/>
          <w:lang w:eastAsia="en-GB"/>
        </w:rPr>
        <w:tab/>
      </w:r>
      <w:r>
        <w:t>ASTM F38</w:t>
      </w:r>
      <w:r>
        <w:tab/>
      </w:r>
      <w:r>
        <w:fldChar w:fldCharType="begin" w:fldLock="1"/>
      </w:r>
      <w:r>
        <w:instrText xml:space="preserve"> PAGEREF _Toc54846880 \h </w:instrText>
      </w:r>
      <w:r>
        <w:fldChar w:fldCharType="separate"/>
      </w:r>
      <w:r>
        <w:t>130</w:t>
      </w:r>
      <w:r>
        <w:fldChar w:fldCharType="end"/>
      </w:r>
    </w:p>
    <w:p w14:paraId="58D8174C" w14:textId="1E1891F5" w:rsidR="00647686" w:rsidRDefault="00647686">
      <w:pPr>
        <w:pStyle w:val="TOC1"/>
        <w:rPr>
          <w:rFonts w:asciiTheme="minorHAnsi" w:eastAsiaTheme="minorEastAsia" w:hAnsiTheme="minorHAnsi" w:cstheme="minorBidi"/>
          <w:szCs w:val="22"/>
          <w:lang w:eastAsia="en-GB"/>
        </w:rPr>
      </w:pPr>
      <w:r>
        <w:t>A.5</w:t>
      </w:r>
      <w:r>
        <w:rPr>
          <w:rFonts w:asciiTheme="minorHAnsi" w:eastAsiaTheme="minorEastAsia" w:hAnsiTheme="minorHAnsi" w:cstheme="minorBidi"/>
          <w:szCs w:val="22"/>
          <w:lang w:eastAsia="en-GB"/>
        </w:rPr>
        <w:tab/>
      </w:r>
      <w:r>
        <w:t>FAA regulations on Remote Identification</w:t>
      </w:r>
      <w:r>
        <w:tab/>
      </w:r>
      <w:r>
        <w:fldChar w:fldCharType="begin" w:fldLock="1"/>
      </w:r>
      <w:r>
        <w:instrText xml:space="preserve"> PAGEREF _Toc54846881 \h </w:instrText>
      </w:r>
      <w:r>
        <w:fldChar w:fldCharType="separate"/>
      </w:r>
      <w:r>
        <w:t>131</w:t>
      </w:r>
      <w:r>
        <w:fldChar w:fldCharType="end"/>
      </w:r>
    </w:p>
    <w:p w14:paraId="7502923A" w14:textId="50CBCC9E" w:rsidR="00647686" w:rsidRDefault="00647686">
      <w:pPr>
        <w:pStyle w:val="TOC1"/>
        <w:rPr>
          <w:rFonts w:asciiTheme="minorHAnsi" w:eastAsiaTheme="minorEastAsia" w:hAnsiTheme="minorHAnsi" w:cstheme="minorBidi"/>
          <w:szCs w:val="22"/>
          <w:lang w:eastAsia="en-GB"/>
        </w:rPr>
      </w:pPr>
      <w:r>
        <w:t>A.</w:t>
      </w:r>
      <w:r w:rsidRPr="0057507D">
        <w:rPr>
          <w:rFonts w:eastAsiaTheme="minorEastAsia"/>
          <w:lang w:eastAsia="zh-CN"/>
        </w:rPr>
        <w:t>6</w:t>
      </w:r>
      <w:r>
        <w:rPr>
          <w:rFonts w:asciiTheme="minorHAnsi" w:eastAsiaTheme="minorEastAsia" w:hAnsiTheme="minorHAnsi" w:cstheme="minorBidi"/>
          <w:szCs w:val="22"/>
          <w:lang w:eastAsia="en-GB"/>
        </w:rPr>
        <w:tab/>
      </w:r>
      <w:r>
        <w:t>CAAC regulations on Flight Information Reporting</w:t>
      </w:r>
      <w:r>
        <w:tab/>
      </w:r>
      <w:r>
        <w:fldChar w:fldCharType="begin" w:fldLock="1"/>
      </w:r>
      <w:r>
        <w:instrText xml:space="preserve"> PAGEREF _Toc54846882 \h </w:instrText>
      </w:r>
      <w:r>
        <w:fldChar w:fldCharType="separate"/>
      </w:r>
      <w:r>
        <w:t>132</w:t>
      </w:r>
      <w:r>
        <w:fldChar w:fldCharType="end"/>
      </w:r>
    </w:p>
    <w:p w14:paraId="7EB0B02E" w14:textId="76887196" w:rsidR="00647686" w:rsidRDefault="00647686">
      <w:pPr>
        <w:pStyle w:val="TOC9"/>
        <w:rPr>
          <w:rFonts w:asciiTheme="minorHAnsi" w:eastAsiaTheme="minorEastAsia" w:hAnsiTheme="minorHAnsi" w:cstheme="minorBidi"/>
          <w:b w:val="0"/>
          <w:szCs w:val="22"/>
          <w:lang w:eastAsia="en-GB"/>
        </w:rPr>
      </w:pPr>
      <w:r>
        <w:t>Annex B: Change history</w:t>
      </w:r>
      <w:r>
        <w:tab/>
      </w:r>
      <w:r>
        <w:fldChar w:fldCharType="begin" w:fldLock="1"/>
      </w:r>
      <w:r>
        <w:instrText xml:space="preserve"> PAGEREF _Toc54846883 \h </w:instrText>
      </w:r>
      <w:r>
        <w:fldChar w:fldCharType="separate"/>
      </w:r>
      <w:r>
        <w:t>133</w:t>
      </w:r>
      <w:r>
        <w:fldChar w:fldCharType="end"/>
      </w:r>
    </w:p>
    <w:p w14:paraId="2D0731A6" w14:textId="5B63D151" w:rsidR="00080512" w:rsidRPr="00E31168" w:rsidRDefault="00647686">
      <w:r>
        <w:rPr>
          <w:noProof/>
          <w:sz w:val="22"/>
        </w:rPr>
        <w:fldChar w:fldCharType="end"/>
      </w:r>
    </w:p>
    <w:p w14:paraId="624A65C1" w14:textId="467BF26C" w:rsidR="004B69DF" w:rsidRDefault="004B69DF" w:rsidP="004B69DF"/>
    <w:p w14:paraId="1C0FF65F" w14:textId="77777777" w:rsidR="004B69DF" w:rsidRDefault="004B69DF" w:rsidP="004B69DF"/>
    <w:p w14:paraId="66ADE3F3" w14:textId="2FF15D6F" w:rsidR="0029723D" w:rsidRDefault="00080512" w:rsidP="0029723D">
      <w:pPr>
        <w:pStyle w:val="Heading1"/>
      </w:pPr>
      <w:r w:rsidRPr="00E31168">
        <w:br w:type="page"/>
      </w:r>
      <w:bookmarkStart w:id="21" w:name="foreword"/>
      <w:bookmarkStart w:id="22" w:name="tsgNames"/>
      <w:bookmarkStart w:id="23" w:name="_Toc30008165"/>
      <w:bookmarkStart w:id="24" w:name="_Toc31035866"/>
      <w:bookmarkStart w:id="25" w:name="_Toc31037013"/>
      <w:bookmarkStart w:id="26" w:name="_Toc43131994"/>
      <w:bookmarkStart w:id="27" w:name="_Toc43192905"/>
      <w:bookmarkStart w:id="28" w:name="_Toc44583932"/>
      <w:bookmarkStart w:id="29" w:name="_Toc44584081"/>
      <w:bookmarkStart w:id="30" w:name="_Toc50481741"/>
      <w:bookmarkStart w:id="31" w:name="_Toc54846672"/>
      <w:bookmarkEnd w:id="21"/>
      <w:bookmarkEnd w:id="22"/>
      <w:r w:rsidR="0029723D" w:rsidRPr="004D3578">
        <w:lastRenderedPageBreak/>
        <w:t>Foreword</w:t>
      </w:r>
      <w:bookmarkEnd w:id="23"/>
      <w:bookmarkEnd w:id="24"/>
      <w:bookmarkEnd w:id="25"/>
      <w:bookmarkEnd w:id="26"/>
      <w:bookmarkEnd w:id="27"/>
      <w:bookmarkEnd w:id="28"/>
      <w:bookmarkEnd w:id="29"/>
      <w:bookmarkEnd w:id="30"/>
      <w:bookmarkEnd w:id="31"/>
    </w:p>
    <w:p w14:paraId="380EDF15" w14:textId="77777777" w:rsidR="0029723D" w:rsidRPr="0070423C" w:rsidRDefault="0029723D" w:rsidP="0029723D">
      <w:r w:rsidRPr="004D3578">
        <w:t xml:space="preserve">This </w:t>
      </w:r>
      <w:r w:rsidRPr="0070423C">
        <w:t xml:space="preserve">Technical </w:t>
      </w:r>
      <w:bookmarkStart w:id="32" w:name="spectype3"/>
      <w:r w:rsidRPr="0070423C">
        <w:t>Report</w:t>
      </w:r>
      <w:bookmarkEnd w:id="32"/>
      <w:r w:rsidRPr="0070423C">
        <w:t xml:space="preserve"> has been produced by the 3rd Generation Partnership Project (3GPP).</w:t>
      </w:r>
    </w:p>
    <w:p w14:paraId="2D91017F" w14:textId="77777777" w:rsidR="0029723D" w:rsidRPr="0070423C" w:rsidRDefault="0029723D" w:rsidP="0029723D">
      <w:r w:rsidRPr="007042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EF328F3" w14:textId="77777777" w:rsidR="0029723D" w:rsidRPr="0070423C" w:rsidRDefault="0029723D" w:rsidP="0029723D">
      <w:pPr>
        <w:pStyle w:val="B1"/>
      </w:pPr>
      <w:r w:rsidRPr="0070423C">
        <w:t xml:space="preserve">Version </w:t>
      </w:r>
      <w:proofErr w:type="spellStart"/>
      <w:r w:rsidRPr="0070423C">
        <w:t>x.y.z</w:t>
      </w:r>
      <w:proofErr w:type="spellEnd"/>
    </w:p>
    <w:p w14:paraId="4176B484" w14:textId="77777777" w:rsidR="0029723D" w:rsidRPr="004D3578" w:rsidRDefault="0029723D" w:rsidP="0029723D">
      <w:pPr>
        <w:pStyle w:val="B1"/>
      </w:pPr>
      <w:r w:rsidRPr="0070423C">
        <w:t>where:</w:t>
      </w:r>
    </w:p>
    <w:p w14:paraId="01F7F550" w14:textId="77777777" w:rsidR="0029723D" w:rsidRPr="004D3578" w:rsidRDefault="0029723D" w:rsidP="0029723D">
      <w:pPr>
        <w:pStyle w:val="B2"/>
      </w:pPr>
      <w:r w:rsidRPr="004D3578">
        <w:t>x</w:t>
      </w:r>
      <w:r w:rsidRPr="004D3578">
        <w:tab/>
        <w:t>the first digit:</w:t>
      </w:r>
    </w:p>
    <w:p w14:paraId="208AAADF" w14:textId="77777777" w:rsidR="0029723D" w:rsidRPr="004D3578" w:rsidRDefault="0029723D" w:rsidP="0029723D">
      <w:pPr>
        <w:pStyle w:val="B3"/>
      </w:pPr>
      <w:r w:rsidRPr="004D3578">
        <w:t>1</w:t>
      </w:r>
      <w:r w:rsidRPr="004D3578">
        <w:tab/>
        <w:t>presented to TSG for information;</w:t>
      </w:r>
    </w:p>
    <w:p w14:paraId="02C9F852" w14:textId="77777777" w:rsidR="0029723D" w:rsidRPr="004D3578" w:rsidRDefault="0029723D" w:rsidP="0029723D">
      <w:pPr>
        <w:pStyle w:val="B3"/>
      </w:pPr>
      <w:r w:rsidRPr="004D3578">
        <w:t>2</w:t>
      </w:r>
      <w:r w:rsidRPr="004D3578">
        <w:tab/>
        <w:t>presented to TSG for approval;</w:t>
      </w:r>
    </w:p>
    <w:p w14:paraId="19481AF6" w14:textId="77777777" w:rsidR="0029723D" w:rsidRPr="004D3578" w:rsidRDefault="0029723D" w:rsidP="0029723D">
      <w:pPr>
        <w:pStyle w:val="B3"/>
      </w:pPr>
      <w:r w:rsidRPr="004D3578">
        <w:t>3</w:t>
      </w:r>
      <w:r w:rsidRPr="004D3578">
        <w:tab/>
        <w:t>or greater indicates TSG approved document under change control.</w:t>
      </w:r>
    </w:p>
    <w:p w14:paraId="7E3F198C" w14:textId="77777777" w:rsidR="0029723D" w:rsidRPr="004D3578" w:rsidRDefault="0029723D" w:rsidP="0029723D">
      <w:pPr>
        <w:pStyle w:val="B2"/>
      </w:pPr>
      <w:r w:rsidRPr="004D3578">
        <w:t>y</w:t>
      </w:r>
      <w:r w:rsidRPr="004D3578">
        <w:tab/>
        <w:t>the second digit is incremented for all changes of substance, i.e. technical enhancements, corrections, updates, etc.</w:t>
      </w:r>
    </w:p>
    <w:p w14:paraId="55C3F9F5" w14:textId="77777777" w:rsidR="0029723D" w:rsidRDefault="0029723D" w:rsidP="0029723D">
      <w:pPr>
        <w:pStyle w:val="B2"/>
      </w:pPr>
      <w:r w:rsidRPr="004D3578">
        <w:t>z</w:t>
      </w:r>
      <w:r w:rsidRPr="004D3578">
        <w:tab/>
        <w:t>the third digit is incremented when editorial only changes have been incorporated in the document.</w:t>
      </w:r>
    </w:p>
    <w:p w14:paraId="5A590DA2" w14:textId="77777777" w:rsidR="0029723D" w:rsidRDefault="0029723D" w:rsidP="0029723D">
      <w:r>
        <w:t>In the present document, modal verbs have the following meanings:</w:t>
      </w:r>
    </w:p>
    <w:p w14:paraId="256CF3B1" w14:textId="594143D5" w:rsidR="0029723D" w:rsidRDefault="0029723D" w:rsidP="0029723D">
      <w:pPr>
        <w:pStyle w:val="EX"/>
      </w:pPr>
      <w:r w:rsidRPr="008C384C">
        <w:rPr>
          <w:b/>
        </w:rPr>
        <w:t>shall</w:t>
      </w:r>
      <w:r w:rsidR="002D3C5B">
        <w:tab/>
      </w:r>
      <w:r>
        <w:t>indicates a mandatory requirement to do something</w:t>
      </w:r>
    </w:p>
    <w:p w14:paraId="5FCDA018" w14:textId="77777777" w:rsidR="0029723D" w:rsidRDefault="0029723D" w:rsidP="0029723D">
      <w:pPr>
        <w:pStyle w:val="EX"/>
      </w:pPr>
      <w:r w:rsidRPr="008C384C">
        <w:rPr>
          <w:b/>
        </w:rPr>
        <w:t>shall not</w:t>
      </w:r>
      <w:r>
        <w:tab/>
        <w:t>indicates an interdiction (prohibition) to do something</w:t>
      </w:r>
    </w:p>
    <w:p w14:paraId="6E83ADE7" w14:textId="2414E4AC" w:rsidR="0029723D" w:rsidRPr="004D3578" w:rsidRDefault="0029723D" w:rsidP="0029723D">
      <w:r>
        <w:t xml:space="preserve">The constructions </w:t>
      </w:r>
      <w:r w:rsidR="00DA29AA">
        <w:t>"</w:t>
      </w:r>
      <w:r>
        <w:t>shall</w:t>
      </w:r>
      <w:r w:rsidR="00DA29AA">
        <w:t>"</w:t>
      </w:r>
      <w:r>
        <w:t xml:space="preserve"> and </w:t>
      </w:r>
      <w:r w:rsidR="00DA29AA">
        <w:t>"</w:t>
      </w:r>
      <w:r>
        <w:t>shall not</w:t>
      </w:r>
      <w:r w:rsidR="00DA29AA">
        <w:t>"</w:t>
      </w:r>
      <w:r>
        <w:t xml:space="preserve"> are confined to the context of normative provisions, and do not appear in Technical Reports.</w:t>
      </w:r>
    </w:p>
    <w:p w14:paraId="4CB37A6B" w14:textId="582A53BF" w:rsidR="0029723D" w:rsidRPr="004D3578" w:rsidRDefault="0029723D" w:rsidP="0029723D">
      <w:r>
        <w:t xml:space="preserve">The constructions </w:t>
      </w:r>
      <w:r w:rsidR="00DA29AA">
        <w:t>"</w:t>
      </w:r>
      <w:r>
        <w:t>must</w:t>
      </w:r>
      <w:r w:rsidR="00DA29AA">
        <w:t>"</w:t>
      </w:r>
      <w:r>
        <w:t xml:space="preserve"> and </w:t>
      </w:r>
      <w:r w:rsidR="00DA29AA">
        <w:t>"</w:t>
      </w:r>
      <w:r>
        <w:t>must not</w:t>
      </w:r>
      <w:r w:rsidR="00DA29AA">
        <w:t>"</w:t>
      </w:r>
      <w:r>
        <w:t xml:space="preserve"> are not used as substitutes for </w:t>
      </w:r>
      <w:r w:rsidR="00DA29AA">
        <w:t>"</w:t>
      </w:r>
      <w:r>
        <w:t>shall</w:t>
      </w:r>
      <w:r w:rsidR="00DA29AA">
        <w:t>"</w:t>
      </w:r>
      <w:r>
        <w:t xml:space="preserve"> and </w:t>
      </w:r>
      <w:r w:rsidR="00DA29AA">
        <w:t>"</w:t>
      </w:r>
      <w:r>
        <w:t>shall not</w:t>
      </w:r>
      <w:r w:rsidR="00DA29AA">
        <w:t>"</w:t>
      </w:r>
      <w:r>
        <w:t xml:space="preserve">.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C6C2C52" w14:textId="5FF4FA62" w:rsidR="0029723D" w:rsidRDefault="0029723D" w:rsidP="0029723D">
      <w:pPr>
        <w:pStyle w:val="EX"/>
      </w:pPr>
      <w:r w:rsidRPr="008C384C">
        <w:rPr>
          <w:b/>
        </w:rPr>
        <w:t>should</w:t>
      </w:r>
      <w:r w:rsidR="002D3C5B">
        <w:tab/>
      </w:r>
      <w:r>
        <w:t>indicates a recommendation to do something</w:t>
      </w:r>
    </w:p>
    <w:p w14:paraId="7CED0A45" w14:textId="77777777" w:rsidR="0029723D" w:rsidRDefault="0029723D" w:rsidP="0029723D">
      <w:pPr>
        <w:pStyle w:val="EX"/>
      </w:pPr>
      <w:r w:rsidRPr="008C384C">
        <w:rPr>
          <w:b/>
        </w:rPr>
        <w:t>should not</w:t>
      </w:r>
      <w:r>
        <w:tab/>
        <w:t>indicates a recommendation not to do something</w:t>
      </w:r>
    </w:p>
    <w:p w14:paraId="2CAFFA05" w14:textId="481C04A8" w:rsidR="0029723D" w:rsidRDefault="0029723D" w:rsidP="0029723D">
      <w:pPr>
        <w:pStyle w:val="EX"/>
      </w:pPr>
      <w:r w:rsidRPr="00774DA4">
        <w:rPr>
          <w:b/>
        </w:rPr>
        <w:t>may</w:t>
      </w:r>
      <w:r w:rsidR="002D3C5B">
        <w:tab/>
      </w:r>
      <w:r>
        <w:t>indicates permission to do something</w:t>
      </w:r>
    </w:p>
    <w:p w14:paraId="76175C84" w14:textId="77777777" w:rsidR="0029723D" w:rsidRDefault="0029723D" w:rsidP="0029723D">
      <w:pPr>
        <w:pStyle w:val="EX"/>
      </w:pPr>
      <w:r w:rsidRPr="00774DA4">
        <w:rPr>
          <w:b/>
        </w:rPr>
        <w:t>need not</w:t>
      </w:r>
      <w:r>
        <w:tab/>
        <w:t>indicates permission not to do something</w:t>
      </w:r>
    </w:p>
    <w:p w14:paraId="794537D3" w14:textId="6F124DE8" w:rsidR="0029723D" w:rsidRDefault="0029723D" w:rsidP="0029723D">
      <w:r>
        <w:t xml:space="preserve">The construction </w:t>
      </w:r>
      <w:r w:rsidR="00DA29AA">
        <w:t>"</w:t>
      </w:r>
      <w:r>
        <w:t>may not</w:t>
      </w:r>
      <w:r w:rsidR="00DA29AA">
        <w:t>"</w:t>
      </w:r>
      <w:r>
        <w:t xml:space="preserve"> is ambiguous and is not used in normative elements. The unambiguous constructions </w:t>
      </w:r>
      <w:r w:rsidR="00DA29AA">
        <w:t>"</w:t>
      </w:r>
      <w:r>
        <w:t>might not</w:t>
      </w:r>
      <w:r w:rsidR="00DA29AA">
        <w:t>"</w:t>
      </w:r>
      <w:r>
        <w:t xml:space="preserve"> or </w:t>
      </w:r>
      <w:r w:rsidR="00DA29AA">
        <w:t>"</w:t>
      </w:r>
      <w:r>
        <w:t>shall not</w:t>
      </w:r>
      <w:r w:rsidR="00DA29AA">
        <w:t>"</w:t>
      </w:r>
      <w:r>
        <w:t xml:space="preserve"> are used instead, depending upon the meaning intended.</w:t>
      </w:r>
    </w:p>
    <w:p w14:paraId="6F7B8DDD" w14:textId="6714A054" w:rsidR="0029723D" w:rsidRDefault="0029723D" w:rsidP="0029723D">
      <w:pPr>
        <w:pStyle w:val="EX"/>
      </w:pPr>
      <w:r w:rsidRPr="00774DA4">
        <w:rPr>
          <w:b/>
        </w:rPr>
        <w:t>can</w:t>
      </w:r>
      <w:r w:rsidR="002D3C5B">
        <w:tab/>
      </w:r>
      <w:r>
        <w:t>indicates that something is possible</w:t>
      </w:r>
    </w:p>
    <w:p w14:paraId="71FE4CFF" w14:textId="43AB8055" w:rsidR="0029723D" w:rsidRDefault="0029723D" w:rsidP="0029723D">
      <w:pPr>
        <w:pStyle w:val="EX"/>
      </w:pPr>
      <w:r w:rsidRPr="00774DA4">
        <w:rPr>
          <w:b/>
        </w:rPr>
        <w:t>cannot</w:t>
      </w:r>
      <w:r w:rsidR="002D3C5B">
        <w:tab/>
      </w:r>
      <w:r>
        <w:t>indicates that something is impossible</w:t>
      </w:r>
    </w:p>
    <w:p w14:paraId="43DCBA43" w14:textId="73B66943" w:rsidR="0029723D" w:rsidRDefault="0029723D" w:rsidP="0029723D">
      <w:r>
        <w:t xml:space="preserve">The constructions </w:t>
      </w:r>
      <w:r w:rsidR="00DA29AA">
        <w:t>"</w:t>
      </w:r>
      <w:r>
        <w:t>can</w:t>
      </w:r>
      <w:r w:rsidR="00DA29AA">
        <w:t>"</w:t>
      </w:r>
      <w:r>
        <w:t xml:space="preserve"> and </w:t>
      </w:r>
      <w:r w:rsidR="00DA29AA">
        <w:t>"</w:t>
      </w:r>
      <w:r>
        <w:t>cannot</w:t>
      </w:r>
      <w:r w:rsidR="00DA29AA">
        <w:t>"</w:t>
      </w:r>
      <w:r>
        <w:t xml:space="preserve"> are not substitutes for </w:t>
      </w:r>
      <w:r w:rsidR="00DA29AA">
        <w:t>"</w:t>
      </w:r>
      <w:r>
        <w:t>may</w:t>
      </w:r>
      <w:r w:rsidR="00DA29AA">
        <w:t>"</w:t>
      </w:r>
      <w:r>
        <w:t xml:space="preserve"> and </w:t>
      </w:r>
      <w:r w:rsidR="00DA29AA">
        <w:t>"</w:t>
      </w:r>
      <w:r>
        <w:t>need not</w:t>
      </w:r>
      <w:r w:rsidR="00DA29AA">
        <w:t>"</w:t>
      </w:r>
      <w:r>
        <w:t>.</w:t>
      </w:r>
    </w:p>
    <w:p w14:paraId="05E27E46" w14:textId="00CDCC47" w:rsidR="0029723D" w:rsidRDefault="0029723D" w:rsidP="0029723D">
      <w:pPr>
        <w:pStyle w:val="EX"/>
      </w:pPr>
      <w:r w:rsidRPr="00774DA4">
        <w:rPr>
          <w:b/>
        </w:rPr>
        <w:t>will</w:t>
      </w:r>
      <w:r w:rsidR="002D3C5B">
        <w:tab/>
      </w:r>
      <w:r>
        <w:t>indicates that something is certain or expected to happen as a result of action taken by an agency the behaviour of which is outside the scope of the present document</w:t>
      </w:r>
    </w:p>
    <w:p w14:paraId="5D13066A" w14:textId="2BDE5013" w:rsidR="0029723D" w:rsidRDefault="0029723D" w:rsidP="0029723D">
      <w:pPr>
        <w:pStyle w:val="EX"/>
      </w:pPr>
      <w:r w:rsidRPr="00774DA4">
        <w:rPr>
          <w:b/>
        </w:rPr>
        <w:t>will</w:t>
      </w:r>
      <w:r>
        <w:rPr>
          <w:b/>
        </w:rPr>
        <w:t xml:space="preserve"> not</w:t>
      </w:r>
      <w:r w:rsidR="002D3C5B">
        <w:tab/>
      </w:r>
      <w:r>
        <w:t>indicates that something is certain or expected not to happen as a result of action taken by an agency the behaviour of which is outside the scope of the present document</w:t>
      </w:r>
    </w:p>
    <w:p w14:paraId="3DE9F92F" w14:textId="77777777" w:rsidR="0029723D" w:rsidRDefault="0029723D" w:rsidP="0029723D">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4095065" w14:textId="77777777" w:rsidR="0029723D" w:rsidRDefault="0029723D" w:rsidP="0029723D">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45E281C" w14:textId="77777777" w:rsidR="0029723D" w:rsidRDefault="0029723D" w:rsidP="0029723D">
      <w:r>
        <w:t>In addition:</w:t>
      </w:r>
    </w:p>
    <w:p w14:paraId="2B355F7D" w14:textId="77777777" w:rsidR="0029723D" w:rsidRDefault="0029723D" w:rsidP="0029723D">
      <w:pPr>
        <w:pStyle w:val="EX"/>
      </w:pPr>
      <w:r w:rsidRPr="00647114">
        <w:rPr>
          <w:b/>
        </w:rPr>
        <w:t>is</w:t>
      </w:r>
      <w:r>
        <w:tab/>
        <w:t>(or any other verb in the indicative mood) indicates a statement of fact</w:t>
      </w:r>
    </w:p>
    <w:p w14:paraId="399D036B" w14:textId="77777777" w:rsidR="0029723D" w:rsidRDefault="0029723D" w:rsidP="0029723D">
      <w:pPr>
        <w:pStyle w:val="EX"/>
      </w:pPr>
      <w:r w:rsidRPr="00647114">
        <w:rPr>
          <w:b/>
        </w:rPr>
        <w:t>is not</w:t>
      </w:r>
      <w:r>
        <w:tab/>
        <w:t>(or any other negative verb in the indicative mood) indicates a statement of fact</w:t>
      </w:r>
    </w:p>
    <w:p w14:paraId="579904E0" w14:textId="246C58F6" w:rsidR="0029723D" w:rsidRPr="004D3578" w:rsidRDefault="0029723D" w:rsidP="0029723D">
      <w:r>
        <w:t xml:space="preserve">The constructions </w:t>
      </w:r>
      <w:r w:rsidR="00DA29AA">
        <w:t>"</w:t>
      </w:r>
      <w:proofErr w:type="gramStart"/>
      <w:r>
        <w:t>is</w:t>
      </w:r>
      <w:proofErr w:type="gramEnd"/>
      <w:r w:rsidR="00DA29AA">
        <w:t>"</w:t>
      </w:r>
      <w:r>
        <w:t xml:space="preserve"> and </w:t>
      </w:r>
      <w:r w:rsidR="00DA29AA">
        <w:t>"</w:t>
      </w:r>
      <w:r>
        <w:t>is not</w:t>
      </w:r>
      <w:r w:rsidR="00DA29AA">
        <w:t>"</w:t>
      </w:r>
      <w:r>
        <w:t xml:space="preserve"> do not indicate requirements.</w:t>
      </w:r>
    </w:p>
    <w:p w14:paraId="245CD986" w14:textId="4DC32DFE" w:rsidR="0029723D" w:rsidRDefault="0029723D" w:rsidP="0029723D">
      <w:pPr>
        <w:pStyle w:val="Heading1"/>
      </w:pPr>
      <w:bookmarkStart w:id="33" w:name="introduction"/>
      <w:bookmarkEnd w:id="33"/>
      <w:r w:rsidRPr="004D3578">
        <w:br w:type="page"/>
      </w:r>
      <w:bookmarkStart w:id="34" w:name="scope"/>
      <w:bookmarkStart w:id="35" w:name="_Toc30008166"/>
      <w:bookmarkStart w:id="36" w:name="_Toc31035867"/>
      <w:bookmarkStart w:id="37" w:name="_Toc31037014"/>
      <w:bookmarkStart w:id="38" w:name="_Toc43131995"/>
      <w:bookmarkStart w:id="39" w:name="_Toc43192906"/>
      <w:bookmarkStart w:id="40" w:name="_Toc44583933"/>
      <w:bookmarkStart w:id="41" w:name="_Toc44584082"/>
      <w:bookmarkStart w:id="42" w:name="_Toc50481742"/>
      <w:bookmarkStart w:id="43" w:name="_Toc54846673"/>
      <w:bookmarkEnd w:id="34"/>
      <w:r w:rsidRPr="004D3578">
        <w:lastRenderedPageBreak/>
        <w:t>1</w:t>
      </w:r>
      <w:r w:rsidRPr="004D3578">
        <w:tab/>
        <w:t>Scope</w:t>
      </w:r>
      <w:bookmarkEnd w:id="35"/>
      <w:bookmarkEnd w:id="36"/>
      <w:bookmarkEnd w:id="37"/>
      <w:bookmarkEnd w:id="38"/>
      <w:bookmarkEnd w:id="39"/>
      <w:bookmarkEnd w:id="40"/>
      <w:bookmarkEnd w:id="41"/>
      <w:bookmarkEnd w:id="42"/>
      <w:bookmarkEnd w:id="43"/>
    </w:p>
    <w:p w14:paraId="1C9765D8" w14:textId="77777777" w:rsidR="000602F7" w:rsidRDefault="000602F7" w:rsidP="000602F7">
      <w:r>
        <w:t xml:space="preserve">This study item shall address the following system enablers for </w:t>
      </w:r>
      <w:r w:rsidRPr="007E20D5">
        <w:t>supporting Unmanned Aerial Systems Connectivity, Identification, and Tracking</w:t>
      </w:r>
      <w:r>
        <w:t>:</w:t>
      </w:r>
    </w:p>
    <w:p w14:paraId="772AD9DF" w14:textId="6E64E9BB" w:rsidR="000602F7" w:rsidRDefault="000602F7" w:rsidP="000602F7">
      <w:pPr>
        <w:pStyle w:val="B1"/>
      </w:pPr>
      <w:r>
        <w:t>-</w:t>
      </w:r>
      <w:r>
        <w:tab/>
        <w:t xml:space="preserve">a mechanism for </w:t>
      </w:r>
      <w:r>
        <w:rPr>
          <w:lang w:val="en-US"/>
        </w:rPr>
        <w:t>Unmanned Aerial Vehicles (</w:t>
      </w:r>
      <w:r>
        <w:t>UAV</w:t>
      </w:r>
      <w:r>
        <w:rPr>
          <w:lang w:val="en-US"/>
        </w:rPr>
        <w:t>)</w:t>
      </w:r>
      <w:r>
        <w:t xml:space="preserve"> controller and UAV(s) identification and tracking in the 3GPP system</w:t>
      </w:r>
      <w:r>
        <w:rPr>
          <w:lang w:val="en-US"/>
        </w:rPr>
        <w:t>;</w:t>
      </w:r>
    </w:p>
    <w:p w14:paraId="41F52803" w14:textId="628E140C" w:rsidR="000602F7" w:rsidRPr="00FD294F" w:rsidRDefault="000602F7" w:rsidP="000602F7">
      <w:pPr>
        <w:pStyle w:val="B2"/>
        <w:rPr>
          <w:lang w:val="en-US"/>
        </w:rPr>
      </w:pPr>
      <w:r>
        <w:rPr>
          <w:lang w:val="en-US"/>
        </w:rPr>
        <w:t>-</w:t>
      </w:r>
      <w:r>
        <w:rPr>
          <w:lang w:val="en-US"/>
        </w:rPr>
        <w:tab/>
        <w:t xml:space="preserve">this includes </w:t>
      </w:r>
      <w:r w:rsidRPr="0004078B">
        <w:t xml:space="preserve">how the </w:t>
      </w:r>
      <w:bookmarkStart w:id="44" w:name="_Hlk28597251"/>
      <w:r w:rsidRPr="0004078B">
        <w:t xml:space="preserve">3GPP system can provide support for UAV to ground identification </w:t>
      </w:r>
      <w:r>
        <w:rPr>
          <w:lang w:val="en-US"/>
        </w:rPr>
        <w:t>(e.g. to authorized third parties such as police devices);</w:t>
      </w:r>
    </w:p>
    <w:bookmarkEnd w:id="44"/>
    <w:p w14:paraId="750CD96C" w14:textId="77777777" w:rsidR="000602F7" w:rsidRPr="00FD294F" w:rsidRDefault="000602F7" w:rsidP="000602F7">
      <w:pPr>
        <w:pStyle w:val="B1"/>
        <w:rPr>
          <w:lang w:val="en-US"/>
        </w:rPr>
      </w:pPr>
      <w:r>
        <w:t>-</w:t>
      </w:r>
      <w:r>
        <w:tab/>
        <w:t xml:space="preserve">a mechanism </w:t>
      </w:r>
      <w:r>
        <w:rPr>
          <w:lang w:val="en-US"/>
        </w:rPr>
        <w:t xml:space="preserve">to support </w:t>
      </w:r>
      <w:r>
        <w:t>UAV controller and UAV(s) authorization and authentication by UTM</w:t>
      </w:r>
      <w:r>
        <w:rPr>
          <w:lang w:val="en-US"/>
        </w:rPr>
        <w:t>;</w:t>
      </w:r>
    </w:p>
    <w:p w14:paraId="08FDF860" w14:textId="5B539B6D" w:rsidR="000602F7" w:rsidRDefault="000602F7" w:rsidP="000602F7">
      <w:pPr>
        <w:pStyle w:val="B1"/>
      </w:pPr>
      <w:r>
        <w:t>-</w:t>
      </w:r>
      <w:r>
        <w:tab/>
        <w:t xml:space="preserve">a mechanism to handle </w:t>
      </w:r>
      <w:r>
        <w:rPr>
          <w:lang w:val="en-US"/>
        </w:rPr>
        <w:t xml:space="preserve">unauthorized UAVs </w:t>
      </w:r>
      <w:r>
        <w:t xml:space="preserve">and revocation of authorization (e.g. lack of </w:t>
      </w:r>
      <w:r>
        <w:rPr>
          <w:lang w:val="en-US"/>
        </w:rPr>
        <w:t>connectivity</w:t>
      </w:r>
      <w:r>
        <w:t xml:space="preserve"> to carry </w:t>
      </w:r>
      <w:r w:rsidRPr="000602F7">
        <w:rPr>
          <w:lang w:val="en-US"/>
        </w:rPr>
        <w:t>the</w:t>
      </w:r>
      <w:r>
        <w:rPr>
          <w:lang w:val="en-US"/>
        </w:rPr>
        <w:t xml:space="preserve"> </w:t>
      </w:r>
      <w:r>
        <w:t xml:space="preserve">UAV </w:t>
      </w:r>
      <w:r>
        <w:rPr>
          <w:lang w:val="en-US"/>
        </w:rPr>
        <w:t xml:space="preserve">command and </w:t>
      </w:r>
      <w:r>
        <w:t>control messages, denied registration, etc.) that enables the system to keep track of and control UAV(s)</w:t>
      </w:r>
      <w:r>
        <w:rPr>
          <w:lang w:val="en-US"/>
        </w:rPr>
        <w:t>.</w:t>
      </w:r>
    </w:p>
    <w:p w14:paraId="53ACFA5E" w14:textId="77777777" w:rsidR="0029723D" w:rsidRPr="004D3578" w:rsidRDefault="0029723D" w:rsidP="0029723D">
      <w:pPr>
        <w:pStyle w:val="Heading1"/>
      </w:pPr>
      <w:bookmarkStart w:id="45" w:name="references"/>
      <w:bookmarkStart w:id="46" w:name="_Toc30008167"/>
      <w:bookmarkStart w:id="47" w:name="_Toc31035868"/>
      <w:bookmarkStart w:id="48" w:name="_Toc31037015"/>
      <w:bookmarkStart w:id="49" w:name="_Toc43131996"/>
      <w:bookmarkStart w:id="50" w:name="_Toc43192907"/>
      <w:bookmarkStart w:id="51" w:name="_Toc44583934"/>
      <w:bookmarkStart w:id="52" w:name="_Toc44584083"/>
      <w:bookmarkStart w:id="53" w:name="_Toc50481743"/>
      <w:bookmarkStart w:id="54" w:name="_Toc54846674"/>
      <w:bookmarkEnd w:id="45"/>
      <w:r w:rsidRPr="004D3578">
        <w:t>2</w:t>
      </w:r>
      <w:r w:rsidRPr="004D3578">
        <w:tab/>
        <w:t>References</w:t>
      </w:r>
      <w:bookmarkEnd w:id="46"/>
      <w:bookmarkEnd w:id="47"/>
      <w:bookmarkEnd w:id="48"/>
      <w:bookmarkEnd w:id="49"/>
      <w:bookmarkEnd w:id="50"/>
      <w:bookmarkEnd w:id="51"/>
      <w:bookmarkEnd w:id="52"/>
      <w:bookmarkEnd w:id="53"/>
      <w:bookmarkEnd w:id="54"/>
    </w:p>
    <w:p w14:paraId="2E0DC044" w14:textId="77777777" w:rsidR="0029723D" w:rsidRPr="004D3578" w:rsidRDefault="0029723D" w:rsidP="0029723D">
      <w:r w:rsidRPr="004D3578">
        <w:t>The following documents contain provisions which, through reference in this text, constitute provisions of the present document.</w:t>
      </w:r>
    </w:p>
    <w:p w14:paraId="6095BB8E" w14:textId="77777777" w:rsidR="0029723D" w:rsidRPr="004D3578" w:rsidRDefault="0029723D" w:rsidP="0029723D">
      <w:pPr>
        <w:pStyle w:val="B1"/>
      </w:pPr>
      <w:r>
        <w:t>-</w:t>
      </w:r>
      <w:r>
        <w:tab/>
      </w:r>
      <w:r w:rsidRPr="004D3578">
        <w:t>References are either specific (identified by date of publication, edition number, version number, etc.) or non</w:t>
      </w:r>
      <w:r w:rsidRPr="004D3578">
        <w:noBreakHyphen/>
        <w:t>specific.</w:t>
      </w:r>
    </w:p>
    <w:p w14:paraId="6B492208" w14:textId="77777777" w:rsidR="0029723D" w:rsidRPr="004D3578" w:rsidRDefault="0029723D" w:rsidP="0029723D">
      <w:pPr>
        <w:pStyle w:val="B1"/>
      </w:pPr>
      <w:r>
        <w:t>-</w:t>
      </w:r>
      <w:r>
        <w:tab/>
      </w:r>
      <w:r w:rsidRPr="004D3578">
        <w:t>For a specific reference, subsequent revisions do not apply.</w:t>
      </w:r>
    </w:p>
    <w:p w14:paraId="6FAB78E0" w14:textId="77777777" w:rsidR="0029723D" w:rsidRPr="004D3578" w:rsidRDefault="0029723D" w:rsidP="0029723D">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20491FD7" w14:textId="14FDF639" w:rsidR="0029723D" w:rsidRPr="00647686" w:rsidRDefault="0029723D" w:rsidP="0029723D">
      <w:pPr>
        <w:pStyle w:val="EX"/>
      </w:pPr>
      <w:r w:rsidRPr="00647686">
        <w:t>[1]</w:t>
      </w:r>
      <w:r w:rsidRPr="00647686">
        <w:tab/>
      </w:r>
      <w:r w:rsidR="00647686" w:rsidRPr="00647686">
        <w:t>3GPP</w:t>
      </w:r>
      <w:r w:rsidR="00647686">
        <w:t> </w:t>
      </w:r>
      <w:r w:rsidR="00647686" w:rsidRPr="00647686">
        <w:t>TR</w:t>
      </w:r>
      <w:r w:rsidR="00647686">
        <w:t> </w:t>
      </w:r>
      <w:r w:rsidR="00647686" w:rsidRPr="00647686">
        <w:t>21.905:</w:t>
      </w:r>
      <w:r w:rsidRPr="00647686">
        <w:t xml:space="preserve"> </w:t>
      </w:r>
      <w:r w:rsidR="00DA29AA" w:rsidRPr="00647686">
        <w:t>"</w:t>
      </w:r>
      <w:r w:rsidRPr="00647686">
        <w:t>Vocabulary for 3GPP Specifications</w:t>
      </w:r>
      <w:r w:rsidR="00DA29AA" w:rsidRPr="00647686">
        <w:t>"</w:t>
      </w:r>
      <w:r w:rsidRPr="00647686">
        <w:t>.</w:t>
      </w:r>
    </w:p>
    <w:p w14:paraId="1C3D042E" w14:textId="57FC1A3B" w:rsidR="00AD474B" w:rsidRPr="00647686" w:rsidRDefault="00AD474B" w:rsidP="00AD474B">
      <w:pPr>
        <w:pStyle w:val="EX"/>
      </w:pPr>
      <w:r w:rsidRPr="00647686">
        <w:t>[2]</w:t>
      </w:r>
      <w:r w:rsidRPr="00647686">
        <w:tab/>
        <w:t>FAA Remote Identification of Unmanned Aircraft System, https://www.federalregister.gov/documents/2019/12/31/2019-28100/remote-identification-of-unmanned-aircraft-systems</w:t>
      </w:r>
      <w:r w:rsidR="002D3C5B" w:rsidRPr="00647686">
        <w:t>.</w:t>
      </w:r>
    </w:p>
    <w:p w14:paraId="6BD6121B" w14:textId="5688D4DD" w:rsidR="00AD474B" w:rsidRPr="00647686" w:rsidRDefault="00AD474B" w:rsidP="00AD474B">
      <w:pPr>
        <w:pStyle w:val="EX"/>
      </w:pPr>
      <w:r w:rsidRPr="00647686">
        <w:t>[3]</w:t>
      </w:r>
      <w:r w:rsidRPr="00647686">
        <w:tab/>
        <w:t>UAS Identification and Tracking (UAS ID) Aviation Rulemaking Committee (ARC), https://www.faa.gov/regulations_policies/rulemaking/committees/documents/media/UAS%20ID%20ARC%20Final%20Report%20with%20Appendices.pdf</w:t>
      </w:r>
      <w:r w:rsidR="002D3C5B" w:rsidRPr="00647686">
        <w:t>.</w:t>
      </w:r>
    </w:p>
    <w:p w14:paraId="0E8174E5" w14:textId="5DA339D5" w:rsidR="00AD474B" w:rsidRPr="00647686" w:rsidRDefault="00AD474B" w:rsidP="00AD474B">
      <w:pPr>
        <w:pStyle w:val="EX"/>
      </w:pPr>
      <w:r w:rsidRPr="00647686">
        <w:t>[4]</w:t>
      </w:r>
      <w:r w:rsidR="002D3C5B" w:rsidRPr="00647686">
        <w:tab/>
      </w:r>
      <w:r w:rsidRPr="00647686">
        <w:t>LAANC, https://www.faa.gov/uas/programs_partnerships/data_exchange/</w:t>
      </w:r>
      <w:r w:rsidR="002D3C5B" w:rsidRPr="00647686">
        <w:t>.</w:t>
      </w:r>
    </w:p>
    <w:p w14:paraId="6E4657FB" w14:textId="2E190015" w:rsidR="006011EA" w:rsidRPr="00647686" w:rsidRDefault="006011EA" w:rsidP="006011EA">
      <w:pPr>
        <w:pStyle w:val="EX"/>
      </w:pPr>
      <w:bookmarkStart w:id="55" w:name="_Hlk29215477"/>
      <w:r w:rsidRPr="00647686">
        <w:rPr>
          <w:rFonts w:eastAsia="SimSun"/>
        </w:rPr>
        <w:t>[5]</w:t>
      </w:r>
      <w:r w:rsidRPr="00647686">
        <w:rPr>
          <w:rFonts w:eastAsia="SimSun"/>
        </w:rPr>
        <w:tab/>
      </w:r>
      <w:r w:rsidR="00647686" w:rsidRPr="00647686">
        <w:rPr>
          <w:rFonts w:eastAsia="SimSun"/>
        </w:rPr>
        <w:t>3GPP</w:t>
      </w:r>
      <w:r w:rsidR="00647686">
        <w:rPr>
          <w:rFonts w:eastAsia="SimSun"/>
        </w:rPr>
        <w:t> </w:t>
      </w:r>
      <w:r w:rsidR="00647686" w:rsidRPr="00647686">
        <w:rPr>
          <w:rFonts w:eastAsia="SimSun"/>
        </w:rPr>
        <w:t>TS</w:t>
      </w:r>
      <w:r w:rsidR="00647686">
        <w:rPr>
          <w:rFonts w:eastAsia="SimSun"/>
        </w:rPr>
        <w:t> </w:t>
      </w:r>
      <w:r w:rsidR="00647686" w:rsidRPr="00647686">
        <w:rPr>
          <w:rFonts w:eastAsia="SimSun"/>
        </w:rPr>
        <w:t>22.125:</w:t>
      </w:r>
      <w:r w:rsidRPr="00647686">
        <w:rPr>
          <w:rFonts w:eastAsia="SimSun"/>
        </w:rPr>
        <w:t xml:space="preserve"> </w:t>
      </w:r>
      <w:r w:rsidR="00DA29AA" w:rsidRPr="00647686">
        <w:t>"</w:t>
      </w:r>
      <w:r w:rsidR="002D3C5B" w:rsidRPr="00647686">
        <w:t>Unmanned Aerial System (UAS) support in 3GPP</w:t>
      </w:r>
      <w:r w:rsidR="00DA29AA" w:rsidRPr="00647686">
        <w:t>"</w:t>
      </w:r>
      <w:r w:rsidRPr="00647686">
        <w:t>.</w:t>
      </w:r>
    </w:p>
    <w:bookmarkEnd w:id="55"/>
    <w:p w14:paraId="1BAA34B8" w14:textId="06486CB8" w:rsidR="006011EA" w:rsidRPr="00647686" w:rsidRDefault="006011EA" w:rsidP="006011EA">
      <w:pPr>
        <w:pStyle w:val="EX"/>
      </w:pPr>
      <w:r w:rsidRPr="00647686">
        <w:rPr>
          <w:rFonts w:eastAsia="SimSun"/>
        </w:rPr>
        <w:t>[6]</w:t>
      </w:r>
      <w:r w:rsidRPr="00647686">
        <w:rPr>
          <w:rFonts w:eastAsia="SimSun"/>
        </w:rPr>
        <w:tab/>
      </w:r>
      <w:r w:rsidR="00647686" w:rsidRPr="00647686">
        <w:rPr>
          <w:rFonts w:eastAsia="SimSun"/>
        </w:rPr>
        <w:t>3GPP</w:t>
      </w:r>
      <w:r w:rsidR="00647686">
        <w:rPr>
          <w:rFonts w:eastAsia="SimSun"/>
        </w:rPr>
        <w:t> </w:t>
      </w:r>
      <w:r w:rsidR="00647686" w:rsidRPr="00647686">
        <w:rPr>
          <w:rFonts w:eastAsia="SimSun"/>
        </w:rPr>
        <w:t>TR</w:t>
      </w:r>
      <w:r w:rsidR="00647686">
        <w:rPr>
          <w:rFonts w:eastAsia="SimSun"/>
        </w:rPr>
        <w:t> </w:t>
      </w:r>
      <w:r w:rsidR="00647686" w:rsidRPr="00647686">
        <w:rPr>
          <w:rFonts w:eastAsia="SimSun"/>
        </w:rPr>
        <w:t>23.755:</w:t>
      </w:r>
      <w:r w:rsidRPr="00647686">
        <w:rPr>
          <w:rFonts w:eastAsia="SimSun"/>
        </w:rPr>
        <w:t xml:space="preserve"> </w:t>
      </w:r>
      <w:r w:rsidR="00DA29AA" w:rsidRPr="00647686">
        <w:rPr>
          <w:rFonts w:eastAsia="SimSun"/>
        </w:rPr>
        <w:t>"</w:t>
      </w:r>
      <w:r w:rsidRPr="00647686">
        <w:rPr>
          <w:rFonts w:eastAsia="SimSun"/>
        </w:rPr>
        <w:t xml:space="preserve"> Study on application layer support for Unmanned Aerial Systems (UAS)</w:t>
      </w:r>
      <w:r w:rsidR="00DA29AA" w:rsidRPr="00647686">
        <w:t>"</w:t>
      </w:r>
      <w:r w:rsidRPr="00647686">
        <w:t>.</w:t>
      </w:r>
    </w:p>
    <w:p w14:paraId="230554FD" w14:textId="11B62844" w:rsidR="00FF0B75" w:rsidRPr="00647686" w:rsidRDefault="00FF0B75" w:rsidP="00FF0B75">
      <w:pPr>
        <w:pStyle w:val="EX"/>
        <w:rPr>
          <w:rFonts w:eastAsia="SimSun"/>
        </w:rPr>
      </w:pPr>
      <w:r w:rsidRPr="00647686">
        <w:rPr>
          <w:rFonts w:eastAsia="SimSun"/>
        </w:rPr>
        <w:t>[7]</w:t>
      </w:r>
      <w:r w:rsidRPr="00647686">
        <w:tab/>
      </w:r>
      <w:r w:rsidR="00647686" w:rsidRPr="00647686">
        <w:rPr>
          <w:rFonts w:eastAsia="SimSun"/>
        </w:rPr>
        <w:t>3GPP</w:t>
      </w:r>
      <w:r w:rsidR="00647686">
        <w:rPr>
          <w:rFonts w:eastAsia="SimSun"/>
        </w:rPr>
        <w:t> </w:t>
      </w:r>
      <w:r w:rsidR="00647686" w:rsidRPr="00647686">
        <w:rPr>
          <w:rFonts w:eastAsia="SimSun"/>
        </w:rPr>
        <w:t>TS</w:t>
      </w:r>
      <w:r w:rsidR="00647686">
        <w:rPr>
          <w:rFonts w:eastAsia="SimSun"/>
        </w:rPr>
        <w:t> </w:t>
      </w:r>
      <w:r w:rsidR="00647686" w:rsidRPr="00647686">
        <w:rPr>
          <w:rFonts w:eastAsia="SimSun"/>
        </w:rPr>
        <w:t>23.502:</w:t>
      </w:r>
      <w:r w:rsidRPr="00647686">
        <w:rPr>
          <w:rFonts w:eastAsia="SimSun"/>
        </w:rPr>
        <w:t xml:space="preserve"> </w:t>
      </w:r>
      <w:r w:rsidR="00DA29AA" w:rsidRPr="00647686">
        <w:rPr>
          <w:rFonts w:eastAsia="SimSun"/>
        </w:rPr>
        <w:t>"</w:t>
      </w:r>
      <w:r w:rsidR="002D3C5B" w:rsidRPr="00647686">
        <w:rPr>
          <w:rFonts w:eastAsia="SimSun"/>
        </w:rPr>
        <w:t>Procedures for the 5G System (5GS)</w:t>
      </w:r>
      <w:r w:rsidR="00DA29AA" w:rsidRPr="00647686">
        <w:rPr>
          <w:rFonts w:eastAsia="SimSun"/>
        </w:rPr>
        <w:t>"</w:t>
      </w:r>
      <w:r w:rsidRPr="00647686">
        <w:rPr>
          <w:rFonts w:eastAsia="SimSun"/>
        </w:rPr>
        <w:t>.</w:t>
      </w:r>
    </w:p>
    <w:p w14:paraId="1E9A3B3D" w14:textId="2B3BFDAF" w:rsidR="00FF0B75" w:rsidRPr="00647686" w:rsidRDefault="00FF0B75" w:rsidP="00FF0B75">
      <w:pPr>
        <w:pStyle w:val="EX"/>
      </w:pPr>
      <w:r w:rsidRPr="00647686">
        <w:t>[8]</w:t>
      </w:r>
      <w:r w:rsidRPr="00647686">
        <w:tab/>
      </w:r>
      <w:r w:rsidR="00647686" w:rsidRPr="00647686">
        <w:t>3GPP</w:t>
      </w:r>
      <w:r w:rsidR="00647686">
        <w:t> </w:t>
      </w:r>
      <w:r w:rsidR="00647686" w:rsidRPr="00647686">
        <w:t>TS</w:t>
      </w:r>
      <w:r w:rsidR="00647686">
        <w:t> </w:t>
      </w:r>
      <w:r w:rsidR="00647686" w:rsidRPr="00647686">
        <w:t>23.273:</w:t>
      </w:r>
      <w:r w:rsidRPr="00647686">
        <w:t xml:space="preserve"> </w:t>
      </w:r>
      <w:r w:rsidR="00DA29AA" w:rsidRPr="00647686">
        <w:t>"</w:t>
      </w:r>
      <w:r w:rsidR="002D3C5B" w:rsidRPr="00647686">
        <w:t>5G System (5GS) Location Services (LCS); Stage 2</w:t>
      </w:r>
      <w:r w:rsidR="00DA29AA" w:rsidRPr="00647686">
        <w:t>"</w:t>
      </w:r>
      <w:r w:rsidRPr="00647686">
        <w:t>.</w:t>
      </w:r>
    </w:p>
    <w:p w14:paraId="4D70256B" w14:textId="50314D43" w:rsidR="00CB3200" w:rsidRPr="00647686" w:rsidRDefault="00CB3200" w:rsidP="00CB3200">
      <w:pPr>
        <w:pStyle w:val="EX"/>
      </w:pPr>
      <w:r w:rsidRPr="00647686">
        <w:t>[9]</w:t>
      </w:r>
      <w:r w:rsidRPr="00647686">
        <w:tab/>
      </w:r>
      <w:r w:rsidR="00647686" w:rsidRPr="00647686">
        <w:t>3GPP</w:t>
      </w:r>
      <w:r w:rsidR="00647686">
        <w:t> </w:t>
      </w:r>
      <w:r w:rsidR="00647686" w:rsidRPr="00647686">
        <w:t>TS</w:t>
      </w:r>
      <w:r w:rsidR="00647686">
        <w:t> </w:t>
      </w:r>
      <w:r w:rsidR="00647686" w:rsidRPr="00647686">
        <w:t>36.300:</w:t>
      </w:r>
      <w:r w:rsidRPr="00647686">
        <w:t xml:space="preserve"> </w:t>
      </w:r>
      <w:r w:rsidR="00DA29AA" w:rsidRPr="00647686">
        <w:t>"</w:t>
      </w:r>
      <w:r w:rsidR="002D3C5B" w:rsidRPr="00647686">
        <w:t>Evolved Universal Terrestrial Radio Access (E-UTRA) and Evolved Universal Terrestrial Radio Access Network (E-UTRAN); Overall description; Stage 2</w:t>
      </w:r>
      <w:r w:rsidR="00DA29AA" w:rsidRPr="00647686">
        <w:t>"</w:t>
      </w:r>
      <w:r w:rsidRPr="00647686">
        <w:t>.</w:t>
      </w:r>
    </w:p>
    <w:p w14:paraId="304CAD44" w14:textId="4BA86289" w:rsidR="00CB3200" w:rsidRPr="00647686" w:rsidRDefault="00CB3200" w:rsidP="00CB3200">
      <w:pPr>
        <w:pStyle w:val="EX"/>
      </w:pPr>
      <w:r w:rsidRPr="00647686">
        <w:t>[10]</w:t>
      </w:r>
      <w:r w:rsidRPr="00647686">
        <w:tab/>
      </w:r>
      <w:r w:rsidR="00647686" w:rsidRPr="00647686">
        <w:t>3GPP</w:t>
      </w:r>
      <w:r w:rsidR="00647686">
        <w:t> </w:t>
      </w:r>
      <w:r w:rsidR="00647686" w:rsidRPr="00647686">
        <w:t>TS</w:t>
      </w:r>
      <w:r w:rsidR="00647686">
        <w:t> </w:t>
      </w:r>
      <w:r w:rsidR="00647686" w:rsidRPr="00647686">
        <w:t>23.401:</w:t>
      </w:r>
      <w:r w:rsidRPr="00647686">
        <w:t xml:space="preserve"> </w:t>
      </w:r>
      <w:r w:rsidR="00DA29AA" w:rsidRPr="00647686">
        <w:t>"</w:t>
      </w:r>
      <w:r w:rsidRPr="00647686">
        <w:t>General Packet Radio Service (GPRS) enhancements for</w:t>
      </w:r>
      <w:r w:rsidRPr="00647686">
        <w:rPr>
          <w:rFonts w:eastAsia="MS Mincho"/>
        </w:rPr>
        <w:t xml:space="preserve"> </w:t>
      </w:r>
      <w:r w:rsidRPr="00647686">
        <w:t>Evolved Universal Terrestrial Radio Access Network (E-UTRAN) access</w:t>
      </w:r>
      <w:r w:rsidR="00DA29AA" w:rsidRPr="00647686">
        <w:t>"</w:t>
      </w:r>
      <w:r w:rsidRPr="00647686">
        <w:t>.</w:t>
      </w:r>
    </w:p>
    <w:p w14:paraId="437220D6" w14:textId="4072ED8D" w:rsidR="004B68DF" w:rsidRPr="00647686" w:rsidRDefault="004B68DF" w:rsidP="004B68DF">
      <w:pPr>
        <w:pStyle w:val="EX"/>
      </w:pPr>
      <w:r w:rsidRPr="00647686">
        <w:t>[11]</w:t>
      </w:r>
      <w:r w:rsidRPr="00647686">
        <w:tab/>
      </w:r>
      <w:r w:rsidRPr="00647686">
        <w:rPr>
          <w:rFonts w:eastAsia="SimSun"/>
        </w:rPr>
        <w:t>ASTM F3411</w:t>
      </w:r>
      <w:r w:rsidR="002D3C5B" w:rsidRPr="00647686">
        <w:rPr>
          <w:rFonts w:eastAsia="SimSun"/>
        </w:rPr>
        <w:noBreakHyphen/>
      </w:r>
      <w:r w:rsidRPr="00647686">
        <w:rPr>
          <w:rFonts w:eastAsia="SimSun"/>
        </w:rPr>
        <w:t xml:space="preserve">19: </w:t>
      </w:r>
      <w:r w:rsidR="00DA29AA" w:rsidRPr="00647686">
        <w:rPr>
          <w:rFonts w:eastAsia="SimSun"/>
        </w:rPr>
        <w:t>"</w:t>
      </w:r>
      <w:r w:rsidRPr="00647686">
        <w:rPr>
          <w:rFonts w:eastAsia="SimSun"/>
        </w:rPr>
        <w:t>Standard Specification for Remote ID and Tracking</w:t>
      </w:r>
      <w:r w:rsidR="00DA29AA" w:rsidRPr="00647686">
        <w:rPr>
          <w:rFonts w:eastAsia="SimSun"/>
        </w:rPr>
        <w:t>"</w:t>
      </w:r>
      <w:r w:rsidRPr="00647686">
        <w:rPr>
          <w:rFonts w:eastAsia="SimSun"/>
        </w:rPr>
        <w:t xml:space="preserve">, </w:t>
      </w:r>
      <w:r w:rsidRPr="00647686">
        <w:t>https://www.astm.org/Standards/F3411.htm</w:t>
      </w:r>
      <w:r w:rsidR="002D3C5B" w:rsidRPr="00647686">
        <w:t>.</w:t>
      </w:r>
    </w:p>
    <w:p w14:paraId="0680A8D1" w14:textId="22813A5A" w:rsidR="002D3C5B" w:rsidRPr="00647686" w:rsidRDefault="002D3C5B" w:rsidP="002D3C5B">
      <w:pPr>
        <w:pStyle w:val="EX"/>
        <w:rPr>
          <w:rFonts w:eastAsia="SimSun"/>
        </w:rPr>
      </w:pPr>
      <w:bookmarkStart w:id="56" w:name="definitions"/>
      <w:bookmarkStart w:id="57" w:name="_Toc30008168"/>
      <w:bookmarkStart w:id="58" w:name="_Toc31035869"/>
      <w:bookmarkStart w:id="59" w:name="_Toc31037016"/>
      <w:bookmarkStart w:id="60" w:name="_Toc43131997"/>
      <w:bookmarkStart w:id="61" w:name="_Toc43192908"/>
      <w:bookmarkEnd w:id="56"/>
      <w:r w:rsidRPr="00647686">
        <w:rPr>
          <w:rFonts w:eastAsia="SimSun"/>
        </w:rPr>
        <w:t>[12]</w:t>
      </w:r>
      <w:r w:rsidRPr="00647686">
        <w:tab/>
      </w:r>
      <w:r w:rsidR="00647686" w:rsidRPr="00647686">
        <w:rPr>
          <w:rFonts w:eastAsia="SimSun"/>
        </w:rPr>
        <w:t>3GPP</w:t>
      </w:r>
      <w:r w:rsidR="00647686">
        <w:rPr>
          <w:rFonts w:eastAsia="SimSun"/>
        </w:rPr>
        <w:t> </w:t>
      </w:r>
      <w:r w:rsidR="00647686" w:rsidRPr="00647686">
        <w:rPr>
          <w:rFonts w:eastAsia="SimSun"/>
        </w:rPr>
        <w:t>TS</w:t>
      </w:r>
      <w:r w:rsidR="00647686">
        <w:rPr>
          <w:rFonts w:eastAsia="SimSun"/>
        </w:rPr>
        <w:t> </w:t>
      </w:r>
      <w:r w:rsidR="00647686" w:rsidRPr="00647686">
        <w:rPr>
          <w:rFonts w:eastAsia="SimSun"/>
        </w:rPr>
        <w:t>23.501:</w:t>
      </w:r>
      <w:r w:rsidRPr="00647686">
        <w:rPr>
          <w:rFonts w:eastAsia="SimSun"/>
        </w:rPr>
        <w:t xml:space="preserve"> "System architecture for the 5G System (5GS)".</w:t>
      </w:r>
    </w:p>
    <w:p w14:paraId="6D35AEE6" w14:textId="56BAADD0" w:rsidR="002D3C5B" w:rsidRPr="00647686" w:rsidRDefault="002D3C5B" w:rsidP="00647686">
      <w:pPr>
        <w:pStyle w:val="EX"/>
      </w:pPr>
      <w:r w:rsidRPr="00647686">
        <w:t>[13]</w:t>
      </w:r>
      <w:r w:rsidRPr="00647686">
        <w:tab/>
      </w:r>
      <w:r w:rsidR="00647686" w:rsidRPr="00647686">
        <w:t>3GPP</w:t>
      </w:r>
      <w:r w:rsidR="00647686">
        <w:t> </w:t>
      </w:r>
      <w:r w:rsidR="00647686" w:rsidRPr="00647686">
        <w:t>TS</w:t>
      </w:r>
      <w:r w:rsidR="00647686">
        <w:t> </w:t>
      </w:r>
      <w:r w:rsidR="00647686" w:rsidRPr="00647686">
        <w:t>23.271:</w:t>
      </w:r>
      <w:r w:rsidRPr="00647686">
        <w:t xml:space="preserve"> "Functional stage 2 description of Location Services (LCS)".</w:t>
      </w:r>
    </w:p>
    <w:p w14:paraId="3DB087A8" w14:textId="3DDA2030" w:rsidR="002D3C5B" w:rsidRPr="00647686" w:rsidRDefault="002D3C5B" w:rsidP="00647686">
      <w:pPr>
        <w:pStyle w:val="EX"/>
      </w:pPr>
      <w:r w:rsidRPr="00647686">
        <w:lastRenderedPageBreak/>
        <w:t>[14]</w:t>
      </w:r>
      <w:r w:rsidRPr="00647686">
        <w:tab/>
      </w:r>
      <w:r w:rsidR="00647686" w:rsidRPr="00647686">
        <w:t>3GPP</w:t>
      </w:r>
      <w:r w:rsidR="00647686">
        <w:t> </w:t>
      </w:r>
      <w:r w:rsidR="00647686" w:rsidRPr="00647686">
        <w:t>TS</w:t>
      </w:r>
      <w:r w:rsidR="00647686">
        <w:t> </w:t>
      </w:r>
      <w:r w:rsidR="00647686" w:rsidRPr="00647686">
        <w:t>23.003:</w:t>
      </w:r>
      <w:r w:rsidRPr="00647686">
        <w:t xml:space="preserve"> "Numbering, addressing and identification".</w:t>
      </w:r>
    </w:p>
    <w:p w14:paraId="7217B108" w14:textId="42A03A01" w:rsidR="009F1B44" w:rsidRDefault="009F1B44" w:rsidP="00647686">
      <w:pPr>
        <w:pStyle w:val="EX"/>
        <w:rPr>
          <w:ins w:id="62" w:author="S2-2008779" w:date="2020-11-22T11:54:00Z"/>
          <w:rFonts w:eastAsia="DengXian"/>
        </w:rPr>
      </w:pPr>
      <w:r w:rsidRPr="00647686">
        <w:rPr>
          <w:rFonts w:eastAsia="DengXian"/>
        </w:rPr>
        <w:t>[15]</w:t>
      </w:r>
      <w:r w:rsidRPr="00647686">
        <w:rPr>
          <w:rFonts w:eastAsia="DengXian"/>
        </w:rPr>
        <w:tab/>
        <w:t>CAAC Data specifications of unmanned aircraft cloud system</w:t>
      </w:r>
      <w:r w:rsidR="00647686" w:rsidRPr="00647686">
        <w:rPr>
          <w:rFonts w:eastAsia="DengXian"/>
        </w:rPr>
        <w:t>:</w:t>
      </w:r>
      <w:r w:rsidR="00647686">
        <w:rPr>
          <w:rFonts w:eastAsia="DengXian"/>
        </w:rPr>
        <w:t xml:space="preserve"> </w:t>
      </w:r>
      <w:ins w:id="63" w:author="S2-2008779" w:date="2020-11-22T11:54:00Z">
        <w:r w:rsidR="003D21BF">
          <w:rPr>
            <w:rFonts w:eastAsia="DengXian"/>
            <w:color w:val="0000FF"/>
            <w:u w:val="single"/>
          </w:rPr>
          <w:fldChar w:fldCharType="begin"/>
        </w:r>
        <w:r w:rsidR="003D21BF">
          <w:rPr>
            <w:rFonts w:eastAsia="DengXian"/>
            <w:color w:val="0000FF"/>
            <w:u w:val="single"/>
          </w:rPr>
          <w:instrText xml:space="preserve"> HYPERLINK "</w:instrText>
        </w:r>
      </w:ins>
      <w:r w:rsidR="003D21BF" w:rsidRPr="00647686">
        <w:rPr>
          <w:rFonts w:eastAsia="DengXian"/>
          <w:color w:val="0000FF"/>
          <w:u w:val="single"/>
        </w:rPr>
        <w:instrText>http://www.caac.gov.cn/XXGK/XXGK/BZGF/HYBZ/202008/t20200824_204191.html</w:instrText>
      </w:r>
      <w:ins w:id="64" w:author="S2-2008779" w:date="2020-11-22T11:54:00Z">
        <w:r w:rsidR="003D21BF">
          <w:rPr>
            <w:rFonts w:eastAsia="DengXian"/>
            <w:color w:val="0000FF"/>
            <w:u w:val="single"/>
          </w:rPr>
          <w:instrText xml:space="preserve">" </w:instrText>
        </w:r>
        <w:r w:rsidR="003D21BF">
          <w:rPr>
            <w:rFonts w:eastAsia="DengXian"/>
            <w:color w:val="0000FF"/>
            <w:u w:val="single"/>
          </w:rPr>
          <w:fldChar w:fldCharType="separate"/>
        </w:r>
      </w:ins>
      <w:r w:rsidR="003D21BF" w:rsidRPr="00CE637C">
        <w:rPr>
          <w:rStyle w:val="Hyperlink"/>
          <w:rFonts w:eastAsia="DengXian"/>
        </w:rPr>
        <w:t>http://www.caac.gov.cn/XXGK/XXGK/BZGF/HYBZ/202008/t20200824_204191.html</w:t>
      </w:r>
      <w:ins w:id="65" w:author="S2-2008779" w:date="2020-11-22T11:54:00Z">
        <w:r w:rsidR="003D21BF">
          <w:rPr>
            <w:rFonts w:eastAsia="DengXian"/>
            <w:color w:val="0000FF"/>
            <w:u w:val="single"/>
          </w:rPr>
          <w:fldChar w:fldCharType="end"/>
        </w:r>
      </w:ins>
      <w:r w:rsidR="00647686">
        <w:rPr>
          <w:rFonts w:eastAsia="DengXian"/>
        </w:rPr>
        <w:t>.</w:t>
      </w:r>
    </w:p>
    <w:p w14:paraId="404364E3" w14:textId="767A8720" w:rsidR="003D21BF" w:rsidRPr="006B07ED" w:rsidRDefault="003D21BF" w:rsidP="003D21BF">
      <w:pPr>
        <w:keepLines/>
        <w:ind w:left="1702" w:hanging="1418"/>
        <w:rPr>
          <w:ins w:id="66" w:author="S2-2008779" w:date="2020-11-22T11:54:00Z"/>
          <w:rFonts w:eastAsia="DengXian"/>
        </w:rPr>
      </w:pPr>
      <w:ins w:id="67" w:author="S2-2008779" w:date="2020-11-22T11:54:00Z">
        <w:r>
          <w:t>[</w:t>
        </w:r>
        <w:r>
          <w:t>16]</w:t>
        </w:r>
        <w:r>
          <w:tab/>
          <w:t>CAAC specifications for</w:t>
        </w:r>
        <w:r w:rsidRPr="00A1470F">
          <w:t xml:space="preserve"> flight dynamic data management of light and small civil UAV</w:t>
        </w:r>
        <w:r>
          <w:rPr>
            <w:rFonts w:eastAsiaTheme="minorEastAsia" w:hint="eastAsia"/>
            <w:lang w:eastAsia="zh-CN"/>
          </w:rPr>
          <w:t xml:space="preserve">, </w:t>
        </w:r>
        <w:r w:rsidRPr="00A1470F">
          <w:t>http://www.caac.gov.cn/XXGK/XXGK/GFXWJ/201911/t20191120_199530.html</w:t>
        </w:r>
      </w:ins>
    </w:p>
    <w:p w14:paraId="4817ABD1" w14:textId="77777777" w:rsidR="003D21BF" w:rsidRDefault="003D21BF" w:rsidP="00647686">
      <w:pPr>
        <w:pStyle w:val="EX"/>
        <w:rPr>
          <w:rFonts w:eastAsia="DengXian"/>
        </w:rPr>
      </w:pPr>
    </w:p>
    <w:p w14:paraId="6DE8BEC2" w14:textId="77777777" w:rsidR="0029723D" w:rsidRPr="002D3C5B" w:rsidRDefault="0029723D" w:rsidP="0029723D">
      <w:pPr>
        <w:pStyle w:val="Heading1"/>
      </w:pPr>
      <w:bookmarkStart w:id="68" w:name="_Toc44583935"/>
      <w:bookmarkStart w:id="69" w:name="_Toc44584084"/>
      <w:bookmarkStart w:id="70" w:name="_Toc50481744"/>
      <w:bookmarkStart w:id="71" w:name="_Toc54846675"/>
      <w:r w:rsidRPr="002D3C5B">
        <w:t>3</w:t>
      </w:r>
      <w:r w:rsidRPr="002D3C5B">
        <w:tab/>
        <w:t>Definitions of terms, symbols and abbreviations</w:t>
      </w:r>
      <w:bookmarkEnd w:id="57"/>
      <w:bookmarkEnd w:id="58"/>
      <w:bookmarkEnd w:id="59"/>
      <w:bookmarkEnd w:id="60"/>
      <w:bookmarkEnd w:id="61"/>
      <w:bookmarkEnd w:id="68"/>
      <w:bookmarkEnd w:id="69"/>
      <w:bookmarkEnd w:id="70"/>
      <w:bookmarkEnd w:id="71"/>
    </w:p>
    <w:p w14:paraId="14EB008E" w14:textId="77777777" w:rsidR="0029723D" w:rsidRPr="002D3C5B" w:rsidRDefault="0029723D" w:rsidP="0029723D">
      <w:pPr>
        <w:pStyle w:val="Heading2"/>
      </w:pPr>
      <w:bookmarkStart w:id="72" w:name="_Toc30008169"/>
      <w:bookmarkStart w:id="73" w:name="_Toc31035870"/>
      <w:bookmarkStart w:id="74" w:name="_Toc31037017"/>
      <w:bookmarkStart w:id="75" w:name="_Toc43131998"/>
      <w:bookmarkStart w:id="76" w:name="_Toc43192909"/>
      <w:bookmarkStart w:id="77" w:name="_Toc44583936"/>
      <w:bookmarkStart w:id="78" w:name="_Toc44584085"/>
      <w:bookmarkStart w:id="79" w:name="_Toc50481745"/>
      <w:bookmarkStart w:id="80" w:name="_Toc54846676"/>
      <w:r w:rsidRPr="002D3C5B">
        <w:t>3.1</w:t>
      </w:r>
      <w:r w:rsidRPr="002D3C5B">
        <w:tab/>
        <w:t>Terms</w:t>
      </w:r>
      <w:bookmarkEnd w:id="72"/>
      <w:bookmarkEnd w:id="73"/>
      <w:bookmarkEnd w:id="74"/>
      <w:bookmarkEnd w:id="75"/>
      <w:bookmarkEnd w:id="76"/>
      <w:bookmarkEnd w:id="77"/>
      <w:bookmarkEnd w:id="78"/>
      <w:bookmarkEnd w:id="79"/>
      <w:bookmarkEnd w:id="80"/>
    </w:p>
    <w:p w14:paraId="1681069A" w14:textId="36D7942E" w:rsidR="0029723D" w:rsidRPr="002D3C5B" w:rsidRDefault="0029723D" w:rsidP="0029723D">
      <w:r w:rsidRPr="002D3C5B">
        <w:t xml:space="preserve">For the purposes of the present document, the terms given in </w:t>
      </w:r>
      <w:r w:rsidR="00647686" w:rsidRPr="002D3C5B">
        <w:t>TR</w:t>
      </w:r>
      <w:r w:rsidR="00647686">
        <w:t> </w:t>
      </w:r>
      <w:r w:rsidR="00647686" w:rsidRPr="002D3C5B">
        <w:t>21.905</w:t>
      </w:r>
      <w:r w:rsidR="00647686">
        <w:t> </w:t>
      </w:r>
      <w:r w:rsidR="00647686" w:rsidRPr="002D3C5B">
        <w:t>[</w:t>
      </w:r>
      <w:r w:rsidRPr="002D3C5B">
        <w:t xml:space="preserve">1] and the following apply. A term defined in the present document takes precedence over the definition of the same term, if any, in </w:t>
      </w:r>
      <w:r w:rsidR="00647686" w:rsidRPr="002D3C5B">
        <w:t>TR</w:t>
      </w:r>
      <w:r w:rsidR="00647686">
        <w:t> </w:t>
      </w:r>
      <w:r w:rsidR="00647686" w:rsidRPr="002D3C5B">
        <w:t>21.905</w:t>
      </w:r>
      <w:r w:rsidR="00647686">
        <w:t> </w:t>
      </w:r>
      <w:r w:rsidR="00647686" w:rsidRPr="002D3C5B">
        <w:t>[</w:t>
      </w:r>
      <w:r w:rsidRPr="002D3C5B">
        <w:t>1].</w:t>
      </w:r>
    </w:p>
    <w:p w14:paraId="64E582F4" w14:textId="77777777" w:rsidR="006011EA" w:rsidRPr="002D3C5B" w:rsidRDefault="006011EA" w:rsidP="006011EA">
      <w:pPr>
        <w:overflowPunct w:val="0"/>
        <w:autoSpaceDE w:val="0"/>
        <w:autoSpaceDN w:val="0"/>
        <w:adjustRightInd w:val="0"/>
        <w:textAlignment w:val="baseline"/>
        <w:rPr>
          <w:rFonts w:eastAsia="DengXian"/>
        </w:rPr>
      </w:pPr>
      <w:r w:rsidRPr="002D3C5B">
        <w:rPr>
          <w:rFonts w:eastAsia="DengXian"/>
          <w:b/>
          <w:bCs/>
        </w:rPr>
        <w:t>Networked UAV Controller:</w:t>
      </w:r>
      <w:r w:rsidRPr="002D3C5B">
        <w:rPr>
          <w:rFonts w:eastAsia="DengXian"/>
        </w:rPr>
        <w:t xml:space="preserve"> a UAV Controller connected to the 3GPP network and connected to the UAV via a 3GPP network.</w:t>
      </w:r>
    </w:p>
    <w:p w14:paraId="53DDB783" w14:textId="77777777" w:rsidR="006011EA" w:rsidRPr="002D3C5B" w:rsidRDefault="006011EA" w:rsidP="006011EA">
      <w:pPr>
        <w:overflowPunct w:val="0"/>
        <w:autoSpaceDE w:val="0"/>
        <w:autoSpaceDN w:val="0"/>
        <w:adjustRightInd w:val="0"/>
        <w:textAlignment w:val="baseline"/>
        <w:rPr>
          <w:rFonts w:eastAsia="DengXian"/>
        </w:rPr>
      </w:pPr>
      <w:proofErr w:type="gramStart"/>
      <w:r w:rsidRPr="002D3C5B">
        <w:rPr>
          <w:rFonts w:eastAsia="DengXian"/>
          <w:b/>
          <w:bCs/>
        </w:rPr>
        <w:t>Non Networked</w:t>
      </w:r>
      <w:proofErr w:type="gramEnd"/>
      <w:r w:rsidRPr="002D3C5B">
        <w:rPr>
          <w:rFonts w:eastAsia="DengXian"/>
          <w:b/>
          <w:bCs/>
        </w:rPr>
        <w:t xml:space="preserve"> UAV Controller: </w:t>
      </w:r>
      <w:r w:rsidRPr="002D3C5B">
        <w:rPr>
          <w:rFonts w:eastAsia="DengXian"/>
        </w:rPr>
        <w:t>a UAV Controller not connected to the 3GPP network and connected to UAV via a transport outside the scope of 3GPP, e.g. internet connectivity or direct wireless communication over a technology outside the scope of 3GPP.</w:t>
      </w:r>
    </w:p>
    <w:p w14:paraId="7BD5F381" w14:textId="3067A8E4" w:rsidR="006011EA" w:rsidRPr="002D3C5B" w:rsidRDefault="006011EA" w:rsidP="006011EA">
      <w:pPr>
        <w:overflowPunct w:val="0"/>
        <w:autoSpaceDE w:val="0"/>
        <w:autoSpaceDN w:val="0"/>
        <w:adjustRightInd w:val="0"/>
        <w:textAlignment w:val="baseline"/>
        <w:rPr>
          <w:rFonts w:eastAsia="DengXian"/>
        </w:rPr>
      </w:pPr>
      <w:r w:rsidRPr="002D3C5B">
        <w:rPr>
          <w:rFonts w:eastAsia="DengXian"/>
          <w:b/>
          <w:bCs/>
        </w:rPr>
        <w:t>Third Party Authorized Entity:</w:t>
      </w:r>
      <w:r w:rsidRPr="002D3C5B">
        <w:rPr>
          <w:rFonts w:eastAsia="DengXian"/>
        </w:rPr>
        <w:t xml:space="preserve"> is either a privileged </w:t>
      </w:r>
      <w:r w:rsidRPr="002D3C5B">
        <w:t xml:space="preserve">Networked </w:t>
      </w:r>
      <w:r w:rsidRPr="002D3C5B">
        <w:rPr>
          <w:rFonts w:eastAsia="DengXian"/>
        </w:rPr>
        <w:t xml:space="preserve">UAV Controller, </w:t>
      </w:r>
      <w:r w:rsidRPr="002D3C5B">
        <w:t xml:space="preserve">or a privileged Non-Networked </w:t>
      </w:r>
      <w:r w:rsidRPr="002D3C5B">
        <w:rPr>
          <w:rFonts w:eastAsia="DengXian"/>
        </w:rPr>
        <w:t>UAV Controller, or another entity which gets information on sets of UAV controllers and UAVs from the 3GPP network, and may be connected to the UAV via the Internet; it may be authorized by the UTM to interface with sets of UAV(s).</w:t>
      </w:r>
    </w:p>
    <w:p w14:paraId="59EB90AD" w14:textId="77777777" w:rsidR="006011EA" w:rsidRPr="002D3C5B" w:rsidRDefault="006011EA" w:rsidP="006011EA">
      <w:pPr>
        <w:overflowPunct w:val="0"/>
        <w:autoSpaceDE w:val="0"/>
        <w:autoSpaceDN w:val="0"/>
        <w:adjustRightInd w:val="0"/>
        <w:textAlignment w:val="baseline"/>
        <w:rPr>
          <w:lang w:eastAsia="en-GB"/>
        </w:rPr>
      </w:pPr>
      <w:r w:rsidRPr="002D3C5B">
        <w:rPr>
          <w:b/>
          <w:lang w:eastAsia="en-GB"/>
        </w:rPr>
        <w:t>Command and Control (C2) Communication:</w:t>
      </w:r>
      <w:r w:rsidRPr="002D3C5B">
        <w:rPr>
          <w:lang w:eastAsia="en-GB"/>
        </w:rPr>
        <w:t xml:space="preserve"> the user plane link to deliver messages with information of command and control for UAV operation from a UAV controller or a UTM to a UAV or to report telemetry data from a UAV to its UAV controller or a UTM.</w:t>
      </w:r>
    </w:p>
    <w:p w14:paraId="2729EF48" w14:textId="77777777" w:rsidR="009F1B44" w:rsidRPr="007B52D8" w:rsidRDefault="009F1B44" w:rsidP="009F1B44">
      <w:pPr>
        <w:rPr>
          <w:rFonts w:eastAsia="DengXian"/>
          <w:lang w:eastAsia="en-GB"/>
        </w:rPr>
      </w:pPr>
      <w:r w:rsidRPr="00060F94">
        <w:rPr>
          <w:rFonts w:eastAsia="DengXian"/>
          <w:b/>
          <w:lang w:eastAsia="en-GB"/>
        </w:rPr>
        <w:t xml:space="preserve">CAA (Civil Aviation </w:t>
      </w:r>
      <w:r w:rsidRPr="009F1B44">
        <w:rPr>
          <w:rFonts w:eastAsia="DengXian"/>
          <w:b/>
          <w:lang w:eastAsia="en-GB"/>
        </w:rPr>
        <w:t xml:space="preserve">Administration)-level UAV </w:t>
      </w:r>
      <w:proofErr w:type="gramStart"/>
      <w:r w:rsidRPr="009F1B44">
        <w:rPr>
          <w:rFonts w:eastAsia="DengXian"/>
          <w:b/>
          <w:lang w:eastAsia="en-GB"/>
        </w:rPr>
        <w:t>Identity</w:t>
      </w:r>
      <w:r w:rsidRPr="009F1B44">
        <w:rPr>
          <w:rFonts w:eastAsia="DengXian"/>
          <w:lang w:eastAsia="en-GB"/>
        </w:rPr>
        <w:t>:</w:t>
      </w:r>
      <w:proofErr w:type="gramEnd"/>
      <w:r w:rsidRPr="009F1B44">
        <w:rPr>
          <w:rFonts w:eastAsia="DengXian"/>
          <w:lang w:eastAsia="en-GB"/>
        </w:rPr>
        <w:t xml:space="preserve"> is assigned by USS/UTM, and uniquely identify a UAV at least within the scope of a USS</w:t>
      </w:r>
      <w:r w:rsidRPr="007B52D8">
        <w:rPr>
          <w:rFonts w:eastAsia="DengXian"/>
          <w:lang w:eastAsia="en-GB"/>
        </w:rPr>
        <w:t>/UTM.</w:t>
      </w:r>
    </w:p>
    <w:p w14:paraId="6821D551" w14:textId="77777777" w:rsidR="00484378" w:rsidRPr="002D3C5B" w:rsidRDefault="00484378" w:rsidP="00484378">
      <w:r w:rsidRPr="002D3C5B">
        <w:rPr>
          <w:b/>
          <w:lang w:eastAsia="en-GB"/>
        </w:rPr>
        <w:t>Networked Remote ID:</w:t>
      </w:r>
      <w:r w:rsidRPr="002D3C5B">
        <w:rPr>
          <w:rFonts w:cs="Calibri"/>
        </w:rPr>
        <w:t xml:space="preserve"> </w:t>
      </w:r>
      <w:r w:rsidRPr="002D3C5B">
        <w:rPr>
          <w:rFonts w:eastAsia="DengXian"/>
        </w:rPr>
        <w:t>The capability of providing Remote Identification and Tracking over 3GPP network.</w:t>
      </w:r>
    </w:p>
    <w:p w14:paraId="75017258" w14:textId="77777777" w:rsidR="00484378" w:rsidRPr="002D3C5B" w:rsidRDefault="00484378" w:rsidP="00484378">
      <w:pPr>
        <w:overflowPunct w:val="0"/>
        <w:autoSpaceDE w:val="0"/>
        <w:autoSpaceDN w:val="0"/>
        <w:adjustRightInd w:val="0"/>
        <w:textAlignment w:val="baseline"/>
        <w:rPr>
          <w:rFonts w:eastAsia="DengXian"/>
        </w:rPr>
      </w:pPr>
      <w:r w:rsidRPr="002D3C5B">
        <w:rPr>
          <w:b/>
          <w:lang w:eastAsia="en-GB"/>
        </w:rPr>
        <w:t>Broadcast Remote ID:</w:t>
      </w:r>
      <w:r w:rsidRPr="002D3C5B">
        <w:t xml:space="preserve"> </w:t>
      </w:r>
      <w:r w:rsidRPr="002D3C5B">
        <w:rPr>
          <w:rFonts w:eastAsia="DengXian"/>
        </w:rPr>
        <w:t>The capability of providing Remote Identification and Tracking over broadcast radio links.</w:t>
      </w:r>
    </w:p>
    <w:p w14:paraId="5CD51694" w14:textId="43192A1C" w:rsidR="00484378" w:rsidRPr="002D3C5B" w:rsidRDefault="00484378" w:rsidP="00612F2B">
      <w:pPr>
        <w:pStyle w:val="NO"/>
        <w:rPr>
          <w:lang w:eastAsia="en-GB"/>
        </w:rPr>
      </w:pPr>
      <w:r w:rsidRPr="002D3C5B">
        <w:rPr>
          <w:lang w:eastAsia="en-GB"/>
        </w:rPr>
        <w:t>NOTE:</w:t>
      </w:r>
      <w:r w:rsidR="00612F2B" w:rsidRPr="002D3C5B">
        <w:rPr>
          <w:lang w:eastAsia="en-GB"/>
        </w:rPr>
        <w:tab/>
      </w:r>
      <w:r w:rsidRPr="002D3C5B">
        <w:rPr>
          <w:lang w:eastAsia="en-GB"/>
        </w:rPr>
        <w:t xml:space="preserve">In the scope of this release, the radio link for Broadcast Remote ID is assumed to utilize radio technologies outside the scope of 3GPP as identified in </w:t>
      </w:r>
      <w:r w:rsidR="002D3C5B" w:rsidRPr="002D3C5B">
        <w:rPr>
          <w:lang w:eastAsia="en-GB"/>
        </w:rPr>
        <w:t>'FAA Remote Identification of Unmanned Aircraft System' [</w:t>
      </w:r>
      <w:r w:rsidRPr="002D3C5B">
        <w:rPr>
          <w:lang w:eastAsia="en-GB"/>
        </w:rPr>
        <w:t>2].</w:t>
      </w:r>
    </w:p>
    <w:p w14:paraId="3D1A1D95" w14:textId="37156BFF" w:rsidR="006011EA" w:rsidRPr="002D3C5B" w:rsidRDefault="002D3C5B" w:rsidP="00484378">
      <w:pPr>
        <w:overflowPunct w:val="0"/>
        <w:autoSpaceDE w:val="0"/>
        <w:autoSpaceDN w:val="0"/>
        <w:adjustRightInd w:val="0"/>
        <w:textAlignment w:val="baseline"/>
      </w:pPr>
      <w:r w:rsidRPr="002D3C5B">
        <w:t xml:space="preserve">The following definitions are adopted from </w:t>
      </w:r>
      <w:r w:rsidR="00647686" w:rsidRPr="002D3C5B">
        <w:t>TS</w:t>
      </w:r>
      <w:r w:rsidR="00647686">
        <w:t> </w:t>
      </w:r>
      <w:r w:rsidR="00647686" w:rsidRPr="002D3C5B">
        <w:t>22.125</w:t>
      </w:r>
      <w:r w:rsidR="00647686">
        <w:t> </w:t>
      </w:r>
      <w:r w:rsidR="00647686" w:rsidRPr="002D3C5B">
        <w:t>[</w:t>
      </w:r>
      <w:r w:rsidRPr="002D3C5B">
        <w:t>5]:</w:t>
      </w:r>
    </w:p>
    <w:p w14:paraId="2DEDA3B6" w14:textId="77777777" w:rsidR="006011EA" w:rsidRPr="002D3C5B" w:rsidRDefault="006011EA" w:rsidP="006011EA">
      <w:pPr>
        <w:overflowPunct w:val="0"/>
        <w:autoSpaceDE w:val="0"/>
        <w:autoSpaceDN w:val="0"/>
        <w:adjustRightInd w:val="0"/>
        <w:textAlignment w:val="baseline"/>
        <w:rPr>
          <w:lang w:eastAsia="en-GB"/>
        </w:rPr>
      </w:pPr>
      <w:r w:rsidRPr="002D3C5B">
        <w:rPr>
          <w:b/>
          <w:lang w:eastAsia="en-GB"/>
        </w:rPr>
        <w:t>Above ground level (AGL)</w:t>
      </w:r>
    </w:p>
    <w:p w14:paraId="10AE5B01" w14:textId="77777777" w:rsidR="006011EA" w:rsidRPr="002D3C5B" w:rsidRDefault="006011EA" w:rsidP="006011EA">
      <w:pPr>
        <w:overflowPunct w:val="0"/>
        <w:autoSpaceDE w:val="0"/>
        <w:autoSpaceDN w:val="0"/>
        <w:adjustRightInd w:val="0"/>
        <w:textAlignment w:val="baseline"/>
        <w:rPr>
          <w:b/>
          <w:lang w:eastAsia="en-GB"/>
        </w:rPr>
      </w:pPr>
      <w:r w:rsidRPr="002D3C5B">
        <w:rPr>
          <w:b/>
          <w:lang w:eastAsia="en-GB"/>
        </w:rPr>
        <w:t>Unmanned Aerial System (UAS)</w:t>
      </w:r>
    </w:p>
    <w:p w14:paraId="0BE5FFB2" w14:textId="7709C169" w:rsidR="006011EA" w:rsidRPr="002D3C5B" w:rsidRDefault="002D3C5B" w:rsidP="006011EA">
      <w:pPr>
        <w:overflowPunct w:val="0"/>
        <w:autoSpaceDE w:val="0"/>
        <w:autoSpaceDN w:val="0"/>
        <w:adjustRightInd w:val="0"/>
        <w:textAlignment w:val="baseline"/>
        <w:rPr>
          <w:rFonts w:eastAsia="DengXian"/>
        </w:rPr>
      </w:pPr>
      <w:r w:rsidRPr="002D3C5B">
        <w:rPr>
          <w:rFonts w:eastAsia="DengXian"/>
        </w:rPr>
        <w:t xml:space="preserve">The following definitions are adopted from </w:t>
      </w:r>
      <w:r w:rsidR="00647686" w:rsidRPr="002D3C5B">
        <w:rPr>
          <w:rFonts w:eastAsia="DengXian"/>
        </w:rPr>
        <w:t>TR</w:t>
      </w:r>
      <w:r w:rsidR="00647686">
        <w:rPr>
          <w:rFonts w:eastAsia="DengXian"/>
        </w:rPr>
        <w:t> </w:t>
      </w:r>
      <w:r w:rsidR="00647686" w:rsidRPr="002D3C5B">
        <w:rPr>
          <w:rFonts w:eastAsia="DengXian"/>
        </w:rPr>
        <w:t>23.755</w:t>
      </w:r>
      <w:r w:rsidR="00647686">
        <w:rPr>
          <w:rFonts w:eastAsia="DengXian"/>
        </w:rPr>
        <w:t> </w:t>
      </w:r>
      <w:r w:rsidR="00647686" w:rsidRPr="002D3C5B">
        <w:rPr>
          <w:rFonts w:eastAsia="DengXian"/>
        </w:rPr>
        <w:t>[</w:t>
      </w:r>
      <w:r w:rsidRPr="002D3C5B">
        <w:rPr>
          <w:rFonts w:eastAsia="DengXian"/>
        </w:rPr>
        <w:t>6]:</w:t>
      </w:r>
    </w:p>
    <w:p w14:paraId="118F0A56" w14:textId="77777777" w:rsidR="006011EA" w:rsidRPr="002D3C5B" w:rsidRDefault="006011EA" w:rsidP="006011EA">
      <w:pPr>
        <w:overflowPunct w:val="0"/>
        <w:autoSpaceDE w:val="0"/>
        <w:autoSpaceDN w:val="0"/>
        <w:adjustRightInd w:val="0"/>
        <w:textAlignment w:val="baseline"/>
        <w:rPr>
          <w:b/>
        </w:rPr>
      </w:pPr>
      <w:r w:rsidRPr="002D3C5B">
        <w:rPr>
          <w:b/>
        </w:rPr>
        <w:t>Remote Identification (Remote ID) of UAS</w:t>
      </w:r>
    </w:p>
    <w:p w14:paraId="378C4156" w14:textId="77777777" w:rsidR="006011EA" w:rsidRPr="002D3C5B" w:rsidRDefault="006011EA" w:rsidP="006011EA">
      <w:pPr>
        <w:overflowPunct w:val="0"/>
        <w:autoSpaceDE w:val="0"/>
        <w:autoSpaceDN w:val="0"/>
        <w:adjustRightInd w:val="0"/>
        <w:textAlignment w:val="baseline"/>
        <w:rPr>
          <w:b/>
        </w:rPr>
      </w:pPr>
      <w:r w:rsidRPr="002D3C5B">
        <w:rPr>
          <w:b/>
        </w:rPr>
        <w:t>UAS Service Supplier (USS)</w:t>
      </w:r>
    </w:p>
    <w:p w14:paraId="1AB34DA5" w14:textId="77777777" w:rsidR="006011EA" w:rsidRPr="002D3C5B" w:rsidRDefault="006011EA" w:rsidP="006011EA">
      <w:pPr>
        <w:overflowPunct w:val="0"/>
        <w:autoSpaceDE w:val="0"/>
        <w:autoSpaceDN w:val="0"/>
        <w:adjustRightInd w:val="0"/>
        <w:textAlignment w:val="baseline"/>
        <w:rPr>
          <w:b/>
        </w:rPr>
      </w:pPr>
      <w:r w:rsidRPr="002D3C5B">
        <w:rPr>
          <w:b/>
        </w:rPr>
        <w:t>UAS Traffic Management (UTM)</w:t>
      </w:r>
    </w:p>
    <w:p w14:paraId="11DF8DBC" w14:textId="6BB67EC4" w:rsidR="006011EA" w:rsidRPr="002D3C5B" w:rsidRDefault="006011EA" w:rsidP="006011EA">
      <w:r w:rsidRPr="002D3C5B">
        <w:rPr>
          <w:b/>
        </w:rPr>
        <w:t>UAV controller</w:t>
      </w:r>
    </w:p>
    <w:p w14:paraId="31C02F9A" w14:textId="77777777" w:rsidR="0029723D" w:rsidRPr="002D3C5B" w:rsidRDefault="0029723D" w:rsidP="0029723D">
      <w:pPr>
        <w:pStyle w:val="Heading2"/>
      </w:pPr>
      <w:bookmarkStart w:id="81" w:name="_Toc30008170"/>
      <w:bookmarkStart w:id="82" w:name="_Toc31035871"/>
      <w:bookmarkStart w:id="83" w:name="_Toc31037018"/>
      <w:bookmarkStart w:id="84" w:name="_Toc43131999"/>
      <w:bookmarkStart w:id="85" w:name="_Toc43192910"/>
      <w:bookmarkStart w:id="86" w:name="_Toc44583937"/>
      <w:bookmarkStart w:id="87" w:name="_Toc44584086"/>
      <w:bookmarkStart w:id="88" w:name="_Toc50481746"/>
      <w:bookmarkStart w:id="89" w:name="_Toc54846677"/>
      <w:r w:rsidRPr="002D3C5B">
        <w:t>3.2</w:t>
      </w:r>
      <w:r w:rsidRPr="002D3C5B">
        <w:tab/>
        <w:t>Symbols</w:t>
      </w:r>
      <w:bookmarkEnd w:id="81"/>
      <w:bookmarkEnd w:id="82"/>
      <w:bookmarkEnd w:id="83"/>
      <w:bookmarkEnd w:id="84"/>
      <w:bookmarkEnd w:id="85"/>
      <w:bookmarkEnd w:id="86"/>
      <w:bookmarkEnd w:id="87"/>
      <w:bookmarkEnd w:id="88"/>
      <w:bookmarkEnd w:id="89"/>
    </w:p>
    <w:p w14:paraId="34EEE237" w14:textId="77777777" w:rsidR="0029723D" w:rsidRPr="002D3C5B" w:rsidRDefault="0029723D" w:rsidP="0029723D">
      <w:pPr>
        <w:keepNext/>
      </w:pPr>
      <w:r w:rsidRPr="002D3C5B">
        <w:t>For the purposes of the present document, the following symbols apply:</w:t>
      </w:r>
    </w:p>
    <w:p w14:paraId="4B692575" w14:textId="77777777" w:rsidR="0029723D" w:rsidRPr="002D3C5B" w:rsidRDefault="0029723D" w:rsidP="0029723D">
      <w:pPr>
        <w:pStyle w:val="EW"/>
      </w:pPr>
      <w:r w:rsidRPr="002D3C5B">
        <w:t>&lt;symbol&gt;</w:t>
      </w:r>
      <w:r w:rsidRPr="002D3C5B">
        <w:tab/>
        <w:t>&lt;Explanation&gt;</w:t>
      </w:r>
    </w:p>
    <w:p w14:paraId="1BCECC4D" w14:textId="77777777" w:rsidR="0029723D" w:rsidRPr="002D3C5B" w:rsidRDefault="0029723D" w:rsidP="0029723D">
      <w:pPr>
        <w:pStyle w:val="EW"/>
      </w:pPr>
    </w:p>
    <w:p w14:paraId="678074CC" w14:textId="77777777" w:rsidR="0029723D" w:rsidRPr="002D3C5B" w:rsidRDefault="0029723D" w:rsidP="0029723D">
      <w:pPr>
        <w:pStyle w:val="Heading2"/>
      </w:pPr>
      <w:bookmarkStart w:id="90" w:name="_Toc30008171"/>
      <w:bookmarkStart w:id="91" w:name="_Toc31035872"/>
      <w:bookmarkStart w:id="92" w:name="_Toc31037019"/>
      <w:bookmarkStart w:id="93" w:name="_Toc43132000"/>
      <w:bookmarkStart w:id="94" w:name="_Toc43192911"/>
      <w:bookmarkStart w:id="95" w:name="_Toc44583938"/>
      <w:bookmarkStart w:id="96" w:name="_Toc44584087"/>
      <w:bookmarkStart w:id="97" w:name="_Toc50481747"/>
      <w:bookmarkStart w:id="98" w:name="_Toc54846678"/>
      <w:r w:rsidRPr="002D3C5B">
        <w:lastRenderedPageBreak/>
        <w:t>3.3</w:t>
      </w:r>
      <w:r w:rsidRPr="002D3C5B">
        <w:tab/>
        <w:t>Abbreviations</w:t>
      </w:r>
      <w:bookmarkEnd w:id="90"/>
      <w:bookmarkEnd w:id="91"/>
      <w:bookmarkEnd w:id="92"/>
      <w:bookmarkEnd w:id="93"/>
      <w:bookmarkEnd w:id="94"/>
      <w:bookmarkEnd w:id="95"/>
      <w:bookmarkEnd w:id="96"/>
      <w:bookmarkEnd w:id="97"/>
      <w:bookmarkEnd w:id="98"/>
    </w:p>
    <w:p w14:paraId="460D933F" w14:textId="3AFB28DD" w:rsidR="0029723D" w:rsidRPr="002D3C5B" w:rsidRDefault="0029723D" w:rsidP="0029723D">
      <w:pPr>
        <w:keepNext/>
      </w:pPr>
      <w:r w:rsidRPr="002D3C5B">
        <w:t xml:space="preserve">For the purposes of the present document, the abbreviations given in </w:t>
      </w:r>
      <w:r w:rsidR="00647686" w:rsidRPr="002D3C5B">
        <w:t>TR</w:t>
      </w:r>
      <w:r w:rsidR="00647686">
        <w:t> </w:t>
      </w:r>
      <w:r w:rsidR="00647686" w:rsidRPr="002D3C5B">
        <w:t>21.905</w:t>
      </w:r>
      <w:r w:rsidR="00647686">
        <w:t> </w:t>
      </w:r>
      <w:r w:rsidR="00647686" w:rsidRPr="002D3C5B">
        <w:t>[</w:t>
      </w:r>
      <w:r w:rsidRPr="002D3C5B">
        <w:t xml:space="preserve">1] and the following apply. An abbreviation defined in the present document takes precedence over the definition of the same abbreviation, if any, in </w:t>
      </w:r>
      <w:r w:rsidR="00647686" w:rsidRPr="002D3C5B">
        <w:t>TR</w:t>
      </w:r>
      <w:r w:rsidR="00647686">
        <w:t> </w:t>
      </w:r>
      <w:r w:rsidR="00647686" w:rsidRPr="002D3C5B">
        <w:t>21.905</w:t>
      </w:r>
      <w:r w:rsidR="00647686">
        <w:t> </w:t>
      </w:r>
      <w:r w:rsidR="00647686" w:rsidRPr="002D3C5B">
        <w:t>[</w:t>
      </w:r>
      <w:r w:rsidRPr="002D3C5B">
        <w:t>1].</w:t>
      </w:r>
    </w:p>
    <w:p w14:paraId="30BC8673" w14:textId="71A49769" w:rsidR="00AD474B" w:rsidRDefault="00AD474B" w:rsidP="00AD474B">
      <w:pPr>
        <w:pStyle w:val="EW"/>
      </w:pPr>
      <w:r w:rsidRPr="002D3C5B">
        <w:t>ATC</w:t>
      </w:r>
      <w:r w:rsidRPr="002D3C5B">
        <w:tab/>
        <w:t>Air Traffic Control</w:t>
      </w:r>
    </w:p>
    <w:p w14:paraId="52517A6C" w14:textId="411CA739" w:rsidR="00C93869" w:rsidRPr="002D3C5B" w:rsidRDefault="00C93869" w:rsidP="00AD474B">
      <w:pPr>
        <w:pStyle w:val="EW"/>
      </w:pPr>
      <w:r>
        <w:t>BRID</w:t>
      </w:r>
      <w:r>
        <w:tab/>
        <w:t>Broadcast Remote Identification</w:t>
      </w:r>
    </w:p>
    <w:p w14:paraId="4B7EB5C1" w14:textId="77777777" w:rsidR="00AD474B" w:rsidRPr="002D3C5B" w:rsidRDefault="00AD474B" w:rsidP="00AD474B">
      <w:pPr>
        <w:pStyle w:val="EW"/>
      </w:pPr>
      <w:r w:rsidRPr="002D3C5B">
        <w:t>FAA</w:t>
      </w:r>
      <w:r w:rsidRPr="002D3C5B">
        <w:tab/>
        <w:t>Federal Aviation and Administration</w:t>
      </w:r>
    </w:p>
    <w:p w14:paraId="5A7BE440" w14:textId="17BF7AD7" w:rsidR="00AD474B" w:rsidRDefault="00AD474B" w:rsidP="00AD474B">
      <w:pPr>
        <w:pStyle w:val="EW"/>
      </w:pPr>
      <w:r w:rsidRPr="002D3C5B">
        <w:t>LAANC</w:t>
      </w:r>
      <w:r w:rsidR="002D3C5B" w:rsidRPr="002D3C5B">
        <w:tab/>
      </w:r>
      <w:r w:rsidRPr="002D3C5B">
        <w:t>Low Altitude Authorization and Notification Capability</w:t>
      </w:r>
    </w:p>
    <w:p w14:paraId="27D83B69" w14:textId="0B0F1710" w:rsidR="00C93869" w:rsidRDefault="00C93869" w:rsidP="00AD474B">
      <w:pPr>
        <w:pStyle w:val="EW"/>
      </w:pPr>
      <w:r>
        <w:t>NRID</w:t>
      </w:r>
      <w:r>
        <w:tab/>
        <w:t>Networked Remote Identification</w:t>
      </w:r>
    </w:p>
    <w:p w14:paraId="5CF472A3" w14:textId="0C943593" w:rsidR="00C93869" w:rsidRPr="002D3C5B" w:rsidRDefault="00C93869" w:rsidP="00AD474B">
      <w:pPr>
        <w:pStyle w:val="EW"/>
      </w:pPr>
      <w:r>
        <w:t>RID</w:t>
      </w:r>
      <w:r>
        <w:tab/>
        <w:t>Remote Identification</w:t>
      </w:r>
    </w:p>
    <w:p w14:paraId="73282CDA" w14:textId="77777777" w:rsidR="0029723D" w:rsidRPr="002D3C5B" w:rsidRDefault="0029723D" w:rsidP="0029723D">
      <w:pPr>
        <w:pStyle w:val="EW"/>
      </w:pPr>
      <w:bookmarkStart w:id="99" w:name="_Hlk28843754"/>
    </w:p>
    <w:p w14:paraId="674DAC44" w14:textId="77777777" w:rsidR="0029723D" w:rsidRPr="002D3C5B" w:rsidRDefault="0029723D" w:rsidP="0029723D">
      <w:pPr>
        <w:pStyle w:val="Heading1"/>
        <w:rPr>
          <w:lang w:eastAsia="zh-CN"/>
        </w:rPr>
      </w:pPr>
      <w:bookmarkStart w:id="100" w:name="_Toc510607467"/>
      <w:bookmarkStart w:id="101" w:name="_Toc28869872"/>
      <w:bookmarkStart w:id="102" w:name="_Toc30008172"/>
      <w:bookmarkStart w:id="103" w:name="_Toc31035873"/>
      <w:bookmarkStart w:id="104" w:name="_Toc31037020"/>
      <w:bookmarkStart w:id="105" w:name="_Toc43132001"/>
      <w:bookmarkStart w:id="106" w:name="_Toc43192912"/>
      <w:bookmarkStart w:id="107" w:name="_Toc44583939"/>
      <w:bookmarkStart w:id="108" w:name="_Toc44584088"/>
      <w:bookmarkStart w:id="109" w:name="_Toc50481748"/>
      <w:bookmarkStart w:id="110" w:name="_Toc54846679"/>
      <w:r w:rsidRPr="002D3C5B">
        <w:t>4</w:t>
      </w:r>
      <w:r w:rsidRPr="002D3C5B">
        <w:tab/>
        <w:t>Architectural Requirements and</w:t>
      </w:r>
      <w:r w:rsidRPr="002D3C5B">
        <w:rPr>
          <w:lang w:eastAsia="zh-CN"/>
        </w:rPr>
        <w:t xml:space="preserve"> Assumptions</w:t>
      </w:r>
      <w:bookmarkEnd w:id="100"/>
      <w:bookmarkEnd w:id="101"/>
      <w:bookmarkEnd w:id="102"/>
      <w:bookmarkEnd w:id="103"/>
      <w:bookmarkEnd w:id="104"/>
      <w:bookmarkEnd w:id="105"/>
      <w:bookmarkEnd w:id="106"/>
      <w:bookmarkEnd w:id="107"/>
      <w:bookmarkEnd w:id="108"/>
      <w:bookmarkEnd w:id="109"/>
      <w:bookmarkEnd w:id="110"/>
    </w:p>
    <w:p w14:paraId="29D69D52" w14:textId="0ED1BEA8" w:rsidR="0029723D" w:rsidRPr="002D3C5B" w:rsidRDefault="00DA29AA" w:rsidP="0029723D">
      <w:pPr>
        <w:pStyle w:val="EditorsNote"/>
        <w:rPr>
          <w:lang w:eastAsia="zh-CN"/>
        </w:rPr>
      </w:pPr>
      <w:r w:rsidRPr="002D3C5B">
        <w:t>Editor's note:</w:t>
      </w:r>
      <w:r w:rsidR="0029723D" w:rsidRPr="002D3C5B">
        <w:tab/>
        <w:t xml:space="preserve">This clause will list general architectural assumptions and principles </w:t>
      </w:r>
      <w:r w:rsidR="0029723D" w:rsidRPr="002D3C5B">
        <w:rPr>
          <w:lang w:eastAsia="zh-CN"/>
        </w:rPr>
        <w:t xml:space="preserve">for </w:t>
      </w:r>
      <w:r w:rsidR="0029723D" w:rsidRPr="002D3C5B">
        <w:t>this study.</w:t>
      </w:r>
    </w:p>
    <w:p w14:paraId="295E2CDB" w14:textId="77777777" w:rsidR="0029723D" w:rsidRPr="002D3C5B" w:rsidRDefault="0029723D" w:rsidP="0029723D">
      <w:pPr>
        <w:pStyle w:val="Heading2"/>
      </w:pPr>
      <w:bookmarkStart w:id="111" w:name="_Toc510607468"/>
      <w:bookmarkStart w:id="112" w:name="_Toc28869873"/>
      <w:bookmarkStart w:id="113" w:name="_Toc30008173"/>
      <w:bookmarkStart w:id="114" w:name="_Toc31035874"/>
      <w:bookmarkStart w:id="115" w:name="_Toc31037021"/>
      <w:bookmarkStart w:id="116" w:name="_Toc43132002"/>
      <w:bookmarkStart w:id="117" w:name="_Toc43192913"/>
      <w:bookmarkStart w:id="118" w:name="_Toc44583940"/>
      <w:bookmarkStart w:id="119" w:name="_Toc44584089"/>
      <w:bookmarkStart w:id="120" w:name="_Toc50481749"/>
      <w:bookmarkStart w:id="121" w:name="_Toc54846680"/>
      <w:r w:rsidRPr="002D3C5B">
        <w:t>4.</w:t>
      </w:r>
      <w:r w:rsidRPr="002D3C5B">
        <w:rPr>
          <w:lang w:eastAsia="zh-CN"/>
        </w:rPr>
        <w:t>1</w:t>
      </w:r>
      <w:r w:rsidRPr="002D3C5B">
        <w:tab/>
        <w:t>Architectural Requirements</w:t>
      </w:r>
      <w:bookmarkEnd w:id="111"/>
      <w:bookmarkEnd w:id="112"/>
      <w:bookmarkEnd w:id="113"/>
      <w:bookmarkEnd w:id="114"/>
      <w:bookmarkEnd w:id="115"/>
      <w:bookmarkEnd w:id="116"/>
      <w:bookmarkEnd w:id="117"/>
      <w:bookmarkEnd w:id="118"/>
      <w:bookmarkEnd w:id="119"/>
      <w:bookmarkEnd w:id="120"/>
      <w:bookmarkEnd w:id="121"/>
    </w:p>
    <w:p w14:paraId="1CEB8DC6" w14:textId="53760DA6" w:rsidR="0029723D" w:rsidRPr="002D3C5B" w:rsidRDefault="00DA29AA" w:rsidP="0029723D">
      <w:pPr>
        <w:pStyle w:val="EditorsNote"/>
      </w:pPr>
      <w:r w:rsidRPr="002D3C5B">
        <w:t>Editor's note:</w:t>
      </w:r>
      <w:r w:rsidR="0029723D" w:rsidRPr="002D3C5B">
        <w:tab/>
        <w:t>This clause will define the architectural requirements.</w:t>
      </w:r>
    </w:p>
    <w:p w14:paraId="7BF236B3" w14:textId="77777777" w:rsidR="000602F7" w:rsidRPr="002D3C5B" w:rsidRDefault="000602F7" w:rsidP="000602F7">
      <w:pPr>
        <w:pStyle w:val="B1"/>
        <w:rPr>
          <w:lang w:eastAsia="zh-CN"/>
        </w:rPr>
      </w:pPr>
      <w:r w:rsidRPr="002D3C5B">
        <w:rPr>
          <w:lang w:eastAsia="zh-CN"/>
        </w:rPr>
        <w:t>-</w:t>
      </w:r>
      <w:r w:rsidRPr="002D3C5B">
        <w:rPr>
          <w:lang w:eastAsia="zh-CN"/>
        </w:rPr>
        <w:tab/>
      </w:r>
      <w:r w:rsidRPr="002D3C5B">
        <w:t>Solution should be applicable to EPS and 5GS.</w:t>
      </w:r>
    </w:p>
    <w:p w14:paraId="16297C06" w14:textId="77777777" w:rsidR="000602F7" w:rsidRPr="002D3C5B" w:rsidRDefault="000602F7" w:rsidP="000602F7">
      <w:pPr>
        <w:pStyle w:val="B1"/>
        <w:rPr>
          <w:rFonts w:eastAsia="DengXian"/>
          <w:lang w:eastAsia="zh-CN"/>
        </w:rPr>
      </w:pPr>
      <w:r w:rsidRPr="002D3C5B">
        <w:rPr>
          <w:rFonts w:eastAsia="DengXian"/>
          <w:lang w:eastAsia="zh-CN"/>
        </w:rPr>
        <w:t>-</w:t>
      </w:r>
      <w:r w:rsidRPr="002D3C5B">
        <w:rPr>
          <w:rFonts w:eastAsia="DengXian"/>
          <w:lang w:eastAsia="zh-CN"/>
        </w:rPr>
        <w:tab/>
        <w:t xml:space="preserve">The 3GPP system shall </w:t>
      </w:r>
      <w:r w:rsidRPr="002D3C5B">
        <w:rPr>
          <w:lang w:eastAsia="en-GB"/>
        </w:rPr>
        <w:t>enable UTM to associate the UAV and UAV controller and identify them for both 3GPP networked UAV controller and non-3GPP networked UAV controller.</w:t>
      </w:r>
    </w:p>
    <w:p w14:paraId="5087A38F" w14:textId="58A54F7F" w:rsidR="000602F7" w:rsidRPr="002D3C5B" w:rsidRDefault="000602F7" w:rsidP="000602F7">
      <w:pPr>
        <w:pStyle w:val="B1"/>
        <w:rPr>
          <w:lang w:eastAsia="en-GB"/>
        </w:rPr>
      </w:pPr>
      <w:r w:rsidRPr="002D3C5B">
        <w:rPr>
          <w:lang w:eastAsia="en-GB"/>
        </w:rPr>
        <w:t>-</w:t>
      </w:r>
      <w:r w:rsidRPr="002D3C5B">
        <w:rPr>
          <w:lang w:eastAsia="en-GB"/>
        </w:rPr>
        <w:tab/>
        <w:t>The 3GPP network shall enable the serving PLMN of the UAV(s) and the serving PLMN of the corresponding UAV</w:t>
      </w:r>
      <w:r w:rsidR="00282891" w:rsidRPr="002D3C5B">
        <w:rPr>
          <w:lang w:eastAsia="en-GB"/>
        </w:rPr>
        <w:t xml:space="preserve"> controller</w:t>
      </w:r>
      <w:r w:rsidRPr="002D3C5B">
        <w:rPr>
          <w:lang w:eastAsia="en-GB"/>
        </w:rPr>
        <w:t xml:space="preserve"> to be different.</w:t>
      </w:r>
    </w:p>
    <w:p w14:paraId="01FC873D" w14:textId="13C6F358" w:rsidR="00282891" w:rsidRPr="002D3C5B" w:rsidRDefault="00282891" w:rsidP="00282891">
      <w:pPr>
        <w:pStyle w:val="B1"/>
        <w:rPr>
          <w:lang w:eastAsia="en-GB"/>
        </w:rPr>
      </w:pPr>
      <w:r w:rsidRPr="002D3C5B">
        <w:rPr>
          <w:lang w:eastAsia="en-GB"/>
        </w:rPr>
        <w:t>-</w:t>
      </w:r>
      <w:r w:rsidRPr="002D3C5B">
        <w:rPr>
          <w:lang w:eastAsia="en-GB"/>
        </w:rPr>
        <w:tab/>
        <w:t>Solutions shall minimize the impact on 5GS and EPS system protocols.</w:t>
      </w:r>
    </w:p>
    <w:p w14:paraId="1679D35B" w14:textId="77777777" w:rsidR="0029723D" w:rsidRPr="002D3C5B" w:rsidRDefault="0029723D" w:rsidP="0029723D">
      <w:pPr>
        <w:pStyle w:val="Heading2"/>
      </w:pPr>
      <w:bookmarkStart w:id="122" w:name="_Toc510607469"/>
      <w:bookmarkStart w:id="123" w:name="_Toc28869874"/>
      <w:bookmarkStart w:id="124" w:name="_Toc30008174"/>
      <w:bookmarkStart w:id="125" w:name="_Toc31035875"/>
      <w:bookmarkStart w:id="126" w:name="_Toc31037022"/>
      <w:bookmarkStart w:id="127" w:name="_Toc43132003"/>
      <w:bookmarkStart w:id="128" w:name="_Toc43192914"/>
      <w:bookmarkStart w:id="129" w:name="_Toc44583941"/>
      <w:bookmarkStart w:id="130" w:name="_Toc44584090"/>
      <w:bookmarkStart w:id="131" w:name="_Toc50481750"/>
      <w:bookmarkStart w:id="132" w:name="_Toc54846681"/>
      <w:r w:rsidRPr="002D3C5B">
        <w:t>4.</w:t>
      </w:r>
      <w:r w:rsidRPr="002D3C5B">
        <w:rPr>
          <w:lang w:eastAsia="zh-CN"/>
        </w:rPr>
        <w:t>2</w:t>
      </w:r>
      <w:r w:rsidRPr="002D3C5B">
        <w:tab/>
      </w:r>
      <w:bookmarkStart w:id="133" w:name="_Toc510607470"/>
      <w:bookmarkEnd w:id="122"/>
      <w:r w:rsidRPr="002D3C5B">
        <w:t>Architectural Assumptions</w:t>
      </w:r>
      <w:bookmarkEnd w:id="123"/>
      <w:bookmarkEnd w:id="124"/>
      <w:bookmarkEnd w:id="125"/>
      <w:bookmarkEnd w:id="126"/>
      <w:bookmarkEnd w:id="127"/>
      <w:bookmarkEnd w:id="128"/>
      <w:bookmarkEnd w:id="129"/>
      <w:bookmarkEnd w:id="130"/>
      <w:bookmarkEnd w:id="131"/>
      <w:bookmarkEnd w:id="133"/>
      <w:bookmarkEnd w:id="132"/>
    </w:p>
    <w:p w14:paraId="74F663D5" w14:textId="77777777" w:rsidR="00DA29AA" w:rsidRPr="002D3C5B" w:rsidRDefault="00DA29AA" w:rsidP="00DA29AA">
      <w:pPr>
        <w:pStyle w:val="B1"/>
      </w:pPr>
      <w:r w:rsidRPr="002D3C5B">
        <w:t>-</w:t>
      </w:r>
      <w:r w:rsidRPr="002D3C5B">
        <w:tab/>
        <w:t>Each UAS consist of one UAV Controller and one UAV.</w:t>
      </w:r>
    </w:p>
    <w:p w14:paraId="3C96DA42" w14:textId="77777777" w:rsidR="00DA29AA" w:rsidRPr="002D3C5B" w:rsidRDefault="00DA29AA" w:rsidP="00DA29AA">
      <w:pPr>
        <w:pStyle w:val="B1"/>
      </w:pPr>
      <w:r w:rsidRPr="002D3C5B">
        <w:t>-</w:t>
      </w:r>
      <w:r w:rsidRPr="002D3C5B">
        <w:tab/>
        <w:t>The UTM is a set of functionalities defined outside the 3GPP system and subject to specific regional requirements</w:t>
      </w:r>
    </w:p>
    <w:p w14:paraId="55D7EE45" w14:textId="77777777" w:rsidR="00DA29AA" w:rsidRPr="002D3C5B" w:rsidRDefault="00DA29AA" w:rsidP="00DA29AA">
      <w:pPr>
        <w:pStyle w:val="B1"/>
      </w:pPr>
      <w:r w:rsidRPr="002D3C5B">
        <w:t>-</w:t>
      </w:r>
      <w:r w:rsidRPr="002D3C5B">
        <w:tab/>
        <w:t>Connectivity for Command and control of a UAV may be between the UAV and, mutually exclusively, an UAV Controller, or a TPAE, or the UTM.</w:t>
      </w:r>
    </w:p>
    <w:p w14:paraId="4B1AD47D" w14:textId="77777777" w:rsidR="00DA29AA" w:rsidRPr="002D3C5B" w:rsidRDefault="00DA29AA" w:rsidP="00DA29AA">
      <w:pPr>
        <w:pStyle w:val="B1"/>
      </w:pPr>
      <w:r w:rsidRPr="002D3C5B">
        <w:t>-</w:t>
      </w:r>
      <w:r w:rsidRPr="002D3C5B">
        <w:tab/>
        <w:t>UAVs not connected through the 3GPP network are out of scope of the 3GPP system.</w:t>
      </w:r>
    </w:p>
    <w:p w14:paraId="1B80B88D" w14:textId="77777777" w:rsidR="00DA29AA" w:rsidRPr="002D3C5B" w:rsidRDefault="00DA29AA" w:rsidP="00DA29AA">
      <w:pPr>
        <w:pStyle w:val="B1"/>
      </w:pPr>
      <w:r w:rsidRPr="002D3C5B">
        <w:t>-</w:t>
      </w:r>
      <w:r w:rsidRPr="002D3C5B">
        <w:tab/>
        <w:t>Each networked component of a UAS is considered as an individual UE from the perspective of the 3GPP system.</w:t>
      </w:r>
    </w:p>
    <w:p w14:paraId="11434D97" w14:textId="71408C0F" w:rsidR="00DA29AA" w:rsidRPr="002D3C5B" w:rsidRDefault="00DA29AA" w:rsidP="00DA29AA">
      <w:pPr>
        <w:pStyle w:val="B1"/>
      </w:pPr>
      <w:r w:rsidRPr="002D3C5B">
        <w:t>-</w:t>
      </w:r>
      <w:r w:rsidRPr="002D3C5B">
        <w:tab/>
      </w:r>
      <w:r w:rsidR="007E4578">
        <w:t xml:space="preserve">A </w:t>
      </w:r>
      <w:r w:rsidRPr="002D3C5B">
        <w:t xml:space="preserve">UAV can be </w:t>
      </w:r>
      <w:r w:rsidR="007E4578">
        <w:t xml:space="preserve">replaced by another </w:t>
      </w:r>
      <w:r w:rsidRPr="002D3C5B">
        <w:t>from a UAS.</w:t>
      </w:r>
    </w:p>
    <w:p w14:paraId="6878EC22" w14:textId="77777777" w:rsidR="00DA29AA" w:rsidRPr="002D3C5B" w:rsidRDefault="00DA29AA" w:rsidP="00DA29AA">
      <w:pPr>
        <w:pStyle w:val="B1"/>
      </w:pPr>
      <w:r w:rsidRPr="002D3C5B">
        <w:t>-</w:t>
      </w:r>
      <w:r w:rsidRPr="002D3C5B">
        <w:tab/>
        <w:t>An UAV Controller can be removed from a UAS and replaced with another UAV Controller or a TPAE.</w:t>
      </w:r>
    </w:p>
    <w:p w14:paraId="6746FE52" w14:textId="77777777" w:rsidR="00DA29AA" w:rsidRPr="002D3C5B" w:rsidRDefault="00DA29AA" w:rsidP="00DA29AA">
      <w:pPr>
        <w:pStyle w:val="B1"/>
      </w:pPr>
      <w:r w:rsidRPr="002D3C5B">
        <w:t>-</w:t>
      </w:r>
      <w:r w:rsidRPr="002D3C5B">
        <w:tab/>
        <w:t>It shall be possible for the 3GPP system to identify if the 3GPP connectivity service (i.e. a PDU Session or a PDN Connection) requested by a UAV or UAVC will be used for a UAV flight operation or not.</w:t>
      </w:r>
    </w:p>
    <w:p w14:paraId="1844A78C" w14:textId="17973A60" w:rsidR="00EA7DD6" w:rsidRPr="002D3C5B" w:rsidRDefault="00EA7DD6" w:rsidP="00EA7DD6">
      <w:pPr>
        <w:pStyle w:val="NO"/>
      </w:pPr>
      <w:r w:rsidRPr="002D3C5B">
        <w:t>NOTE</w:t>
      </w:r>
      <w:r w:rsidR="00DA29AA" w:rsidRPr="002D3C5B">
        <w:t> </w:t>
      </w:r>
      <w:r w:rsidRPr="002D3C5B">
        <w:t>1:</w:t>
      </w:r>
      <w:r w:rsidRPr="002D3C5B">
        <w:tab/>
        <w:t>When a UAV requests 3GPP connectivity service for a flight operation, the 3GPP system can perform certain UAV procedures, such as, provide identification and tracking information to UTM, etc.</w:t>
      </w:r>
    </w:p>
    <w:p w14:paraId="45254E14" w14:textId="77777777"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A UAV is assigned, and a networked UAVC may be assigned, a CAA-level UAV Identity by functions in the aviation domain (e.g. USS) or by functions in the USS/UTM. This assigned identity is used for Remote Identification and Tracking.</w:t>
      </w:r>
    </w:p>
    <w:p w14:paraId="25564866" w14:textId="5F23F1BE"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A 3GPP UAV ID is used by the 3GPP system to identify the UAV.</w:t>
      </w:r>
      <w:r w:rsidR="007E4578">
        <w:rPr>
          <w:rFonts w:eastAsia="SimSun"/>
          <w:lang w:eastAsia="zh-CN"/>
        </w:rPr>
        <w:t xml:space="preserve"> GPSI is used as the 3GPP UAV ID.</w:t>
      </w:r>
    </w:p>
    <w:p w14:paraId="5A016B67" w14:textId="77777777" w:rsidR="00DA29AA" w:rsidRPr="002D3C5B" w:rsidRDefault="00DA29AA" w:rsidP="00DA29AA">
      <w:pPr>
        <w:pStyle w:val="B1"/>
        <w:rPr>
          <w:rFonts w:eastAsia="SimSun"/>
          <w:lang w:eastAsia="zh-CN"/>
        </w:rPr>
      </w:pPr>
      <w:r w:rsidRPr="002D3C5B">
        <w:rPr>
          <w:rFonts w:eastAsia="SimSun"/>
          <w:lang w:eastAsia="zh-CN"/>
        </w:rPr>
        <w:lastRenderedPageBreak/>
        <w:t>-</w:t>
      </w:r>
      <w:r w:rsidRPr="002D3C5B">
        <w:rPr>
          <w:rFonts w:eastAsia="SimSun"/>
          <w:lang w:eastAsia="zh-CN"/>
        </w:rPr>
        <w:tab/>
        <w:t>The 3GPP CN is aware of the CAA-level UAV Identity. A mapping shall be possible in the mobile operator network and in the UAS application layer outside of 3GPP between the 3GPP UAV ID and the CAA-level UAV ID.</w:t>
      </w:r>
    </w:p>
    <w:p w14:paraId="334F3DA6" w14:textId="086180B1"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The USS/UTM accesses 3GPP services (e.g. location services) for a UAV corresponding to the CAA-level UAV Identity by using the 3GPP UAV Identity</w:t>
      </w:r>
      <w:r w:rsidR="007E4578">
        <w:rPr>
          <w:rFonts w:eastAsia="SimSun"/>
          <w:lang w:eastAsia="zh-CN"/>
        </w:rPr>
        <w:t xml:space="preserve"> (i.e. the GPSI)</w:t>
      </w:r>
      <w:r w:rsidRPr="002D3C5B">
        <w:rPr>
          <w:rFonts w:eastAsia="SimSun"/>
          <w:lang w:eastAsia="zh-CN"/>
        </w:rPr>
        <w:t>.</w:t>
      </w:r>
    </w:p>
    <w:p w14:paraId="3509BA95" w14:textId="77777777"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Consistent identification information for the UAV is used for both Networked Remote ID and Broadcast Remote ID, based on regulatory requirements (e.g. [2]), and the UAV identification information used for Networked Remote ID are assumed to be also applicable for Broadcast Remote ID and to satisfy the regulatory requirements.</w:t>
      </w:r>
    </w:p>
    <w:p w14:paraId="6A0283AC" w14:textId="2E1AEB5A" w:rsidR="00484378" w:rsidRPr="002D3C5B" w:rsidRDefault="00484378" w:rsidP="00484378">
      <w:pPr>
        <w:pStyle w:val="NO"/>
      </w:pPr>
      <w:r w:rsidRPr="002D3C5B">
        <w:rPr>
          <w:rFonts w:eastAsia="SimSun"/>
        </w:rPr>
        <w:t>NOTE</w:t>
      </w:r>
      <w:r w:rsidR="00DA29AA" w:rsidRPr="002D3C5B">
        <w:rPr>
          <w:rFonts w:eastAsia="SimSun"/>
        </w:rPr>
        <w:t> </w:t>
      </w:r>
      <w:r w:rsidRPr="002D3C5B">
        <w:rPr>
          <w:rFonts w:eastAsia="SimSun"/>
        </w:rPr>
        <w:t>2:</w:t>
      </w:r>
      <w:r w:rsidR="00DA29AA" w:rsidRPr="002D3C5B">
        <w:rPr>
          <w:rFonts w:eastAsia="SimSun"/>
        </w:rPr>
        <w:tab/>
      </w:r>
      <w:r w:rsidRPr="002D3C5B">
        <w:rPr>
          <w:rFonts w:eastAsia="SimSun"/>
        </w:rPr>
        <w:t>The study will not define how the solutions defined in Release 17 apply to access technologies outside the scope of 3GPP (e.g. Bluetooth or Wi-Fi).</w:t>
      </w:r>
    </w:p>
    <w:p w14:paraId="7D823DD7" w14:textId="2B3784F3" w:rsidR="00484378" w:rsidRPr="002D3C5B" w:rsidRDefault="00DA29AA" w:rsidP="00DA29AA">
      <w:pPr>
        <w:pStyle w:val="B1"/>
      </w:pPr>
      <w:r w:rsidRPr="002D3C5B">
        <w:t>-</w:t>
      </w:r>
      <w:r w:rsidRPr="002D3C5B">
        <w:tab/>
        <w:t>It is assumed that mechanisms are available to ensure privacy and protection (e.g. anti-spoofing) of the CAA-assigned UAV Identity when used for Remote Identification. Security solutions to provide such privacy are outside the scope of SA WG2 (e.g. in SA WG3's scope) and may be outside the scope of 3GPP (e.g. in ASTM's scope).</w:t>
      </w:r>
    </w:p>
    <w:p w14:paraId="088B5194" w14:textId="76EADEBC" w:rsidR="00484378" w:rsidRPr="002D3C5B" w:rsidRDefault="00DA29AA" w:rsidP="00484378">
      <w:pPr>
        <w:pStyle w:val="EditorsNote"/>
      </w:pPr>
      <w:r w:rsidRPr="002D3C5B">
        <w:t>Editor's note:</w:t>
      </w:r>
      <w:r w:rsidR="00612F2B" w:rsidRPr="002D3C5B">
        <w:rPr>
          <w:lang w:eastAsia="zh-CN"/>
        </w:rPr>
        <w:tab/>
        <w:t>W</w:t>
      </w:r>
      <w:r w:rsidR="00484378" w:rsidRPr="002D3C5B">
        <w:rPr>
          <w:lang w:eastAsia="zh-CN"/>
        </w:rPr>
        <w:t xml:space="preserve">hether </w:t>
      </w:r>
      <w:r w:rsidR="00484378" w:rsidRPr="002D3C5B">
        <w:t>security solutions to protect the CAA-Level UAV ID for privacy and against spoofing are necessary is FFS and should be discussed in coordination with SA3.</w:t>
      </w:r>
    </w:p>
    <w:p w14:paraId="5EF7C48C" w14:textId="77777777" w:rsidR="00DA29AA" w:rsidRPr="002D3C5B" w:rsidRDefault="00DA29AA" w:rsidP="00DA29AA">
      <w:pPr>
        <w:pStyle w:val="B1"/>
      </w:pPr>
      <w:r w:rsidRPr="002D3C5B">
        <w:t>-</w:t>
      </w:r>
      <w:r w:rsidRPr="002D3C5B">
        <w:tab/>
        <w:t xml:space="preserve">For UAV authentication and </w:t>
      </w:r>
      <w:proofErr w:type="gramStart"/>
      <w:r w:rsidRPr="002D3C5B">
        <w:t>authorization</w:t>
      </w:r>
      <w:proofErr w:type="gramEnd"/>
      <w:r w:rsidRPr="002D3C5B">
        <w:t xml:space="preserve"> the following is assumed:</w:t>
      </w:r>
    </w:p>
    <w:p w14:paraId="362355CF" w14:textId="77777777" w:rsidR="00DA29AA" w:rsidRPr="002D3C5B" w:rsidRDefault="00DA29AA" w:rsidP="00DA29AA">
      <w:pPr>
        <w:pStyle w:val="B2"/>
      </w:pPr>
      <w:r w:rsidRPr="002D3C5B">
        <w:t>-</w:t>
      </w:r>
      <w:r w:rsidRPr="002D3C5B">
        <w:tab/>
        <w:t>The UAV is authenticated at registration with the 3GPP using the existing UE authentication mechanisms based on MNO credentials</w:t>
      </w:r>
    </w:p>
    <w:p w14:paraId="4D192D11" w14:textId="77777777" w:rsidR="00DA29AA" w:rsidRPr="002D3C5B" w:rsidRDefault="00DA29AA" w:rsidP="00DA29AA">
      <w:pPr>
        <w:pStyle w:val="B2"/>
      </w:pPr>
      <w:r w:rsidRPr="002D3C5B">
        <w:t>-</w:t>
      </w:r>
      <w:r w:rsidRPr="002D3C5B">
        <w:tab/>
        <w:t>A UAV USS-registration takes place between the UAV and the USS/UTM. This e.g. involves authorization of the UAV and may involve authentication and is not performed by 3GPP system: it is not the 3GPP system that decides on the authorization. The results of such procedure may be known to the 3GPP system. This may be out of band and performed before accessing the 3GPP system. This is not performed each time the UAV registers with the 3GPP system. This is not performed on a per-flight basis and may have longer lifetime. However, this may be part of or follow-on of the 3GPP registration, authentication/authorization procedures.</w:t>
      </w:r>
    </w:p>
    <w:p w14:paraId="5D4D4F57" w14:textId="3719E9C3" w:rsidR="00DA29AA" w:rsidRPr="002D3C5B" w:rsidRDefault="00DA29AA" w:rsidP="00DA29AA">
      <w:pPr>
        <w:pStyle w:val="B2"/>
      </w:pPr>
      <w:r w:rsidRPr="002D3C5B">
        <w:t>-</w:t>
      </w:r>
      <w:r w:rsidRPr="002D3C5B">
        <w:tab/>
        <w:t xml:space="preserve">A UAV authentication/authorization </w:t>
      </w:r>
      <w:r w:rsidR="007E4578">
        <w:t xml:space="preserve">with UTM </w:t>
      </w:r>
      <w:r w:rsidRPr="002D3C5B">
        <w:t xml:space="preserve">is </w:t>
      </w:r>
      <w:r w:rsidR="007E4578">
        <w:t xml:space="preserve">triggered </w:t>
      </w:r>
      <w:r w:rsidRPr="002D3C5B">
        <w:t>by the MNO when the UAV accesses the 3GPP system. This may be required when the UAV registers with the 3GPP system or when the UAV request to establish user plane resources from the 3GPP system for UAV operations. This may be needed to ensure the UAV has successfully registered with USS/UTM and has been authorized for UAV operations by USS/UTM. This involves the USS, and it is not the 3GPP system that decides to authorize the UAV: the 3GPP system receives confirmation of the authorization from the USS.</w:t>
      </w:r>
    </w:p>
    <w:p w14:paraId="769B09A6" w14:textId="77777777" w:rsidR="00DA29AA" w:rsidRPr="002D3C5B" w:rsidRDefault="00DA29AA" w:rsidP="00DA29AA">
      <w:pPr>
        <w:pStyle w:val="B2"/>
      </w:pPr>
      <w:r w:rsidRPr="002D3C5B">
        <w:t>-</w:t>
      </w:r>
      <w:r w:rsidRPr="002D3C5B">
        <w:tab/>
        <w:t>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13EB5B82" w14:textId="1CA0E19F" w:rsidR="00484378" w:rsidRPr="002D3C5B" w:rsidRDefault="00DA29AA" w:rsidP="00484378">
      <w:pPr>
        <w:pStyle w:val="EditorsNote"/>
      </w:pPr>
      <w:r w:rsidRPr="002D3C5B">
        <w:t>Editor's note:</w:t>
      </w:r>
      <w:r w:rsidR="00612F2B" w:rsidRPr="002D3C5B">
        <w:tab/>
      </w:r>
      <w:r w:rsidR="00484378" w:rsidRPr="002D3C5B">
        <w:t xml:space="preserve">Further work is needed to clarify if the 3GPP system needs to be aware of </w:t>
      </w:r>
      <w:proofErr w:type="spellStart"/>
      <w:r w:rsidR="00484378" w:rsidRPr="002D3C5B">
        <w:t>of</w:t>
      </w:r>
      <w:proofErr w:type="spellEnd"/>
      <w:r w:rsidR="00484378" w:rsidRPr="002D3C5B">
        <w:t xml:space="preserve"> connectivity set-up between UAV and UAV controller.</w:t>
      </w:r>
    </w:p>
    <w:p w14:paraId="2F8B2FCB" w14:textId="06B4A75B" w:rsidR="00DA29AA" w:rsidRPr="002D3C5B" w:rsidRDefault="00DA29AA" w:rsidP="00DA29AA">
      <w:pPr>
        <w:pStyle w:val="B2"/>
      </w:pPr>
      <w:r w:rsidRPr="002D3C5B">
        <w:t>-</w:t>
      </w:r>
      <w:r w:rsidRPr="002D3C5B">
        <w:tab/>
        <w:t>The USS/UTM may indicate to the 3GPP system revocation of UAV3 connectivity between the UAV and UAV Controller.</w:t>
      </w:r>
    </w:p>
    <w:p w14:paraId="0A691440" w14:textId="52723981" w:rsidR="00484378" w:rsidRPr="002D3C5B" w:rsidRDefault="00484378" w:rsidP="00484378">
      <w:pPr>
        <w:pStyle w:val="NO"/>
      </w:pPr>
      <w:r w:rsidRPr="002D3C5B">
        <w:t>NOTE</w:t>
      </w:r>
      <w:r w:rsidR="00DA29AA" w:rsidRPr="002D3C5B">
        <w:t> </w:t>
      </w:r>
      <w:r w:rsidRPr="002D3C5B">
        <w:t>3:</w:t>
      </w:r>
      <w:r w:rsidR="00612F2B" w:rsidRPr="002D3C5B">
        <w:tab/>
        <w:t xml:space="preserve">In </w:t>
      </w:r>
      <w:r w:rsidRPr="002D3C5B">
        <w:t>some scenarios, the UAV to UAV Controller pairing may be established before the UAV connects to the 3GPP system or even before the UAV is registered with the USS/UTM. This may be common in case UAV8 is used.</w:t>
      </w:r>
    </w:p>
    <w:p w14:paraId="7C3AA44D" w14:textId="6E189B44" w:rsidR="00484378" w:rsidRPr="002D3C5B" w:rsidRDefault="00DA29AA" w:rsidP="00DA29AA">
      <w:pPr>
        <w:pStyle w:val="B2"/>
      </w:pPr>
      <w:r w:rsidRPr="002D3C5B">
        <w:t>-</w:t>
      </w:r>
      <w:r w:rsidRPr="002D3C5B">
        <w:tab/>
        <w:t>Flight plan authorization is the responsibility of air traffic control and is not performed by the 3GPP system. The 3GPP system may support the authorization of flight plan (i.e. the aviation-level flight plan authorization that UAV needs to receive from USS/UTM) between the UAV and the USS/UTM. Support of authorization of flight plan does not imply that the 3GPP system is involved in authorizing the flight plan (e.g. may provide transport for exchange of information related to flight plan authorization).</w:t>
      </w:r>
    </w:p>
    <w:p w14:paraId="71096372" w14:textId="77777777" w:rsidR="00DA29AA" w:rsidRPr="002D3C5B" w:rsidRDefault="00DA29AA" w:rsidP="00DA29AA">
      <w:pPr>
        <w:pStyle w:val="B1"/>
      </w:pPr>
      <w:r w:rsidRPr="002D3C5B">
        <w:lastRenderedPageBreak/>
        <w:t>-</w:t>
      </w:r>
      <w:r w:rsidRPr="002D3C5B">
        <w:tab/>
        <w:t xml:space="preserve">The UAV is authorized for connectivity to USS over UAV9 based on existing MNO policies, and </w:t>
      </w:r>
      <w:proofErr w:type="gramStart"/>
      <w:r w:rsidRPr="002D3C5B">
        <w:t>is allowed to</w:t>
      </w:r>
      <w:proofErr w:type="gramEnd"/>
      <w:r w:rsidRPr="002D3C5B">
        <w:t xml:space="preserve"> establish connectivity with a DNN to exchange traffic with the USS without USS authorization</w:t>
      </w:r>
    </w:p>
    <w:p w14:paraId="214362D7" w14:textId="77777777" w:rsidR="00DA29AA" w:rsidRPr="002D3C5B" w:rsidRDefault="00DA29AA" w:rsidP="00DA29AA">
      <w:pPr>
        <w:pStyle w:val="B1"/>
      </w:pPr>
      <w:r w:rsidRPr="002D3C5B">
        <w:t>-</w:t>
      </w:r>
      <w:r w:rsidRPr="002D3C5B">
        <w:tab/>
        <w:t>One or more USS(s) may be present in a specific region and may manage UAVs over one or more 3GPP networks.</w:t>
      </w:r>
    </w:p>
    <w:p w14:paraId="157CDF80" w14:textId="16C3361F" w:rsidR="00DA29AA" w:rsidRPr="002D3C5B" w:rsidRDefault="00DA29AA" w:rsidP="00DA29AA">
      <w:pPr>
        <w:pStyle w:val="NO"/>
      </w:pPr>
      <w:r w:rsidRPr="002D3C5B">
        <w:t>NOTE 4:</w:t>
      </w:r>
      <w:r w:rsidRPr="002D3C5B">
        <w:tab/>
        <w:t>Region in some geographies may correspond to a country or a set of countries (e.g. the whole Europe, North America including Canada, USA, and Mexico, etc.). The inclusions or exclusions of country(</w:t>
      </w:r>
      <w:proofErr w:type="spellStart"/>
      <w:r w:rsidRPr="002D3C5B">
        <w:t>ies</w:t>
      </w:r>
      <w:proofErr w:type="spellEnd"/>
      <w:r w:rsidRPr="002D3C5B">
        <w:t>) to a region is outside the scope of 3GPP.</w:t>
      </w:r>
    </w:p>
    <w:p w14:paraId="253C5591" w14:textId="77777777" w:rsidR="00DA29AA" w:rsidRPr="002D3C5B" w:rsidRDefault="00DA29AA" w:rsidP="00DA29AA">
      <w:pPr>
        <w:pStyle w:val="B1"/>
      </w:pPr>
      <w:r w:rsidRPr="002D3C5B">
        <w:t>-</w:t>
      </w:r>
      <w:r w:rsidRPr="002D3C5B">
        <w:tab/>
        <w:t>For this release, it is assumed a UAV is served by the same USS/UTM for the duration of a flight.</w:t>
      </w:r>
    </w:p>
    <w:p w14:paraId="294978C2" w14:textId="77777777" w:rsidR="00DA29AA" w:rsidRPr="002D3C5B" w:rsidRDefault="00DA29AA" w:rsidP="00DA29AA">
      <w:pPr>
        <w:pStyle w:val="B1"/>
      </w:pPr>
      <w:r w:rsidRPr="002D3C5B">
        <w:t>-</w:t>
      </w:r>
      <w:r w:rsidRPr="002D3C5B">
        <w:tab/>
        <w:t xml:space="preserve">The 3GPP system should provide enablers to support geofencing (for in-flight UAV) and </w:t>
      </w:r>
      <w:proofErr w:type="spellStart"/>
      <w:r w:rsidRPr="002D3C5B">
        <w:t>geocaging</w:t>
      </w:r>
      <w:proofErr w:type="spellEnd"/>
      <w:r w:rsidRPr="002D3C5B">
        <w:t xml:space="preserve"> (for UAV on the ground intending to fly) functionality in USS/UTM.</w:t>
      </w:r>
    </w:p>
    <w:p w14:paraId="480A43D5" w14:textId="205EFFEC" w:rsidR="00484378" w:rsidRPr="002D3C5B" w:rsidRDefault="00DA29AA" w:rsidP="00484378">
      <w:pPr>
        <w:pStyle w:val="NO"/>
      </w:pPr>
      <w:r w:rsidRPr="002D3C5B">
        <w:t>NOTE 5:</w:t>
      </w:r>
      <w:r w:rsidRPr="002D3C5B">
        <w:tab/>
        <w:t>Geofencing mechanisms are an air traffic control functionality performed by the USS/UTM and are out of scope of this study. The 3GPP system provides enablers to support geofencing/</w:t>
      </w:r>
      <w:proofErr w:type="spellStart"/>
      <w:r w:rsidRPr="002D3C5B">
        <w:t>geocaging</w:t>
      </w:r>
      <w:proofErr w:type="spellEnd"/>
      <w:r w:rsidRPr="002D3C5B">
        <w:t xml:space="preserve"> functionality in USS/UTM, e.g. location services, enablement of UAV3/UAV4 for C2 connectivity, event notification to a subscribing USS/UTM, etc. However, no specific geofencing mechanisms are defined in 3GPP.</w:t>
      </w:r>
    </w:p>
    <w:p w14:paraId="7C01AFAA" w14:textId="4024249A" w:rsidR="00C153DC" w:rsidRDefault="00DA29AA" w:rsidP="00C153DC">
      <w:pPr>
        <w:pStyle w:val="B1"/>
      </w:pPr>
      <w:r w:rsidRPr="002D3C5B">
        <w:t>-</w:t>
      </w:r>
      <w:r w:rsidRPr="002D3C5B">
        <w:tab/>
        <w:t xml:space="preserve">Activation of RAN aerial features for UAV accessing via E-UTRA reuses the existing mechanism defined in </w:t>
      </w:r>
      <w:r w:rsidR="00647686" w:rsidRPr="002D3C5B">
        <w:t>TS</w:t>
      </w:r>
      <w:r w:rsidR="00647686">
        <w:t> </w:t>
      </w:r>
      <w:r w:rsidR="00647686" w:rsidRPr="002D3C5B">
        <w:t>36.300</w:t>
      </w:r>
      <w:r w:rsidR="00647686">
        <w:t> </w:t>
      </w:r>
      <w:r w:rsidR="00647686" w:rsidRPr="002D3C5B">
        <w:t>[</w:t>
      </w:r>
      <w:r w:rsidRPr="002D3C5B">
        <w:t>9].</w:t>
      </w:r>
    </w:p>
    <w:p w14:paraId="421023F8" w14:textId="5B58BB4A" w:rsidR="007E4578" w:rsidRDefault="007E4578" w:rsidP="007E4578">
      <w:pPr>
        <w:pStyle w:val="B1"/>
      </w:pPr>
      <w:r>
        <w:t>-</w:t>
      </w:r>
      <w:r>
        <w:tab/>
        <w:t>It is assumed that both the UAV and the networked UAV controller in a UAS are served by the same USS.</w:t>
      </w:r>
    </w:p>
    <w:p w14:paraId="0040BBE9" w14:textId="77777777" w:rsidR="007E4578" w:rsidRPr="00467078" w:rsidRDefault="007E4578" w:rsidP="007E4578">
      <w:pPr>
        <w:pStyle w:val="NO"/>
      </w:pPr>
      <w:r w:rsidRPr="0087259F">
        <w:t>NOTE 6:</w:t>
      </w:r>
      <w:r w:rsidRPr="0087259F">
        <w:tab/>
        <w:t>A non-networked UAV controller connected to the UAV via UAV8 is not identified by the USS separately from the UAV with which it is associated</w:t>
      </w:r>
      <w:r w:rsidRPr="00467078">
        <w:t>.</w:t>
      </w:r>
    </w:p>
    <w:p w14:paraId="49224078" w14:textId="00CFEE26" w:rsidR="007E4578" w:rsidRDefault="007E4578" w:rsidP="007E4578">
      <w:pPr>
        <w:pStyle w:val="B1"/>
      </w:pPr>
      <w:r w:rsidRPr="00AC492F">
        <w:t>-</w:t>
      </w:r>
      <w:r w:rsidRPr="00AC492F">
        <w:tab/>
        <w:t>It is assumed that in this release the UAV uses 3GPP access (i.e. LTE &amp; NR) for 3GPP UAV related operations.</w:t>
      </w:r>
    </w:p>
    <w:p w14:paraId="43EFE7A5" w14:textId="3C5F5C51" w:rsidR="009F1B44" w:rsidRPr="002D3C5B" w:rsidRDefault="009F1B44" w:rsidP="007E4578">
      <w:pPr>
        <w:pStyle w:val="B1"/>
      </w:pPr>
      <w:r>
        <w:t>-</w:t>
      </w:r>
      <w:r>
        <w:tab/>
      </w:r>
      <w:r w:rsidRPr="002D3C5B">
        <w:t>It is assumed that</w:t>
      </w:r>
      <w:r>
        <w:t xml:space="preserve"> UAV reports </w:t>
      </w:r>
      <w:r w:rsidRPr="00F63153">
        <w:rPr>
          <w:rFonts w:eastAsia="DengXian"/>
          <w:lang w:eastAsia="zh-CN"/>
        </w:rPr>
        <w:t xml:space="preserve">the </w:t>
      </w:r>
      <w:r>
        <w:rPr>
          <w:rFonts w:eastAsia="DengXian"/>
          <w:lang w:eastAsia="zh-CN"/>
        </w:rPr>
        <w:t>real-time flight information</w:t>
      </w:r>
      <w:r w:rsidRPr="00F63153">
        <w:rPr>
          <w:rFonts w:eastAsia="DengXian"/>
          <w:lang w:eastAsia="zh-CN"/>
        </w:rPr>
        <w:t xml:space="preserve"> periodically to USS/UTM via 3GPP network</w:t>
      </w:r>
      <w:r>
        <w:rPr>
          <w:rFonts w:eastAsia="DengXian"/>
          <w:lang w:eastAsia="zh-CN"/>
        </w:rPr>
        <w:t xml:space="preserve">, and the report frequency depends on geography and </w:t>
      </w:r>
      <w:proofErr w:type="gramStart"/>
      <w:r>
        <w:rPr>
          <w:rFonts w:eastAsia="DengXian"/>
          <w:lang w:eastAsia="zh-CN"/>
        </w:rPr>
        <w:t>regulations(</w:t>
      </w:r>
      <w:proofErr w:type="gramEnd"/>
      <w:r>
        <w:rPr>
          <w:rFonts w:eastAsia="DengXian"/>
          <w:lang w:eastAsia="zh-CN"/>
        </w:rPr>
        <w:t>[15]).</w:t>
      </w:r>
    </w:p>
    <w:p w14:paraId="61F24AC6" w14:textId="77777777" w:rsidR="0029723D" w:rsidRPr="002D3C5B" w:rsidRDefault="0029723D" w:rsidP="0029723D">
      <w:pPr>
        <w:pStyle w:val="Heading2"/>
      </w:pPr>
      <w:bookmarkStart w:id="134" w:name="_Toc28869875"/>
      <w:bookmarkStart w:id="135" w:name="_Toc30008175"/>
      <w:bookmarkStart w:id="136" w:name="_Toc31035876"/>
      <w:bookmarkStart w:id="137" w:name="_Toc31037023"/>
      <w:bookmarkStart w:id="138" w:name="_Toc43132004"/>
      <w:bookmarkStart w:id="139" w:name="_Toc43192915"/>
      <w:bookmarkStart w:id="140" w:name="_Toc44583942"/>
      <w:bookmarkStart w:id="141" w:name="_Toc44584091"/>
      <w:bookmarkStart w:id="142" w:name="_Toc50481751"/>
      <w:bookmarkStart w:id="143" w:name="_Toc54846682"/>
      <w:r w:rsidRPr="002D3C5B">
        <w:t>4.3</w:t>
      </w:r>
      <w:r w:rsidRPr="002D3C5B">
        <w:tab/>
        <w:t>Reference Architecture</w:t>
      </w:r>
      <w:bookmarkEnd w:id="134"/>
      <w:bookmarkEnd w:id="135"/>
      <w:bookmarkEnd w:id="136"/>
      <w:bookmarkEnd w:id="137"/>
      <w:bookmarkEnd w:id="138"/>
      <w:bookmarkEnd w:id="139"/>
      <w:bookmarkEnd w:id="140"/>
      <w:bookmarkEnd w:id="141"/>
      <w:bookmarkEnd w:id="142"/>
      <w:bookmarkEnd w:id="143"/>
    </w:p>
    <w:p w14:paraId="272B746F" w14:textId="03AD2002" w:rsidR="0029723D" w:rsidRPr="002D3C5B" w:rsidRDefault="00DA29AA" w:rsidP="0029723D">
      <w:pPr>
        <w:pStyle w:val="EditorsNote"/>
      </w:pPr>
      <w:r w:rsidRPr="002D3C5B">
        <w:t>Editor's note:</w:t>
      </w:r>
      <w:r w:rsidR="00612F2B" w:rsidRPr="002D3C5B">
        <w:tab/>
      </w:r>
      <w:r w:rsidR="0029723D" w:rsidRPr="002D3C5B">
        <w:t>This clause describes the reference architecture for this study.</w:t>
      </w:r>
    </w:p>
    <w:p w14:paraId="33FBA165" w14:textId="40C6D3FD" w:rsidR="00DE1DCF" w:rsidRPr="002D3C5B" w:rsidRDefault="00DE1DCF" w:rsidP="0044627A">
      <w:pPr>
        <w:pStyle w:val="TH"/>
      </w:pPr>
      <w:r w:rsidRPr="002D3C5B">
        <w:object w:dxaOrig="8206" w:dyaOrig="7335" w14:anchorId="6E4B8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87.75pt" o:ole="">
            <v:imagedata r:id="rId14" o:title=""/>
          </v:shape>
          <o:OLEObject Type="Embed" ProgID="Visio.Drawing.15" ShapeID="_x0000_i1025" DrawAspect="Content" ObjectID="_1667552081" r:id="rId15"/>
        </w:object>
      </w:r>
    </w:p>
    <w:p w14:paraId="5ECA63C3" w14:textId="77777777" w:rsidR="006011EA" w:rsidRPr="002D3C5B" w:rsidRDefault="006011EA" w:rsidP="006011EA">
      <w:pPr>
        <w:pStyle w:val="TF"/>
      </w:pPr>
      <w:r w:rsidRPr="002D3C5B">
        <w:t>Figure 4.3-1: Overview of UAV architecture in a 3GPP System.</w:t>
      </w:r>
    </w:p>
    <w:p w14:paraId="156213CC" w14:textId="46A5445D" w:rsidR="006011EA" w:rsidRPr="002D3C5B" w:rsidRDefault="006011EA" w:rsidP="006011EA">
      <w:r w:rsidRPr="002D3C5B">
        <w:t>The architecture considers a Third Par</w:t>
      </w:r>
      <w:r w:rsidR="006A3C5F" w:rsidRPr="002D3C5B">
        <w:t>t</w:t>
      </w:r>
      <w:r w:rsidRPr="002D3C5B">
        <w:t>y Authorized Entity (TPAE), which is not part of the UTM functionality.</w:t>
      </w:r>
    </w:p>
    <w:p w14:paraId="4D3C8F88" w14:textId="4C580AD8" w:rsidR="00DE1DCF" w:rsidRPr="002D3C5B" w:rsidRDefault="00DE1DCF" w:rsidP="00DE1DCF">
      <w:pPr>
        <w:pStyle w:val="NO"/>
      </w:pPr>
      <w:r w:rsidRPr="002D3C5B">
        <w:t>NOTE</w:t>
      </w:r>
      <w:r w:rsidR="00DA29AA" w:rsidRPr="002D3C5B">
        <w:t> </w:t>
      </w:r>
      <w:r w:rsidRPr="002D3C5B">
        <w:t>1:</w:t>
      </w:r>
      <w:r w:rsidR="00612F2B" w:rsidRPr="002D3C5B">
        <w:tab/>
      </w:r>
      <w:r w:rsidRPr="002D3C5B">
        <w:t>There may be a connection between TPAE and UTM/USS which is outside the scope of 3GPP.</w:t>
      </w:r>
    </w:p>
    <w:p w14:paraId="384FA75F" w14:textId="6FB524A3" w:rsidR="006011EA" w:rsidRDefault="006011EA" w:rsidP="006011EA">
      <w:r w:rsidRPr="002D3C5B">
        <w:t>The following reference points are considered:</w:t>
      </w:r>
    </w:p>
    <w:p w14:paraId="4F553E36" w14:textId="77777777" w:rsidR="00C93869" w:rsidRDefault="00C93869" w:rsidP="00C93869">
      <w:pPr>
        <w:pStyle w:val="NO"/>
      </w:pPr>
      <w:r w:rsidRPr="00D86F1F">
        <w:t>NOTE </w:t>
      </w:r>
      <w:r>
        <w:t>2</w:t>
      </w:r>
      <w:r w:rsidRPr="00D86F1F">
        <w:t>:</w:t>
      </w:r>
      <w:r w:rsidRPr="00D86F1F">
        <w:tab/>
      </w:r>
      <w:r>
        <w:t xml:space="preserve">for all the reference points below, </w:t>
      </w:r>
      <w:r w:rsidRPr="00D86F1F">
        <w:t xml:space="preserve">C2 is an application-level protocol, and specific solutions for C2 are outside the scope of this TR. The messaging content of </w:t>
      </w:r>
      <w:r>
        <w:t>reference points</w:t>
      </w:r>
      <w:r w:rsidRPr="00D86F1F">
        <w:t xml:space="preserve"> </w:t>
      </w:r>
      <w:r>
        <w:t xml:space="preserve">for C2 </w:t>
      </w:r>
      <w:r w:rsidRPr="00D86F1F">
        <w:t>is out of scope of this TR.</w:t>
      </w:r>
    </w:p>
    <w:p w14:paraId="134B6B04" w14:textId="14407B95" w:rsidR="00C93869" w:rsidRPr="002D3C5B" w:rsidRDefault="00C93869" w:rsidP="00C93869">
      <w:pPr>
        <w:pStyle w:val="NO"/>
      </w:pPr>
      <w:r>
        <w:t>NOTE 3:</w:t>
      </w:r>
      <w:r>
        <w:tab/>
      </w:r>
      <w:r w:rsidRPr="00D86F1F">
        <w:t xml:space="preserve">The semantics </w:t>
      </w:r>
      <w:r>
        <w:t xml:space="preserve">(i.e. protocol format and content) </w:t>
      </w:r>
      <w:r w:rsidRPr="00D86F1F">
        <w:t xml:space="preserve">of </w:t>
      </w:r>
      <w:r>
        <w:t xml:space="preserve">reference points for remote identification </w:t>
      </w:r>
      <w:r w:rsidRPr="00D86F1F">
        <w:t>are outside the scope of this study</w:t>
      </w:r>
      <w:r>
        <w:t xml:space="preserve"> since such content is defined outside 3GPP</w:t>
      </w:r>
      <w:r w:rsidRPr="00D86F1F">
        <w:t>. However, the UAV identification information is part of the study.</w:t>
      </w:r>
    </w:p>
    <w:p w14:paraId="62D4CA91" w14:textId="34CFDF96" w:rsidR="006011EA" w:rsidRPr="002D3C5B" w:rsidRDefault="006011EA" w:rsidP="006011EA">
      <w:pPr>
        <w:pStyle w:val="B1"/>
      </w:pPr>
      <w:r w:rsidRPr="002D3C5B">
        <w:t>-</w:t>
      </w:r>
      <w:r w:rsidRPr="002D3C5B">
        <w:tab/>
        <w:t xml:space="preserve">UAV1: interfaces the UAV </w:t>
      </w:r>
      <w:r w:rsidR="00DE1DCF" w:rsidRPr="002D3C5B">
        <w:t xml:space="preserve">and UAVC </w:t>
      </w:r>
      <w:r w:rsidRPr="002D3C5B">
        <w:t xml:space="preserve">with the 3GPP system to support UAV </w:t>
      </w:r>
      <w:r w:rsidR="00DE1DCF" w:rsidRPr="002D3C5B">
        <w:t xml:space="preserve">and UAVC </w:t>
      </w:r>
      <w:r w:rsidRPr="002D3C5B">
        <w:t>authorization, authentication, identification, and tracking.</w:t>
      </w:r>
    </w:p>
    <w:p w14:paraId="186BFB76" w14:textId="3118D36D" w:rsidR="006011EA" w:rsidRPr="002D3C5B" w:rsidRDefault="006011EA" w:rsidP="006011EA">
      <w:pPr>
        <w:pStyle w:val="B1"/>
      </w:pPr>
      <w:r w:rsidRPr="002D3C5B">
        <w:t>-</w:t>
      </w:r>
      <w:r w:rsidRPr="002D3C5B">
        <w:tab/>
        <w:t>UAV2: interfaces a TPAE with the 3GPP system for remote identification and tracking.</w:t>
      </w:r>
    </w:p>
    <w:p w14:paraId="019AAF18" w14:textId="7829B0B5" w:rsidR="006011EA" w:rsidRDefault="006011EA" w:rsidP="006011EA">
      <w:pPr>
        <w:pStyle w:val="NO"/>
      </w:pPr>
      <w:r w:rsidRPr="002D3C5B">
        <w:t>NOTE</w:t>
      </w:r>
      <w:r w:rsidR="00DA29AA" w:rsidRPr="002D3C5B">
        <w:t> </w:t>
      </w:r>
      <w:r w:rsidR="00C93869">
        <w:t>4</w:t>
      </w:r>
      <w:r w:rsidRPr="002D3C5B">
        <w:t>:</w:t>
      </w:r>
      <w:r w:rsidR="00612F2B" w:rsidRPr="002D3C5B">
        <w:tab/>
        <w:t xml:space="preserve">The </w:t>
      </w:r>
      <w:r w:rsidRPr="002D3C5B">
        <w:t>semantics of UAV2 are outside the scope of this study. However, the UAV identification information is part of the study.</w:t>
      </w:r>
    </w:p>
    <w:p w14:paraId="2CB902F3" w14:textId="463D2A16" w:rsidR="00C93869" w:rsidRPr="002D3C5B" w:rsidRDefault="00C93869" w:rsidP="006011EA">
      <w:pPr>
        <w:pStyle w:val="NO"/>
      </w:pPr>
      <w:r>
        <w:t xml:space="preserve">NOTE 5: </w:t>
      </w:r>
      <w:r w:rsidRPr="00200706">
        <w:t>No assumptions are made as to whether UAV2 is a control plane or user plane interface.</w:t>
      </w:r>
    </w:p>
    <w:p w14:paraId="263BDB4D" w14:textId="20317F17" w:rsidR="006011EA" w:rsidRPr="002D3C5B" w:rsidRDefault="006011EA" w:rsidP="006011EA">
      <w:pPr>
        <w:pStyle w:val="EditorsNote"/>
      </w:pPr>
    </w:p>
    <w:p w14:paraId="6158D98F" w14:textId="24161BA3" w:rsidR="006011EA" w:rsidRPr="002D3C5B" w:rsidRDefault="006011EA" w:rsidP="006011EA">
      <w:pPr>
        <w:pStyle w:val="B1"/>
      </w:pPr>
      <w:r w:rsidRPr="002D3C5B">
        <w:t>-</w:t>
      </w:r>
      <w:r w:rsidRPr="002D3C5B">
        <w:tab/>
        <w:t>UAV3: 3GPP user plane connectivity for transporting C2.</w:t>
      </w:r>
      <w:r w:rsidR="007C1DC4" w:rsidRPr="002D3C5B">
        <w:t xml:space="preserve"> UAV3 can be intra-PLMN or inter-PLMN.</w:t>
      </w:r>
    </w:p>
    <w:p w14:paraId="289F3E52" w14:textId="25E55233" w:rsidR="006011EA" w:rsidRPr="002D3C5B" w:rsidRDefault="006011EA" w:rsidP="006011EA">
      <w:pPr>
        <w:pStyle w:val="NO"/>
      </w:pPr>
      <w:r w:rsidRPr="002D3C5B">
        <w:lastRenderedPageBreak/>
        <w:t>NOTE</w:t>
      </w:r>
      <w:r w:rsidR="00DA29AA" w:rsidRPr="002D3C5B">
        <w:t> </w:t>
      </w:r>
      <w:r w:rsidR="00C93869">
        <w:t>6</w:t>
      </w:r>
      <w:r w:rsidRPr="002D3C5B">
        <w:t>:</w:t>
      </w:r>
      <w:r w:rsidR="00612F2B" w:rsidRPr="002D3C5B">
        <w:tab/>
      </w:r>
      <w:r w:rsidRPr="002D3C5B">
        <w:t>C2 is an application-level protocol, and specific solutions for C2 are outside the scope of this TR. The messaging content of UAV3 is out of scope of this TR</w:t>
      </w:r>
      <w:r w:rsidR="00DA29AA" w:rsidRPr="002D3C5B">
        <w:t>.</w:t>
      </w:r>
    </w:p>
    <w:p w14:paraId="63D0D37B" w14:textId="77777777" w:rsidR="006011EA" w:rsidRPr="002D3C5B" w:rsidRDefault="006011EA" w:rsidP="006011EA">
      <w:pPr>
        <w:pStyle w:val="B1"/>
      </w:pPr>
      <w:r w:rsidRPr="002D3C5B">
        <w:t>-</w:t>
      </w:r>
      <w:r w:rsidRPr="002D3C5B">
        <w:tab/>
        <w:t>UAV4: interfaces a TPAE with a UAV over 3GPP network for:</w:t>
      </w:r>
    </w:p>
    <w:p w14:paraId="5D4E033B" w14:textId="77777777" w:rsidR="006011EA" w:rsidRPr="002D3C5B" w:rsidRDefault="006011EA" w:rsidP="006011EA">
      <w:pPr>
        <w:pStyle w:val="B2"/>
      </w:pPr>
      <w:r w:rsidRPr="002D3C5B">
        <w:t>-</w:t>
      </w:r>
      <w:r w:rsidRPr="002D3C5B">
        <w:tab/>
        <w:t>Command and control (C2)</w:t>
      </w:r>
    </w:p>
    <w:p w14:paraId="14DEC5BA" w14:textId="77777777" w:rsidR="006011EA" w:rsidRPr="002D3C5B" w:rsidRDefault="006011EA" w:rsidP="006011EA">
      <w:pPr>
        <w:pStyle w:val="B2"/>
      </w:pPr>
      <w:r w:rsidRPr="002D3C5B">
        <w:t>-</w:t>
      </w:r>
      <w:r w:rsidRPr="002D3C5B">
        <w:tab/>
        <w:t>Remote identification (RID) and tracking of the UAV.</w:t>
      </w:r>
    </w:p>
    <w:p w14:paraId="41543B80" w14:textId="698F34E2" w:rsidR="006011EA" w:rsidRPr="002D3C5B" w:rsidRDefault="006011EA" w:rsidP="006011EA">
      <w:pPr>
        <w:pStyle w:val="NO"/>
      </w:pPr>
      <w:r w:rsidRPr="002D3C5B">
        <w:t>NOTE</w:t>
      </w:r>
      <w:r w:rsidR="00DA29AA" w:rsidRPr="002D3C5B">
        <w:t> </w:t>
      </w:r>
      <w:r w:rsidR="00C93869">
        <w:t>7</w:t>
      </w:r>
      <w:r w:rsidRPr="002D3C5B">
        <w:t>:</w:t>
      </w:r>
      <w:r w:rsidR="00612F2B" w:rsidRPr="002D3C5B">
        <w:tab/>
        <w:t xml:space="preserve">At </w:t>
      </w:r>
      <w:r w:rsidRPr="002D3C5B">
        <w:t>any given time, a UAV may be controlled mutually exclusively by an UAVC, a TPAE, or the UTM. Therefore, C2 to a UAV may be either over UAV3</w:t>
      </w:r>
      <w:r w:rsidR="00DE1DCF" w:rsidRPr="002D3C5B">
        <w:t>,</w:t>
      </w:r>
      <w:r w:rsidRPr="002D3C5B">
        <w:t xml:space="preserve"> UAV4</w:t>
      </w:r>
      <w:r w:rsidR="00DE1DCF" w:rsidRPr="002D3C5B">
        <w:t xml:space="preserve"> or UAV9</w:t>
      </w:r>
      <w:r w:rsidRPr="002D3C5B">
        <w:t>.</w:t>
      </w:r>
    </w:p>
    <w:p w14:paraId="577B698D" w14:textId="43DED09C" w:rsidR="006011EA" w:rsidRPr="002D3C5B" w:rsidRDefault="006011EA" w:rsidP="006011EA">
      <w:pPr>
        <w:pStyle w:val="B1"/>
      </w:pPr>
      <w:r w:rsidRPr="002D3C5B">
        <w:t>-</w:t>
      </w:r>
      <w:r w:rsidRPr="002D3C5B">
        <w:tab/>
        <w:t>UAV5: like UAV3</w:t>
      </w:r>
      <w:r w:rsidR="008E5488" w:rsidRPr="002D3C5B">
        <w:t xml:space="preserve"> for transporting C2</w:t>
      </w:r>
      <w:r w:rsidRPr="002D3C5B">
        <w:t xml:space="preserve"> but </w:t>
      </w:r>
      <w:r w:rsidR="008E5488" w:rsidRPr="002D3C5B">
        <w:t xml:space="preserve">interfacing a UAV with a non-networked UAVC via the Internet </w:t>
      </w:r>
      <w:r w:rsidRPr="002D3C5B">
        <w:t>outside the scope of 3GPP.</w:t>
      </w:r>
    </w:p>
    <w:p w14:paraId="348D2E13" w14:textId="5911F675" w:rsidR="006011EA" w:rsidRDefault="006011EA" w:rsidP="006011EA">
      <w:pPr>
        <w:pStyle w:val="B1"/>
      </w:pPr>
      <w:r w:rsidRPr="002D3C5B">
        <w:t>-</w:t>
      </w:r>
      <w:r w:rsidRPr="002D3C5B">
        <w:tab/>
        <w:t>UAV6: interfaces the 3GPP system with external USS/UTM for functionality exposure, support of identification and tracking, and UAV authorization.</w:t>
      </w:r>
    </w:p>
    <w:p w14:paraId="2128D1E1" w14:textId="7054A8A2" w:rsidR="00C93869" w:rsidRPr="002D3C5B" w:rsidRDefault="00C93869" w:rsidP="00C55B13">
      <w:pPr>
        <w:pStyle w:val="NO"/>
      </w:pPr>
      <w:r>
        <w:t xml:space="preserve">NOTE 8: </w:t>
      </w:r>
      <w:r w:rsidRPr="00347FBE">
        <w:t>No assumptions are made as to whether UAV6 is a control plane or user plane interface.</w:t>
      </w:r>
    </w:p>
    <w:p w14:paraId="272D5F4D" w14:textId="1318FA29" w:rsidR="006011EA" w:rsidRPr="002D3C5B" w:rsidRDefault="006011EA" w:rsidP="006011EA">
      <w:pPr>
        <w:pStyle w:val="B1"/>
      </w:pPr>
      <w:r w:rsidRPr="002D3C5B">
        <w:t>-</w:t>
      </w:r>
      <w:r w:rsidRPr="002D3C5B">
        <w:tab/>
        <w:t>UAV7: for RID information sent in broadcast</w:t>
      </w:r>
      <w:r w:rsidR="00C93869">
        <w:t xml:space="preserve"> (BRID)</w:t>
      </w:r>
      <w:r w:rsidRPr="002D3C5B">
        <w:t>, on a transport outside the scope of 3GPP.</w:t>
      </w:r>
    </w:p>
    <w:p w14:paraId="12ADE2FE" w14:textId="77777777" w:rsidR="006011EA" w:rsidRPr="002D3C5B" w:rsidRDefault="006011EA" w:rsidP="006011EA">
      <w:pPr>
        <w:pStyle w:val="B1"/>
      </w:pPr>
      <w:r w:rsidRPr="002D3C5B">
        <w:t>-</w:t>
      </w:r>
      <w:r w:rsidRPr="002D3C5B">
        <w:tab/>
        <w:t>UAV8: UAV8 is used for C2 over a transport outside the scope of 3GPP.</w:t>
      </w:r>
    </w:p>
    <w:p w14:paraId="30EF3DC4" w14:textId="09C26014" w:rsidR="006011EA" w:rsidRPr="002D3C5B" w:rsidRDefault="006011EA" w:rsidP="00FF0B75">
      <w:pPr>
        <w:pStyle w:val="B1"/>
      </w:pPr>
      <w:r w:rsidRPr="002D3C5B">
        <w:t>-</w:t>
      </w:r>
      <w:r w:rsidRPr="002D3C5B">
        <w:tab/>
        <w:t>UAV9: UAV9 supports connectivity between the UAV or a networked UAV Controller and the USS/UTM</w:t>
      </w:r>
      <w:r w:rsidR="00DE1DCF" w:rsidRPr="002D3C5B">
        <w:t xml:space="preserve"> for UAS management, such as authentication and authorization, transporting C2, </w:t>
      </w:r>
      <w:r w:rsidR="00C93869">
        <w:t xml:space="preserve">networked </w:t>
      </w:r>
      <w:r w:rsidR="00DE1DCF" w:rsidRPr="002D3C5B">
        <w:t>remote identification (</w:t>
      </w:r>
      <w:r w:rsidR="00C93869">
        <w:t>N</w:t>
      </w:r>
      <w:r w:rsidR="00DE1DCF" w:rsidRPr="002D3C5B">
        <w:t>RID) and tracking of the UAV, etc</w:t>
      </w:r>
      <w:r w:rsidRPr="002D3C5B">
        <w:t>.</w:t>
      </w:r>
    </w:p>
    <w:p w14:paraId="482086B1" w14:textId="7046C157" w:rsidR="006011EA" w:rsidRPr="002D3C5B" w:rsidRDefault="00FF0B75" w:rsidP="00FF0B75">
      <w:pPr>
        <w:pStyle w:val="B1"/>
      </w:pPr>
      <w:r w:rsidRPr="002D3C5B">
        <w:t>-</w:t>
      </w:r>
      <w:r w:rsidRPr="002D3C5B">
        <w:tab/>
      </w:r>
      <w:r w:rsidR="006011EA" w:rsidRPr="002D3C5B">
        <w:t>U2U: supports UAV to UAV communications for broadcast RID.</w:t>
      </w:r>
    </w:p>
    <w:p w14:paraId="491E8C62" w14:textId="562F085A" w:rsidR="0029723D" w:rsidRPr="002D3C5B" w:rsidRDefault="006011EA" w:rsidP="00DA29AA">
      <w:pPr>
        <w:pStyle w:val="NO"/>
      </w:pPr>
      <w:r w:rsidRPr="002D3C5B">
        <w:t>NOTE</w:t>
      </w:r>
      <w:r w:rsidR="00DA29AA" w:rsidRPr="002D3C5B">
        <w:t> </w:t>
      </w:r>
      <w:r w:rsidR="00C93869">
        <w:t>9</w:t>
      </w:r>
      <w:r w:rsidRPr="002D3C5B">
        <w:t>:</w:t>
      </w:r>
      <w:r w:rsidR="00612F2B" w:rsidRPr="002D3C5B">
        <w:tab/>
      </w:r>
      <w:r w:rsidRPr="002D3C5B">
        <w:t>U2U is outside the scope of this TR.</w:t>
      </w:r>
    </w:p>
    <w:p w14:paraId="4FF6FB87" w14:textId="6C1E5974" w:rsidR="008E5488" w:rsidRPr="002D3C5B" w:rsidRDefault="00DA29AA" w:rsidP="00612F2B">
      <w:pPr>
        <w:pStyle w:val="EditorsNote"/>
      </w:pPr>
      <w:r w:rsidRPr="002D3C5B">
        <w:t>Editor's note:</w:t>
      </w:r>
      <w:r w:rsidR="00612F2B" w:rsidRPr="002D3C5B">
        <w:tab/>
      </w:r>
      <w:r w:rsidR="008E5488" w:rsidRPr="002D3C5B">
        <w:t>Whether there is additional interface between a TPAE and a UAV via Internet is FFS.</w:t>
      </w:r>
    </w:p>
    <w:p w14:paraId="33FC5F13" w14:textId="26C86055" w:rsidR="0029723D" w:rsidRPr="002D3C5B" w:rsidRDefault="0029723D" w:rsidP="0029723D">
      <w:pPr>
        <w:pStyle w:val="Heading1"/>
      </w:pPr>
      <w:bookmarkStart w:id="144" w:name="_Toc510607471"/>
      <w:bookmarkStart w:id="145" w:name="_Toc28869876"/>
      <w:bookmarkStart w:id="146" w:name="_Toc30008176"/>
      <w:bookmarkStart w:id="147" w:name="_Toc31035877"/>
      <w:bookmarkStart w:id="148" w:name="_Toc31037024"/>
      <w:bookmarkStart w:id="149" w:name="_Toc43132005"/>
      <w:bookmarkStart w:id="150" w:name="_Toc43192916"/>
      <w:bookmarkStart w:id="151" w:name="_Toc44583943"/>
      <w:bookmarkStart w:id="152" w:name="_Toc44584092"/>
      <w:bookmarkStart w:id="153" w:name="_Toc50481752"/>
      <w:bookmarkStart w:id="154" w:name="_Toc54846683"/>
      <w:bookmarkEnd w:id="99"/>
      <w:r w:rsidRPr="002D3C5B">
        <w:t>5</w:t>
      </w:r>
      <w:r w:rsidRPr="002D3C5B">
        <w:tab/>
        <w:t>Key Issues</w:t>
      </w:r>
      <w:bookmarkEnd w:id="144"/>
      <w:bookmarkEnd w:id="145"/>
      <w:bookmarkEnd w:id="146"/>
      <w:bookmarkEnd w:id="147"/>
      <w:bookmarkEnd w:id="148"/>
      <w:bookmarkEnd w:id="149"/>
      <w:bookmarkEnd w:id="150"/>
      <w:bookmarkEnd w:id="151"/>
      <w:bookmarkEnd w:id="152"/>
      <w:bookmarkEnd w:id="153"/>
      <w:bookmarkEnd w:id="154"/>
    </w:p>
    <w:p w14:paraId="73D81CB6" w14:textId="4BAA45FB" w:rsidR="0029723D" w:rsidRPr="002D3C5B" w:rsidRDefault="00DA29AA" w:rsidP="0029723D">
      <w:pPr>
        <w:pStyle w:val="EditorsNote"/>
        <w:rPr>
          <w:lang w:eastAsia="zh-CN"/>
        </w:rPr>
      </w:pPr>
      <w:bookmarkStart w:id="155" w:name="_Hlk500943653"/>
      <w:r w:rsidRPr="002D3C5B">
        <w:t>Editor's note:</w:t>
      </w:r>
      <w:r w:rsidR="0029723D" w:rsidRPr="002D3C5B">
        <w:tab/>
      </w:r>
      <w:r w:rsidR="0029723D" w:rsidRPr="002D3C5B">
        <w:rPr>
          <w:lang w:eastAsia="ko-KR"/>
        </w:rPr>
        <w:t>This clause provides a short description of the key issue.</w:t>
      </w:r>
    </w:p>
    <w:p w14:paraId="706D0F1B" w14:textId="77777777" w:rsidR="00416A48" w:rsidRPr="002D3C5B" w:rsidRDefault="00416A48" w:rsidP="00416A48">
      <w:pPr>
        <w:rPr>
          <w:lang w:eastAsia="zh-CN"/>
        </w:rPr>
      </w:pPr>
      <w:r w:rsidRPr="002D3C5B">
        <w:rPr>
          <w:lang w:eastAsia="zh-CN"/>
        </w:rPr>
        <w:t>The following issues will investigate architectural changes to address the following issues:</w:t>
      </w:r>
    </w:p>
    <w:p w14:paraId="22E9829C" w14:textId="446DAB29" w:rsidR="00416A48" w:rsidRPr="002D3C5B" w:rsidRDefault="00416A48" w:rsidP="00416A48">
      <w:r w:rsidRPr="002D3C5B">
        <w:t>Issue 1: UAV identification</w:t>
      </w:r>
      <w:r w:rsidR="00DA29AA" w:rsidRPr="002D3C5B">
        <w:t>:</w:t>
      </w:r>
    </w:p>
    <w:p w14:paraId="734461A0" w14:textId="22A80DBD" w:rsidR="00416A48" w:rsidRPr="002D3C5B" w:rsidRDefault="00DA29AA" w:rsidP="00416A48">
      <w:pPr>
        <w:pStyle w:val="B1"/>
        <w:rPr>
          <w:rStyle w:val="B1Char"/>
        </w:rPr>
      </w:pPr>
      <w:r w:rsidRPr="002D3C5B">
        <w:t>-</w:t>
      </w:r>
      <w:r w:rsidRPr="002D3C5B">
        <w:tab/>
      </w:r>
      <w:r w:rsidR="00416A48" w:rsidRPr="002D3C5B">
        <w:t>What identities are associated to and how are they used by an UAV and/or a UAV Controller in the 3GPP system, and what identities are exchanged with parties outside the 3GPP system (e.g. third party authorized entities for UAV identification) to enable 3GPP system to provide support for UAV authorization, authentication, identification, and tracking of UAVs</w:t>
      </w:r>
    </w:p>
    <w:p w14:paraId="5005826E" w14:textId="57F8ADB2" w:rsidR="00416A48" w:rsidRPr="002D3C5B" w:rsidRDefault="00416A48" w:rsidP="00416A48">
      <w:pPr>
        <w:pStyle w:val="NO"/>
      </w:pPr>
      <w:r w:rsidRPr="002D3C5B">
        <w:t>NOTE:</w:t>
      </w:r>
      <w:r w:rsidR="00612F2B" w:rsidRPr="002D3C5B">
        <w:tab/>
      </w:r>
      <w:r w:rsidRPr="002D3C5B">
        <w:t>UAV identification excludes UAV detection, e.g. by the RAN, and focuses on the assignment and usage of UAV identities in the 3GPP system.</w:t>
      </w:r>
    </w:p>
    <w:p w14:paraId="3630F571" w14:textId="7572FB0B" w:rsidR="00416A48" w:rsidRPr="002D3C5B" w:rsidRDefault="00DA29AA" w:rsidP="00416A48">
      <w:pPr>
        <w:pStyle w:val="B1"/>
      </w:pPr>
      <w:r w:rsidRPr="002D3C5B">
        <w:t>-</w:t>
      </w:r>
      <w:r w:rsidRPr="002D3C5B">
        <w:tab/>
      </w:r>
      <w:r w:rsidR="00416A48" w:rsidRPr="002D3C5B">
        <w:t>how does the 3GPP system interact with the UTM to enable UAV identification</w:t>
      </w:r>
      <w:r w:rsidRPr="002D3C5B">
        <w:t>.</w:t>
      </w:r>
    </w:p>
    <w:p w14:paraId="0F44CA58" w14:textId="42F94A73" w:rsidR="00416A48" w:rsidRPr="002D3C5B" w:rsidRDefault="00416A48" w:rsidP="00416A48">
      <w:r w:rsidRPr="002D3C5B">
        <w:t>Issue 2: UAV authorization by UTM</w:t>
      </w:r>
      <w:r w:rsidR="00DA29AA" w:rsidRPr="002D3C5B">
        <w:t>:</w:t>
      </w:r>
    </w:p>
    <w:p w14:paraId="5D1340B9" w14:textId="310B3455" w:rsidR="00416A48" w:rsidRPr="002D3C5B" w:rsidRDefault="00DA29AA" w:rsidP="00416A48">
      <w:pPr>
        <w:pStyle w:val="B1"/>
      </w:pPr>
      <w:r w:rsidRPr="002D3C5B">
        <w:t>-</w:t>
      </w:r>
      <w:r w:rsidRPr="002D3C5B">
        <w:tab/>
      </w:r>
      <w:r w:rsidR="00416A48" w:rsidRPr="002D3C5B">
        <w:t>how are UAVs authorized for operation in the 3GPP system to enable UAV tracking and identification once the UAV is authorized for flight by the UTM</w:t>
      </w:r>
    </w:p>
    <w:p w14:paraId="46A6E03C" w14:textId="62298EEB" w:rsidR="00416A48" w:rsidRPr="002D3C5B" w:rsidRDefault="00416A48" w:rsidP="00416A48">
      <w:r w:rsidRPr="002D3C5B">
        <w:t>Issue 3: UAV Controller identification and authorization/authentication</w:t>
      </w:r>
      <w:r w:rsidR="00DA29AA" w:rsidRPr="002D3C5B">
        <w:t>:</w:t>
      </w:r>
    </w:p>
    <w:p w14:paraId="0AF52E46" w14:textId="4D0B2ECF" w:rsidR="00416A48" w:rsidRPr="002D3C5B" w:rsidRDefault="00416A48" w:rsidP="00416A48">
      <w:pPr>
        <w:pStyle w:val="B1"/>
      </w:pPr>
      <w:r w:rsidRPr="002D3C5B">
        <w:t>-</w:t>
      </w:r>
      <w:r w:rsidRPr="002D3C5B">
        <w:tab/>
        <w:t>whether and how UAV Controllers need to be authenticated and authorized as part of UAS authentication and authorization, UAV Controller and UAV(s) associated, and UAV Controller to UAV(s) communications authorized</w:t>
      </w:r>
      <w:r w:rsidR="00DA29AA" w:rsidRPr="002D3C5B">
        <w:t>:</w:t>
      </w:r>
    </w:p>
    <w:p w14:paraId="7AFCEA0D" w14:textId="6E7F154C" w:rsidR="00416A48" w:rsidRPr="002D3C5B" w:rsidRDefault="00416A48" w:rsidP="00416A48">
      <w:pPr>
        <w:pStyle w:val="B2"/>
      </w:pPr>
      <w:r w:rsidRPr="002D3C5B">
        <w:t>-</w:t>
      </w:r>
      <w:r w:rsidRPr="002D3C5B">
        <w:tab/>
        <w:t>this includes identification and authorization/authentication of UAV pilot, UAV controller(s), UAV operator</w:t>
      </w:r>
      <w:r w:rsidR="00DA29AA" w:rsidRPr="002D3C5B">
        <w:t>.</w:t>
      </w:r>
    </w:p>
    <w:p w14:paraId="53ABDE85" w14:textId="4E88C960" w:rsidR="00416A48" w:rsidRPr="002D3C5B" w:rsidRDefault="00416A48" w:rsidP="00416A48">
      <w:r w:rsidRPr="002D3C5B">
        <w:lastRenderedPageBreak/>
        <w:t>Issue 4: UAV and UAV Controller</w:t>
      </w:r>
      <w:r w:rsidR="00DA29AA" w:rsidRPr="002D3C5B">
        <w:t xml:space="preserve"> </w:t>
      </w:r>
      <w:r w:rsidRPr="002D3C5B">
        <w:t>tracking</w:t>
      </w:r>
      <w:r w:rsidR="00DA29AA" w:rsidRPr="002D3C5B">
        <w:t>:</w:t>
      </w:r>
    </w:p>
    <w:p w14:paraId="03848071" w14:textId="77E86F4C" w:rsidR="00416A48" w:rsidRPr="002D3C5B" w:rsidRDefault="00416A48" w:rsidP="00416A48">
      <w:pPr>
        <w:pStyle w:val="B1"/>
      </w:pPr>
      <w:r w:rsidRPr="002D3C5B">
        <w:t>-</w:t>
      </w:r>
      <w:r w:rsidRPr="002D3C5B">
        <w:tab/>
        <w:t>What information is required for the 3GPP system to track the UAV and the UAV Controller?</w:t>
      </w:r>
    </w:p>
    <w:p w14:paraId="0D4026A7" w14:textId="2BBA7EDF" w:rsidR="00416A48" w:rsidRPr="002D3C5B" w:rsidRDefault="00416A48" w:rsidP="00416A48">
      <w:r w:rsidRPr="002D3C5B">
        <w:t>Issue 5: UAV authorization revocation and (re)authorization failures</w:t>
      </w:r>
      <w:r w:rsidR="00DA29AA" w:rsidRPr="002D3C5B">
        <w:t>:</w:t>
      </w:r>
    </w:p>
    <w:p w14:paraId="71177F99" w14:textId="38E3C7CE" w:rsidR="00416A48" w:rsidRPr="002D3C5B" w:rsidRDefault="00416A48" w:rsidP="00416A48">
      <w:pPr>
        <w:pStyle w:val="B1"/>
      </w:pPr>
      <w:r w:rsidRPr="002D3C5B">
        <w:t>-</w:t>
      </w:r>
      <w:r w:rsidRPr="002D3C5B">
        <w:tab/>
        <w:t xml:space="preserve">How are UAV handled in case of failed (re)authorization or revocation of authorization by the UTM, considering handling of UAV connectivity with UAV Controller and expected UAV </w:t>
      </w:r>
      <w:r w:rsidR="00DA29AA" w:rsidRPr="002D3C5B">
        <w:t>behaviour</w:t>
      </w:r>
      <w:r w:rsidRPr="002D3C5B">
        <w:t>.</w:t>
      </w:r>
    </w:p>
    <w:p w14:paraId="2D8713DC" w14:textId="6FAD7A03" w:rsidR="00416A48" w:rsidRPr="002D3C5B" w:rsidRDefault="00416A48" w:rsidP="00DA29AA">
      <w:r w:rsidRPr="002D3C5B">
        <w:t>Issue 6: UAV Controller and UAV association</w:t>
      </w:r>
      <w:r w:rsidR="00DA29AA" w:rsidRPr="002D3C5B">
        <w:t>:</w:t>
      </w:r>
    </w:p>
    <w:p w14:paraId="32119B64" w14:textId="6E970CDA" w:rsidR="00416A48" w:rsidRPr="002D3C5B" w:rsidRDefault="00416A48" w:rsidP="00416A48">
      <w:pPr>
        <w:pStyle w:val="B1"/>
      </w:pPr>
      <w:r w:rsidRPr="002D3C5B">
        <w:t>-</w:t>
      </w:r>
      <w:r w:rsidRPr="002D3C5B">
        <w:tab/>
        <w:t>How are an UAV Controller and a (set of) UAV(s) associated and considered a UAS, e.g. to enable UTM flight mission authorization for the UAS, and to what extent is the 3GPP system involved in the association?</w:t>
      </w:r>
    </w:p>
    <w:p w14:paraId="68831535" w14:textId="465B3AD4" w:rsidR="00416A48" w:rsidRPr="002D3C5B" w:rsidRDefault="00416A48" w:rsidP="00416A48">
      <w:r w:rsidRPr="002D3C5B">
        <w:t>Issue 7: User Plane Connectivity for UAVs</w:t>
      </w:r>
      <w:r w:rsidR="00DA29AA" w:rsidRPr="002D3C5B">
        <w:t>:</w:t>
      </w:r>
    </w:p>
    <w:p w14:paraId="07D16FD8" w14:textId="5ED9AFAF" w:rsidR="00416A48" w:rsidRPr="002D3C5B" w:rsidRDefault="00416A48" w:rsidP="00416A48">
      <w:pPr>
        <w:pStyle w:val="B1"/>
      </w:pPr>
      <w:r w:rsidRPr="002D3C5B">
        <w:t>-</w:t>
      </w:r>
      <w:r w:rsidRPr="002D3C5B">
        <w:tab/>
        <w:t>How UAV(s) and a UAV Controller establish connectivity in the 3GPP system with the UTM for UAV operation.</w:t>
      </w:r>
    </w:p>
    <w:p w14:paraId="5927DD92" w14:textId="77777777" w:rsidR="0029723D" w:rsidRPr="002D3C5B" w:rsidRDefault="0029723D" w:rsidP="0029723D">
      <w:pPr>
        <w:pStyle w:val="Heading1"/>
        <w:rPr>
          <w:lang w:eastAsia="zh-CN"/>
        </w:rPr>
      </w:pPr>
      <w:bookmarkStart w:id="156" w:name="_Toc510607478"/>
      <w:bookmarkStart w:id="157" w:name="_Toc28869877"/>
      <w:bookmarkStart w:id="158" w:name="_Toc30008177"/>
      <w:bookmarkStart w:id="159" w:name="_Toc31035878"/>
      <w:bookmarkStart w:id="160" w:name="_Toc31037025"/>
      <w:bookmarkStart w:id="161" w:name="_Toc43132006"/>
      <w:bookmarkStart w:id="162" w:name="_Toc43192917"/>
      <w:bookmarkStart w:id="163" w:name="_Toc44583944"/>
      <w:bookmarkStart w:id="164" w:name="_Toc44584093"/>
      <w:bookmarkStart w:id="165" w:name="_Toc50481753"/>
      <w:bookmarkStart w:id="166" w:name="_Toc54846684"/>
      <w:bookmarkEnd w:id="155"/>
      <w:r w:rsidRPr="002D3C5B">
        <w:lastRenderedPageBreak/>
        <w:t>6</w:t>
      </w:r>
      <w:r w:rsidRPr="002D3C5B">
        <w:tab/>
        <w:t>Solutions</w:t>
      </w:r>
      <w:bookmarkEnd w:id="156"/>
      <w:bookmarkEnd w:id="157"/>
      <w:bookmarkEnd w:id="158"/>
      <w:bookmarkEnd w:id="159"/>
      <w:bookmarkEnd w:id="160"/>
      <w:bookmarkEnd w:id="161"/>
      <w:bookmarkEnd w:id="162"/>
      <w:bookmarkEnd w:id="163"/>
      <w:bookmarkEnd w:id="164"/>
      <w:bookmarkEnd w:id="165"/>
      <w:bookmarkEnd w:id="166"/>
    </w:p>
    <w:p w14:paraId="696C1496" w14:textId="64D79050" w:rsidR="0029723D" w:rsidRPr="002D3C5B" w:rsidRDefault="00DA29AA" w:rsidP="00F669A2">
      <w:pPr>
        <w:pStyle w:val="EditorsNote"/>
        <w:keepNext/>
      </w:pPr>
      <w:r w:rsidRPr="002D3C5B">
        <w:t>Editor's note:</w:t>
      </w:r>
      <w:r w:rsidR="0029723D" w:rsidRPr="002D3C5B">
        <w:tab/>
        <w:t>This clause is intended to document the agreed architecture solutions. Each solution should clearly describe which of the key issues it covers and how.</w:t>
      </w:r>
    </w:p>
    <w:p w14:paraId="725EA391" w14:textId="77777777" w:rsidR="0029723D" w:rsidRPr="002D3C5B" w:rsidRDefault="0029723D" w:rsidP="0029723D">
      <w:pPr>
        <w:pStyle w:val="Heading2"/>
        <w:rPr>
          <w:lang w:eastAsia="zh-CN"/>
        </w:rPr>
      </w:pPr>
      <w:bookmarkStart w:id="167" w:name="_Toc23232155"/>
      <w:bookmarkStart w:id="168" w:name="_Toc23238463"/>
      <w:bookmarkStart w:id="169" w:name="_Toc23239069"/>
      <w:bookmarkStart w:id="170" w:name="_Toc23244489"/>
      <w:bookmarkStart w:id="171" w:name="_Toc26520137"/>
      <w:bookmarkStart w:id="172" w:name="_Toc26530875"/>
      <w:bookmarkStart w:id="173" w:name="_Toc26530925"/>
      <w:bookmarkStart w:id="174" w:name="_Toc26530974"/>
      <w:bookmarkStart w:id="175" w:name="_Toc28869878"/>
      <w:bookmarkStart w:id="176" w:name="_Toc30008178"/>
      <w:bookmarkStart w:id="177" w:name="_Toc31035879"/>
      <w:bookmarkStart w:id="178" w:name="_Toc31037026"/>
      <w:bookmarkStart w:id="179" w:name="_Toc43132007"/>
      <w:bookmarkStart w:id="180" w:name="_Toc43192918"/>
      <w:bookmarkStart w:id="181" w:name="_Toc44583945"/>
      <w:bookmarkStart w:id="182" w:name="_Toc44584094"/>
      <w:bookmarkStart w:id="183" w:name="_Toc50481754"/>
      <w:bookmarkStart w:id="184" w:name="_Toc54846685"/>
      <w:bookmarkStart w:id="185" w:name="_Toc510607499"/>
      <w:r w:rsidRPr="002D3C5B">
        <w:rPr>
          <w:lang w:eastAsia="zh-CN"/>
        </w:rPr>
        <w:t>6.0</w:t>
      </w:r>
      <w:r w:rsidRPr="002D3C5B">
        <w:rPr>
          <w:lang w:eastAsia="zh-CN"/>
        </w:rPr>
        <w:tab/>
        <w:t>Mapping Solutions to Key Issues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33B5F327" w14:textId="77777777" w:rsidR="0029723D" w:rsidRPr="002D3C5B" w:rsidRDefault="0029723D" w:rsidP="0029723D">
      <w:pPr>
        <w:pStyle w:val="TH"/>
      </w:pPr>
      <w:r w:rsidRPr="002D3C5B">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466974" w:rsidRPr="002D3C5B" w14:paraId="4453848D" w14:textId="77777777" w:rsidTr="00DA29AA">
        <w:trPr>
          <w:cantSplit/>
          <w:trHeight w:val="243"/>
          <w:jc w:val="center"/>
        </w:trPr>
        <w:tc>
          <w:tcPr>
            <w:tcW w:w="1168" w:type="dxa"/>
            <w:shd w:val="clear" w:color="auto" w:fill="auto"/>
          </w:tcPr>
          <w:p w14:paraId="223C6FEC" w14:textId="77777777" w:rsidR="00466974" w:rsidRPr="002D3C5B" w:rsidRDefault="00466974" w:rsidP="002D3C5B">
            <w:pPr>
              <w:pStyle w:val="TAH"/>
            </w:pPr>
          </w:p>
        </w:tc>
        <w:tc>
          <w:tcPr>
            <w:tcW w:w="5050" w:type="dxa"/>
            <w:gridSpan w:val="7"/>
            <w:shd w:val="clear" w:color="auto" w:fill="auto"/>
          </w:tcPr>
          <w:p w14:paraId="25EB060A" w14:textId="2E3EBE31" w:rsidR="00466974" w:rsidRPr="002D3C5B" w:rsidRDefault="00466974" w:rsidP="002D3C5B">
            <w:pPr>
              <w:pStyle w:val="TAH"/>
            </w:pPr>
            <w:r w:rsidRPr="002D3C5B">
              <w:t>Key Issues</w:t>
            </w:r>
          </w:p>
        </w:tc>
      </w:tr>
      <w:tr w:rsidR="00FE2F34" w:rsidRPr="002D3C5B" w14:paraId="0ACE2C38" w14:textId="77777777" w:rsidTr="00DA29AA">
        <w:trPr>
          <w:cantSplit/>
          <w:trHeight w:val="261"/>
          <w:jc w:val="center"/>
        </w:trPr>
        <w:tc>
          <w:tcPr>
            <w:tcW w:w="1168" w:type="dxa"/>
            <w:shd w:val="clear" w:color="auto" w:fill="auto"/>
          </w:tcPr>
          <w:p w14:paraId="5310E3AC" w14:textId="77777777" w:rsidR="00FE2F34" w:rsidRPr="002D3C5B" w:rsidRDefault="00FE2F34" w:rsidP="002D3C5B">
            <w:pPr>
              <w:pStyle w:val="TAH"/>
            </w:pPr>
            <w:r w:rsidRPr="002D3C5B">
              <w:t>Solutions</w:t>
            </w:r>
          </w:p>
        </w:tc>
        <w:tc>
          <w:tcPr>
            <w:tcW w:w="868" w:type="dxa"/>
            <w:shd w:val="clear" w:color="auto" w:fill="auto"/>
          </w:tcPr>
          <w:p w14:paraId="49FB1E24" w14:textId="77777777" w:rsidR="00FE2F34" w:rsidRPr="002D3C5B" w:rsidRDefault="00FE2F34" w:rsidP="002D3C5B">
            <w:pPr>
              <w:pStyle w:val="TAH"/>
            </w:pPr>
            <w:r w:rsidRPr="002D3C5B">
              <w:t>1</w:t>
            </w:r>
          </w:p>
        </w:tc>
        <w:tc>
          <w:tcPr>
            <w:tcW w:w="698" w:type="dxa"/>
            <w:shd w:val="clear" w:color="auto" w:fill="auto"/>
          </w:tcPr>
          <w:p w14:paraId="41C0310E" w14:textId="77777777" w:rsidR="00FE2F34" w:rsidRPr="002D3C5B" w:rsidRDefault="00FE2F34" w:rsidP="002D3C5B">
            <w:pPr>
              <w:pStyle w:val="TAH"/>
            </w:pPr>
            <w:r w:rsidRPr="002D3C5B">
              <w:t>2</w:t>
            </w:r>
          </w:p>
        </w:tc>
        <w:tc>
          <w:tcPr>
            <w:tcW w:w="668" w:type="dxa"/>
            <w:shd w:val="clear" w:color="auto" w:fill="auto"/>
          </w:tcPr>
          <w:p w14:paraId="0526C819" w14:textId="77777777" w:rsidR="00FE2F34" w:rsidRPr="002D3C5B" w:rsidRDefault="00FE2F34" w:rsidP="002D3C5B">
            <w:pPr>
              <w:pStyle w:val="TAH"/>
            </w:pPr>
            <w:r w:rsidRPr="002D3C5B">
              <w:t>3</w:t>
            </w:r>
          </w:p>
        </w:tc>
        <w:tc>
          <w:tcPr>
            <w:tcW w:w="704" w:type="dxa"/>
            <w:shd w:val="clear" w:color="auto" w:fill="auto"/>
          </w:tcPr>
          <w:p w14:paraId="3BD70AAC" w14:textId="77777777" w:rsidR="00FE2F34" w:rsidRPr="002D3C5B" w:rsidRDefault="00FE2F34" w:rsidP="002D3C5B">
            <w:pPr>
              <w:pStyle w:val="TAH"/>
            </w:pPr>
            <w:r w:rsidRPr="002D3C5B">
              <w:t>4</w:t>
            </w:r>
          </w:p>
        </w:tc>
        <w:tc>
          <w:tcPr>
            <w:tcW w:w="704" w:type="dxa"/>
          </w:tcPr>
          <w:p w14:paraId="43C14D0A" w14:textId="77777777" w:rsidR="00FE2F34" w:rsidRPr="002D3C5B" w:rsidRDefault="00FE2F34" w:rsidP="002D3C5B">
            <w:pPr>
              <w:pStyle w:val="TAH"/>
            </w:pPr>
            <w:r w:rsidRPr="002D3C5B">
              <w:t>5</w:t>
            </w:r>
          </w:p>
        </w:tc>
        <w:tc>
          <w:tcPr>
            <w:tcW w:w="704" w:type="dxa"/>
          </w:tcPr>
          <w:p w14:paraId="69B54954" w14:textId="77777777" w:rsidR="00FE2F34" w:rsidRPr="002D3C5B" w:rsidRDefault="00FE2F34" w:rsidP="002D3C5B">
            <w:pPr>
              <w:pStyle w:val="TAH"/>
            </w:pPr>
            <w:r w:rsidRPr="002D3C5B">
              <w:t>6</w:t>
            </w:r>
          </w:p>
        </w:tc>
        <w:tc>
          <w:tcPr>
            <w:tcW w:w="704" w:type="dxa"/>
          </w:tcPr>
          <w:p w14:paraId="6ACB0D68" w14:textId="77777777" w:rsidR="00FE2F34" w:rsidRPr="002D3C5B" w:rsidRDefault="00FE2F34" w:rsidP="002D3C5B">
            <w:pPr>
              <w:pStyle w:val="TAH"/>
            </w:pPr>
            <w:r w:rsidRPr="002D3C5B">
              <w:t>7</w:t>
            </w:r>
          </w:p>
        </w:tc>
      </w:tr>
      <w:tr w:rsidR="00FE2F34" w:rsidRPr="002D3C5B" w14:paraId="4EDB1F22" w14:textId="77777777" w:rsidTr="00DA29AA">
        <w:trPr>
          <w:cantSplit/>
          <w:trHeight w:val="243"/>
          <w:jc w:val="center"/>
        </w:trPr>
        <w:tc>
          <w:tcPr>
            <w:tcW w:w="1168" w:type="dxa"/>
            <w:shd w:val="clear" w:color="auto" w:fill="auto"/>
          </w:tcPr>
          <w:p w14:paraId="2283274E" w14:textId="77777777" w:rsidR="00FE2F34" w:rsidRPr="002D3C5B" w:rsidRDefault="00FE2F34" w:rsidP="002D3C5B">
            <w:pPr>
              <w:pStyle w:val="TAH"/>
            </w:pPr>
            <w:r w:rsidRPr="002D3C5B">
              <w:t>1</w:t>
            </w:r>
          </w:p>
        </w:tc>
        <w:tc>
          <w:tcPr>
            <w:tcW w:w="868" w:type="dxa"/>
            <w:shd w:val="clear" w:color="auto" w:fill="auto"/>
          </w:tcPr>
          <w:p w14:paraId="1C878F57" w14:textId="77777777" w:rsidR="00FE2F34" w:rsidRPr="002D3C5B" w:rsidRDefault="00FE2F34" w:rsidP="002D3C5B">
            <w:pPr>
              <w:pStyle w:val="TAC"/>
            </w:pPr>
          </w:p>
        </w:tc>
        <w:tc>
          <w:tcPr>
            <w:tcW w:w="698" w:type="dxa"/>
            <w:shd w:val="clear" w:color="auto" w:fill="auto"/>
          </w:tcPr>
          <w:p w14:paraId="1792B255" w14:textId="77777777" w:rsidR="00FE2F34" w:rsidRPr="002D3C5B" w:rsidRDefault="00FE2F34" w:rsidP="002D3C5B">
            <w:pPr>
              <w:pStyle w:val="TAC"/>
            </w:pPr>
          </w:p>
        </w:tc>
        <w:tc>
          <w:tcPr>
            <w:tcW w:w="668" w:type="dxa"/>
            <w:shd w:val="clear" w:color="auto" w:fill="auto"/>
          </w:tcPr>
          <w:p w14:paraId="71D0236B" w14:textId="77777777" w:rsidR="00FE2F34" w:rsidRPr="002D3C5B" w:rsidRDefault="00FE2F34" w:rsidP="002D3C5B">
            <w:pPr>
              <w:pStyle w:val="TAC"/>
            </w:pPr>
          </w:p>
        </w:tc>
        <w:tc>
          <w:tcPr>
            <w:tcW w:w="704" w:type="dxa"/>
            <w:shd w:val="clear" w:color="auto" w:fill="auto"/>
          </w:tcPr>
          <w:p w14:paraId="58EBB715" w14:textId="77777777" w:rsidR="00FE2F34" w:rsidRPr="002D3C5B" w:rsidRDefault="00FE2F34" w:rsidP="002D3C5B">
            <w:pPr>
              <w:pStyle w:val="TAC"/>
            </w:pPr>
            <w:r w:rsidRPr="002D3C5B">
              <w:t>X</w:t>
            </w:r>
          </w:p>
        </w:tc>
        <w:tc>
          <w:tcPr>
            <w:tcW w:w="704" w:type="dxa"/>
          </w:tcPr>
          <w:p w14:paraId="65DB7A2B" w14:textId="77777777" w:rsidR="00FE2F34" w:rsidRPr="002D3C5B" w:rsidRDefault="00FE2F34" w:rsidP="002D3C5B">
            <w:pPr>
              <w:pStyle w:val="TAC"/>
            </w:pPr>
          </w:p>
        </w:tc>
        <w:tc>
          <w:tcPr>
            <w:tcW w:w="704" w:type="dxa"/>
          </w:tcPr>
          <w:p w14:paraId="2FEA9FC9" w14:textId="77777777" w:rsidR="00FE2F34" w:rsidRPr="002D3C5B" w:rsidRDefault="00FE2F34" w:rsidP="002D3C5B">
            <w:pPr>
              <w:pStyle w:val="TAC"/>
            </w:pPr>
          </w:p>
        </w:tc>
        <w:tc>
          <w:tcPr>
            <w:tcW w:w="704" w:type="dxa"/>
          </w:tcPr>
          <w:p w14:paraId="5700A587" w14:textId="77777777" w:rsidR="00FE2F34" w:rsidRPr="002D3C5B" w:rsidRDefault="00FE2F34" w:rsidP="002D3C5B">
            <w:pPr>
              <w:pStyle w:val="TAC"/>
            </w:pPr>
          </w:p>
        </w:tc>
      </w:tr>
      <w:tr w:rsidR="00B16FED" w:rsidRPr="002D3C5B" w14:paraId="56BD15C7" w14:textId="77777777" w:rsidTr="00DA29AA">
        <w:trPr>
          <w:cantSplit/>
          <w:trHeight w:val="261"/>
          <w:jc w:val="center"/>
        </w:trPr>
        <w:tc>
          <w:tcPr>
            <w:tcW w:w="1168" w:type="dxa"/>
            <w:shd w:val="clear" w:color="auto" w:fill="auto"/>
          </w:tcPr>
          <w:p w14:paraId="132656DB" w14:textId="77777777" w:rsidR="00B16FED" w:rsidRPr="002D3C5B" w:rsidRDefault="00B16FED" w:rsidP="002D3C5B">
            <w:pPr>
              <w:pStyle w:val="TAH"/>
            </w:pPr>
            <w:r w:rsidRPr="002D3C5B">
              <w:t>2</w:t>
            </w:r>
          </w:p>
        </w:tc>
        <w:tc>
          <w:tcPr>
            <w:tcW w:w="868" w:type="dxa"/>
            <w:shd w:val="clear" w:color="auto" w:fill="auto"/>
          </w:tcPr>
          <w:p w14:paraId="40DEBBFE" w14:textId="77777777" w:rsidR="00B16FED" w:rsidRPr="002D3C5B" w:rsidRDefault="00B16FED" w:rsidP="002D3C5B">
            <w:pPr>
              <w:pStyle w:val="TAC"/>
            </w:pPr>
            <w:r w:rsidRPr="002D3C5B">
              <w:t>X</w:t>
            </w:r>
          </w:p>
        </w:tc>
        <w:tc>
          <w:tcPr>
            <w:tcW w:w="698" w:type="dxa"/>
            <w:shd w:val="clear" w:color="auto" w:fill="auto"/>
          </w:tcPr>
          <w:p w14:paraId="3BDECE19" w14:textId="77777777" w:rsidR="00B16FED" w:rsidRPr="002D3C5B" w:rsidRDefault="00B16FED" w:rsidP="002D3C5B">
            <w:pPr>
              <w:pStyle w:val="TAC"/>
            </w:pPr>
            <w:r w:rsidRPr="002D3C5B">
              <w:t>X</w:t>
            </w:r>
          </w:p>
        </w:tc>
        <w:tc>
          <w:tcPr>
            <w:tcW w:w="668" w:type="dxa"/>
            <w:shd w:val="clear" w:color="auto" w:fill="auto"/>
          </w:tcPr>
          <w:p w14:paraId="6D957237" w14:textId="77777777" w:rsidR="00B16FED" w:rsidRPr="002D3C5B" w:rsidRDefault="00B16FED" w:rsidP="002D3C5B">
            <w:pPr>
              <w:pStyle w:val="TAC"/>
            </w:pPr>
            <w:r w:rsidRPr="002D3C5B">
              <w:t>X</w:t>
            </w:r>
          </w:p>
        </w:tc>
        <w:tc>
          <w:tcPr>
            <w:tcW w:w="704" w:type="dxa"/>
            <w:shd w:val="clear" w:color="auto" w:fill="auto"/>
          </w:tcPr>
          <w:p w14:paraId="194B9FB8" w14:textId="77777777" w:rsidR="00B16FED" w:rsidRPr="002D3C5B" w:rsidRDefault="00B16FED" w:rsidP="002D3C5B">
            <w:pPr>
              <w:pStyle w:val="TAC"/>
            </w:pPr>
            <w:r w:rsidRPr="002D3C5B">
              <w:t>X</w:t>
            </w:r>
          </w:p>
        </w:tc>
        <w:tc>
          <w:tcPr>
            <w:tcW w:w="704" w:type="dxa"/>
          </w:tcPr>
          <w:p w14:paraId="053B1383" w14:textId="77777777" w:rsidR="00B16FED" w:rsidRPr="002D3C5B" w:rsidRDefault="00B16FED" w:rsidP="002D3C5B">
            <w:pPr>
              <w:pStyle w:val="TAC"/>
            </w:pPr>
            <w:r w:rsidRPr="002D3C5B">
              <w:t>X</w:t>
            </w:r>
          </w:p>
        </w:tc>
        <w:tc>
          <w:tcPr>
            <w:tcW w:w="704" w:type="dxa"/>
          </w:tcPr>
          <w:p w14:paraId="46684EDF" w14:textId="77777777" w:rsidR="00B16FED" w:rsidRPr="002D3C5B" w:rsidRDefault="00B16FED" w:rsidP="002D3C5B">
            <w:pPr>
              <w:pStyle w:val="TAC"/>
            </w:pPr>
            <w:r w:rsidRPr="002D3C5B">
              <w:t>X</w:t>
            </w:r>
          </w:p>
        </w:tc>
        <w:tc>
          <w:tcPr>
            <w:tcW w:w="704" w:type="dxa"/>
          </w:tcPr>
          <w:p w14:paraId="2AA6A963" w14:textId="77777777" w:rsidR="00B16FED" w:rsidRPr="002D3C5B" w:rsidRDefault="00B16FED" w:rsidP="002D3C5B">
            <w:pPr>
              <w:pStyle w:val="TAC"/>
            </w:pPr>
            <w:r w:rsidRPr="002D3C5B">
              <w:t>X</w:t>
            </w:r>
          </w:p>
        </w:tc>
      </w:tr>
      <w:tr w:rsidR="00B16FED" w:rsidRPr="002D3C5B" w14:paraId="7C520F4F" w14:textId="77777777" w:rsidTr="00DA29AA">
        <w:trPr>
          <w:cantSplit/>
          <w:trHeight w:val="243"/>
          <w:jc w:val="center"/>
        </w:trPr>
        <w:tc>
          <w:tcPr>
            <w:tcW w:w="1168" w:type="dxa"/>
            <w:shd w:val="clear" w:color="auto" w:fill="auto"/>
          </w:tcPr>
          <w:p w14:paraId="2EF952D4" w14:textId="77777777" w:rsidR="00B16FED" w:rsidRPr="002D3C5B" w:rsidRDefault="00B16FED" w:rsidP="002D3C5B">
            <w:pPr>
              <w:pStyle w:val="TAH"/>
            </w:pPr>
            <w:r w:rsidRPr="002D3C5B">
              <w:t>3</w:t>
            </w:r>
          </w:p>
        </w:tc>
        <w:tc>
          <w:tcPr>
            <w:tcW w:w="868" w:type="dxa"/>
            <w:shd w:val="clear" w:color="auto" w:fill="auto"/>
          </w:tcPr>
          <w:p w14:paraId="2DEB5932" w14:textId="77777777" w:rsidR="00B16FED" w:rsidRPr="002D3C5B" w:rsidRDefault="00B16FED" w:rsidP="002D3C5B">
            <w:pPr>
              <w:pStyle w:val="TAC"/>
            </w:pPr>
          </w:p>
        </w:tc>
        <w:tc>
          <w:tcPr>
            <w:tcW w:w="698" w:type="dxa"/>
            <w:shd w:val="clear" w:color="auto" w:fill="auto"/>
          </w:tcPr>
          <w:p w14:paraId="38C9A643" w14:textId="77777777" w:rsidR="00B16FED" w:rsidRPr="002D3C5B" w:rsidRDefault="00B16FED" w:rsidP="002D3C5B">
            <w:pPr>
              <w:pStyle w:val="TAC"/>
            </w:pPr>
            <w:r w:rsidRPr="002D3C5B">
              <w:t>X</w:t>
            </w:r>
          </w:p>
        </w:tc>
        <w:tc>
          <w:tcPr>
            <w:tcW w:w="668" w:type="dxa"/>
            <w:shd w:val="clear" w:color="auto" w:fill="auto"/>
          </w:tcPr>
          <w:p w14:paraId="2AFC1CAD" w14:textId="77777777" w:rsidR="00B16FED" w:rsidRPr="002D3C5B" w:rsidRDefault="00B16FED" w:rsidP="002D3C5B">
            <w:pPr>
              <w:pStyle w:val="TAC"/>
            </w:pPr>
          </w:p>
        </w:tc>
        <w:tc>
          <w:tcPr>
            <w:tcW w:w="704" w:type="dxa"/>
            <w:shd w:val="clear" w:color="auto" w:fill="auto"/>
          </w:tcPr>
          <w:p w14:paraId="24E4E580" w14:textId="77777777" w:rsidR="00B16FED" w:rsidRPr="002D3C5B" w:rsidRDefault="00B16FED" w:rsidP="002D3C5B">
            <w:pPr>
              <w:pStyle w:val="TAC"/>
            </w:pPr>
          </w:p>
        </w:tc>
        <w:tc>
          <w:tcPr>
            <w:tcW w:w="704" w:type="dxa"/>
          </w:tcPr>
          <w:p w14:paraId="7C45325E" w14:textId="77777777" w:rsidR="00B16FED" w:rsidRPr="002D3C5B" w:rsidRDefault="00B16FED" w:rsidP="002D3C5B">
            <w:pPr>
              <w:pStyle w:val="TAC"/>
            </w:pPr>
          </w:p>
        </w:tc>
        <w:tc>
          <w:tcPr>
            <w:tcW w:w="704" w:type="dxa"/>
          </w:tcPr>
          <w:p w14:paraId="05AA3C4F" w14:textId="77777777" w:rsidR="00B16FED" w:rsidRPr="002D3C5B" w:rsidRDefault="00B16FED" w:rsidP="002D3C5B">
            <w:pPr>
              <w:pStyle w:val="TAC"/>
            </w:pPr>
          </w:p>
        </w:tc>
        <w:tc>
          <w:tcPr>
            <w:tcW w:w="704" w:type="dxa"/>
          </w:tcPr>
          <w:p w14:paraId="6ED8556C" w14:textId="77777777" w:rsidR="00B16FED" w:rsidRPr="002D3C5B" w:rsidRDefault="00B16FED" w:rsidP="002D3C5B">
            <w:pPr>
              <w:pStyle w:val="TAC"/>
            </w:pPr>
          </w:p>
        </w:tc>
      </w:tr>
      <w:tr w:rsidR="00FE2F34" w:rsidRPr="002D3C5B" w14:paraId="67748D9E" w14:textId="77777777" w:rsidTr="00DA29AA">
        <w:trPr>
          <w:cantSplit/>
          <w:trHeight w:val="261"/>
          <w:jc w:val="center"/>
        </w:trPr>
        <w:tc>
          <w:tcPr>
            <w:tcW w:w="1168" w:type="dxa"/>
            <w:shd w:val="clear" w:color="auto" w:fill="auto"/>
          </w:tcPr>
          <w:p w14:paraId="1AECDF1A" w14:textId="36D953CE" w:rsidR="00FE2F34" w:rsidRPr="002D3C5B" w:rsidRDefault="00761E08" w:rsidP="002D3C5B">
            <w:pPr>
              <w:pStyle w:val="TAH"/>
            </w:pPr>
            <w:r w:rsidRPr="002D3C5B">
              <w:t>4</w:t>
            </w:r>
          </w:p>
        </w:tc>
        <w:tc>
          <w:tcPr>
            <w:tcW w:w="868" w:type="dxa"/>
            <w:shd w:val="clear" w:color="auto" w:fill="auto"/>
          </w:tcPr>
          <w:p w14:paraId="0C37B088" w14:textId="1541F78F" w:rsidR="00FE2F34" w:rsidRPr="002D3C5B" w:rsidRDefault="00761E08" w:rsidP="002D3C5B">
            <w:pPr>
              <w:pStyle w:val="TAC"/>
            </w:pPr>
            <w:r w:rsidRPr="002D3C5B">
              <w:t>X</w:t>
            </w:r>
          </w:p>
        </w:tc>
        <w:tc>
          <w:tcPr>
            <w:tcW w:w="698" w:type="dxa"/>
            <w:shd w:val="clear" w:color="auto" w:fill="auto"/>
          </w:tcPr>
          <w:p w14:paraId="4F7BFAD7" w14:textId="492D9728" w:rsidR="00FE2F34" w:rsidRPr="002D3C5B" w:rsidRDefault="00761E08" w:rsidP="002D3C5B">
            <w:pPr>
              <w:pStyle w:val="TAC"/>
            </w:pPr>
            <w:r w:rsidRPr="002D3C5B">
              <w:t>X</w:t>
            </w:r>
          </w:p>
        </w:tc>
        <w:tc>
          <w:tcPr>
            <w:tcW w:w="668" w:type="dxa"/>
            <w:shd w:val="clear" w:color="auto" w:fill="auto"/>
          </w:tcPr>
          <w:p w14:paraId="6252F51A" w14:textId="35427CF6" w:rsidR="00FE2F34" w:rsidRPr="002D3C5B" w:rsidRDefault="00761E08" w:rsidP="002D3C5B">
            <w:pPr>
              <w:pStyle w:val="TAC"/>
            </w:pPr>
            <w:r w:rsidRPr="002D3C5B">
              <w:t>X</w:t>
            </w:r>
          </w:p>
        </w:tc>
        <w:tc>
          <w:tcPr>
            <w:tcW w:w="704" w:type="dxa"/>
            <w:shd w:val="clear" w:color="auto" w:fill="auto"/>
          </w:tcPr>
          <w:p w14:paraId="2391CEF9" w14:textId="7AFC2BDE" w:rsidR="00FE2F34" w:rsidRPr="002D3C5B" w:rsidRDefault="00737527" w:rsidP="002D3C5B">
            <w:pPr>
              <w:pStyle w:val="TAC"/>
            </w:pPr>
            <w:r>
              <w:t>X</w:t>
            </w:r>
          </w:p>
        </w:tc>
        <w:tc>
          <w:tcPr>
            <w:tcW w:w="704" w:type="dxa"/>
          </w:tcPr>
          <w:p w14:paraId="2BBDE8D8" w14:textId="20F8D473" w:rsidR="00FE2F34" w:rsidRPr="002D3C5B" w:rsidRDefault="00737527" w:rsidP="002D3C5B">
            <w:pPr>
              <w:pStyle w:val="TAC"/>
            </w:pPr>
            <w:r>
              <w:t>X</w:t>
            </w:r>
          </w:p>
        </w:tc>
        <w:tc>
          <w:tcPr>
            <w:tcW w:w="704" w:type="dxa"/>
          </w:tcPr>
          <w:p w14:paraId="2F9A7DC3" w14:textId="600C96A4" w:rsidR="00FE2F34" w:rsidRPr="002D3C5B" w:rsidRDefault="00737527" w:rsidP="002D3C5B">
            <w:pPr>
              <w:pStyle w:val="TAC"/>
            </w:pPr>
            <w:r>
              <w:t>X</w:t>
            </w:r>
          </w:p>
        </w:tc>
        <w:tc>
          <w:tcPr>
            <w:tcW w:w="704" w:type="dxa"/>
          </w:tcPr>
          <w:p w14:paraId="54D76CC4" w14:textId="21EAEECD" w:rsidR="00FE2F34" w:rsidRPr="002D3C5B" w:rsidRDefault="00761E08" w:rsidP="002D3C5B">
            <w:pPr>
              <w:pStyle w:val="TAC"/>
            </w:pPr>
            <w:r w:rsidRPr="002D3C5B">
              <w:t>X</w:t>
            </w:r>
          </w:p>
        </w:tc>
      </w:tr>
      <w:tr w:rsidR="00FE2F34" w:rsidRPr="002D3C5B" w14:paraId="06E5BF24" w14:textId="77777777" w:rsidTr="00DA29AA">
        <w:trPr>
          <w:cantSplit/>
          <w:trHeight w:val="243"/>
          <w:jc w:val="center"/>
        </w:trPr>
        <w:tc>
          <w:tcPr>
            <w:tcW w:w="1168" w:type="dxa"/>
            <w:shd w:val="clear" w:color="auto" w:fill="auto"/>
          </w:tcPr>
          <w:p w14:paraId="7D69CE3F" w14:textId="0396C675" w:rsidR="00FE2F34" w:rsidRPr="002D3C5B" w:rsidRDefault="00281601" w:rsidP="002D3C5B">
            <w:pPr>
              <w:pStyle w:val="TAH"/>
            </w:pPr>
            <w:r w:rsidRPr="002D3C5B">
              <w:t>5</w:t>
            </w:r>
          </w:p>
        </w:tc>
        <w:tc>
          <w:tcPr>
            <w:tcW w:w="868" w:type="dxa"/>
            <w:shd w:val="clear" w:color="auto" w:fill="auto"/>
          </w:tcPr>
          <w:p w14:paraId="5F1A3DA6" w14:textId="30206432" w:rsidR="00FE2F34" w:rsidRPr="002D3C5B" w:rsidRDefault="00281601" w:rsidP="002D3C5B">
            <w:pPr>
              <w:pStyle w:val="TAC"/>
            </w:pPr>
            <w:r w:rsidRPr="002D3C5B">
              <w:t>X</w:t>
            </w:r>
          </w:p>
        </w:tc>
        <w:tc>
          <w:tcPr>
            <w:tcW w:w="698" w:type="dxa"/>
            <w:shd w:val="clear" w:color="auto" w:fill="auto"/>
          </w:tcPr>
          <w:p w14:paraId="0CBBDF67" w14:textId="65DCC83A" w:rsidR="00FE2F34" w:rsidRPr="002D3C5B" w:rsidRDefault="00281601" w:rsidP="002D3C5B">
            <w:pPr>
              <w:pStyle w:val="TAC"/>
            </w:pPr>
            <w:r w:rsidRPr="002D3C5B">
              <w:t>X</w:t>
            </w:r>
          </w:p>
        </w:tc>
        <w:tc>
          <w:tcPr>
            <w:tcW w:w="668" w:type="dxa"/>
            <w:shd w:val="clear" w:color="auto" w:fill="auto"/>
          </w:tcPr>
          <w:p w14:paraId="1E761A95" w14:textId="5E1E1121" w:rsidR="00FE2F34" w:rsidRPr="002D3C5B" w:rsidRDefault="00281601" w:rsidP="002D3C5B">
            <w:pPr>
              <w:pStyle w:val="TAC"/>
            </w:pPr>
            <w:r w:rsidRPr="002D3C5B">
              <w:t>X</w:t>
            </w:r>
          </w:p>
        </w:tc>
        <w:tc>
          <w:tcPr>
            <w:tcW w:w="704" w:type="dxa"/>
            <w:shd w:val="clear" w:color="auto" w:fill="auto"/>
          </w:tcPr>
          <w:p w14:paraId="33E68764" w14:textId="77777777" w:rsidR="00FE2F34" w:rsidRPr="002D3C5B" w:rsidRDefault="00FE2F34" w:rsidP="002D3C5B">
            <w:pPr>
              <w:pStyle w:val="TAC"/>
            </w:pPr>
          </w:p>
        </w:tc>
        <w:tc>
          <w:tcPr>
            <w:tcW w:w="704" w:type="dxa"/>
          </w:tcPr>
          <w:p w14:paraId="2DE4E930" w14:textId="77777777" w:rsidR="00FE2F34" w:rsidRPr="002D3C5B" w:rsidRDefault="00FE2F34" w:rsidP="002D3C5B">
            <w:pPr>
              <w:pStyle w:val="TAC"/>
            </w:pPr>
          </w:p>
        </w:tc>
        <w:tc>
          <w:tcPr>
            <w:tcW w:w="704" w:type="dxa"/>
          </w:tcPr>
          <w:p w14:paraId="41D29275" w14:textId="77777777" w:rsidR="00FE2F34" w:rsidRPr="002D3C5B" w:rsidRDefault="00FE2F34" w:rsidP="002D3C5B">
            <w:pPr>
              <w:pStyle w:val="TAC"/>
            </w:pPr>
          </w:p>
        </w:tc>
        <w:tc>
          <w:tcPr>
            <w:tcW w:w="704" w:type="dxa"/>
          </w:tcPr>
          <w:p w14:paraId="464958F0" w14:textId="32D565F2" w:rsidR="00FE2F34" w:rsidRPr="002D3C5B" w:rsidRDefault="00281601" w:rsidP="002D3C5B">
            <w:pPr>
              <w:pStyle w:val="TAC"/>
            </w:pPr>
            <w:r w:rsidRPr="002D3C5B">
              <w:t>X</w:t>
            </w:r>
          </w:p>
        </w:tc>
      </w:tr>
      <w:tr w:rsidR="00466974" w:rsidRPr="002D3C5B" w14:paraId="4212458A" w14:textId="77777777" w:rsidTr="00DA29AA">
        <w:trPr>
          <w:cantSplit/>
          <w:trHeight w:val="243"/>
          <w:jc w:val="center"/>
        </w:trPr>
        <w:tc>
          <w:tcPr>
            <w:tcW w:w="1168" w:type="dxa"/>
            <w:shd w:val="clear" w:color="auto" w:fill="auto"/>
          </w:tcPr>
          <w:p w14:paraId="1D83A5E9" w14:textId="153AF181" w:rsidR="00466974" w:rsidRPr="002D3C5B" w:rsidRDefault="00466974" w:rsidP="002D3C5B">
            <w:pPr>
              <w:pStyle w:val="TAH"/>
            </w:pPr>
            <w:r w:rsidRPr="002D3C5B">
              <w:t>6</w:t>
            </w:r>
          </w:p>
        </w:tc>
        <w:tc>
          <w:tcPr>
            <w:tcW w:w="868" w:type="dxa"/>
            <w:shd w:val="clear" w:color="auto" w:fill="auto"/>
          </w:tcPr>
          <w:p w14:paraId="5E80951D" w14:textId="5BAEA6AA" w:rsidR="00466974" w:rsidRPr="002D3C5B" w:rsidRDefault="00466974" w:rsidP="002D3C5B">
            <w:pPr>
              <w:pStyle w:val="TAC"/>
            </w:pPr>
            <w:r w:rsidRPr="002D3C5B">
              <w:t>X</w:t>
            </w:r>
          </w:p>
        </w:tc>
        <w:tc>
          <w:tcPr>
            <w:tcW w:w="698" w:type="dxa"/>
            <w:shd w:val="clear" w:color="auto" w:fill="auto"/>
          </w:tcPr>
          <w:p w14:paraId="05E55F97" w14:textId="46CA09B0" w:rsidR="00466974" w:rsidRPr="002D3C5B" w:rsidRDefault="00466974" w:rsidP="002D3C5B">
            <w:pPr>
              <w:pStyle w:val="TAC"/>
            </w:pPr>
            <w:r w:rsidRPr="002D3C5B">
              <w:t>X</w:t>
            </w:r>
          </w:p>
        </w:tc>
        <w:tc>
          <w:tcPr>
            <w:tcW w:w="668" w:type="dxa"/>
            <w:shd w:val="clear" w:color="auto" w:fill="auto"/>
          </w:tcPr>
          <w:p w14:paraId="4B90E677" w14:textId="77777777" w:rsidR="00466974" w:rsidRPr="002D3C5B" w:rsidRDefault="00466974" w:rsidP="002D3C5B">
            <w:pPr>
              <w:pStyle w:val="TAC"/>
            </w:pPr>
          </w:p>
        </w:tc>
        <w:tc>
          <w:tcPr>
            <w:tcW w:w="704" w:type="dxa"/>
            <w:shd w:val="clear" w:color="auto" w:fill="auto"/>
          </w:tcPr>
          <w:p w14:paraId="10E64F6E" w14:textId="77777777" w:rsidR="00466974" w:rsidRPr="002D3C5B" w:rsidRDefault="00466974" w:rsidP="002D3C5B">
            <w:pPr>
              <w:pStyle w:val="TAC"/>
            </w:pPr>
          </w:p>
        </w:tc>
        <w:tc>
          <w:tcPr>
            <w:tcW w:w="704" w:type="dxa"/>
          </w:tcPr>
          <w:p w14:paraId="6E81ED86" w14:textId="52830796" w:rsidR="00466974" w:rsidRPr="002D3C5B" w:rsidRDefault="00466974" w:rsidP="002D3C5B">
            <w:pPr>
              <w:pStyle w:val="TAC"/>
            </w:pPr>
            <w:r w:rsidRPr="002D3C5B">
              <w:t>X</w:t>
            </w:r>
          </w:p>
        </w:tc>
        <w:tc>
          <w:tcPr>
            <w:tcW w:w="704" w:type="dxa"/>
          </w:tcPr>
          <w:p w14:paraId="09822139" w14:textId="77777777" w:rsidR="00466974" w:rsidRPr="002D3C5B" w:rsidRDefault="00466974" w:rsidP="002D3C5B">
            <w:pPr>
              <w:pStyle w:val="TAC"/>
            </w:pPr>
          </w:p>
        </w:tc>
        <w:tc>
          <w:tcPr>
            <w:tcW w:w="704" w:type="dxa"/>
          </w:tcPr>
          <w:p w14:paraId="60413EC7" w14:textId="77777777" w:rsidR="00466974" w:rsidRPr="002D3C5B" w:rsidRDefault="00466974" w:rsidP="002D3C5B">
            <w:pPr>
              <w:pStyle w:val="TAC"/>
            </w:pPr>
          </w:p>
        </w:tc>
      </w:tr>
      <w:tr w:rsidR="00466974" w:rsidRPr="002D3C5B" w14:paraId="5BE34428" w14:textId="77777777" w:rsidTr="00DA29AA">
        <w:trPr>
          <w:cantSplit/>
          <w:trHeight w:val="243"/>
          <w:jc w:val="center"/>
        </w:trPr>
        <w:tc>
          <w:tcPr>
            <w:tcW w:w="1168" w:type="dxa"/>
            <w:shd w:val="clear" w:color="auto" w:fill="auto"/>
          </w:tcPr>
          <w:p w14:paraId="266C97B8" w14:textId="6987AD59" w:rsidR="00466974" w:rsidRPr="002D3C5B" w:rsidRDefault="00466974" w:rsidP="002D3C5B">
            <w:pPr>
              <w:pStyle w:val="TAH"/>
            </w:pPr>
            <w:r w:rsidRPr="002D3C5B">
              <w:t>7</w:t>
            </w:r>
          </w:p>
        </w:tc>
        <w:tc>
          <w:tcPr>
            <w:tcW w:w="868" w:type="dxa"/>
            <w:shd w:val="clear" w:color="auto" w:fill="auto"/>
          </w:tcPr>
          <w:p w14:paraId="2F052CA3" w14:textId="2DD6BEA7" w:rsidR="00466974" w:rsidRPr="002D3C5B" w:rsidRDefault="00466974" w:rsidP="002D3C5B">
            <w:pPr>
              <w:pStyle w:val="TAC"/>
            </w:pPr>
            <w:r w:rsidRPr="002D3C5B">
              <w:t>X</w:t>
            </w:r>
          </w:p>
        </w:tc>
        <w:tc>
          <w:tcPr>
            <w:tcW w:w="698" w:type="dxa"/>
            <w:shd w:val="clear" w:color="auto" w:fill="auto"/>
          </w:tcPr>
          <w:p w14:paraId="748E24EE" w14:textId="6AA72261" w:rsidR="00466974" w:rsidRPr="002D3C5B" w:rsidRDefault="00466974" w:rsidP="002D3C5B">
            <w:pPr>
              <w:pStyle w:val="TAC"/>
            </w:pPr>
            <w:r w:rsidRPr="002D3C5B">
              <w:t>X</w:t>
            </w:r>
          </w:p>
        </w:tc>
        <w:tc>
          <w:tcPr>
            <w:tcW w:w="668" w:type="dxa"/>
            <w:shd w:val="clear" w:color="auto" w:fill="auto"/>
          </w:tcPr>
          <w:p w14:paraId="0C2BB5C0" w14:textId="77777777" w:rsidR="00466974" w:rsidRPr="002D3C5B" w:rsidRDefault="00466974" w:rsidP="002D3C5B">
            <w:pPr>
              <w:pStyle w:val="TAC"/>
            </w:pPr>
          </w:p>
        </w:tc>
        <w:tc>
          <w:tcPr>
            <w:tcW w:w="704" w:type="dxa"/>
            <w:shd w:val="clear" w:color="auto" w:fill="auto"/>
          </w:tcPr>
          <w:p w14:paraId="03E840D3" w14:textId="77777777" w:rsidR="00466974" w:rsidRPr="002D3C5B" w:rsidRDefault="00466974" w:rsidP="002D3C5B">
            <w:pPr>
              <w:pStyle w:val="TAC"/>
            </w:pPr>
          </w:p>
        </w:tc>
        <w:tc>
          <w:tcPr>
            <w:tcW w:w="704" w:type="dxa"/>
          </w:tcPr>
          <w:p w14:paraId="000B895E" w14:textId="2BDF00ED" w:rsidR="00466974" w:rsidRPr="002D3C5B" w:rsidRDefault="00466974" w:rsidP="002D3C5B">
            <w:pPr>
              <w:pStyle w:val="TAC"/>
            </w:pPr>
            <w:r w:rsidRPr="002D3C5B">
              <w:t>X</w:t>
            </w:r>
          </w:p>
        </w:tc>
        <w:tc>
          <w:tcPr>
            <w:tcW w:w="704" w:type="dxa"/>
          </w:tcPr>
          <w:p w14:paraId="55A17CCA" w14:textId="77777777" w:rsidR="00466974" w:rsidRPr="002D3C5B" w:rsidRDefault="00466974" w:rsidP="002D3C5B">
            <w:pPr>
              <w:pStyle w:val="TAC"/>
            </w:pPr>
          </w:p>
        </w:tc>
        <w:tc>
          <w:tcPr>
            <w:tcW w:w="704" w:type="dxa"/>
          </w:tcPr>
          <w:p w14:paraId="2F3D4094" w14:textId="77777777" w:rsidR="00466974" w:rsidRPr="002D3C5B" w:rsidRDefault="00466974" w:rsidP="002D3C5B">
            <w:pPr>
              <w:pStyle w:val="TAC"/>
            </w:pPr>
          </w:p>
        </w:tc>
      </w:tr>
      <w:tr w:rsidR="00CB3200" w:rsidRPr="002D3C5B" w14:paraId="61F394E9" w14:textId="77777777" w:rsidTr="00DA29AA">
        <w:trPr>
          <w:cantSplit/>
          <w:trHeight w:val="243"/>
          <w:jc w:val="center"/>
        </w:trPr>
        <w:tc>
          <w:tcPr>
            <w:tcW w:w="1168" w:type="dxa"/>
            <w:shd w:val="clear" w:color="auto" w:fill="auto"/>
          </w:tcPr>
          <w:p w14:paraId="5F499C68" w14:textId="1601DAAE" w:rsidR="00CB3200" w:rsidRPr="002D3C5B" w:rsidRDefault="00CB3200" w:rsidP="002D3C5B">
            <w:pPr>
              <w:pStyle w:val="TAH"/>
            </w:pPr>
            <w:r w:rsidRPr="002D3C5B">
              <w:t>8</w:t>
            </w:r>
          </w:p>
        </w:tc>
        <w:tc>
          <w:tcPr>
            <w:tcW w:w="868" w:type="dxa"/>
            <w:shd w:val="clear" w:color="auto" w:fill="auto"/>
          </w:tcPr>
          <w:p w14:paraId="26021F12" w14:textId="5B047AF2" w:rsidR="00CB3200" w:rsidRPr="002D3C5B" w:rsidRDefault="00CB3200" w:rsidP="002D3C5B">
            <w:pPr>
              <w:pStyle w:val="TAC"/>
            </w:pPr>
            <w:r w:rsidRPr="002D3C5B">
              <w:t>X</w:t>
            </w:r>
          </w:p>
        </w:tc>
        <w:tc>
          <w:tcPr>
            <w:tcW w:w="698" w:type="dxa"/>
            <w:shd w:val="clear" w:color="auto" w:fill="auto"/>
          </w:tcPr>
          <w:p w14:paraId="3A6EAE7C" w14:textId="77777777" w:rsidR="00CB3200" w:rsidRPr="002D3C5B" w:rsidRDefault="00CB3200" w:rsidP="002D3C5B">
            <w:pPr>
              <w:pStyle w:val="TAC"/>
            </w:pPr>
          </w:p>
        </w:tc>
        <w:tc>
          <w:tcPr>
            <w:tcW w:w="668" w:type="dxa"/>
            <w:shd w:val="clear" w:color="auto" w:fill="auto"/>
          </w:tcPr>
          <w:p w14:paraId="4328A6AF" w14:textId="77777777" w:rsidR="00CB3200" w:rsidRPr="002D3C5B" w:rsidRDefault="00CB3200" w:rsidP="002D3C5B">
            <w:pPr>
              <w:pStyle w:val="TAC"/>
            </w:pPr>
          </w:p>
        </w:tc>
        <w:tc>
          <w:tcPr>
            <w:tcW w:w="704" w:type="dxa"/>
            <w:shd w:val="clear" w:color="auto" w:fill="auto"/>
          </w:tcPr>
          <w:p w14:paraId="098F6709" w14:textId="77777777" w:rsidR="00CB3200" w:rsidRPr="002D3C5B" w:rsidRDefault="00CB3200" w:rsidP="002D3C5B">
            <w:pPr>
              <w:pStyle w:val="TAC"/>
            </w:pPr>
          </w:p>
        </w:tc>
        <w:tc>
          <w:tcPr>
            <w:tcW w:w="704" w:type="dxa"/>
          </w:tcPr>
          <w:p w14:paraId="5D70877B" w14:textId="77777777" w:rsidR="00CB3200" w:rsidRPr="002D3C5B" w:rsidRDefault="00CB3200" w:rsidP="002D3C5B">
            <w:pPr>
              <w:pStyle w:val="TAC"/>
            </w:pPr>
          </w:p>
        </w:tc>
        <w:tc>
          <w:tcPr>
            <w:tcW w:w="704" w:type="dxa"/>
          </w:tcPr>
          <w:p w14:paraId="410A50E6" w14:textId="77777777" w:rsidR="00CB3200" w:rsidRPr="002D3C5B" w:rsidRDefault="00CB3200" w:rsidP="002D3C5B">
            <w:pPr>
              <w:pStyle w:val="TAC"/>
            </w:pPr>
          </w:p>
        </w:tc>
        <w:tc>
          <w:tcPr>
            <w:tcW w:w="704" w:type="dxa"/>
          </w:tcPr>
          <w:p w14:paraId="43CE71E1" w14:textId="77777777" w:rsidR="00CB3200" w:rsidRPr="002D3C5B" w:rsidRDefault="00CB3200" w:rsidP="002D3C5B">
            <w:pPr>
              <w:pStyle w:val="TAC"/>
            </w:pPr>
          </w:p>
        </w:tc>
      </w:tr>
      <w:tr w:rsidR="00CB3200" w:rsidRPr="002D3C5B" w14:paraId="512CE5DC" w14:textId="77777777" w:rsidTr="00DA29AA">
        <w:trPr>
          <w:cantSplit/>
          <w:trHeight w:val="243"/>
          <w:jc w:val="center"/>
        </w:trPr>
        <w:tc>
          <w:tcPr>
            <w:tcW w:w="1168" w:type="dxa"/>
            <w:shd w:val="clear" w:color="auto" w:fill="auto"/>
          </w:tcPr>
          <w:p w14:paraId="3DDA4766" w14:textId="56686483" w:rsidR="00CB3200" w:rsidRPr="002D3C5B" w:rsidRDefault="008B10E4" w:rsidP="002D3C5B">
            <w:pPr>
              <w:pStyle w:val="TAH"/>
            </w:pPr>
            <w:r w:rsidRPr="002D3C5B">
              <w:t>9</w:t>
            </w:r>
          </w:p>
        </w:tc>
        <w:tc>
          <w:tcPr>
            <w:tcW w:w="868" w:type="dxa"/>
            <w:shd w:val="clear" w:color="auto" w:fill="auto"/>
          </w:tcPr>
          <w:p w14:paraId="79F1D6BD" w14:textId="31801B77" w:rsidR="00CB3200" w:rsidRPr="002D3C5B" w:rsidRDefault="008B10E4" w:rsidP="002D3C5B">
            <w:pPr>
              <w:pStyle w:val="TAC"/>
            </w:pPr>
            <w:r w:rsidRPr="002D3C5B">
              <w:t>X</w:t>
            </w:r>
          </w:p>
        </w:tc>
        <w:tc>
          <w:tcPr>
            <w:tcW w:w="698" w:type="dxa"/>
            <w:shd w:val="clear" w:color="auto" w:fill="auto"/>
          </w:tcPr>
          <w:p w14:paraId="4DC803D3" w14:textId="79B82E00" w:rsidR="00CB3200" w:rsidRPr="002D3C5B" w:rsidRDefault="00CB3200" w:rsidP="002D3C5B">
            <w:pPr>
              <w:pStyle w:val="TAC"/>
            </w:pPr>
          </w:p>
        </w:tc>
        <w:tc>
          <w:tcPr>
            <w:tcW w:w="668" w:type="dxa"/>
            <w:shd w:val="clear" w:color="auto" w:fill="auto"/>
          </w:tcPr>
          <w:p w14:paraId="0D47968A" w14:textId="0B1257F6" w:rsidR="00CB3200" w:rsidRPr="002D3C5B" w:rsidRDefault="00CB3200" w:rsidP="002D3C5B">
            <w:pPr>
              <w:pStyle w:val="TAC"/>
            </w:pPr>
          </w:p>
        </w:tc>
        <w:tc>
          <w:tcPr>
            <w:tcW w:w="704" w:type="dxa"/>
            <w:shd w:val="clear" w:color="auto" w:fill="auto"/>
          </w:tcPr>
          <w:p w14:paraId="0E66DA4B" w14:textId="5869452D" w:rsidR="00CB3200" w:rsidRPr="002D3C5B" w:rsidRDefault="008B10E4" w:rsidP="002D3C5B">
            <w:pPr>
              <w:pStyle w:val="TAC"/>
            </w:pPr>
            <w:r w:rsidRPr="002D3C5B">
              <w:t>X</w:t>
            </w:r>
          </w:p>
        </w:tc>
        <w:tc>
          <w:tcPr>
            <w:tcW w:w="704" w:type="dxa"/>
          </w:tcPr>
          <w:p w14:paraId="1AD11E87" w14:textId="0DFA5166" w:rsidR="00CB3200" w:rsidRPr="002D3C5B" w:rsidRDefault="00CB3200" w:rsidP="002D3C5B">
            <w:pPr>
              <w:pStyle w:val="TAC"/>
            </w:pPr>
          </w:p>
        </w:tc>
        <w:tc>
          <w:tcPr>
            <w:tcW w:w="704" w:type="dxa"/>
          </w:tcPr>
          <w:p w14:paraId="638CEC1F" w14:textId="77777777" w:rsidR="00CB3200" w:rsidRPr="002D3C5B" w:rsidRDefault="00CB3200" w:rsidP="002D3C5B">
            <w:pPr>
              <w:pStyle w:val="TAC"/>
            </w:pPr>
          </w:p>
        </w:tc>
        <w:tc>
          <w:tcPr>
            <w:tcW w:w="704" w:type="dxa"/>
          </w:tcPr>
          <w:p w14:paraId="304B3B40" w14:textId="05446C8F" w:rsidR="00CB3200" w:rsidRPr="002D3C5B" w:rsidRDefault="00CB3200" w:rsidP="002D3C5B">
            <w:pPr>
              <w:pStyle w:val="TAC"/>
            </w:pPr>
          </w:p>
        </w:tc>
      </w:tr>
      <w:tr w:rsidR="00CB3200" w:rsidRPr="002D3C5B" w14:paraId="68B527BF" w14:textId="77777777" w:rsidTr="00DA29AA">
        <w:trPr>
          <w:cantSplit/>
          <w:trHeight w:val="243"/>
          <w:jc w:val="center"/>
        </w:trPr>
        <w:tc>
          <w:tcPr>
            <w:tcW w:w="1168" w:type="dxa"/>
            <w:shd w:val="clear" w:color="auto" w:fill="auto"/>
          </w:tcPr>
          <w:p w14:paraId="43343D71" w14:textId="7DBB1196" w:rsidR="00CB3200" w:rsidRPr="002D3C5B" w:rsidRDefault="004B68DF" w:rsidP="002D3C5B">
            <w:pPr>
              <w:pStyle w:val="TAH"/>
            </w:pPr>
            <w:r w:rsidRPr="002D3C5B">
              <w:t>10</w:t>
            </w:r>
          </w:p>
        </w:tc>
        <w:tc>
          <w:tcPr>
            <w:tcW w:w="868" w:type="dxa"/>
            <w:shd w:val="clear" w:color="auto" w:fill="auto"/>
          </w:tcPr>
          <w:p w14:paraId="4625EE38" w14:textId="77777777" w:rsidR="00CB3200" w:rsidRPr="002D3C5B" w:rsidRDefault="00CB3200" w:rsidP="002D3C5B">
            <w:pPr>
              <w:pStyle w:val="TAC"/>
            </w:pPr>
          </w:p>
        </w:tc>
        <w:tc>
          <w:tcPr>
            <w:tcW w:w="698" w:type="dxa"/>
            <w:shd w:val="clear" w:color="auto" w:fill="auto"/>
          </w:tcPr>
          <w:p w14:paraId="3830AFD6" w14:textId="6F42C5E9" w:rsidR="00CB3200" w:rsidRPr="002D3C5B" w:rsidRDefault="004B68DF" w:rsidP="002D3C5B">
            <w:pPr>
              <w:pStyle w:val="TAC"/>
            </w:pPr>
            <w:r w:rsidRPr="002D3C5B">
              <w:t>X</w:t>
            </w:r>
          </w:p>
        </w:tc>
        <w:tc>
          <w:tcPr>
            <w:tcW w:w="668" w:type="dxa"/>
            <w:shd w:val="clear" w:color="auto" w:fill="auto"/>
          </w:tcPr>
          <w:p w14:paraId="3ED6883F" w14:textId="77777777" w:rsidR="00CB3200" w:rsidRPr="002D3C5B" w:rsidRDefault="00CB3200" w:rsidP="002D3C5B">
            <w:pPr>
              <w:pStyle w:val="TAC"/>
            </w:pPr>
          </w:p>
        </w:tc>
        <w:tc>
          <w:tcPr>
            <w:tcW w:w="704" w:type="dxa"/>
            <w:shd w:val="clear" w:color="auto" w:fill="auto"/>
          </w:tcPr>
          <w:p w14:paraId="4735BB1E" w14:textId="77777777" w:rsidR="00CB3200" w:rsidRPr="002D3C5B" w:rsidRDefault="00CB3200" w:rsidP="002D3C5B">
            <w:pPr>
              <w:pStyle w:val="TAC"/>
            </w:pPr>
          </w:p>
        </w:tc>
        <w:tc>
          <w:tcPr>
            <w:tcW w:w="704" w:type="dxa"/>
          </w:tcPr>
          <w:p w14:paraId="73584CC1" w14:textId="77777777" w:rsidR="00CB3200" w:rsidRPr="002D3C5B" w:rsidRDefault="00CB3200" w:rsidP="002D3C5B">
            <w:pPr>
              <w:pStyle w:val="TAC"/>
            </w:pPr>
          </w:p>
        </w:tc>
        <w:tc>
          <w:tcPr>
            <w:tcW w:w="704" w:type="dxa"/>
          </w:tcPr>
          <w:p w14:paraId="1D8586AB" w14:textId="77777777" w:rsidR="00CB3200" w:rsidRPr="002D3C5B" w:rsidRDefault="00CB3200" w:rsidP="002D3C5B">
            <w:pPr>
              <w:pStyle w:val="TAC"/>
            </w:pPr>
          </w:p>
        </w:tc>
        <w:tc>
          <w:tcPr>
            <w:tcW w:w="704" w:type="dxa"/>
          </w:tcPr>
          <w:p w14:paraId="268C2005" w14:textId="77777777" w:rsidR="00CB3200" w:rsidRPr="002D3C5B" w:rsidRDefault="00CB3200" w:rsidP="002D3C5B">
            <w:pPr>
              <w:pStyle w:val="TAC"/>
            </w:pPr>
          </w:p>
        </w:tc>
      </w:tr>
      <w:tr w:rsidR="00CB3200" w:rsidRPr="002D3C5B" w14:paraId="77CCC1AD" w14:textId="77777777" w:rsidTr="00DA29AA">
        <w:trPr>
          <w:cantSplit/>
          <w:trHeight w:val="243"/>
          <w:jc w:val="center"/>
        </w:trPr>
        <w:tc>
          <w:tcPr>
            <w:tcW w:w="1168" w:type="dxa"/>
            <w:shd w:val="clear" w:color="auto" w:fill="auto"/>
          </w:tcPr>
          <w:p w14:paraId="6E4DE178" w14:textId="7C6CD64F" w:rsidR="00CB3200" w:rsidRPr="002D3C5B" w:rsidRDefault="00DB0D03" w:rsidP="002D3C5B">
            <w:pPr>
              <w:pStyle w:val="TAH"/>
            </w:pPr>
            <w:r w:rsidRPr="002D3C5B">
              <w:t>11</w:t>
            </w:r>
          </w:p>
        </w:tc>
        <w:tc>
          <w:tcPr>
            <w:tcW w:w="868" w:type="dxa"/>
            <w:shd w:val="clear" w:color="auto" w:fill="auto"/>
          </w:tcPr>
          <w:p w14:paraId="3CCFB38D" w14:textId="77777777" w:rsidR="00CB3200" w:rsidRPr="002D3C5B" w:rsidRDefault="00CB3200" w:rsidP="002D3C5B">
            <w:pPr>
              <w:pStyle w:val="TAC"/>
            </w:pPr>
          </w:p>
        </w:tc>
        <w:tc>
          <w:tcPr>
            <w:tcW w:w="698" w:type="dxa"/>
            <w:shd w:val="clear" w:color="auto" w:fill="auto"/>
          </w:tcPr>
          <w:p w14:paraId="072804EA" w14:textId="1400C2C7" w:rsidR="00CB3200" w:rsidRPr="002D3C5B" w:rsidRDefault="00DB0D03" w:rsidP="002D3C5B">
            <w:pPr>
              <w:pStyle w:val="TAC"/>
            </w:pPr>
            <w:r w:rsidRPr="002D3C5B">
              <w:t>X</w:t>
            </w:r>
          </w:p>
        </w:tc>
        <w:tc>
          <w:tcPr>
            <w:tcW w:w="668" w:type="dxa"/>
            <w:shd w:val="clear" w:color="auto" w:fill="auto"/>
          </w:tcPr>
          <w:p w14:paraId="25512C92" w14:textId="77777777" w:rsidR="00CB3200" w:rsidRPr="002D3C5B" w:rsidRDefault="00CB3200" w:rsidP="002D3C5B">
            <w:pPr>
              <w:pStyle w:val="TAC"/>
            </w:pPr>
          </w:p>
        </w:tc>
        <w:tc>
          <w:tcPr>
            <w:tcW w:w="704" w:type="dxa"/>
            <w:shd w:val="clear" w:color="auto" w:fill="auto"/>
          </w:tcPr>
          <w:p w14:paraId="3627B348" w14:textId="77777777" w:rsidR="00CB3200" w:rsidRPr="002D3C5B" w:rsidRDefault="00CB3200" w:rsidP="002D3C5B">
            <w:pPr>
              <w:pStyle w:val="TAC"/>
            </w:pPr>
          </w:p>
        </w:tc>
        <w:tc>
          <w:tcPr>
            <w:tcW w:w="704" w:type="dxa"/>
          </w:tcPr>
          <w:p w14:paraId="2C15AD9F" w14:textId="77777777" w:rsidR="00CB3200" w:rsidRPr="002D3C5B" w:rsidRDefault="00CB3200" w:rsidP="002D3C5B">
            <w:pPr>
              <w:pStyle w:val="TAC"/>
            </w:pPr>
          </w:p>
        </w:tc>
        <w:tc>
          <w:tcPr>
            <w:tcW w:w="704" w:type="dxa"/>
          </w:tcPr>
          <w:p w14:paraId="56B265C8" w14:textId="77777777" w:rsidR="00CB3200" w:rsidRPr="002D3C5B" w:rsidRDefault="00CB3200" w:rsidP="002D3C5B">
            <w:pPr>
              <w:pStyle w:val="TAC"/>
            </w:pPr>
          </w:p>
        </w:tc>
        <w:tc>
          <w:tcPr>
            <w:tcW w:w="704" w:type="dxa"/>
          </w:tcPr>
          <w:p w14:paraId="14F78C44" w14:textId="77777777" w:rsidR="00CB3200" w:rsidRPr="002D3C5B" w:rsidRDefault="00CB3200" w:rsidP="002D3C5B">
            <w:pPr>
              <w:pStyle w:val="TAC"/>
            </w:pPr>
          </w:p>
        </w:tc>
      </w:tr>
      <w:tr w:rsidR="00DB0D03" w:rsidRPr="002D3C5B" w14:paraId="581446E7" w14:textId="77777777" w:rsidTr="00DA29AA">
        <w:trPr>
          <w:cantSplit/>
          <w:trHeight w:val="243"/>
          <w:jc w:val="center"/>
        </w:trPr>
        <w:tc>
          <w:tcPr>
            <w:tcW w:w="1168" w:type="dxa"/>
            <w:shd w:val="clear" w:color="auto" w:fill="auto"/>
          </w:tcPr>
          <w:p w14:paraId="453956C2" w14:textId="45ADD22A" w:rsidR="00DB0D03" w:rsidRPr="002D3C5B" w:rsidRDefault="00DB0D03" w:rsidP="002D3C5B">
            <w:pPr>
              <w:pStyle w:val="TAH"/>
            </w:pPr>
            <w:r w:rsidRPr="002D3C5B">
              <w:t>12</w:t>
            </w:r>
          </w:p>
        </w:tc>
        <w:tc>
          <w:tcPr>
            <w:tcW w:w="868" w:type="dxa"/>
            <w:shd w:val="clear" w:color="auto" w:fill="auto"/>
          </w:tcPr>
          <w:p w14:paraId="43C23B06" w14:textId="77777777" w:rsidR="00DB0D03" w:rsidRPr="002D3C5B" w:rsidRDefault="00DB0D03" w:rsidP="002D3C5B">
            <w:pPr>
              <w:pStyle w:val="TAC"/>
            </w:pPr>
          </w:p>
        </w:tc>
        <w:tc>
          <w:tcPr>
            <w:tcW w:w="698" w:type="dxa"/>
            <w:shd w:val="clear" w:color="auto" w:fill="auto"/>
          </w:tcPr>
          <w:p w14:paraId="0D5F3A43" w14:textId="6BA9FF15" w:rsidR="00DB0D03" w:rsidRPr="002D3C5B" w:rsidRDefault="00DB0D03" w:rsidP="002D3C5B">
            <w:pPr>
              <w:pStyle w:val="TAC"/>
            </w:pPr>
            <w:r w:rsidRPr="002D3C5B">
              <w:t>X</w:t>
            </w:r>
          </w:p>
        </w:tc>
        <w:tc>
          <w:tcPr>
            <w:tcW w:w="668" w:type="dxa"/>
            <w:shd w:val="clear" w:color="auto" w:fill="auto"/>
          </w:tcPr>
          <w:p w14:paraId="194AD118" w14:textId="77777777" w:rsidR="00DB0D03" w:rsidRPr="002D3C5B" w:rsidRDefault="00DB0D03" w:rsidP="002D3C5B">
            <w:pPr>
              <w:pStyle w:val="TAC"/>
            </w:pPr>
          </w:p>
        </w:tc>
        <w:tc>
          <w:tcPr>
            <w:tcW w:w="704" w:type="dxa"/>
            <w:shd w:val="clear" w:color="auto" w:fill="auto"/>
          </w:tcPr>
          <w:p w14:paraId="66443466" w14:textId="77777777" w:rsidR="00DB0D03" w:rsidRPr="002D3C5B" w:rsidRDefault="00DB0D03" w:rsidP="002D3C5B">
            <w:pPr>
              <w:pStyle w:val="TAC"/>
            </w:pPr>
          </w:p>
        </w:tc>
        <w:tc>
          <w:tcPr>
            <w:tcW w:w="704" w:type="dxa"/>
          </w:tcPr>
          <w:p w14:paraId="619B0D1C" w14:textId="77777777" w:rsidR="00DB0D03" w:rsidRPr="002D3C5B" w:rsidRDefault="00DB0D03" w:rsidP="002D3C5B">
            <w:pPr>
              <w:pStyle w:val="TAC"/>
            </w:pPr>
          </w:p>
        </w:tc>
        <w:tc>
          <w:tcPr>
            <w:tcW w:w="704" w:type="dxa"/>
          </w:tcPr>
          <w:p w14:paraId="1452E622" w14:textId="77777777" w:rsidR="00DB0D03" w:rsidRPr="002D3C5B" w:rsidRDefault="00DB0D03" w:rsidP="002D3C5B">
            <w:pPr>
              <w:pStyle w:val="TAC"/>
            </w:pPr>
          </w:p>
        </w:tc>
        <w:tc>
          <w:tcPr>
            <w:tcW w:w="704" w:type="dxa"/>
          </w:tcPr>
          <w:p w14:paraId="4B535C99" w14:textId="77777777" w:rsidR="00DB0D03" w:rsidRPr="002D3C5B" w:rsidRDefault="00DB0D03" w:rsidP="002D3C5B">
            <w:pPr>
              <w:pStyle w:val="TAC"/>
            </w:pPr>
          </w:p>
        </w:tc>
      </w:tr>
      <w:tr w:rsidR="00DB0D03" w:rsidRPr="002D3C5B" w14:paraId="09CBDBD9" w14:textId="77777777" w:rsidTr="00DA29AA">
        <w:trPr>
          <w:cantSplit/>
          <w:trHeight w:val="243"/>
          <w:jc w:val="center"/>
        </w:trPr>
        <w:tc>
          <w:tcPr>
            <w:tcW w:w="1168" w:type="dxa"/>
            <w:shd w:val="clear" w:color="auto" w:fill="auto"/>
          </w:tcPr>
          <w:p w14:paraId="72C793EC" w14:textId="710BA2CC" w:rsidR="00DB0D03" w:rsidRPr="002D3C5B" w:rsidRDefault="0072318F" w:rsidP="002D3C5B">
            <w:pPr>
              <w:pStyle w:val="TAH"/>
            </w:pPr>
            <w:r w:rsidRPr="002D3C5B">
              <w:t>13</w:t>
            </w:r>
          </w:p>
        </w:tc>
        <w:tc>
          <w:tcPr>
            <w:tcW w:w="868" w:type="dxa"/>
            <w:shd w:val="clear" w:color="auto" w:fill="auto"/>
          </w:tcPr>
          <w:p w14:paraId="6D82BD71" w14:textId="77777777" w:rsidR="00DB0D03" w:rsidRPr="002D3C5B" w:rsidRDefault="00DB0D03" w:rsidP="002D3C5B">
            <w:pPr>
              <w:pStyle w:val="TAC"/>
            </w:pPr>
          </w:p>
        </w:tc>
        <w:tc>
          <w:tcPr>
            <w:tcW w:w="698" w:type="dxa"/>
            <w:shd w:val="clear" w:color="auto" w:fill="auto"/>
          </w:tcPr>
          <w:p w14:paraId="4BAA89DE" w14:textId="77777777" w:rsidR="00DB0D03" w:rsidRPr="002D3C5B" w:rsidRDefault="00DB0D03" w:rsidP="002D3C5B">
            <w:pPr>
              <w:pStyle w:val="TAC"/>
            </w:pPr>
          </w:p>
        </w:tc>
        <w:tc>
          <w:tcPr>
            <w:tcW w:w="668" w:type="dxa"/>
            <w:shd w:val="clear" w:color="auto" w:fill="auto"/>
          </w:tcPr>
          <w:p w14:paraId="6877E030" w14:textId="77777777" w:rsidR="00DB0D03" w:rsidRPr="002D3C5B" w:rsidRDefault="00DB0D03" w:rsidP="002D3C5B">
            <w:pPr>
              <w:pStyle w:val="TAC"/>
            </w:pPr>
          </w:p>
        </w:tc>
        <w:tc>
          <w:tcPr>
            <w:tcW w:w="704" w:type="dxa"/>
            <w:shd w:val="clear" w:color="auto" w:fill="auto"/>
          </w:tcPr>
          <w:p w14:paraId="59E089C5" w14:textId="24115193" w:rsidR="00DB0D03" w:rsidRPr="002D3C5B" w:rsidRDefault="0072318F" w:rsidP="002D3C5B">
            <w:pPr>
              <w:pStyle w:val="TAC"/>
            </w:pPr>
            <w:r w:rsidRPr="002D3C5B">
              <w:t>X</w:t>
            </w:r>
          </w:p>
        </w:tc>
        <w:tc>
          <w:tcPr>
            <w:tcW w:w="704" w:type="dxa"/>
          </w:tcPr>
          <w:p w14:paraId="16123FD5" w14:textId="77777777" w:rsidR="00DB0D03" w:rsidRPr="002D3C5B" w:rsidRDefault="00DB0D03" w:rsidP="002D3C5B">
            <w:pPr>
              <w:pStyle w:val="TAC"/>
            </w:pPr>
          </w:p>
        </w:tc>
        <w:tc>
          <w:tcPr>
            <w:tcW w:w="704" w:type="dxa"/>
          </w:tcPr>
          <w:p w14:paraId="55278C1E" w14:textId="77777777" w:rsidR="00DB0D03" w:rsidRPr="002D3C5B" w:rsidRDefault="00DB0D03" w:rsidP="002D3C5B">
            <w:pPr>
              <w:pStyle w:val="TAC"/>
            </w:pPr>
          </w:p>
        </w:tc>
        <w:tc>
          <w:tcPr>
            <w:tcW w:w="704" w:type="dxa"/>
          </w:tcPr>
          <w:p w14:paraId="69374E83" w14:textId="7AAA46C5" w:rsidR="00DB0D03" w:rsidRPr="002D3C5B" w:rsidRDefault="0072318F" w:rsidP="002D3C5B">
            <w:pPr>
              <w:pStyle w:val="TAC"/>
            </w:pPr>
            <w:r w:rsidRPr="002D3C5B">
              <w:t>X</w:t>
            </w:r>
          </w:p>
        </w:tc>
      </w:tr>
      <w:tr w:rsidR="00DB0D03" w:rsidRPr="002D3C5B" w14:paraId="2438BC2D" w14:textId="77777777" w:rsidTr="00DA29AA">
        <w:trPr>
          <w:cantSplit/>
          <w:trHeight w:val="243"/>
          <w:jc w:val="center"/>
        </w:trPr>
        <w:tc>
          <w:tcPr>
            <w:tcW w:w="1168" w:type="dxa"/>
            <w:shd w:val="clear" w:color="auto" w:fill="auto"/>
          </w:tcPr>
          <w:p w14:paraId="2CDD3793" w14:textId="77F06923" w:rsidR="00DB0D03" w:rsidRPr="002D3C5B" w:rsidRDefault="00EA518D" w:rsidP="002D3C5B">
            <w:pPr>
              <w:pStyle w:val="TAH"/>
            </w:pPr>
            <w:r w:rsidRPr="002D3C5B">
              <w:t>14</w:t>
            </w:r>
          </w:p>
        </w:tc>
        <w:tc>
          <w:tcPr>
            <w:tcW w:w="868" w:type="dxa"/>
            <w:shd w:val="clear" w:color="auto" w:fill="auto"/>
          </w:tcPr>
          <w:p w14:paraId="3DA9BA73" w14:textId="77777777" w:rsidR="00DB0D03" w:rsidRPr="002D3C5B" w:rsidRDefault="00DB0D03" w:rsidP="002D3C5B">
            <w:pPr>
              <w:pStyle w:val="TAC"/>
            </w:pPr>
          </w:p>
        </w:tc>
        <w:tc>
          <w:tcPr>
            <w:tcW w:w="698" w:type="dxa"/>
            <w:shd w:val="clear" w:color="auto" w:fill="auto"/>
          </w:tcPr>
          <w:p w14:paraId="3362A286" w14:textId="77777777" w:rsidR="00DB0D03" w:rsidRPr="002D3C5B" w:rsidRDefault="00DB0D03" w:rsidP="002D3C5B">
            <w:pPr>
              <w:pStyle w:val="TAC"/>
            </w:pPr>
          </w:p>
        </w:tc>
        <w:tc>
          <w:tcPr>
            <w:tcW w:w="668" w:type="dxa"/>
            <w:shd w:val="clear" w:color="auto" w:fill="auto"/>
          </w:tcPr>
          <w:p w14:paraId="6A01B2DD" w14:textId="77777777" w:rsidR="00DB0D03" w:rsidRPr="002D3C5B" w:rsidRDefault="00DB0D03" w:rsidP="002D3C5B">
            <w:pPr>
              <w:pStyle w:val="TAC"/>
            </w:pPr>
          </w:p>
        </w:tc>
        <w:tc>
          <w:tcPr>
            <w:tcW w:w="704" w:type="dxa"/>
            <w:shd w:val="clear" w:color="auto" w:fill="auto"/>
          </w:tcPr>
          <w:p w14:paraId="5E37AD5D" w14:textId="23B2CDB7" w:rsidR="00DB0D03" w:rsidRPr="002D3C5B" w:rsidRDefault="00EA518D" w:rsidP="002D3C5B">
            <w:pPr>
              <w:pStyle w:val="TAC"/>
            </w:pPr>
            <w:r w:rsidRPr="002D3C5B">
              <w:t>X</w:t>
            </w:r>
          </w:p>
        </w:tc>
        <w:tc>
          <w:tcPr>
            <w:tcW w:w="704" w:type="dxa"/>
          </w:tcPr>
          <w:p w14:paraId="1902A3E7" w14:textId="77777777" w:rsidR="00DB0D03" w:rsidRPr="002D3C5B" w:rsidRDefault="00DB0D03" w:rsidP="002D3C5B">
            <w:pPr>
              <w:pStyle w:val="TAC"/>
            </w:pPr>
          </w:p>
        </w:tc>
        <w:tc>
          <w:tcPr>
            <w:tcW w:w="704" w:type="dxa"/>
          </w:tcPr>
          <w:p w14:paraId="1556839A" w14:textId="77777777" w:rsidR="00DB0D03" w:rsidRPr="002D3C5B" w:rsidRDefault="00DB0D03" w:rsidP="002D3C5B">
            <w:pPr>
              <w:pStyle w:val="TAC"/>
            </w:pPr>
          </w:p>
        </w:tc>
        <w:tc>
          <w:tcPr>
            <w:tcW w:w="704" w:type="dxa"/>
          </w:tcPr>
          <w:p w14:paraId="330364A4" w14:textId="77777777" w:rsidR="00DB0D03" w:rsidRPr="002D3C5B" w:rsidRDefault="00DB0D03" w:rsidP="002D3C5B">
            <w:pPr>
              <w:pStyle w:val="TAC"/>
            </w:pPr>
          </w:p>
        </w:tc>
      </w:tr>
      <w:tr w:rsidR="00EA518D" w:rsidRPr="002D3C5B" w14:paraId="0AD01F17" w14:textId="77777777" w:rsidTr="00DA29AA">
        <w:trPr>
          <w:cantSplit/>
          <w:trHeight w:val="243"/>
          <w:jc w:val="center"/>
        </w:trPr>
        <w:tc>
          <w:tcPr>
            <w:tcW w:w="1168" w:type="dxa"/>
            <w:shd w:val="clear" w:color="auto" w:fill="auto"/>
          </w:tcPr>
          <w:p w14:paraId="2696F61A" w14:textId="1348EBB3" w:rsidR="00EA518D" w:rsidRPr="002D3C5B" w:rsidRDefault="00EA518D" w:rsidP="002D3C5B">
            <w:pPr>
              <w:pStyle w:val="TAH"/>
            </w:pPr>
            <w:r w:rsidRPr="002D3C5B">
              <w:t>15</w:t>
            </w:r>
          </w:p>
        </w:tc>
        <w:tc>
          <w:tcPr>
            <w:tcW w:w="868" w:type="dxa"/>
            <w:shd w:val="clear" w:color="auto" w:fill="auto"/>
          </w:tcPr>
          <w:p w14:paraId="086C17BE" w14:textId="77777777" w:rsidR="00EA518D" w:rsidRPr="002D3C5B" w:rsidRDefault="00EA518D" w:rsidP="002D3C5B">
            <w:pPr>
              <w:pStyle w:val="TAC"/>
            </w:pPr>
          </w:p>
        </w:tc>
        <w:tc>
          <w:tcPr>
            <w:tcW w:w="698" w:type="dxa"/>
            <w:shd w:val="clear" w:color="auto" w:fill="auto"/>
          </w:tcPr>
          <w:p w14:paraId="35D794C3" w14:textId="77777777" w:rsidR="00EA518D" w:rsidRPr="002D3C5B" w:rsidRDefault="00EA518D" w:rsidP="002D3C5B">
            <w:pPr>
              <w:pStyle w:val="TAC"/>
            </w:pPr>
          </w:p>
        </w:tc>
        <w:tc>
          <w:tcPr>
            <w:tcW w:w="668" w:type="dxa"/>
            <w:shd w:val="clear" w:color="auto" w:fill="auto"/>
          </w:tcPr>
          <w:p w14:paraId="2A72D448" w14:textId="77777777" w:rsidR="00EA518D" w:rsidRPr="002D3C5B" w:rsidRDefault="00EA518D" w:rsidP="002D3C5B">
            <w:pPr>
              <w:pStyle w:val="TAC"/>
            </w:pPr>
          </w:p>
        </w:tc>
        <w:tc>
          <w:tcPr>
            <w:tcW w:w="704" w:type="dxa"/>
            <w:shd w:val="clear" w:color="auto" w:fill="auto"/>
          </w:tcPr>
          <w:p w14:paraId="1246A706" w14:textId="02D1B266" w:rsidR="00EA518D" w:rsidRPr="002D3C5B" w:rsidRDefault="00EA518D" w:rsidP="002D3C5B">
            <w:pPr>
              <w:pStyle w:val="TAC"/>
            </w:pPr>
            <w:r w:rsidRPr="002D3C5B">
              <w:t>X</w:t>
            </w:r>
          </w:p>
        </w:tc>
        <w:tc>
          <w:tcPr>
            <w:tcW w:w="704" w:type="dxa"/>
          </w:tcPr>
          <w:p w14:paraId="3B8254FE" w14:textId="77777777" w:rsidR="00EA518D" w:rsidRPr="002D3C5B" w:rsidRDefault="00EA518D" w:rsidP="002D3C5B">
            <w:pPr>
              <w:pStyle w:val="TAC"/>
            </w:pPr>
          </w:p>
        </w:tc>
        <w:tc>
          <w:tcPr>
            <w:tcW w:w="704" w:type="dxa"/>
          </w:tcPr>
          <w:p w14:paraId="12035683" w14:textId="77777777" w:rsidR="00EA518D" w:rsidRPr="002D3C5B" w:rsidRDefault="00EA518D" w:rsidP="002D3C5B">
            <w:pPr>
              <w:pStyle w:val="TAC"/>
            </w:pPr>
          </w:p>
        </w:tc>
        <w:tc>
          <w:tcPr>
            <w:tcW w:w="704" w:type="dxa"/>
          </w:tcPr>
          <w:p w14:paraId="251AA8F2" w14:textId="77777777" w:rsidR="00EA518D" w:rsidRPr="002D3C5B" w:rsidRDefault="00EA518D" w:rsidP="002D3C5B">
            <w:pPr>
              <w:pStyle w:val="TAC"/>
            </w:pPr>
          </w:p>
        </w:tc>
      </w:tr>
      <w:tr w:rsidR="00EA518D" w:rsidRPr="002D3C5B" w14:paraId="13E38A0E" w14:textId="77777777" w:rsidTr="00DA29AA">
        <w:trPr>
          <w:cantSplit/>
          <w:trHeight w:val="243"/>
          <w:jc w:val="center"/>
        </w:trPr>
        <w:tc>
          <w:tcPr>
            <w:tcW w:w="1168" w:type="dxa"/>
            <w:shd w:val="clear" w:color="auto" w:fill="auto"/>
          </w:tcPr>
          <w:p w14:paraId="36390B32" w14:textId="0FFFFB89" w:rsidR="00EA518D" w:rsidRPr="002D3C5B" w:rsidRDefault="00EA518D" w:rsidP="002D3C5B">
            <w:pPr>
              <w:pStyle w:val="TAH"/>
            </w:pPr>
            <w:r w:rsidRPr="002D3C5B">
              <w:t>16</w:t>
            </w:r>
          </w:p>
        </w:tc>
        <w:tc>
          <w:tcPr>
            <w:tcW w:w="868" w:type="dxa"/>
            <w:shd w:val="clear" w:color="auto" w:fill="auto"/>
          </w:tcPr>
          <w:p w14:paraId="456F5C66" w14:textId="77777777" w:rsidR="00EA518D" w:rsidRPr="002D3C5B" w:rsidRDefault="00EA518D" w:rsidP="002D3C5B">
            <w:pPr>
              <w:pStyle w:val="TAC"/>
            </w:pPr>
          </w:p>
        </w:tc>
        <w:tc>
          <w:tcPr>
            <w:tcW w:w="698" w:type="dxa"/>
            <w:shd w:val="clear" w:color="auto" w:fill="auto"/>
          </w:tcPr>
          <w:p w14:paraId="5C3889B9" w14:textId="77777777" w:rsidR="00EA518D" w:rsidRPr="002D3C5B" w:rsidRDefault="00EA518D" w:rsidP="002D3C5B">
            <w:pPr>
              <w:pStyle w:val="TAC"/>
            </w:pPr>
          </w:p>
        </w:tc>
        <w:tc>
          <w:tcPr>
            <w:tcW w:w="668" w:type="dxa"/>
            <w:shd w:val="clear" w:color="auto" w:fill="auto"/>
          </w:tcPr>
          <w:p w14:paraId="000861CA" w14:textId="77777777" w:rsidR="00EA518D" w:rsidRPr="002D3C5B" w:rsidRDefault="00EA518D" w:rsidP="002D3C5B">
            <w:pPr>
              <w:pStyle w:val="TAC"/>
            </w:pPr>
          </w:p>
        </w:tc>
        <w:tc>
          <w:tcPr>
            <w:tcW w:w="704" w:type="dxa"/>
            <w:shd w:val="clear" w:color="auto" w:fill="auto"/>
          </w:tcPr>
          <w:p w14:paraId="5C9C4538" w14:textId="2DFB0959" w:rsidR="00EA518D" w:rsidRPr="002D3C5B" w:rsidRDefault="00EA518D" w:rsidP="002D3C5B">
            <w:pPr>
              <w:pStyle w:val="TAC"/>
            </w:pPr>
            <w:r w:rsidRPr="002D3C5B">
              <w:t>X</w:t>
            </w:r>
          </w:p>
        </w:tc>
        <w:tc>
          <w:tcPr>
            <w:tcW w:w="704" w:type="dxa"/>
          </w:tcPr>
          <w:p w14:paraId="72185015" w14:textId="70044369" w:rsidR="00EA518D" w:rsidRPr="002D3C5B" w:rsidRDefault="00EA518D" w:rsidP="002D3C5B">
            <w:pPr>
              <w:pStyle w:val="TAC"/>
            </w:pPr>
            <w:r w:rsidRPr="002D3C5B">
              <w:t>X</w:t>
            </w:r>
          </w:p>
        </w:tc>
        <w:tc>
          <w:tcPr>
            <w:tcW w:w="704" w:type="dxa"/>
          </w:tcPr>
          <w:p w14:paraId="29C51BD5" w14:textId="77777777" w:rsidR="00EA518D" w:rsidRPr="002D3C5B" w:rsidRDefault="00EA518D" w:rsidP="002D3C5B">
            <w:pPr>
              <w:pStyle w:val="TAC"/>
            </w:pPr>
          </w:p>
        </w:tc>
        <w:tc>
          <w:tcPr>
            <w:tcW w:w="704" w:type="dxa"/>
          </w:tcPr>
          <w:p w14:paraId="09C98AEE" w14:textId="77777777" w:rsidR="00EA518D" w:rsidRPr="002D3C5B" w:rsidRDefault="00EA518D" w:rsidP="002D3C5B">
            <w:pPr>
              <w:pStyle w:val="TAC"/>
            </w:pPr>
          </w:p>
        </w:tc>
      </w:tr>
      <w:tr w:rsidR="00EA518D" w:rsidRPr="002D3C5B" w14:paraId="03A147A6" w14:textId="77777777" w:rsidTr="00DA29AA">
        <w:trPr>
          <w:cantSplit/>
          <w:trHeight w:val="243"/>
          <w:jc w:val="center"/>
        </w:trPr>
        <w:tc>
          <w:tcPr>
            <w:tcW w:w="1168" w:type="dxa"/>
            <w:shd w:val="clear" w:color="auto" w:fill="auto"/>
          </w:tcPr>
          <w:p w14:paraId="19F4A885" w14:textId="4B9C5E04" w:rsidR="00EA518D" w:rsidRPr="002D3C5B" w:rsidRDefault="00EA518D" w:rsidP="002D3C5B">
            <w:pPr>
              <w:pStyle w:val="TAH"/>
            </w:pPr>
            <w:r w:rsidRPr="002D3C5B">
              <w:t>17</w:t>
            </w:r>
          </w:p>
        </w:tc>
        <w:tc>
          <w:tcPr>
            <w:tcW w:w="868" w:type="dxa"/>
            <w:shd w:val="clear" w:color="auto" w:fill="auto"/>
          </w:tcPr>
          <w:p w14:paraId="59F1BBC6" w14:textId="77777777" w:rsidR="00EA518D" w:rsidRPr="002D3C5B" w:rsidRDefault="00EA518D" w:rsidP="002D3C5B">
            <w:pPr>
              <w:pStyle w:val="TAC"/>
            </w:pPr>
          </w:p>
        </w:tc>
        <w:tc>
          <w:tcPr>
            <w:tcW w:w="698" w:type="dxa"/>
            <w:shd w:val="clear" w:color="auto" w:fill="auto"/>
          </w:tcPr>
          <w:p w14:paraId="29BD8362" w14:textId="0A8BCE3F" w:rsidR="00EA518D" w:rsidRPr="002D3C5B" w:rsidRDefault="00EA518D" w:rsidP="002D3C5B">
            <w:pPr>
              <w:pStyle w:val="TAC"/>
            </w:pPr>
            <w:r w:rsidRPr="002D3C5B">
              <w:t>X</w:t>
            </w:r>
          </w:p>
        </w:tc>
        <w:tc>
          <w:tcPr>
            <w:tcW w:w="668" w:type="dxa"/>
            <w:shd w:val="clear" w:color="auto" w:fill="auto"/>
          </w:tcPr>
          <w:p w14:paraId="66660205" w14:textId="77777777" w:rsidR="00EA518D" w:rsidRPr="002D3C5B" w:rsidRDefault="00EA518D" w:rsidP="002D3C5B">
            <w:pPr>
              <w:pStyle w:val="TAC"/>
            </w:pPr>
          </w:p>
        </w:tc>
        <w:tc>
          <w:tcPr>
            <w:tcW w:w="704" w:type="dxa"/>
            <w:shd w:val="clear" w:color="auto" w:fill="auto"/>
          </w:tcPr>
          <w:p w14:paraId="7268553A" w14:textId="245A94C1" w:rsidR="00EA518D" w:rsidRPr="002D3C5B" w:rsidRDefault="003547CD" w:rsidP="002D3C5B">
            <w:pPr>
              <w:pStyle w:val="TAC"/>
            </w:pPr>
            <w:r>
              <w:t>X</w:t>
            </w:r>
          </w:p>
        </w:tc>
        <w:tc>
          <w:tcPr>
            <w:tcW w:w="704" w:type="dxa"/>
          </w:tcPr>
          <w:p w14:paraId="279A82FD" w14:textId="158CA8D4" w:rsidR="00EA518D" w:rsidRPr="002D3C5B" w:rsidRDefault="00EA518D" w:rsidP="002D3C5B">
            <w:pPr>
              <w:pStyle w:val="TAC"/>
            </w:pPr>
            <w:r w:rsidRPr="002D3C5B">
              <w:t>X</w:t>
            </w:r>
          </w:p>
        </w:tc>
        <w:tc>
          <w:tcPr>
            <w:tcW w:w="704" w:type="dxa"/>
          </w:tcPr>
          <w:p w14:paraId="6D9FF38E" w14:textId="77777777" w:rsidR="00EA518D" w:rsidRPr="002D3C5B" w:rsidRDefault="00EA518D" w:rsidP="002D3C5B">
            <w:pPr>
              <w:pStyle w:val="TAC"/>
            </w:pPr>
          </w:p>
        </w:tc>
        <w:tc>
          <w:tcPr>
            <w:tcW w:w="704" w:type="dxa"/>
          </w:tcPr>
          <w:p w14:paraId="2C4F9203" w14:textId="77777777" w:rsidR="00EA518D" w:rsidRPr="002D3C5B" w:rsidRDefault="00EA518D" w:rsidP="002D3C5B">
            <w:pPr>
              <w:pStyle w:val="TAC"/>
            </w:pPr>
          </w:p>
        </w:tc>
      </w:tr>
      <w:tr w:rsidR="00FF266A" w:rsidRPr="002D3C5B" w14:paraId="6C999C3A" w14:textId="77777777" w:rsidTr="00DA29AA">
        <w:trPr>
          <w:cantSplit/>
          <w:trHeight w:val="243"/>
          <w:jc w:val="center"/>
        </w:trPr>
        <w:tc>
          <w:tcPr>
            <w:tcW w:w="1168" w:type="dxa"/>
            <w:shd w:val="clear" w:color="auto" w:fill="auto"/>
          </w:tcPr>
          <w:p w14:paraId="23C20769" w14:textId="1A834DE2" w:rsidR="00FF266A" w:rsidRPr="002D3C5B" w:rsidRDefault="00FF266A" w:rsidP="002D3C5B">
            <w:pPr>
              <w:pStyle w:val="TAH"/>
            </w:pPr>
            <w:r w:rsidRPr="002D3C5B">
              <w:t>18</w:t>
            </w:r>
          </w:p>
        </w:tc>
        <w:tc>
          <w:tcPr>
            <w:tcW w:w="868" w:type="dxa"/>
            <w:shd w:val="clear" w:color="auto" w:fill="auto"/>
          </w:tcPr>
          <w:p w14:paraId="65A31AFD" w14:textId="77777777" w:rsidR="00FF266A" w:rsidRPr="002D3C5B" w:rsidRDefault="00FF266A" w:rsidP="002D3C5B">
            <w:pPr>
              <w:pStyle w:val="TAC"/>
            </w:pPr>
          </w:p>
        </w:tc>
        <w:tc>
          <w:tcPr>
            <w:tcW w:w="698" w:type="dxa"/>
            <w:shd w:val="clear" w:color="auto" w:fill="auto"/>
          </w:tcPr>
          <w:p w14:paraId="3D4F3F91" w14:textId="77777777" w:rsidR="00FF266A" w:rsidRPr="002D3C5B" w:rsidRDefault="00FF266A" w:rsidP="002D3C5B">
            <w:pPr>
              <w:pStyle w:val="TAC"/>
            </w:pPr>
          </w:p>
        </w:tc>
        <w:tc>
          <w:tcPr>
            <w:tcW w:w="668" w:type="dxa"/>
            <w:shd w:val="clear" w:color="auto" w:fill="auto"/>
          </w:tcPr>
          <w:p w14:paraId="2446677B" w14:textId="77777777" w:rsidR="00FF266A" w:rsidRPr="002D3C5B" w:rsidRDefault="00FF266A" w:rsidP="002D3C5B">
            <w:pPr>
              <w:pStyle w:val="TAC"/>
            </w:pPr>
          </w:p>
        </w:tc>
        <w:tc>
          <w:tcPr>
            <w:tcW w:w="704" w:type="dxa"/>
            <w:shd w:val="clear" w:color="auto" w:fill="auto"/>
          </w:tcPr>
          <w:p w14:paraId="3BFCB04D" w14:textId="57C780C2" w:rsidR="00FF266A" w:rsidRPr="002D3C5B" w:rsidRDefault="00FF266A" w:rsidP="002D3C5B">
            <w:pPr>
              <w:pStyle w:val="TAC"/>
            </w:pPr>
          </w:p>
        </w:tc>
        <w:tc>
          <w:tcPr>
            <w:tcW w:w="704" w:type="dxa"/>
          </w:tcPr>
          <w:p w14:paraId="680452E9" w14:textId="21457454" w:rsidR="00FF266A" w:rsidRPr="002D3C5B" w:rsidRDefault="00FF266A" w:rsidP="002D3C5B">
            <w:pPr>
              <w:pStyle w:val="TAC"/>
            </w:pPr>
            <w:r w:rsidRPr="002D3C5B">
              <w:t>X</w:t>
            </w:r>
          </w:p>
        </w:tc>
        <w:tc>
          <w:tcPr>
            <w:tcW w:w="704" w:type="dxa"/>
          </w:tcPr>
          <w:p w14:paraId="08EDA5CA" w14:textId="77777777" w:rsidR="00FF266A" w:rsidRPr="002D3C5B" w:rsidRDefault="00FF266A" w:rsidP="002D3C5B">
            <w:pPr>
              <w:pStyle w:val="TAC"/>
            </w:pPr>
          </w:p>
        </w:tc>
        <w:tc>
          <w:tcPr>
            <w:tcW w:w="704" w:type="dxa"/>
          </w:tcPr>
          <w:p w14:paraId="1FFDF480" w14:textId="77777777" w:rsidR="00FF266A" w:rsidRPr="002D3C5B" w:rsidRDefault="00FF266A" w:rsidP="002D3C5B">
            <w:pPr>
              <w:pStyle w:val="TAC"/>
            </w:pPr>
          </w:p>
        </w:tc>
      </w:tr>
      <w:tr w:rsidR="00FF266A" w:rsidRPr="002D3C5B" w14:paraId="08BD9215" w14:textId="77777777" w:rsidTr="00DA29AA">
        <w:trPr>
          <w:cantSplit/>
          <w:trHeight w:val="243"/>
          <w:jc w:val="center"/>
        </w:trPr>
        <w:tc>
          <w:tcPr>
            <w:tcW w:w="1168" w:type="dxa"/>
            <w:shd w:val="clear" w:color="auto" w:fill="auto"/>
          </w:tcPr>
          <w:p w14:paraId="67B38641" w14:textId="579B90DC" w:rsidR="00FF266A" w:rsidRPr="002D3C5B" w:rsidRDefault="00FF266A" w:rsidP="002D3C5B">
            <w:pPr>
              <w:pStyle w:val="TAH"/>
            </w:pPr>
            <w:r w:rsidRPr="002D3C5B">
              <w:t>19</w:t>
            </w:r>
          </w:p>
        </w:tc>
        <w:tc>
          <w:tcPr>
            <w:tcW w:w="868" w:type="dxa"/>
            <w:shd w:val="clear" w:color="auto" w:fill="auto"/>
          </w:tcPr>
          <w:p w14:paraId="6D324D18" w14:textId="77777777" w:rsidR="00FF266A" w:rsidRPr="002D3C5B" w:rsidRDefault="00FF266A" w:rsidP="002D3C5B">
            <w:pPr>
              <w:pStyle w:val="TAC"/>
            </w:pPr>
          </w:p>
        </w:tc>
        <w:tc>
          <w:tcPr>
            <w:tcW w:w="698" w:type="dxa"/>
            <w:shd w:val="clear" w:color="auto" w:fill="auto"/>
          </w:tcPr>
          <w:p w14:paraId="3DC4779F" w14:textId="77777777" w:rsidR="00FF266A" w:rsidRPr="002D3C5B" w:rsidRDefault="00FF266A" w:rsidP="002D3C5B">
            <w:pPr>
              <w:pStyle w:val="TAC"/>
            </w:pPr>
          </w:p>
        </w:tc>
        <w:tc>
          <w:tcPr>
            <w:tcW w:w="668" w:type="dxa"/>
            <w:shd w:val="clear" w:color="auto" w:fill="auto"/>
          </w:tcPr>
          <w:p w14:paraId="352DE9CD" w14:textId="77777777" w:rsidR="00FF266A" w:rsidRPr="002D3C5B" w:rsidRDefault="00FF266A" w:rsidP="002D3C5B">
            <w:pPr>
              <w:pStyle w:val="TAC"/>
            </w:pPr>
          </w:p>
        </w:tc>
        <w:tc>
          <w:tcPr>
            <w:tcW w:w="704" w:type="dxa"/>
            <w:shd w:val="clear" w:color="auto" w:fill="auto"/>
          </w:tcPr>
          <w:p w14:paraId="3D6F2B8C" w14:textId="77777777" w:rsidR="00FF266A" w:rsidRPr="002D3C5B" w:rsidRDefault="00FF266A" w:rsidP="002D3C5B">
            <w:pPr>
              <w:pStyle w:val="TAC"/>
            </w:pPr>
          </w:p>
        </w:tc>
        <w:tc>
          <w:tcPr>
            <w:tcW w:w="704" w:type="dxa"/>
          </w:tcPr>
          <w:p w14:paraId="6CE67E09" w14:textId="770C163B" w:rsidR="00FF266A" w:rsidRPr="002D3C5B" w:rsidRDefault="00FF266A" w:rsidP="002D3C5B">
            <w:pPr>
              <w:pStyle w:val="TAC"/>
            </w:pPr>
            <w:r w:rsidRPr="002D3C5B">
              <w:t>X</w:t>
            </w:r>
          </w:p>
        </w:tc>
        <w:tc>
          <w:tcPr>
            <w:tcW w:w="704" w:type="dxa"/>
          </w:tcPr>
          <w:p w14:paraId="617E19DA" w14:textId="77777777" w:rsidR="00FF266A" w:rsidRPr="002D3C5B" w:rsidRDefault="00FF266A" w:rsidP="002D3C5B">
            <w:pPr>
              <w:pStyle w:val="TAC"/>
            </w:pPr>
          </w:p>
        </w:tc>
        <w:tc>
          <w:tcPr>
            <w:tcW w:w="704" w:type="dxa"/>
          </w:tcPr>
          <w:p w14:paraId="3DB2A054" w14:textId="77777777" w:rsidR="00FF266A" w:rsidRPr="002D3C5B" w:rsidRDefault="00FF266A" w:rsidP="002D3C5B">
            <w:pPr>
              <w:pStyle w:val="TAC"/>
            </w:pPr>
          </w:p>
        </w:tc>
      </w:tr>
      <w:tr w:rsidR="00FF266A" w:rsidRPr="002D3C5B" w14:paraId="5BB49308" w14:textId="77777777" w:rsidTr="00DA29AA">
        <w:trPr>
          <w:cantSplit/>
          <w:trHeight w:val="243"/>
          <w:jc w:val="center"/>
        </w:trPr>
        <w:tc>
          <w:tcPr>
            <w:tcW w:w="1168" w:type="dxa"/>
            <w:shd w:val="clear" w:color="auto" w:fill="auto"/>
          </w:tcPr>
          <w:p w14:paraId="01FC5936" w14:textId="2FFA58FD" w:rsidR="00FF266A" w:rsidRPr="002D3C5B" w:rsidRDefault="00FF266A" w:rsidP="002D3C5B">
            <w:pPr>
              <w:pStyle w:val="TAH"/>
            </w:pPr>
            <w:r w:rsidRPr="002D3C5B">
              <w:t>20</w:t>
            </w:r>
          </w:p>
        </w:tc>
        <w:tc>
          <w:tcPr>
            <w:tcW w:w="868" w:type="dxa"/>
            <w:shd w:val="clear" w:color="auto" w:fill="auto"/>
          </w:tcPr>
          <w:p w14:paraId="48F71022" w14:textId="77777777" w:rsidR="00FF266A" w:rsidRPr="002D3C5B" w:rsidRDefault="00FF266A" w:rsidP="002D3C5B">
            <w:pPr>
              <w:pStyle w:val="TAC"/>
            </w:pPr>
          </w:p>
        </w:tc>
        <w:tc>
          <w:tcPr>
            <w:tcW w:w="698" w:type="dxa"/>
            <w:shd w:val="clear" w:color="auto" w:fill="auto"/>
          </w:tcPr>
          <w:p w14:paraId="4932C5F0" w14:textId="77777777" w:rsidR="00FF266A" w:rsidRPr="002D3C5B" w:rsidRDefault="00FF266A" w:rsidP="002D3C5B">
            <w:pPr>
              <w:pStyle w:val="TAC"/>
            </w:pPr>
          </w:p>
        </w:tc>
        <w:tc>
          <w:tcPr>
            <w:tcW w:w="668" w:type="dxa"/>
            <w:shd w:val="clear" w:color="auto" w:fill="auto"/>
          </w:tcPr>
          <w:p w14:paraId="3BE07403" w14:textId="77777777" w:rsidR="00FF266A" w:rsidRPr="002D3C5B" w:rsidRDefault="00FF266A" w:rsidP="002D3C5B">
            <w:pPr>
              <w:pStyle w:val="TAC"/>
            </w:pPr>
          </w:p>
        </w:tc>
        <w:tc>
          <w:tcPr>
            <w:tcW w:w="704" w:type="dxa"/>
            <w:shd w:val="clear" w:color="auto" w:fill="auto"/>
          </w:tcPr>
          <w:p w14:paraId="2CCF592E" w14:textId="77777777" w:rsidR="00FF266A" w:rsidRPr="002D3C5B" w:rsidRDefault="00FF266A" w:rsidP="002D3C5B">
            <w:pPr>
              <w:pStyle w:val="TAC"/>
            </w:pPr>
          </w:p>
        </w:tc>
        <w:tc>
          <w:tcPr>
            <w:tcW w:w="704" w:type="dxa"/>
          </w:tcPr>
          <w:p w14:paraId="299CF521" w14:textId="77777777" w:rsidR="00FF266A" w:rsidRPr="002D3C5B" w:rsidRDefault="00FF266A" w:rsidP="002D3C5B">
            <w:pPr>
              <w:pStyle w:val="TAC"/>
            </w:pPr>
          </w:p>
        </w:tc>
        <w:tc>
          <w:tcPr>
            <w:tcW w:w="704" w:type="dxa"/>
          </w:tcPr>
          <w:p w14:paraId="0574CE68" w14:textId="7D0709DD" w:rsidR="00FF266A" w:rsidRPr="002D3C5B" w:rsidRDefault="00FF266A" w:rsidP="002D3C5B">
            <w:pPr>
              <w:pStyle w:val="TAC"/>
            </w:pPr>
            <w:r w:rsidRPr="002D3C5B">
              <w:t>X</w:t>
            </w:r>
          </w:p>
        </w:tc>
        <w:tc>
          <w:tcPr>
            <w:tcW w:w="704" w:type="dxa"/>
          </w:tcPr>
          <w:p w14:paraId="6D1F0FF8" w14:textId="77777777" w:rsidR="00FF266A" w:rsidRPr="002D3C5B" w:rsidRDefault="00FF266A" w:rsidP="002D3C5B">
            <w:pPr>
              <w:pStyle w:val="TAC"/>
            </w:pPr>
          </w:p>
        </w:tc>
      </w:tr>
      <w:tr w:rsidR="00BB4208" w:rsidRPr="002D3C5B" w14:paraId="119F2B6A" w14:textId="77777777" w:rsidTr="00DA29AA">
        <w:trPr>
          <w:cantSplit/>
          <w:trHeight w:val="243"/>
          <w:jc w:val="center"/>
        </w:trPr>
        <w:tc>
          <w:tcPr>
            <w:tcW w:w="1168" w:type="dxa"/>
            <w:shd w:val="clear" w:color="auto" w:fill="auto"/>
          </w:tcPr>
          <w:p w14:paraId="722A8D87" w14:textId="26B568C7" w:rsidR="00BB4208" w:rsidRPr="002D3C5B" w:rsidRDefault="00BB4208" w:rsidP="002D3C5B">
            <w:pPr>
              <w:pStyle w:val="TAH"/>
            </w:pPr>
            <w:r w:rsidRPr="002D3C5B">
              <w:t>21</w:t>
            </w:r>
          </w:p>
        </w:tc>
        <w:tc>
          <w:tcPr>
            <w:tcW w:w="868" w:type="dxa"/>
            <w:shd w:val="clear" w:color="auto" w:fill="auto"/>
          </w:tcPr>
          <w:p w14:paraId="65845752" w14:textId="77777777" w:rsidR="00BB4208" w:rsidRPr="002D3C5B" w:rsidRDefault="00BB4208" w:rsidP="002D3C5B">
            <w:pPr>
              <w:pStyle w:val="TAC"/>
            </w:pPr>
          </w:p>
        </w:tc>
        <w:tc>
          <w:tcPr>
            <w:tcW w:w="698" w:type="dxa"/>
            <w:shd w:val="clear" w:color="auto" w:fill="auto"/>
          </w:tcPr>
          <w:p w14:paraId="2116D88E" w14:textId="77777777" w:rsidR="00BB4208" w:rsidRPr="002D3C5B" w:rsidRDefault="00BB4208" w:rsidP="002D3C5B">
            <w:pPr>
              <w:pStyle w:val="TAC"/>
            </w:pPr>
          </w:p>
        </w:tc>
        <w:tc>
          <w:tcPr>
            <w:tcW w:w="668" w:type="dxa"/>
            <w:shd w:val="clear" w:color="auto" w:fill="auto"/>
          </w:tcPr>
          <w:p w14:paraId="047E8B6B" w14:textId="77777777" w:rsidR="00BB4208" w:rsidRPr="002D3C5B" w:rsidRDefault="00BB4208" w:rsidP="002D3C5B">
            <w:pPr>
              <w:pStyle w:val="TAC"/>
            </w:pPr>
          </w:p>
        </w:tc>
        <w:tc>
          <w:tcPr>
            <w:tcW w:w="704" w:type="dxa"/>
            <w:shd w:val="clear" w:color="auto" w:fill="auto"/>
          </w:tcPr>
          <w:p w14:paraId="05B73475" w14:textId="77777777" w:rsidR="00BB4208" w:rsidRPr="002D3C5B" w:rsidRDefault="00BB4208" w:rsidP="002D3C5B">
            <w:pPr>
              <w:pStyle w:val="TAC"/>
            </w:pPr>
          </w:p>
        </w:tc>
        <w:tc>
          <w:tcPr>
            <w:tcW w:w="704" w:type="dxa"/>
          </w:tcPr>
          <w:p w14:paraId="606422E6" w14:textId="77777777" w:rsidR="00BB4208" w:rsidRPr="002D3C5B" w:rsidRDefault="00BB4208" w:rsidP="002D3C5B">
            <w:pPr>
              <w:pStyle w:val="TAC"/>
            </w:pPr>
          </w:p>
        </w:tc>
        <w:tc>
          <w:tcPr>
            <w:tcW w:w="704" w:type="dxa"/>
          </w:tcPr>
          <w:p w14:paraId="7C9BCCCF" w14:textId="5D74F31A" w:rsidR="00BB4208" w:rsidRPr="002D3C5B" w:rsidRDefault="00BB4208" w:rsidP="002D3C5B">
            <w:pPr>
              <w:pStyle w:val="TAC"/>
            </w:pPr>
            <w:r w:rsidRPr="002D3C5B">
              <w:t>X</w:t>
            </w:r>
          </w:p>
        </w:tc>
        <w:tc>
          <w:tcPr>
            <w:tcW w:w="704" w:type="dxa"/>
          </w:tcPr>
          <w:p w14:paraId="000D19B0" w14:textId="50CADCBE" w:rsidR="00BB4208" w:rsidRPr="002D3C5B" w:rsidRDefault="00BB4208" w:rsidP="002D3C5B">
            <w:pPr>
              <w:pStyle w:val="TAC"/>
            </w:pPr>
            <w:r w:rsidRPr="002D3C5B">
              <w:t>X</w:t>
            </w:r>
          </w:p>
        </w:tc>
      </w:tr>
      <w:tr w:rsidR="00772FF2" w:rsidRPr="002D3C5B" w14:paraId="4DCC0DA2" w14:textId="77777777" w:rsidTr="00DA29AA">
        <w:trPr>
          <w:cantSplit/>
          <w:trHeight w:val="243"/>
          <w:jc w:val="center"/>
        </w:trPr>
        <w:tc>
          <w:tcPr>
            <w:tcW w:w="1168" w:type="dxa"/>
            <w:shd w:val="clear" w:color="auto" w:fill="auto"/>
          </w:tcPr>
          <w:p w14:paraId="54FEA1F3" w14:textId="30C12E99" w:rsidR="00772FF2" w:rsidRPr="002D3C5B" w:rsidRDefault="00772FF2" w:rsidP="002D3C5B">
            <w:pPr>
              <w:pStyle w:val="TAH"/>
            </w:pPr>
            <w:r>
              <w:t>22</w:t>
            </w:r>
          </w:p>
        </w:tc>
        <w:tc>
          <w:tcPr>
            <w:tcW w:w="868" w:type="dxa"/>
            <w:shd w:val="clear" w:color="auto" w:fill="auto"/>
          </w:tcPr>
          <w:p w14:paraId="4797B98C" w14:textId="3FDB6D45" w:rsidR="00772FF2" w:rsidRPr="002D3C5B" w:rsidRDefault="00772FF2" w:rsidP="002D3C5B">
            <w:pPr>
              <w:pStyle w:val="TAC"/>
            </w:pPr>
            <w:r>
              <w:t>X</w:t>
            </w:r>
          </w:p>
        </w:tc>
        <w:tc>
          <w:tcPr>
            <w:tcW w:w="698" w:type="dxa"/>
            <w:shd w:val="clear" w:color="auto" w:fill="auto"/>
          </w:tcPr>
          <w:p w14:paraId="22B61AA2" w14:textId="10827828" w:rsidR="00772FF2" w:rsidRPr="002D3C5B" w:rsidRDefault="00772FF2" w:rsidP="002D3C5B">
            <w:pPr>
              <w:pStyle w:val="TAC"/>
            </w:pPr>
            <w:r>
              <w:t>X</w:t>
            </w:r>
          </w:p>
        </w:tc>
        <w:tc>
          <w:tcPr>
            <w:tcW w:w="668" w:type="dxa"/>
            <w:shd w:val="clear" w:color="auto" w:fill="auto"/>
          </w:tcPr>
          <w:p w14:paraId="3F288C79" w14:textId="77777777" w:rsidR="00772FF2" w:rsidRPr="002D3C5B" w:rsidRDefault="00772FF2" w:rsidP="002D3C5B">
            <w:pPr>
              <w:pStyle w:val="TAC"/>
            </w:pPr>
          </w:p>
        </w:tc>
        <w:tc>
          <w:tcPr>
            <w:tcW w:w="704" w:type="dxa"/>
            <w:shd w:val="clear" w:color="auto" w:fill="auto"/>
          </w:tcPr>
          <w:p w14:paraId="11A1CCB6" w14:textId="77777777" w:rsidR="00772FF2" w:rsidRPr="002D3C5B" w:rsidRDefault="00772FF2" w:rsidP="002D3C5B">
            <w:pPr>
              <w:pStyle w:val="TAC"/>
            </w:pPr>
          </w:p>
        </w:tc>
        <w:tc>
          <w:tcPr>
            <w:tcW w:w="704" w:type="dxa"/>
          </w:tcPr>
          <w:p w14:paraId="073711ED" w14:textId="132DF979" w:rsidR="00772FF2" w:rsidRPr="002D3C5B" w:rsidRDefault="00772FF2" w:rsidP="002D3C5B">
            <w:pPr>
              <w:pStyle w:val="TAC"/>
            </w:pPr>
            <w:r>
              <w:t>X</w:t>
            </w:r>
          </w:p>
        </w:tc>
        <w:tc>
          <w:tcPr>
            <w:tcW w:w="704" w:type="dxa"/>
          </w:tcPr>
          <w:p w14:paraId="66B7603A" w14:textId="77777777" w:rsidR="00772FF2" w:rsidRPr="002D3C5B" w:rsidRDefault="00772FF2" w:rsidP="002D3C5B">
            <w:pPr>
              <w:pStyle w:val="TAC"/>
            </w:pPr>
          </w:p>
        </w:tc>
        <w:tc>
          <w:tcPr>
            <w:tcW w:w="704" w:type="dxa"/>
          </w:tcPr>
          <w:p w14:paraId="23F37494" w14:textId="77777777" w:rsidR="00772FF2" w:rsidRPr="002D3C5B" w:rsidRDefault="00772FF2" w:rsidP="002D3C5B">
            <w:pPr>
              <w:pStyle w:val="TAC"/>
            </w:pPr>
          </w:p>
        </w:tc>
      </w:tr>
      <w:tr w:rsidR="00812305" w:rsidRPr="002D3C5B" w14:paraId="6B695D87" w14:textId="77777777" w:rsidTr="00DA29AA">
        <w:trPr>
          <w:cantSplit/>
          <w:trHeight w:val="243"/>
          <w:jc w:val="center"/>
        </w:trPr>
        <w:tc>
          <w:tcPr>
            <w:tcW w:w="1168" w:type="dxa"/>
            <w:shd w:val="clear" w:color="auto" w:fill="auto"/>
          </w:tcPr>
          <w:p w14:paraId="6902DDD4" w14:textId="12DDA075" w:rsidR="00812305" w:rsidRDefault="00812305" w:rsidP="002D3C5B">
            <w:pPr>
              <w:pStyle w:val="TAH"/>
            </w:pPr>
            <w:r>
              <w:t>23</w:t>
            </w:r>
          </w:p>
        </w:tc>
        <w:tc>
          <w:tcPr>
            <w:tcW w:w="868" w:type="dxa"/>
            <w:shd w:val="clear" w:color="auto" w:fill="auto"/>
          </w:tcPr>
          <w:p w14:paraId="2E04F558" w14:textId="77777777" w:rsidR="00812305" w:rsidRDefault="00812305" w:rsidP="002D3C5B">
            <w:pPr>
              <w:pStyle w:val="TAC"/>
            </w:pPr>
          </w:p>
        </w:tc>
        <w:tc>
          <w:tcPr>
            <w:tcW w:w="698" w:type="dxa"/>
            <w:shd w:val="clear" w:color="auto" w:fill="auto"/>
          </w:tcPr>
          <w:p w14:paraId="0F44F6F4" w14:textId="54219CBB" w:rsidR="00812305" w:rsidRDefault="00812305" w:rsidP="002D3C5B">
            <w:pPr>
              <w:pStyle w:val="TAC"/>
            </w:pPr>
            <w:r>
              <w:t>X</w:t>
            </w:r>
          </w:p>
        </w:tc>
        <w:tc>
          <w:tcPr>
            <w:tcW w:w="668" w:type="dxa"/>
            <w:shd w:val="clear" w:color="auto" w:fill="auto"/>
          </w:tcPr>
          <w:p w14:paraId="63C2BB24" w14:textId="3E933A1E" w:rsidR="00812305" w:rsidRPr="002D3C5B" w:rsidRDefault="00812305" w:rsidP="002D3C5B">
            <w:pPr>
              <w:pStyle w:val="TAC"/>
            </w:pPr>
            <w:r>
              <w:t>X</w:t>
            </w:r>
          </w:p>
        </w:tc>
        <w:tc>
          <w:tcPr>
            <w:tcW w:w="704" w:type="dxa"/>
            <w:shd w:val="clear" w:color="auto" w:fill="auto"/>
          </w:tcPr>
          <w:p w14:paraId="40923F60" w14:textId="77777777" w:rsidR="00812305" w:rsidRPr="002D3C5B" w:rsidRDefault="00812305" w:rsidP="002D3C5B">
            <w:pPr>
              <w:pStyle w:val="TAC"/>
            </w:pPr>
          </w:p>
        </w:tc>
        <w:tc>
          <w:tcPr>
            <w:tcW w:w="704" w:type="dxa"/>
          </w:tcPr>
          <w:p w14:paraId="459623E9" w14:textId="2D175A4F" w:rsidR="00812305" w:rsidRDefault="00812305" w:rsidP="002D3C5B">
            <w:pPr>
              <w:pStyle w:val="TAC"/>
            </w:pPr>
            <w:r>
              <w:t>X</w:t>
            </w:r>
          </w:p>
        </w:tc>
        <w:tc>
          <w:tcPr>
            <w:tcW w:w="704" w:type="dxa"/>
          </w:tcPr>
          <w:p w14:paraId="2BEC79E9" w14:textId="0DCC3D54" w:rsidR="00812305" w:rsidRPr="002D3C5B" w:rsidRDefault="00812305" w:rsidP="002D3C5B">
            <w:pPr>
              <w:pStyle w:val="TAC"/>
            </w:pPr>
            <w:r>
              <w:t>X</w:t>
            </w:r>
          </w:p>
        </w:tc>
        <w:tc>
          <w:tcPr>
            <w:tcW w:w="704" w:type="dxa"/>
          </w:tcPr>
          <w:p w14:paraId="2A0DB870" w14:textId="2C7C83EF" w:rsidR="00812305" w:rsidRPr="002D3C5B" w:rsidRDefault="00812305" w:rsidP="002D3C5B">
            <w:pPr>
              <w:pStyle w:val="TAC"/>
            </w:pPr>
            <w:r>
              <w:t>X</w:t>
            </w:r>
          </w:p>
        </w:tc>
      </w:tr>
      <w:tr w:rsidR="00812305" w:rsidRPr="002D3C5B" w14:paraId="56D1F16B" w14:textId="77777777" w:rsidTr="00DA29AA">
        <w:trPr>
          <w:cantSplit/>
          <w:trHeight w:val="243"/>
          <w:jc w:val="center"/>
        </w:trPr>
        <w:tc>
          <w:tcPr>
            <w:tcW w:w="1168" w:type="dxa"/>
            <w:shd w:val="clear" w:color="auto" w:fill="auto"/>
          </w:tcPr>
          <w:p w14:paraId="1171CE11" w14:textId="16E2DE77" w:rsidR="00812305" w:rsidRDefault="003E3E14" w:rsidP="002D3C5B">
            <w:pPr>
              <w:pStyle w:val="TAH"/>
            </w:pPr>
            <w:r>
              <w:t>24</w:t>
            </w:r>
          </w:p>
        </w:tc>
        <w:tc>
          <w:tcPr>
            <w:tcW w:w="868" w:type="dxa"/>
            <w:shd w:val="clear" w:color="auto" w:fill="auto"/>
          </w:tcPr>
          <w:p w14:paraId="55FB2204" w14:textId="77777777" w:rsidR="00812305" w:rsidRDefault="00812305" w:rsidP="002D3C5B">
            <w:pPr>
              <w:pStyle w:val="TAC"/>
            </w:pPr>
          </w:p>
        </w:tc>
        <w:tc>
          <w:tcPr>
            <w:tcW w:w="698" w:type="dxa"/>
            <w:shd w:val="clear" w:color="auto" w:fill="auto"/>
          </w:tcPr>
          <w:p w14:paraId="1E54C401" w14:textId="018C447E" w:rsidR="00812305" w:rsidRDefault="003E3E14" w:rsidP="002D3C5B">
            <w:pPr>
              <w:pStyle w:val="TAC"/>
            </w:pPr>
            <w:r>
              <w:t>X</w:t>
            </w:r>
          </w:p>
        </w:tc>
        <w:tc>
          <w:tcPr>
            <w:tcW w:w="668" w:type="dxa"/>
            <w:shd w:val="clear" w:color="auto" w:fill="auto"/>
          </w:tcPr>
          <w:p w14:paraId="34F017F5" w14:textId="0A5B88B3" w:rsidR="00812305" w:rsidRDefault="003E3E14" w:rsidP="002D3C5B">
            <w:pPr>
              <w:pStyle w:val="TAC"/>
            </w:pPr>
            <w:r>
              <w:t>X</w:t>
            </w:r>
          </w:p>
        </w:tc>
        <w:tc>
          <w:tcPr>
            <w:tcW w:w="704" w:type="dxa"/>
            <w:shd w:val="clear" w:color="auto" w:fill="auto"/>
          </w:tcPr>
          <w:p w14:paraId="79D3D151" w14:textId="77777777" w:rsidR="00812305" w:rsidRPr="002D3C5B" w:rsidRDefault="00812305" w:rsidP="002D3C5B">
            <w:pPr>
              <w:pStyle w:val="TAC"/>
            </w:pPr>
          </w:p>
        </w:tc>
        <w:tc>
          <w:tcPr>
            <w:tcW w:w="704" w:type="dxa"/>
          </w:tcPr>
          <w:p w14:paraId="4E11FCEC" w14:textId="77777777" w:rsidR="00812305" w:rsidRDefault="00812305" w:rsidP="002D3C5B">
            <w:pPr>
              <w:pStyle w:val="TAC"/>
            </w:pPr>
          </w:p>
        </w:tc>
        <w:tc>
          <w:tcPr>
            <w:tcW w:w="704" w:type="dxa"/>
          </w:tcPr>
          <w:p w14:paraId="2320C42D" w14:textId="77777777" w:rsidR="00812305" w:rsidRDefault="00812305" w:rsidP="002D3C5B">
            <w:pPr>
              <w:pStyle w:val="TAC"/>
            </w:pPr>
          </w:p>
        </w:tc>
        <w:tc>
          <w:tcPr>
            <w:tcW w:w="704" w:type="dxa"/>
          </w:tcPr>
          <w:p w14:paraId="3B12AF0A" w14:textId="77777777" w:rsidR="00812305" w:rsidRDefault="00812305" w:rsidP="002D3C5B">
            <w:pPr>
              <w:pStyle w:val="TAC"/>
            </w:pPr>
          </w:p>
        </w:tc>
      </w:tr>
      <w:tr w:rsidR="00812305" w:rsidRPr="002D3C5B" w14:paraId="74ADC3B7" w14:textId="77777777" w:rsidTr="00DA29AA">
        <w:trPr>
          <w:cantSplit/>
          <w:trHeight w:val="243"/>
          <w:jc w:val="center"/>
        </w:trPr>
        <w:tc>
          <w:tcPr>
            <w:tcW w:w="1168" w:type="dxa"/>
            <w:shd w:val="clear" w:color="auto" w:fill="auto"/>
          </w:tcPr>
          <w:p w14:paraId="0816CA64" w14:textId="1D6D1421" w:rsidR="00812305" w:rsidRDefault="00C32EA8" w:rsidP="002D3C5B">
            <w:pPr>
              <w:pStyle w:val="TAH"/>
            </w:pPr>
            <w:r>
              <w:t>25</w:t>
            </w:r>
          </w:p>
        </w:tc>
        <w:tc>
          <w:tcPr>
            <w:tcW w:w="868" w:type="dxa"/>
            <w:shd w:val="clear" w:color="auto" w:fill="auto"/>
          </w:tcPr>
          <w:p w14:paraId="6D5F109A" w14:textId="77777777" w:rsidR="00812305" w:rsidRDefault="00812305" w:rsidP="002D3C5B">
            <w:pPr>
              <w:pStyle w:val="TAC"/>
            </w:pPr>
          </w:p>
        </w:tc>
        <w:tc>
          <w:tcPr>
            <w:tcW w:w="698" w:type="dxa"/>
            <w:shd w:val="clear" w:color="auto" w:fill="auto"/>
          </w:tcPr>
          <w:p w14:paraId="730CDF93" w14:textId="77777777" w:rsidR="00812305" w:rsidRDefault="00812305" w:rsidP="002D3C5B">
            <w:pPr>
              <w:pStyle w:val="TAC"/>
            </w:pPr>
          </w:p>
        </w:tc>
        <w:tc>
          <w:tcPr>
            <w:tcW w:w="668" w:type="dxa"/>
            <w:shd w:val="clear" w:color="auto" w:fill="auto"/>
          </w:tcPr>
          <w:p w14:paraId="4FE9FF84" w14:textId="77777777" w:rsidR="00812305" w:rsidRDefault="00812305" w:rsidP="002D3C5B">
            <w:pPr>
              <w:pStyle w:val="TAC"/>
            </w:pPr>
          </w:p>
        </w:tc>
        <w:tc>
          <w:tcPr>
            <w:tcW w:w="704" w:type="dxa"/>
            <w:shd w:val="clear" w:color="auto" w:fill="auto"/>
          </w:tcPr>
          <w:p w14:paraId="5EFC4132" w14:textId="61B45CEC" w:rsidR="00812305" w:rsidRPr="002D3C5B" w:rsidRDefault="00C32EA8" w:rsidP="002D3C5B">
            <w:pPr>
              <w:pStyle w:val="TAC"/>
            </w:pPr>
            <w:r>
              <w:t>X</w:t>
            </w:r>
          </w:p>
        </w:tc>
        <w:tc>
          <w:tcPr>
            <w:tcW w:w="704" w:type="dxa"/>
          </w:tcPr>
          <w:p w14:paraId="0E5DF7A1" w14:textId="77777777" w:rsidR="00812305" w:rsidRDefault="00812305" w:rsidP="002D3C5B">
            <w:pPr>
              <w:pStyle w:val="TAC"/>
            </w:pPr>
          </w:p>
        </w:tc>
        <w:tc>
          <w:tcPr>
            <w:tcW w:w="704" w:type="dxa"/>
          </w:tcPr>
          <w:p w14:paraId="45F19482" w14:textId="77777777" w:rsidR="00812305" w:rsidRDefault="00812305" w:rsidP="002D3C5B">
            <w:pPr>
              <w:pStyle w:val="TAC"/>
            </w:pPr>
          </w:p>
        </w:tc>
        <w:tc>
          <w:tcPr>
            <w:tcW w:w="704" w:type="dxa"/>
          </w:tcPr>
          <w:p w14:paraId="5FDB21D5" w14:textId="5F6C0277" w:rsidR="00812305" w:rsidRDefault="00C32EA8" w:rsidP="002D3C5B">
            <w:pPr>
              <w:pStyle w:val="TAC"/>
            </w:pPr>
            <w:r>
              <w:t>X</w:t>
            </w:r>
          </w:p>
        </w:tc>
      </w:tr>
      <w:tr w:rsidR="00812305" w:rsidRPr="002D3C5B" w14:paraId="563EF625" w14:textId="77777777" w:rsidTr="00DA29AA">
        <w:trPr>
          <w:cantSplit/>
          <w:trHeight w:val="243"/>
          <w:jc w:val="center"/>
        </w:trPr>
        <w:tc>
          <w:tcPr>
            <w:tcW w:w="1168" w:type="dxa"/>
            <w:shd w:val="clear" w:color="auto" w:fill="auto"/>
          </w:tcPr>
          <w:p w14:paraId="46E49713" w14:textId="24C81907" w:rsidR="00812305" w:rsidRDefault="00C32EA8" w:rsidP="002D3C5B">
            <w:pPr>
              <w:pStyle w:val="TAH"/>
            </w:pPr>
            <w:r>
              <w:t>26</w:t>
            </w:r>
          </w:p>
        </w:tc>
        <w:tc>
          <w:tcPr>
            <w:tcW w:w="868" w:type="dxa"/>
            <w:shd w:val="clear" w:color="auto" w:fill="auto"/>
          </w:tcPr>
          <w:p w14:paraId="4A8489B2" w14:textId="27005407" w:rsidR="00812305" w:rsidRDefault="00C32EA8" w:rsidP="002D3C5B">
            <w:pPr>
              <w:pStyle w:val="TAC"/>
            </w:pPr>
            <w:r>
              <w:t>X</w:t>
            </w:r>
          </w:p>
        </w:tc>
        <w:tc>
          <w:tcPr>
            <w:tcW w:w="698" w:type="dxa"/>
            <w:shd w:val="clear" w:color="auto" w:fill="auto"/>
          </w:tcPr>
          <w:p w14:paraId="59A34AAD" w14:textId="6DF85694" w:rsidR="00812305" w:rsidRDefault="00C32EA8" w:rsidP="002D3C5B">
            <w:pPr>
              <w:pStyle w:val="TAC"/>
            </w:pPr>
            <w:r>
              <w:t>X</w:t>
            </w:r>
          </w:p>
        </w:tc>
        <w:tc>
          <w:tcPr>
            <w:tcW w:w="668" w:type="dxa"/>
            <w:shd w:val="clear" w:color="auto" w:fill="auto"/>
          </w:tcPr>
          <w:p w14:paraId="6874C6F5" w14:textId="6B638B91" w:rsidR="00812305" w:rsidRDefault="00C32EA8" w:rsidP="002D3C5B">
            <w:pPr>
              <w:pStyle w:val="TAC"/>
            </w:pPr>
            <w:r>
              <w:t>X</w:t>
            </w:r>
          </w:p>
        </w:tc>
        <w:tc>
          <w:tcPr>
            <w:tcW w:w="704" w:type="dxa"/>
            <w:shd w:val="clear" w:color="auto" w:fill="auto"/>
          </w:tcPr>
          <w:p w14:paraId="6301855C" w14:textId="77777777" w:rsidR="00812305" w:rsidRPr="002D3C5B" w:rsidRDefault="00812305" w:rsidP="002D3C5B">
            <w:pPr>
              <w:pStyle w:val="TAC"/>
            </w:pPr>
          </w:p>
        </w:tc>
        <w:tc>
          <w:tcPr>
            <w:tcW w:w="704" w:type="dxa"/>
          </w:tcPr>
          <w:p w14:paraId="4C660AE4" w14:textId="77777777" w:rsidR="00812305" w:rsidRDefault="00812305" w:rsidP="002D3C5B">
            <w:pPr>
              <w:pStyle w:val="TAC"/>
            </w:pPr>
          </w:p>
        </w:tc>
        <w:tc>
          <w:tcPr>
            <w:tcW w:w="704" w:type="dxa"/>
          </w:tcPr>
          <w:p w14:paraId="01BC98F6" w14:textId="77777777" w:rsidR="00812305" w:rsidRDefault="00812305" w:rsidP="002D3C5B">
            <w:pPr>
              <w:pStyle w:val="TAC"/>
            </w:pPr>
          </w:p>
        </w:tc>
        <w:tc>
          <w:tcPr>
            <w:tcW w:w="704" w:type="dxa"/>
          </w:tcPr>
          <w:p w14:paraId="3B44B776" w14:textId="6C55D2C5" w:rsidR="00812305" w:rsidRDefault="00C32EA8" w:rsidP="002D3C5B">
            <w:pPr>
              <w:pStyle w:val="TAC"/>
            </w:pPr>
            <w:r>
              <w:t>X</w:t>
            </w:r>
          </w:p>
        </w:tc>
      </w:tr>
      <w:tr w:rsidR="00460E91" w:rsidRPr="002D3C5B" w14:paraId="0DF0D83A" w14:textId="77777777" w:rsidTr="00DA29AA">
        <w:trPr>
          <w:cantSplit/>
          <w:trHeight w:val="243"/>
          <w:jc w:val="center"/>
        </w:trPr>
        <w:tc>
          <w:tcPr>
            <w:tcW w:w="1168" w:type="dxa"/>
            <w:shd w:val="clear" w:color="auto" w:fill="auto"/>
          </w:tcPr>
          <w:p w14:paraId="678F2E4A" w14:textId="3A21D940" w:rsidR="00460E91" w:rsidRDefault="00460E91" w:rsidP="002D3C5B">
            <w:pPr>
              <w:pStyle w:val="TAH"/>
            </w:pPr>
            <w:r>
              <w:t>27</w:t>
            </w:r>
          </w:p>
        </w:tc>
        <w:tc>
          <w:tcPr>
            <w:tcW w:w="868" w:type="dxa"/>
            <w:shd w:val="clear" w:color="auto" w:fill="auto"/>
          </w:tcPr>
          <w:p w14:paraId="7AEFBA0D" w14:textId="77777777" w:rsidR="00460E91" w:rsidRDefault="00460E91" w:rsidP="002D3C5B">
            <w:pPr>
              <w:pStyle w:val="TAC"/>
            </w:pPr>
          </w:p>
        </w:tc>
        <w:tc>
          <w:tcPr>
            <w:tcW w:w="698" w:type="dxa"/>
            <w:shd w:val="clear" w:color="auto" w:fill="auto"/>
          </w:tcPr>
          <w:p w14:paraId="59C17783" w14:textId="77777777" w:rsidR="00460E91" w:rsidRDefault="00460E91" w:rsidP="002D3C5B">
            <w:pPr>
              <w:pStyle w:val="TAC"/>
            </w:pPr>
          </w:p>
        </w:tc>
        <w:tc>
          <w:tcPr>
            <w:tcW w:w="668" w:type="dxa"/>
            <w:shd w:val="clear" w:color="auto" w:fill="auto"/>
          </w:tcPr>
          <w:p w14:paraId="6E12C0EB" w14:textId="414B9CC1" w:rsidR="00460E91" w:rsidRDefault="00460E91" w:rsidP="002D3C5B">
            <w:pPr>
              <w:pStyle w:val="TAC"/>
            </w:pPr>
            <w:r>
              <w:t>X</w:t>
            </w:r>
          </w:p>
        </w:tc>
        <w:tc>
          <w:tcPr>
            <w:tcW w:w="704" w:type="dxa"/>
            <w:shd w:val="clear" w:color="auto" w:fill="auto"/>
          </w:tcPr>
          <w:p w14:paraId="607FD987" w14:textId="77777777" w:rsidR="00460E91" w:rsidRPr="002D3C5B" w:rsidRDefault="00460E91" w:rsidP="002D3C5B">
            <w:pPr>
              <w:pStyle w:val="TAC"/>
            </w:pPr>
          </w:p>
        </w:tc>
        <w:tc>
          <w:tcPr>
            <w:tcW w:w="704" w:type="dxa"/>
          </w:tcPr>
          <w:p w14:paraId="23C8E816" w14:textId="77777777" w:rsidR="00460E91" w:rsidRDefault="00460E91" w:rsidP="002D3C5B">
            <w:pPr>
              <w:pStyle w:val="TAC"/>
            </w:pPr>
          </w:p>
        </w:tc>
        <w:tc>
          <w:tcPr>
            <w:tcW w:w="704" w:type="dxa"/>
          </w:tcPr>
          <w:p w14:paraId="6D7C57E0" w14:textId="72EF8652" w:rsidR="00460E91" w:rsidRDefault="00460E91" w:rsidP="002D3C5B">
            <w:pPr>
              <w:pStyle w:val="TAC"/>
            </w:pPr>
            <w:r>
              <w:t>X</w:t>
            </w:r>
          </w:p>
        </w:tc>
        <w:tc>
          <w:tcPr>
            <w:tcW w:w="704" w:type="dxa"/>
          </w:tcPr>
          <w:p w14:paraId="56441BF1" w14:textId="77777777" w:rsidR="00460E91" w:rsidRDefault="00460E91" w:rsidP="002D3C5B">
            <w:pPr>
              <w:pStyle w:val="TAC"/>
            </w:pPr>
          </w:p>
        </w:tc>
      </w:tr>
    </w:tbl>
    <w:p w14:paraId="0B074D31" w14:textId="77777777" w:rsidR="002D3C5B" w:rsidRPr="002D3C5B" w:rsidRDefault="002D3C5B" w:rsidP="00F669A2">
      <w:bookmarkStart w:id="186" w:name="_Toc43132008"/>
      <w:bookmarkStart w:id="187" w:name="_Toc43192919"/>
      <w:bookmarkStart w:id="188" w:name="_Toc26173046"/>
      <w:bookmarkStart w:id="189" w:name="_Toc26516366"/>
      <w:bookmarkStart w:id="190" w:name="_Toc510607500"/>
      <w:bookmarkStart w:id="191" w:name="_Toc28869880"/>
      <w:bookmarkStart w:id="192" w:name="_Toc30008180"/>
      <w:bookmarkStart w:id="193" w:name="_Toc31035881"/>
      <w:bookmarkEnd w:id="185"/>
    </w:p>
    <w:p w14:paraId="4DE3FB2E" w14:textId="4DC14881" w:rsidR="00FF0B75" w:rsidRPr="002D3C5B" w:rsidRDefault="00FF0B75" w:rsidP="00470617">
      <w:pPr>
        <w:pStyle w:val="Heading2"/>
        <w:rPr>
          <w:lang w:eastAsia="zh-CN"/>
        </w:rPr>
      </w:pPr>
      <w:bookmarkStart w:id="194" w:name="_Toc44583946"/>
      <w:bookmarkStart w:id="195" w:name="_Toc44584095"/>
      <w:bookmarkStart w:id="196" w:name="_Toc50481755"/>
      <w:bookmarkStart w:id="197" w:name="_Toc54846686"/>
      <w:r w:rsidRPr="002D3C5B">
        <w:t>6.1</w:t>
      </w:r>
      <w:r w:rsidRPr="002D3C5B">
        <w:tab/>
        <w:t>Solution 1: Identification of UAVs in a target area</w:t>
      </w:r>
      <w:bookmarkEnd w:id="186"/>
      <w:bookmarkEnd w:id="187"/>
      <w:bookmarkEnd w:id="194"/>
      <w:bookmarkEnd w:id="195"/>
      <w:bookmarkEnd w:id="196"/>
      <w:bookmarkEnd w:id="197"/>
    </w:p>
    <w:p w14:paraId="3E27E72E" w14:textId="7FB73690" w:rsidR="00FF0B75" w:rsidRPr="002D3C5B" w:rsidRDefault="00FF0B75" w:rsidP="00470617">
      <w:pPr>
        <w:pStyle w:val="Heading3"/>
      </w:pPr>
      <w:bookmarkStart w:id="198" w:name="_Toc26173047"/>
      <w:bookmarkStart w:id="199" w:name="_Toc26516367"/>
      <w:bookmarkStart w:id="200" w:name="_Toc43132009"/>
      <w:bookmarkStart w:id="201" w:name="_Toc43192920"/>
      <w:bookmarkStart w:id="202" w:name="_Toc44583947"/>
      <w:bookmarkStart w:id="203" w:name="_Toc44584096"/>
      <w:bookmarkStart w:id="204" w:name="_Toc50481756"/>
      <w:bookmarkStart w:id="205" w:name="_Toc54846687"/>
      <w:r w:rsidRPr="002D3C5B">
        <w:t>6.1.1</w:t>
      </w:r>
      <w:r w:rsidRPr="002D3C5B">
        <w:tab/>
        <w:t>Introduction</w:t>
      </w:r>
      <w:bookmarkEnd w:id="198"/>
      <w:bookmarkEnd w:id="199"/>
      <w:bookmarkEnd w:id="200"/>
      <w:bookmarkEnd w:id="201"/>
      <w:bookmarkEnd w:id="202"/>
      <w:bookmarkEnd w:id="203"/>
      <w:bookmarkEnd w:id="204"/>
      <w:bookmarkEnd w:id="205"/>
    </w:p>
    <w:p w14:paraId="1BDCB6E4" w14:textId="25A6511B" w:rsidR="00FF0B75" w:rsidRDefault="00FF0B75" w:rsidP="00FF0B75">
      <w:pPr>
        <w:rPr>
          <w:rFonts w:eastAsia="SimSun"/>
          <w:lang w:eastAsia="zh-CN"/>
        </w:rPr>
      </w:pPr>
      <w:r w:rsidRPr="002D3C5B">
        <w:rPr>
          <w:rFonts w:eastAsia="SimSun"/>
          <w:lang w:eastAsia="zh-CN"/>
        </w:rPr>
        <w:t>This solution addresses the key issue #4.</w:t>
      </w:r>
    </w:p>
    <w:p w14:paraId="3BD266A2" w14:textId="77777777" w:rsidR="00252A61" w:rsidRDefault="00252A61" w:rsidP="00252A61">
      <w:pPr>
        <w:rPr>
          <w:rFonts w:eastAsia="MS Mincho"/>
        </w:rPr>
      </w:pPr>
      <w:r w:rsidRPr="00E13821">
        <w:rPr>
          <w:rFonts w:eastAsia="MS Mincho"/>
        </w:rPr>
        <w:t>Similar to Solution #13 and Solution #16, this solution is to support UTM/USS's Geofencing need.</w:t>
      </w:r>
    </w:p>
    <w:p w14:paraId="28CB0FE0" w14:textId="089BE02E" w:rsidR="00DA29AA" w:rsidRPr="002D3C5B" w:rsidRDefault="00252A61" w:rsidP="00252A61">
      <w:pPr>
        <w:rPr>
          <w:rFonts w:eastAsia="MS Mincho"/>
        </w:rPr>
      </w:pPr>
      <w:r>
        <w:rPr>
          <w:rFonts w:eastAsia="MS Mincho"/>
        </w:rPr>
        <w:t>A</w:t>
      </w:r>
      <w:r w:rsidRPr="0080429E">
        <w:rPr>
          <w:rFonts w:eastAsia="MS Mincho"/>
        </w:rPr>
        <w:t>ppl</w:t>
      </w:r>
      <w:r>
        <w:rPr>
          <w:rFonts w:eastAsia="MS Mincho"/>
        </w:rPr>
        <w:t>ing</w:t>
      </w:r>
      <w:r w:rsidRPr="0080429E">
        <w:rPr>
          <w:rFonts w:eastAsia="MS Mincho"/>
        </w:rPr>
        <w:t xml:space="preserve"> Geofencing is an important aspect for UAS</w:t>
      </w:r>
      <w:r>
        <w:rPr>
          <w:rFonts w:eastAsia="MS Mincho"/>
        </w:rPr>
        <w:t xml:space="preserve"> management of </w:t>
      </w:r>
      <w:r w:rsidRPr="0080429E">
        <w:rPr>
          <w:rFonts w:eastAsia="MS Mincho"/>
        </w:rPr>
        <w:t xml:space="preserve">UTM/USS. Geofencing areas, particularly as no-fly zones, are defined by aviation authorities, are areas where </w:t>
      </w:r>
      <w:r>
        <w:rPr>
          <w:rFonts w:eastAsia="MS Mincho"/>
        </w:rPr>
        <w:t xml:space="preserve">the </w:t>
      </w:r>
      <w:r w:rsidRPr="0080429E">
        <w:rPr>
          <w:rFonts w:eastAsia="MS Mincho"/>
        </w:rPr>
        <w:t xml:space="preserve">UAV </w:t>
      </w:r>
      <w:r>
        <w:rPr>
          <w:rFonts w:eastAsia="MS Mincho"/>
        </w:rPr>
        <w:t>is not allowed to fly in</w:t>
      </w:r>
      <w:r w:rsidRPr="0080429E">
        <w:rPr>
          <w:rFonts w:eastAsia="MS Mincho"/>
        </w:rPr>
        <w:t xml:space="preserve"> such areas. </w:t>
      </w:r>
      <w:r w:rsidR="00DA29AA" w:rsidRPr="002D3C5B">
        <w:rPr>
          <w:rFonts w:eastAsia="MS Mincho"/>
        </w:rPr>
        <w:t>For live data acquisition by law enforcement, UTM</w:t>
      </w:r>
      <w:r>
        <w:rPr>
          <w:rFonts w:eastAsia="MS Mincho"/>
        </w:rPr>
        <w:t>/USS</w:t>
      </w:r>
      <w:r w:rsidR="00DA29AA" w:rsidRPr="002D3C5B">
        <w:rPr>
          <w:rFonts w:eastAsia="MS Mincho"/>
        </w:rPr>
        <w:t xml:space="preserve"> may query the 3GPP system to identify whether there are any UAV in the target area.</w:t>
      </w:r>
      <w:r>
        <w:rPr>
          <w:rFonts w:eastAsia="MS Mincho"/>
        </w:rPr>
        <w:t xml:space="preserve"> </w:t>
      </w:r>
      <w:r w:rsidRPr="00E13821">
        <w:rPr>
          <w:rFonts w:eastAsia="MS Mincho"/>
        </w:rPr>
        <w:t>This solution provides a method for 3GPP network identifying the UAVs in a target area.</w:t>
      </w:r>
    </w:p>
    <w:p w14:paraId="483288B3" w14:textId="3EA75ED0" w:rsidR="00252A61" w:rsidRDefault="00252A61" w:rsidP="00252A61">
      <w:pPr>
        <w:pStyle w:val="Heading3"/>
        <w:rPr>
          <w:rFonts w:eastAsia="MS Mincho"/>
        </w:rPr>
      </w:pPr>
      <w:bookmarkStart w:id="206" w:name="_Toc50481757"/>
      <w:bookmarkStart w:id="207" w:name="_Toc54846688"/>
      <w:r w:rsidRPr="00245ACD">
        <w:lastRenderedPageBreak/>
        <w:t>6.1.2</w:t>
      </w:r>
      <w:r w:rsidRPr="00245ACD">
        <w:tab/>
        <w:t>Functional Description</w:t>
      </w:r>
      <w:bookmarkEnd w:id="206"/>
      <w:bookmarkEnd w:id="207"/>
    </w:p>
    <w:p w14:paraId="3322CFAC" w14:textId="57775D94" w:rsidR="00DA29AA" w:rsidRPr="002D3C5B" w:rsidRDefault="00DA29AA" w:rsidP="00DA29AA">
      <w:pPr>
        <w:rPr>
          <w:rFonts w:eastAsia="MS Mincho"/>
        </w:rPr>
      </w:pPr>
      <w:r w:rsidRPr="002D3C5B">
        <w:rPr>
          <w:rFonts w:eastAsia="MS Mincho"/>
        </w:rPr>
        <w:t xml:space="preserve">The solution is based on the UTM definition and UAS model in 3GPP ecosystem as described in Figure 6.1.1-1, referred from </w:t>
      </w:r>
      <w:r w:rsidR="00647686" w:rsidRPr="002D3C5B">
        <w:rPr>
          <w:rFonts w:eastAsia="MS Mincho"/>
        </w:rPr>
        <w:t>TS</w:t>
      </w:r>
      <w:r w:rsidR="00647686">
        <w:rPr>
          <w:rFonts w:eastAsia="MS Mincho"/>
        </w:rPr>
        <w:t> </w:t>
      </w:r>
      <w:r w:rsidR="00647686" w:rsidRPr="002D3C5B">
        <w:rPr>
          <w:rFonts w:eastAsia="MS Mincho"/>
        </w:rPr>
        <w:t>22.125</w:t>
      </w:r>
      <w:r w:rsidR="00647686">
        <w:rPr>
          <w:rFonts w:eastAsia="MS Mincho"/>
        </w:rPr>
        <w:t> </w:t>
      </w:r>
      <w:r w:rsidR="00647686" w:rsidRPr="002D3C5B">
        <w:rPr>
          <w:rFonts w:eastAsia="MS Mincho"/>
        </w:rPr>
        <w:t>[</w:t>
      </w:r>
      <w:r w:rsidRPr="002D3C5B">
        <w:rPr>
          <w:rFonts w:eastAsia="MS Mincho"/>
        </w:rPr>
        <w:t>5].</w:t>
      </w:r>
    </w:p>
    <w:p w14:paraId="055F67EE" w14:textId="72D31790" w:rsidR="00FF0B75" w:rsidRPr="002D3C5B" w:rsidRDefault="00DA29AA" w:rsidP="00FF0B75">
      <w:r w:rsidRPr="002D3C5B">
        <w:rPr>
          <w:i/>
        </w:rPr>
        <w:t>"</w:t>
      </w:r>
      <w:r w:rsidR="00FF0B75" w:rsidRPr="002D3C5B">
        <w:rPr>
          <w:i/>
        </w:rPr>
        <w:t>Unmanned Aerial System Traffic Management (UTM) is used to provide a number of services to support UAS and their operations including but not limited to UAS identification and tracking, authorisation, enforcement, regulation of UAS operations, and also to store the data required for UAS(s) to operate. It also allows authorised users (e.g., air traffic control, public safety agencies) to query the identity and metadata of a UAV and its UAV controller</w:t>
      </w:r>
      <w:r w:rsidRPr="002D3C5B">
        <w:rPr>
          <w:i/>
        </w:rPr>
        <w:t>"</w:t>
      </w:r>
      <w:r w:rsidR="00FF0B75" w:rsidRPr="002D3C5B">
        <w:rPr>
          <w:i/>
        </w:rPr>
        <w:t>.</w:t>
      </w:r>
    </w:p>
    <w:p w14:paraId="3822D287" w14:textId="77777777" w:rsidR="00FF0B75" w:rsidRPr="002D3C5B" w:rsidRDefault="00FF0B75" w:rsidP="00FF0B75">
      <w:pPr>
        <w:pStyle w:val="TH"/>
        <w:rPr>
          <w:lang w:eastAsia="zh-CN"/>
        </w:rPr>
      </w:pPr>
      <w:r w:rsidRPr="002D3C5B">
        <w:rPr>
          <w:lang w:eastAsia="en-GB"/>
        </w:rPr>
        <w:object w:dxaOrig="7200" w:dyaOrig="4170" w14:anchorId="7A1FB932">
          <v:shape id="_x0000_i1026" type="#_x0000_t75" style="width:5in;height:208.5pt" o:ole="">
            <v:imagedata r:id="rId16" o:title=""/>
          </v:shape>
          <o:OLEObject Type="Embed" ProgID="Visio.Drawing.11" ShapeID="_x0000_i1026" DrawAspect="Content" ObjectID="_1667552082" r:id="rId17"/>
        </w:object>
      </w:r>
    </w:p>
    <w:p w14:paraId="2AF3604F" w14:textId="58C81DC9" w:rsidR="00FF0B75" w:rsidRPr="002D3C5B" w:rsidRDefault="00FF0B75" w:rsidP="00FF0B75">
      <w:pPr>
        <w:pStyle w:val="TF"/>
      </w:pPr>
      <w:r w:rsidRPr="002D3C5B">
        <w:t>Figure 6.1.1-1: UAS model in 3GPP ecosystem in TS</w:t>
      </w:r>
      <w:r w:rsidR="004B69DF">
        <w:t> </w:t>
      </w:r>
      <w:r w:rsidRPr="002D3C5B">
        <w:t>22.125</w:t>
      </w:r>
      <w:r w:rsidR="004B69DF">
        <w:t> </w:t>
      </w:r>
      <w:r w:rsidRPr="002D3C5B">
        <w:t>[</w:t>
      </w:r>
      <w:r w:rsidR="004B69DF">
        <w:t>5</w:t>
      </w:r>
      <w:r w:rsidRPr="002D3C5B">
        <w:t>]</w:t>
      </w:r>
    </w:p>
    <w:p w14:paraId="55C27351" w14:textId="173F4102" w:rsidR="00FF0B75" w:rsidRDefault="00DA29AA" w:rsidP="00FF0B75">
      <w:r w:rsidRPr="002D3C5B">
        <w:t xml:space="preserve">This procedure allows the UTM to ask for the list of UAV(s) present in the target area described by the UTM for further processing (e.g., tracking, statistics). The UTM asks for the authorized UAV(s) that the system knows within the area. The report that is provided by the network to the UTM shall include the list of authorized UAV(s) in the target area. The UTM can then initiate current location procedure defined in </w:t>
      </w:r>
      <w:r w:rsidR="00647686" w:rsidRPr="002D3C5B">
        <w:t>TS</w:t>
      </w:r>
      <w:r w:rsidR="00647686">
        <w:t> </w:t>
      </w:r>
      <w:r w:rsidR="00647686" w:rsidRPr="002D3C5B">
        <w:t>23.273</w:t>
      </w:r>
      <w:r w:rsidR="00647686">
        <w:t> </w:t>
      </w:r>
      <w:r w:rsidR="00647686" w:rsidRPr="002D3C5B">
        <w:t>[</w:t>
      </w:r>
      <w:r w:rsidRPr="002D3C5B">
        <w:t>8] for each UE in the list, and have a finer granularity information of the target UAV(s).</w:t>
      </w:r>
    </w:p>
    <w:p w14:paraId="034F5EA9" w14:textId="77777777" w:rsidR="00252A61" w:rsidRPr="00245ACD" w:rsidRDefault="00252A61" w:rsidP="00252A61">
      <w:pPr>
        <w:pStyle w:val="Heading3"/>
      </w:pPr>
      <w:bookmarkStart w:id="208" w:name="_Toc50481758"/>
      <w:bookmarkStart w:id="209" w:name="_Toc54846689"/>
      <w:r w:rsidRPr="00245ACD">
        <w:t>6.1.</w:t>
      </w:r>
      <w:r w:rsidRPr="00245ACD">
        <w:rPr>
          <w:lang w:eastAsia="zh-CN"/>
        </w:rPr>
        <w:t>3</w:t>
      </w:r>
      <w:r w:rsidRPr="00245ACD">
        <w:tab/>
        <w:t>Procedures</w:t>
      </w:r>
      <w:bookmarkEnd w:id="208"/>
      <w:bookmarkEnd w:id="209"/>
    </w:p>
    <w:p w14:paraId="36DBC449" w14:textId="255C43AC" w:rsidR="00252A61" w:rsidRPr="002D3C5B" w:rsidRDefault="00252A61" w:rsidP="00FF0B75">
      <w:r w:rsidRPr="00594CB9">
        <w:rPr>
          <w:rFonts w:eastAsia="DengXian"/>
        </w:rPr>
        <w:t>This solution applies to both 5GC and EPC. With reference to the procedure, in the case of EPC, the NEF is replaced by the SCEF and the AMF is replaced by the MME.</w:t>
      </w:r>
    </w:p>
    <w:bookmarkStart w:id="210" w:name="_MON_1657715236"/>
    <w:bookmarkEnd w:id="210"/>
    <w:p w14:paraId="7B5072DC" w14:textId="2FF84C3D" w:rsidR="00252A61" w:rsidRPr="002D3C5B" w:rsidRDefault="00252A61" w:rsidP="00FF0B75">
      <w:pPr>
        <w:pStyle w:val="TH"/>
      </w:pPr>
      <w:r>
        <w:rPr>
          <w:rFonts w:eastAsia="DengXian"/>
          <w:lang w:eastAsia="zh-CN"/>
        </w:rPr>
        <w:object w:dxaOrig="6472" w:dyaOrig="4497" w14:anchorId="2F38C55D">
          <v:shape id="_x0000_i1027" type="#_x0000_t75" style="width:323.25pt;height:226.5pt" o:ole="">
            <v:imagedata r:id="rId18" o:title=""/>
          </v:shape>
          <o:OLEObject Type="Embed" ProgID="Word.Document.12" ShapeID="_x0000_i1027" DrawAspect="Content" ObjectID="_1667552083" r:id="rId19">
            <o:FieldCodes>\s</o:FieldCodes>
          </o:OLEObject>
        </w:object>
      </w:r>
    </w:p>
    <w:p w14:paraId="59FE99DE" w14:textId="064ACEB6" w:rsidR="00FF0B75" w:rsidRPr="002D3C5B" w:rsidRDefault="00FF0B75" w:rsidP="00FF0B75">
      <w:pPr>
        <w:pStyle w:val="TF"/>
      </w:pPr>
      <w:r w:rsidRPr="002D3C5B">
        <w:t>Figure 6.1.2-1: Procedure for UAV Tracking</w:t>
      </w:r>
    </w:p>
    <w:p w14:paraId="1761AF38" w14:textId="7A10C015" w:rsidR="00FF0B75" w:rsidRPr="002D3C5B" w:rsidRDefault="00DA29AA" w:rsidP="00FF0B75">
      <w:pPr>
        <w:pStyle w:val="B1"/>
      </w:pPr>
      <w:r w:rsidRPr="002D3C5B">
        <w:t>1.</w:t>
      </w:r>
      <w:r w:rsidRPr="002D3C5B">
        <w:tab/>
        <w:t>UE registers to the network and is authorized as a UAV. The UTM might be involved in the authorization procedure. The authorized information is stored in the AMF as part of the UE context.</w:t>
      </w:r>
      <w:r w:rsidR="00252A61">
        <w:t xml:space="preserve"> </w:t>
      </w:r>
      <w:r w:rsidR="00252A61" w:rsidRPr="008F182B">
        <w:t>The other solutions on UAV identification and authorization can be used, such as Solution #5 and Solution #6.</w:t>
      </w:r>
    </w:p>
    <w:p w14:paraId="73CD8C10" w14:textId="22A6B0C2" w:rsidR="00DA29AA" w:rsidRPr="002D3C5B" w:rsidRDefault="00DA29AA" w:rsidP="00DA29AA">
      <w:pPr>
        <w:pStyle w:val="B1"/>
      </w:pPr>
      <w:r w:rsidRPr="002D3C5B">
        <w:t>2.</w:t>
      </w:r>
      <w:r w:rsidRPr="002D3C5B">
        <w:tab/>
        <w:t xml:space="preserve">UTM sends </w:t>
      </w:r>
      <w:r w:rsidR="00252A61" w:rsidRPr="002D3C5B">
        <w:t>subscribed monitoring area to</w:t>
      </w:r>
      <w:r w:rsidR="00252A61">
        <w:t xml:space="preserve"> </w:t>
      </w:r>
      <w:r w:rsidRPr="002D3C5B">
        <w:t>the NEF to subscribe the identity list of authorized UAV(s) in the target area as a Monitoring Event. Additionally, the target area information (e.g., list of cells, geographic area) is included.</w:t>
      </w:r>
    </w:p>
    <w:p w14:paraId="14426B79" w14:textId="77777777" w:rsidR="00DA29AA" w:rsidRPr="002D3C5B" w:rsidRDefault="00DA29AA" w:rsidP="00DA29AA">
      <w:pPr>
        <w:pStyle w:val="B1"/>
      </w:pPr>
      <w:r w:rsidRPr="002D3C5B">
        <w:t>3.</w:t>
      </w:r>
      <w:r w:rsidRPr="002D3C5B">
        <w:tab/>
        <w:t>NEF identifies the AMF(s) based on the target area information, and subscribes the event exposure to AMF(s) indicating request for the identity list of authorized UAV(s) and the associating target area (e.g., list of cell(s), NG-RAN node(s) and/or TAI(s)).</w:t>
      </w:r>
    </w:p>
    <w:p w14:paraId="5F07EF2E" w14:textId="22C28A70" w:rsidR="00DA29AA" w:rsidRPr="002D3C5B" w:rsidRDefault="00252A61" w:rsidP="00DA29AA">
      <w:pPr>
        <w:pStyle w:val="B1"/>
      </w:pPr>
      <w:r>
        <w:t>4</w:t>
      </w:r>
      <w:r w:rsidR="00DA29AA" w:rsidRPr="002D3C5B">
        <w:t>.</w:t>
      </w:r>
      <w:r w:rsidR="00DA29AA" w:rsidRPr="002D3C5B">
        <w:tab/>
        <w:t>AMF collects the list of authorized UAV(s) in the target area based on the authorization information in step 1.</w:t>
      </w:r>
    </w:p>
    <w:p w14:paraId="6DAAF109" w14:textId="37DCAB65" w:rsidR="00DA29AA" w:rsidRPr="002D3C5B" w:rsidRDefault="00252A61" w:rsidP="00DA29AA">
      <w:pPr>
        <w:pStyle w:val="B1"/>
      </w:pPr>
      <w:r>
        <w:t>5</w:t>
      </w:r>
      <w:r w:rsidR="00DA29AA" w:rsidRPr="002D3C5B">
        <w:t>.</w:t>
      </w:r>
      <w:r w:rsidR="00DA29AA" w:rsidRPr="002D3C5B">
        <w:tab/>
        <w:t xml:space="preserve">AMF sends the event report </w:t>
      </w:r>
      <w:r>
        <w:t>to notify UAV presence in area of interest</w:t>
      </w:r>
      <w:r w:rsidR="00DA29AA" w:rsidRPr="002D3C5B">
        <w:t>, and the event report includes the identity list of authorized UAV(s).</w:t>
      </w:r>
    </w:p>
    <w:p w14:paraId="1CFA5D74" w14:textId="0BA83653" w:rsidR="00FF0B75" w:rsidRDefault="00FF0B75" w:rsidP="00FF0B75">
      <w:pPr>
        <w:pStyle w:val="NO"/>
      </w:pPr>
      <w:r w:rsidRPr="002D3C5B">
        <w:t>NOTE</w:t>
      </w:r>
      <w:r w:rsidR="00F669A2">
        <w:t> </w:t>
      </w:r>
      <w:r w:rsidR="00252A61">
        <w:t>1</w:t>
      </w:r>
      <w:r w:rsidRPr="002D3C5B">
        <w:t>:</w:t>
      </w:r>
      <w:r w:rsidRPr="002D3C5B">
        <w:rPr>
          <w:lang w:eastAsia="zh-CN"/>
        </w:rPr>
        <w:tab/>
      </w:r>
      <w:r w:rsidRPr="002D3C5B">
        <w:t>The event report can be an immediate or one-time reporting, periodic reporting or event based reporting.</w:t>
      </w:r>
    </w:p>
    <w:p w14:paraId="0DA74799" w14:textId="6E994DAE" w:rsidR="00252A61" w:rsidRPr="002D3C5B" w:rsidRDefault="00252A61" w:rsidP="00FF0B75">
      <w:pPr>
        <w:pStyle w:val="NO"/>
      </w:pPr>
      <w:r>
        <w:rPr>
          <w:lang w:eastAsia="zh-CN"/>
        </w:rPr>
        <w:t>NOTE</w:t>
      </w:r>
      <w:r w:rsidR="00F669A2">
        <w:rPr>
          <w:lang w:eastAsia="zh-CN"/>
        </w:rPr>
        <w:t> </w:t>
      </w:r>
      <w:r>
        <w:rPr>
          <w:lang w:eastAsia="zh-CN"/>
        </w:rPr>
        <w:t>2:</w:t>
      </w:r>
      <w:r>
        <w:rPr>
          <w:lang w:eastAsia="zh-CN"/>
        </w:rPr>
        <w:tab/>
      </w:r>
      <w:r w:rsidRPr="007E1798">
        <w:rPr>
          <w:lang w:eastAsia="zh-CN"/>
        </w:rPr>
        <w:t xml:space="preserve">The final decision </w:t>
      </w:r>
      <w:r>
        <w:rPr>
          <w:lang w:eastAsia="zh-CN"/>
        </w:rPr>
        <w:t xml:space="preserve">on used identity </w:t>
      </w:r>
      <w:r w:rsidRPr="007E1798">
        <w:rPr>
          <w:lang w:eastAsia="zh-CN"/>
        </w:rPr>
        <w:t>depends on the result of KI #1 on which UE identity is selected for interaction between 3GPP network and UTM/USS.</w:t>
      </w:r>
    </w:p>
    <w:p w14:paraId="51F27170" w14:textId="27A805F4" w:rsidR="00DA29AA" w:rsidRPr="002D3C5B" w:rsidRDefault="00252A61" w:rsidP="00FF0B75">
      <w:pPr>
        <w:pStyle w:val="B1"/>
      </w:pPr>
      <w:r>
        <w:t>6</w:t>
      </w:r>
      <w:r w:rsidR="00DA29AA" w:rsidRPr="002D3C5B">
        <w:t>.</w:t>
      </w:r>
      <w:r w:rsidR="00DA29AA" w:rsidRPr="002D3C5B">
        <w:tab/>
        <w:t>The NEF combines the results from all the involved AMF(s), and forwards to the UTM the list of authorized UAV(s).</w:t>
      </w:r>
    </w:p>
    <w:p w14:paraId="1B2A467E" w14:textId="3412C721" w:rsidR="00DA29AA" w:rsidRPr="002D3C5B" w:rsidRDefault="00252A61" w:rsidP="00FF0B75">
      <w:pPr>
        <w:pStyle w:val="B1"/>
      </w:pPr>
      <w:r>
        <w:t>7</w:t>
      </w:r>
      <w:r w:rsidR="00DA29AA" w:rsidRPr="002D3C5B">
        <w:t>.</w:t>
      </w:r>
      <w:r w:rsidR="00DA29AA" w:rsidRPr="002D3C5B">
        <w:tab/>
        <w:t xml:space="preserve">After UTM receives the identity list of the authorized UAV(s), it may initiate the Location Procedure for each UAV in the list as defined in </w:t>
      </w:r>
      <w:r w:rsidR="00647686" w:rsidRPr="002D3C5B">
        <w:t>TS</w:t>
      </w:r>
      <w:r w:rsidR="00647686">
        <w:t> </w:t>
      </w:r>
      <w:r w:rsidR="00647686" w:rsidRPr="002D3C5B">
        <w:t>23.273</w:t>
      </w:r>
      <w:r w:rsidR="00647686">
        <w:t> </w:t>
      </w:r>
      <w:r w:rsidR="00647686" w:rsidRPr="002D3C5B">
        <w:t>[</w:t>
      </w:r>
      <w:r w:rsidR="00DA29AA" w:rsidRPr="002D3C5B">
        <w:t>8], where the periodic location can be used for tracking each UAV.</w:t>
      </w:r>
    </w:p>
    <w:p w14:paraId="4C340E7E" w14:textId="52FAEF50" w:rsidR="00FF0B75" w:rsidRPr="002D3C5B" w:rsidRDefault="00FF0B75" w:rsidP="00470617">
      <w:pPr>
        <w:pStyle w:val="Heading3"/>
      </w:pPr>
      <w:bookmarkStart w:id="211" w:name="_Toc26173045"/>
      <w:bookmarkStart w:id="212" w:name="_Toc26516365"/>
      <w:bookmarkStart w:id="213" w:name="_Toc31037029"/>
      <w:bookmarkStart w:id="214" w:name="_Toc43132012"/>
      <w:bookmarkStart w:id="215" w:name="_Toc43192923"/>
      <w:bookmarkStart w:id="216" w:name="_Toc44583950"/>
      <w:bookmarkStart w:id="217" w:name="_Toc44584099"/>
      <w:bookmarkStart w:id="218" w:name="_Toc50481759"/>
      <w:bookmarkStart w:id="219" w:name="_Toc54846690"/>
      <w:r w:rsidRPr="002D3C5B">
        <w:rPr>
          <w:lang w:eastAsia="zh-CN"/>
        </w:rPr>
        <w:t>6.1.4</w:t>
      </w:r>
      <w:r w:rsidRPr="002D3C5B">
        <w:rPr>
          <w:lang w:eastAsia="zh-CN"/>
        </w:rPr>
        <w:tab/>
      </w:r>
      <w:bookmarkEnd w:id="211"/>
      <w:bookmarkEnd w:id="212"/>
      <w:bookmarkEnd w:id="213"/>
      <w:bookmarkEnd w:id="214"/>
      <w:r w:rsidR="00F86954" w:rsidRPr="002D3C5B">
        <w:t>Impacts on services, entities and interfaces</w:t>
      </w:r>
      <w:bookmarkEnd w:id="215"/>
      <w:bookmarkEnd w:id="216"/>
      <w:bookmarkEnd w:id="217"/>
      <w:bookmarkEnd w:id="218"/>
      <w:bookmarkEnd w:id="219"/>
    </w:p>
    <w:p w14:paraId="041CDA02" w14:textId="77777777" w:rsidR="00FF0B75" w:rsidRPr="002D3C5B" w:rsidRDefault="00FF0B75" w:rsidP="00FF0B75">
      <w:pPr>
        <w:rPr>
          <w:rFonts w:eastAsia="SimSun"/>
          <w:lang w:eastAsia="zh-CN"/>
        </w:rPr>
      </w:pPr>
      <w:r w:rsidRPr="002D3C5B">
        <w:rPr>
          <w:rFonts w:eastAsia="SimSun"/>
          <w:lang w:eastAsia="zh-CN"/>
        </w:rPr>
        <w:t>The solution has impacts in the following entities:</w:t>
      </w:r>
    </w:p>
    <w:p w14:paraId="61E43739" w14:textId="38C9CEAA" w:rsidR="00FF0B75" w:rsidRPr="002D3C5B" w:rsidRDefault="00FF0B75" w:rsidP="00FF0B75">
      <w:pPr>
        <w:pStyle w:val="B1"/>
        <w:rPr>
          <w:rFonts w:eastAsia="SimSun"/>
          <w:lang w:eastAsia="zh-CN"/>
        </w:rPr>
      </w:pPr>
      <w:r w:rsidRPr="002D3C5B">
        <w:rPr>
          <w:rFonts w:eastAsia="SimSun"/>
          <w:lang w:eastAsia="zh-CN"/>
        </w:rPr>
        <w:t>-</w:t>
      </w:r>
      <w:r w:rsidRPr="002D3C5B">
        <w:rPr>
          <w:rFonts w:eastAsia="SimSun"/>
          <w:lang w:eastAsia="zh-CN"/>
        </w:rPr>
        <w:tab/>
        <w:t>AMF</w:t>
      </w:r>
      <w:r w:rsidR="00252A61">
        <w:rPr>
          <w:rFonts w:eastAsia="SimSun"/>
          <w:lang w:eastAsia="zh-CN"/>
        </w:rPr>
        <w:t>/MME</w:t>
      </w:r>
      <w:r w:rsidRPr="002D3C5B">
        <w:rPr>
          <w:rFonts w:eastAsia="SimSun"/>
          <w:lang w:eastAsia="zh-CN"/>
        </w:rPr>
        <w:t>:</w:t>
      </w:r>
    </w:p>
    <w:p w14:paraId="4E05F868" w14:textId="77777777" w:rsidR="00DA29AA" w:rsidRPr="002D3C5B" w:rsidRDefault="00DA29AA" w:rsidP="00DA29AA">
      <w:pPr>
        <w:pStyle w:val="B2"/>
        <w:rPr>
          <w:lang w:eastAsia="zh-CN"/>
        </w:rPr>
      </w:pPr>
      <w:r w:rsidRPr="002D3C5B">
        <w:rPr>
          <w:lang w:eastAsia="zh-CN"/>
        </w:rPr>
        <w:t>-</w:t>
      </w:r>
      <w:r w:rsidRPr="002D3C5B">
        <w:rPr>
          <w:lang w:eastAsia="zh-CN"/>
        </w:rPr>
        <w:tab/>
        <w:t>Needs to support the Monitoring Event "identity list of aerial UEs in the target area".</w:t>
      </w:r>
    </w:p>
    <w:p w14:paraId="61869BBD" w14:textId="77777777" w:rsidR="00DA29AA" w:rsidRPr="002D3C5B" w:rsidRDefault="00DA29AA" w:rsidP="00DA29AA">
      <w:pPr>
        <w:pStyle w:val="B2"/>
        <w:rPr>
          <w:lang w:eastAsia="zh-CN"/>
        </w:rPr>
      </w:pPr>
      <w:r w:rsidRPr="002D3C5B">
        <w:rPr>
          <w:lang w:eastAsia="zh-CN"/>
        </w:rPr>
        <w:t>-</w:t>
      </w:r>
      <w:r w:rsidRPr="002D3C5B">
        <w:rPr>
          <w:lang w:eastAsia="zh-CN"/>
        </w:rPr>
        <w:tab/>
        <w:t>Needs to store the UAV related information.</w:t>
      </w:r>
    </w:p>
    <w:p w14:paraId="32563A26" w14:textId="77777777" w:rsidR="00DA29AA" w:rsidRPr="002D3C5B" w:rsidRDefault="00DA29AA" w:rsidP="00DA29AA">
      <w:pPr>
        <w:pStyle w:val="B2"/>
        <w:rPr>
          <w:lang w:eastAsia="zh-CN"/>
        </w:rPr>
      </w:pPr>
      <w:r w:rsidRPr="002D3C5B">
        <w:rPr>
          <w:lang w:eastAsia="zh-CN"/>
        </w:rPr>
        <w:t>-</w:t>
      </w:r>
      <w:r w:rsidRPr="002D3C5B">
        <w:rPr>
          <w:lang w:eastAsia="zh-CN"/>
        </w:rPr>
        <w:tab/>
        <w:t>Needs to notify the identity list of UAV(s) to NEF.</w:t>
      </w:r>
    </w:p>
    <w:p w14:paraId="1A6AAB0D" w14:textId="7F1478C5" w:rsidR="00FF0B75" w:rsidRPr="002D3C5B" w:rsidRDefault="00FF0B75" w:rsidP="00FF0B75">
      <w:pPr>
        <w:pStyle w:val="B1"/>
        <w:rPr>
          <w:rFonts w:eastAsia="SimSun"/>
          <w:lang w:eastAsia="zh-CN"/>
        </w:rPr>
      </w:pPr>
      <w:r w:rsidRPr="002D3C5B">
        <w:rPr>
          <w:rFonts w:eastAsia="SimSun"/>
          <w:lang w:eastAsia="zh-CN"/>
        </w:rPr>
        <w:t>-</w:t>
      </w:r>
      <w:r w:rsidRPr="002D3C5B">
        <w:rPr>
          <w:rFonts w:eastAsia="SimSun"/>
          <w:lang w:eastAsia="zh-CN"/>
        </w:rPr>
        <w:tab/>
        <w:t>NEF</w:t>
      </w:r>
      <w:r w:rsidR="00252A61">
        <w:rPr>
          <w:rFonts w:eastAsia="SimSun"/>
          <w:lang w:eastAsia="zh-CN"/>
        </w:rPr>
        <w:t>/SCEF</w:t>
      </w:r>
      <w:r w:rsidRPr="002D3C5B">
        <w:rPr>
          <w:rFonts w:eastAsia="SimSun"/>
          <w:lang w:eastAsia="zh-CN"/>
        </w:rPr>
        <w:t>:</w:t>
      </w:r>
    </w:p>
    <w:p w14:paraId="58983043" w14:textId="4CC7887D" w:rsidR="00FF0B75" w:rsidRPr="002D3C5B" w:rsidRDefault="00DA29AA" w:rsidP="00DA29AA">
      <w:pPr>
        <w:pStyle w:val="B2"/>
        <w:rPr>
          <w:lang w:eastAsia="zh-CN"/>
        </w:rPr>
      </w:pPr>
      <w:r w:rsidRPr="002D3C5B">
        <w:rPr>
          <w:lang w:eastAsia="zh-CN"/>
        </w:rPr>
        <w:lastRenderedPageBreak/>
        <w:t>-</w:t>
      </w:r>
      <w:r w:rsidRPr="002D3C5B">
        <w:rPr>
          <w:lang w:eastAsia="zh-CN"/>
        </w:rPr>
        <w:tab/>
        <w:t>Needs to support the Monitoring Event "identity list of aerial UEs in the target area".</w:t>
      </w:r>
    </w:p>
    <w:p w14:paraId="65D1D2AD" w14:textId="6571B6A0" w:rsidR="002F6B7C" w:rsidRPr="002D3C5B" w:rsidRDefault="002F6B7C" w:rsidP="002F6B7C">
      <w:pPr>
        <w:pStyle w:val="Heading2"/>
        <w:rPr>
          <w:rFonts w:eastAsia="Malgun Gothic"/>
        </w:rPr>
      </w:pPr>
      <w:bookmarkStart w:id="220" w:name="_Toc43132013"/>
      <w:bookmarkStart w:id="221" w:name="_Toc43192924"/>
      <w:bookmarkStart w:id="222" w:name="_Toc44583951"/>
      <w:bookmarkStart w:id="223" w:name="_Toc44584100"/>
      <w:bookmarkStart w:id="224" w:name="_Toc50481760"/>
      <w:bookmarkStart w:id="225" w:name="_Toc54846691"/>
      <w:bookmarkEnd w:id="188"/>
      <w:bookmarkEnd w:id="189"/>
      <w:bookmarkEnd w:id="190"/>
      <w:bookmarkEnd w:id="191"/>
      <w:bookmarkEnd w:id="192"/>
      <w:bookmarkEnd w:id="193"/>
      <w:r w:rsidRPr="002D3C5B">
        <w:rPr>
          <w:lang w:eastAsia="ko-KR"/>
        </w:rPr>
        <w:t>6.2</w:t>
      </w:r>
      <w:r w:rsidRPr="002D3C5B">
        <w:rPr>
          <w:lang w:eastAsia="ko-KR"/>
        </w:rPr>
        <w:tab/>
      </w:r>
      <w:r w:rsidRPr="002D3C5B">
        <w:rPr>
          <w:rFonts w:eastAsia="Malgun Gothic"/>
        </w:rPr>
        <w:t>Solution</w:t>
      </w:r>
      <w:r w:rsidRPr="002D3C5B">
        <w:rPr>
          <w:rFonts w:eastAsia="Malgun Gothic"/>
          <w:lang w:eastAsia="zh-CN"/>
        </w:rPr>
        <w:t xml:space="preserve"> #2</w:t>
      </w:r>
      <w:r w:rsidRPr="002D3C5B">
        <w:rPr>
          <w:rFonts w:eastAsia="Malgun Gothic"/>
        </w:rPr>
        <w:t xml:space="preserve">: </w:t>
      </w:r>
      <w:bookmarkStart w:id="226" w:name="_Hlk40998499"/>
      <w:r w:rsidRPr="002D3C5B">
        <w:rPr>
          <w:rFonts w:eastAsia="Malgun Gothic"/>
          <w:lang w:eastAsia="zh-CN"/>
        </w:rPr>
        <w:t>3GPP reference architecture for UAV remote identification</w:t>
      </w:r>
      <w:bookmarkEnd w:id="220"/>
      <w:bookmarkEnd w:id="221"/>
      <w:bookmarkEnd w:id="222"/>
      <w:bookmarkEnd w:id="223"/>
      <w:bookmarkEnd w:id="224"/>
      <w:bookmarkEnd w:id="226"/>
      <w:bookmarkEnd w:id="225"/>
    </w:p>
    <w:p w14:paraId="3D8C1FAC" w14:textId="10894A3E" w:rsidR="002F6B7C" w:rsidRPr="002D3C5B" w:rsidRDefault="002F6B7C" w:rsidP="00647686">
      <w:pPr>
        <w:pStyle w:val="Heading3"/>
      </w:pPr>
      <w:bookmarkStart w:id="227" w:name="_Toc31270500"/>
      <w:bookmarkStart w:id="228" w:name="_Toc31270528"/>
      <w:bookmarkStart w:id="229" w:name="_Toc31270556"/>
      <w:bookmarkStart w:id="230" w:name="_Toc54846692"/>
      <w:r w:rsidRPr="002D3C5B">
        <w:t>6.2.1</w:t>
      </w:r>
      <w:r w:rsidRPr="002D3C5B">
        <w:tab/>
        <w:t>Introduction</w:t>
      </w:r>
      <w:bookmarkEnd w:id="227"/>
      <w:bookmarkEnd w:id="228"/>
      <w:bookmarkEnd w:id="229"/>
      <w:bookmarkEnd w:id="230"/>
    </w:p>
    <w:p w14:paraId="43A7E7BF" w14:textId="0FEB831E" w:rsidR="002F6B7C" w:rsidRPr="002D3C5B" w:rsidRDefault="00DA29AA" w:rsidP="002F6B7C">
      <w:pPr>
        <w:overflowPunct w:val="0"/>
        <w:autoSpaceDE w:val="0"/>
        <w:autoSpaceDN w:val="0"/>
        <w:adjustRightInd w:val="0"/>
        <w:textAlignment w:val="baseline"/>
        <w:rPr>
          <w:rFonts w:eastAsia="Malgun Gothic"/>
        </w:rPr>
      </w:pPr>
      <w:r w:rsidRPr="002D3C5B">
        <w:rPr>
          <w:rFonts w:eastAsia="Malgun Gothic"/>
        </w:rPr>
        <w:t>This solution addresses the 3GPP reference architecture used by the solutions of all the key issues for 5GC and for EPC respectively. It includes the mapping of the network entities and interfaces in the UAV reference architecture to the 3GPP reference architecture.</w:t>
      </w:r>
    </w:p>
    <w:p w14:paraId="1B725132" w14:textId="232AEAE5" w:rsidR="002F6B7C" w:rsidRPr="002D3C5B" w:rsidRDefault="00DA29AA" w:rsidP="00612F2B">
      <w:pPr>
        <w:pStyle w:val="EditorsNote"/>
      </w:pPr>
      <w:r w:rsidRPr="002D3C5B">
        <w:t>Editor's note:</w:t>
      </w:r>
      <w:r w:rsidR="00612F2B" w:rsidRPr="002D3C5B">
        <w:tab/>
      </w:r>
      <w:r w:rsidR="002F6B7C" w:rsidRPr="002D3C5B">
        <w:t>The 3GPP reference architecture for UAV remote identification will be updated based on the solutions adopted for each key issue once it is concluded.</w:t>
      </w:r>
    </w:p>
    <w:p w14:paraId="0BA1B798" w14:textId="2356672D" w:rsidR="002F6B7C" w:rsidRPr="002D3C5B" w:rsidRDefault="002F6B7C" w:rsidP="00647686">
      <w:pPr>
        <w:pStyle w:val="Heading3"/>
      </w:pPr>
      <w:bookmarkStart w:id="231" w:name="_Toc26520140"/>
      <w:bookmarkStart w:id="232" w:name="_Toc26530878"/>
      <w:bookmarkStart w:id="233" w:name="_Toc26530928"/>
      <w:bookmarkStart w:id="234" w:name="_Toc26530977"/>
      <w:bookmarkStart w:id="235" w:name="_Toc54846693"/>
      <w:r w:rsidRPr="002D3C5B">
        <w:t>6.2.2</w:t>
      </w:r>
      <w:r w:rsidRPr="002D3C5B">
        <w:tab/>
        <w:t>Functional Description</w:t>
      </w:r>
      <w:bookmarkEnd w:id="231"/>
      <w:bookmarkEnd w:id="232"/>
      <w:bookmarkEnd w:id="233"/>
      <w:bookmarkEnd w:id="234"/>
      <w:bookmarkEnd w:id="235"/>
    </w:p>
    <w:p w14:paraId="560D002F" w14:textId="0F340A66" w:rsidR="002F6B7C" w:rsidRPr="002D3C5B" w:rsidRDefault="002F6B7C" w:rsidP="00DA29AA">
      <w:pPr>
        <w:pStyle w:val="Heading4"/>
        <w:rPr>
          <w:lang w:eastAsia="zh-CN"/>
        </w:rPr>
      </w:pPr>
      <w:bookmarkStart w:id="236" w:name="_Toc43132014"/>
      <w:bookmarkStart w:id="237" w:name="_Toc43192925"/>
      <w:bookmarkStart w:id="238" w:name="_Toc44583952"/>
      <w:bookmarkStart w:id="239" w:name="_Toc44584101"/>
      <w:bookmarkStart w:id="240" w:name="_Toc50481761"/>
      <w:bookmarkStart w:id="241" w:name="_Toc54846694"/>
      <w:r w:rsidRPr="002D3C5B">
        <w:t>6.2.2.1</w:t>
      </w:r>
      <w:r w:rsidRPr="002D3C5B">
        <w:tab/>
      </w:r>
      <w:r w:rsidRPr="002D3C5B">
        <w:rPr>
          <w:lang w:eastAsia="zh-CN"/>
        </w:rPr>
        <w:t>3GPP reference architecture for UAV remote identification (5GC)</w:t>
      </w:r>
      <w:bookmarkEnd w:id="236"/>
      <w:bookmarkEnd w:id="237"/>
      <w:bookmarkEnd w:id="238"/>
      <w:bookmarkEnd w:id="239"/>
      <w:bookmarkEnd w:id="240"/>
      <w:bookmarkEnd w:id="241"/>
    </w:p>
    <w:p w14:paraId="0FB5C854" w14:textId="51C9ED7A" w:rsidR="002F6B7C" w:rsidRPr="002D3C5B" w:rsidRDefault="00DA29AA" w:rsidP="00DA29AA">
      <w:pPr>
        <w:pStyle w:val="TH"/>
        <w:rPr>
          <w:rFonts w:eastAsia="Malgun Gothic"/>
          <w:lang w:eastAsia="zh-CN"/>
        </w:rPr>
      </w:pPr>
      <w:r w:rsidRPr="002D3C5B">
        <w:rPr>
          <w:rFonts w:eastAsia="Malgun Gothic"/>
          <w:lang w:eastAsia="zh-CN"/>
        </w:rPr>
        <w:object w:dxaOrig="12345" w:dyaOrig="6420" w14:anchorId="2108B343">
          <v:shape id="_x0000_i1028" type="#_x0000_t75" style="width:480.75pt;height:249.75pt" o:ole="">
            <v:imagedata r:id="rId20" o:title=""/>
          </v:shape>
          <o:OLEObject Type="Embed" ProgID="Visio.Drawing.11" ShapeID="_x0000_i1028" DrawAspect="Content" ObjectID="_1667552084" r:id="rId21"/>
        </w:object>
      </w:r>
    </w:p>
    <w:p w14:paraId="4BD2F477" w14:textId="15DFCB24" w:rsidR="002F6B7C" w:rsidRPr="002D3C5B" w:rsidRDefault="002F6B7C" w:rsidP="00DA29AA">
      <w:pPr>
        <w:pStyle w:val="TF"/>
        <w:rPr>
          <w:rFonts w:eastAsia="Malgun Gothic"/>
        </w:rPr>
      </w:pPr>
      <w:r w:rsidRPr="002D3C5B">
        <w:rPr>
          <w:rFonts w:eastAsia="Malgun Gothic"/>
        </w:rPr>
        <w:t xml:space="preserve">Figure </w:t>
      </w:r>
      <w:bookmarkStart w:id="242" w:name="_Hlk32310509"/>
      <w:r w:rsidRPr="002D3C5B">
        <w:rPr>
          <w:rFonts w:eastAsia="Malgun Gothic"/>
        </w:rPr>
        <w:t>6.2.2-1</w:t>
      </w:r>
      <w:bookmarkEnd w:id="242"/>
      <w:r w:rsidRPr="002D3C5B">
        <w:rPr>
          <w:rFonts w:eastAsia="Malgun Gothic"/>
        </w:rPr>
        <w:t>: 3GPP reference architecture for UAV remote identification (5GC)</w:t>
      </w:r>
    </w:p>
    <w:p w14:paraId="76F94AAD" w14:textId="6244FAC3" w:rsidR="002F6B7C" w:rsidRPr="002D3C5B" w:rsidRDefault="002F6B7C" w:rsidP="002F6B7C">
      <w:pPr>
        <w:overflowPunct w:val="0"/>
        <w:autoSpaceDE w:val="0"/>
        <w:autoSpaceDN w:val="0"/>
        <w:adjustRightInd w:val="0"/>
        <w:textAlignment w:val="baseline"/>
        <w:rPr>
          <w:rFonts w:eastAsia="Malgun Gothic"/>
        </w:rPr>
      </w:pPr>
      <w:r w:rsidRPr="002D3C5B">
        <w:rPr>
          <w:rFonts w:eastAsia="Malgun Gothic"/>
        </w:rPr>
        <w:t>As shown in Figure 6.2.2-1</w:t>
      </w:r>
      <w:r w:rsidR="002D3C5B" w:rsidRPr="002D3C5B">
        <w:rPr>
          <w:rFonts w:eastAsia="DengXian"/>
        </w:rPr>
        <w:t>:</w:t>
      </w:r>
    </w:p>
    <w:p w14:paraId="4EB44D39" w14:textId="77777777" w:rsidR="00DA29AA" w:rsidRPr="002D3C5B" w:rsidRDefault="00DA29AA" w:rsidP="00DA29AA">
      <w:pPr>
        <w:pStyle w:val="B1"/>
        <w:rPr>
          <w:rFonts w:eastAsia="Malgun Gothic"/>
        </w:rPr>
      </w:pPr>
      <w:r w:rsidRPr="002D3C5B">
        <w:rPr>
          <w:rFonts w:eastAsia="Malgun Gothic"/>
        </w:rPr>
        <w:t>-</w:t>
      </w:r>
      <w:r w:rsidRPr="002D3C5B">
        <w:rPr>
          <w:rFonts w:eastAsia="Malgun Gothic"/>
        </w:rPr>
        <w:tab/>
        <w:t>UAV/UAVC is considered as an individual UE from the perspective of the 3GPP system.</w:t>
      </w:r>
    </w:p>
    <w:p w14:paraId="7C30F51F" w14:textId="77777777" w:rsidR="00DA29AA" w:rsidRPr="002D3C5B" w:rsidRDefault="00DA29AA" w:rsidP="00DA29AA">
      <w:pPr>
        <w:pStyle w:val="B1"/>
        <w:rPr>
          <w:rFonts w:eastAsia="Malgun Gothic"/>
        </w:rPr>
      </w:pPr>
      <w:r w:rsidRPr="002D3C5B">
        <w:rPr>
          <w:rFonts w:eastAsia="Malgun Gothic"/>
        </w:rPr>
        <w:t>-</w:t>
      </w:r>
      <w:r w:rsidRPr="002D3C5B">
        <w:rPr>
          <w:rFonts w:eastAsia="Malgun Gothic"/>
        </w:rPr>
        <w:tab/>
        <w:t>TPAE is considered as an application server in the Data Network.</w:t>
      </w:r>
    </w:p>
    <w:p w14:paraId="71C2B91C" w14:textId="76A2B3FF" w:rsidR="002F6B7C" w:rsidRPr="002D3C5B" w:rsidRDefault="00DA29AA" w:rsidP="002F6B7C">
      <w:pPr>
        <w:pStyle w:val="EditorsNote"/>
      </w:pPr>
      <w:r w:rsidRPr="002D3C5B">
        <w:t>Editor's note:</w:t>
      </w:r>
      <w:r w:rsidR="00612F2B" w:rsidRPr="002D3C5B">
        <w:tab/>
      </w:r>
      <w:r w:rsidR="002F6B7C" w:rsidRPr="002D3C5B">
        <w:t>Whether a TPAE can be considered as an individual UE is FFS.</w:t>
      </w:r>
    </w:p>
    <w:p w14:paraId="23BBF8D9" w14:textId="637027B5" w:rsidR="002F6B7C" w:rsidRPr="002D3C5B" w:rsidRDefault="00DA29AA" w:rsidP="00DA29AA">
      <w:pPr>
        <w:pStyle w:val="B1"/>
        <w:rPr>
          <w:rFonts w:eastAsia="Malgun Gothic"/>
        </w:rPr>
      </w:pPr>
      <w:r w:rsidRPr="002D3C5B">
        <w:rPr>
          <w:rFonts w:eastAsia="Malgun Gothic"/>
        </w:rPr>
        <w:t>-</w:t>
      </w:r>
      <w:r w:rsidRPr="002D3C5B">
        <w:rPr>
          <w:rFonts w:eastAsia="Malgun Gothic"/>
        </w:rPr>
        <w:tab/>
        <w:t>UTM/USS is considered an AF, performing as a Control Plane NF and/or an application server in the Data Network.</w:t>
      </w:r>
    </w:p>
    <w:p w14:paraId="7D466F8D" w14:textId="671BB993" w:rsidR="002F6B7C" w:rsidRPr="002D3C5B" w:rsidRDefault="00DA29AA" w:rsidP="002F6B7C">
      <w:pPr>
        <w:pStyle w:val="EditorsNote"/>
      </w:pPr>
      <w:r w:rsidRPr="002D3C5B">
        <w:t>Editor's note:</w:t>
      </w:r>
      <w:r w:rsidR="00612F2B" w:rsidRPr="002D3C5B">
        <w:tab/>
      </w:r>
      <w:r w:rsidR="002F6B7C" w:rsidRPr="002D3C5B">
        <w:t>Whether the UTM/USS is a DN-AAA is dependent on authentication and authorization solution.</w:t>
      </w:r>
    </w:p>
    <w:p w14:paraId="7C4D1FD3" w14:textId="77777777" w:rsidR="00DA29AA" w:rsidRPr="002D3C5B" w:rsidRDefault="00DA29AA" w:rsidP="002F6B7C">
      <w:pPr>
        <w:pStyle w:val="B1"/>
        <w:rPr>
          <w:rFonts w:eastAsia="Malgun Gothic"/>
        </w:rPr>
      </w:pPr>
      <w:r w:rsidRPr="002D3C5B">
        <w:rPr>
          <w:rFonts w:eastAsia="Malgun Gothic"/>
        </w:rPr>
        <w:t>-</w:t>
      </w:r>
      <w:r w:rsidRPr="002D3C5B">
        <w:rPr>
          <w:rFonts w:eastAsia="Malgun Gothic"/>
        </w:rPr>
        <w:tab/>
        <w:t>UAV1 is over N1.</w:t>
      </w:r>
    </w:p>
    <w:p w14:paraId="4172D550" w14:textId="77777777" w:rsidR="00DA29AA" w:rsidRPr="002D3C5B" w:rsidRDefault="00DA29AA" w:rsidP="002F6B7C">
      <w:pPr>
        <w:pStyle w:val="B1"/>
        <w:rPr>
          <w:rFonts w:eastAsia="Malgun Gothic"/>
        </w:rPr>
      </w:pPr>
      <w:r w:rsidRPr="002D3C5B">
        <w:rPr>
          <w:rFonts w:eastAsia="Malgun Gothic"/>
        </w:rPr>
        <w:t>-</w:t>
      </w:r>
      <w:r w:rsidRPr="002D3C5B">
        <w:rPr>
          <w:rFonts w:eastAsia="Malgun Gothic"/>
        </w:rPr>
        <w:tab/>
        <w:t>UAV2 is over N6.</w:t>
      </w:r>
    </w:p>
    <w:p w14:paraId="7BB90990" w14:textId="1BD98826" w:rsidR="002F6B7C" w:rsidRPr="002D3C5B" w:rsidRDefault="00DA29AA" w:rsidP="002F6B7C">
      <w:pPr>
        <w:pStyle w:val="EditorsNote"/>
      </w:pPr>
      <w:r w:rsidRPr="002D3C5B">
        <w:t>Editor's note:</w:t>
      </w:r>
      <w:r w:rsidR="00612F2B" w:rsidRPr="002D3C5B">
        <w:tab/>
      </w:r>
      <w:r w:rsidR="002F6B7C" w:rsidRPr="002D3C5B">
        <w:t>Whether a UAV2 can be over N1 is FFS.</w:t>
      </w:r>
    </w:p>
    <w:p w14:paraId="60661AA0" w14:textId="05E86478" w:rsidR="00DA29AA" w:rsidRPr="002D3C5B" w:rsidRDefault="00DA29AA" w:rsidP="00DA29AA">
      <w:pPr>
        <w:pStyle w:val="B1"/>
        <w:rPr>
          <w:rFonts w:eastAsia="Malgun Gothic"/>
        </w:rPr>
      </w:pPr>
      <w:bookmarkStart w:id="243" w:name="_Hlk42556341"/>
      <w:r w:rsidRPr="002D3C5B">
        <w:rPr>
          <w:rFonts w:eastAsia="Malgun Gothic"/>
        </w:rPr>
        <w:lastRenderedPageBreak/>
        <w:t>-</w:t>
      </w:r>
      <w:r w:rsidRPr="002D3C5B">
        <w:rPr>
          <w:rFonts w:eastAsia="Malgun Gothic"/>
        </w:rPr>
        <w:tab/>
        <w:t>UAV6 is over N33, N5 and/or N6.</w:t>
      </w:r>
    </w:p>
    <w:p w14:paraId="35305029" w14:textId="1D5C5949" w:rsidR="002F6B7C" w:rsidRPr="002D3C5B" w:rsidRDefault="00DA29AA" w:rsidP="002F6B7C">
      <w:pPr>
        <w:pStyle w:val="EditorsNote"/>
        <w:rPr>
          <w:lang w:eastAsia="zh-CN"/>
        </w:rPr>
      </w:pPr>
      <w:r w:rsidRPr="002D3C5B">
        <w:t>Editor's note:</w:t>
      </w:r>
      <w:r w:rsidR="00612F2B" w:rsidRPr="002D3C5B">
        <w:tab/>
      </w:r>
      <w:r w:rsidR="002F6B7C" w:rsidRPr="002D3C5B">
        <w:t>How other UAV interfaces are realized in the 3GPP network is FFS.</w:t>
      </w:r>
      <w:bookmarkEnd w:id="243"/>
    </w:p>
    <w:p w14:paraId="198009CA" w14:textId="7B4E090D" w:rsidR="002F6B7C" w:rsidRPr="002D3C5B" w:rsidRDefault="002F6B7C" w:rsidP="00DA29AA">
      <w:pPr>
        <w:pStyle w:val="Heading4"/>
        <w:rPr>
          <w:lang w:eastAsia="zh-CN"/>
        </w:rPr>
      </w:pPr>
      <w:bookmarkStart w:id="244" w:name="_Toc43132015"/>
      <w:bookmarkStart w:id="245" w:name="_Toc43192926"/>
      <w:bookmarkStart w:id="246" w:name="_Toc44583953"/>
      <w:bookmarkStart w:id="247" w:name="_Toc44584102"/>
      <w:bookmarkStart w:id="248" w:name="_Toc50481762"/>
      <w:bookmarkStart w:id="249" w:name="_Toc54846695"/>
      <w:r w:rsidRPr="002D3C5B">
        <w:t>6.2.2.2</w:t>
      </w:r>
      <w:r w:rsidRPr="002D3C5B">
        <w:tab/>
      </w:r>
      <w:r w:rsidRPr="002D3C5B">
        <w:rPr>
          <w:lang w:eastAsia="zh-CN"/>
        </w:rPr>
        <w:t>3GPP reference architecture for UAV remote identification (EPC)</w:t>
      </w:r>
      <w:bookmarkEnd w:id="244"/>
      <w:bookmarkEnd w:id="245"/>
      <w:bookmarkEnd w:id="246"/>
      <w:bookmarkEnd w:id="247"/>
      <w:bookmarkEnd w:id="248"/>
      <w:bookmarkEnd w:id="249"/>
    </w:p>
    <w:p w14:paraId="225D9DB4" w14:textId="19FE0DEC" w:rsidR="002F6B7C" w:rsidRPr="002D3C5B" w:rsidRDefault="00DA29AA" w:rsidP="002F6B7C">
      <w:pPr>
        <w:pStyle w:val="EditorsNote"/>
      </w:pPr>
      <w:r w:rsidRPr="002D3C5B">
        <w:t>Editor's note:</w:t>
      </w:r>
      <w:r w:rsidR="00612F2B" w:rsidRPr="002D3C5B">
        <w:tab/>
      </w:r>
      <w:r w:rsidR="002F6B7C" w:rsidRPr="002D3C5B">
        <w:t>The 3GPP EPC reference architecture for UAV remote identification is TBD.</w:t>
      </w:r>
    </w:p>
    <w:p w14:paraId="218CC75F" w14:textId="30572BB2" w:rsidR="0029723D" w:rsidRPr="002D3C5B" w:rsidRDefault="0029723D" w:rsidP="002F6B7C">
      <w:pPr>
        <w:rPr>
          <w:lang w:eastAsia="ko-KR"/>
        </w:rPr>
      </w:pPr>
    </w:p>
    <w:p w14:paraId="7BE6ABE4" w14:textId="54AE0EED" w:rsidR="002F6B7C" w:rsidRPr="002D3C5B" w:rsidRDefault="002F6B7C" w:rsidP="00DA29AA">
      <w:pPr>
        <w:pStyle w:val="Heading2"/>
        <w:rPr>
          <w:rFonts w:eastAsia="Malgun Gothic"/>
        </w:rPr>
      </w:pPr>
      <w:bookmarkStart w:id="250" w:name="_Toc44583954"/>
      <w:bookmarkStart w:id="251" w:name="_Toc44584103"/>
      <w:bookmarkStart w:id="252" w:name="_Toc50481763"/>
      <w:bookmarkStart w:id="253" w:name="_Toc54846696"/>
      <w:r w:rsidRPr="002D3C5B">
        <w:rPr>
          <w:rFonts w:eastAsia="Malgun Gothic"/>
          <w:lang w:eastAsia="zh-CN"/>
        </w:rPr>
        <w:t>6.3</w:t>
      </w:r>
      <w:r w:rsidRPr="002D3C5B">
        <w:rPr>
          <w:rFonts w:eastAsia="Malgun Gothic"/>
          <w:lang w:eastAsia="ko-KR"/>
        </w:rPr>
        <w:tab/>
      </w:r>
      <w:r w:rsidRPr="002D3C5B">
        <w:rPr>
          <w:rFonts w:eastAsia="Malgun Gothic"/>
        </w:rPr>
        <w:t>Solution</w:t>
      </w:r>
      <w:r w:rsidRPr="002D3C5B">
        <w:rPr>
          <w:rFonts w:eastAsia="Malgun Gothic"/>
          <w:lang w:eastAsia="zh-CN"/>
        </w:rPr>
        <w:t xml:space="preserve"> #3</w:t>
      </w:r>
      <w:r w:rsidRPr="002D3C5B">
        <w:rPr>
          <w:rFonts w:eastAsia="Malgun Gothic"/>
        </w:rPr>
        <w:t xml:space="preserve">: </w:t>
      </w:r>
      <w:r w:rsidRPr="002D3C5B">
        <w:rPr>
          <w:rFonts w:eastAsia="Malgun Gothic"/>
          <w:lang w:eastAsia="zh-CN"/>
        </w:rPr>
        <w:t>USS/UTM Discovery</w:t>
      </w:r>
      <w:bookmarkEnd w:id="250"/>
      <w:bookmarkEnd w:id="251"/>
      <w:bookmarkEnd w:id="252"/>
      <w:bookmarkEnd w:id="253"/>
    </w:p>
    <w:p w14:paraId="5B5D35E0" w14:textId="498D61CF" w:rsidR="002F6B7C" w:rsidRPr="002D3C5B" w:rsidRDefault="002F6B7C" w:rsidP="00DA29AA">
      <w:pPr>
        <w:pStyle w:val="Heading3"/>
      </w:pPr>
      <w:bookmarkStart w:id="254" w:name="_Toc44583955"/>
      <w:bookmarkStart w:id="255" w:name="_Toc44584104"/>
      <w:bookmarkStart w:id="256" w:name="_Toc50481764"/>
      <w:bookmarkStart w:id="257" w:name="_Toc54846697"/>
      <w:r w:rsidRPr="002D3C5B">
        <w:t>6.3.1</w:t>
      </w:r>
      <w:r w:rsidRPr="002D3C5B">
        <w:tab/>
        <w:t>Introduction</w:t>
      </w:r>
      <w:bookmarkEnd w:id="254"/>
      <w:bookmarkEnd w:id="255"/>
      <w:bookmarkEnd w:id="256"/>
      <w:bookmarkEnd w:id="257"/>
    </w:p>
    <w:p w14:paraId="1503CC36" w14:textId="77777777" w:rsidR="00F669A2" w:rsidRDefault="00F669A2" w:rsidP="00F669A2">
      <w:pPr>
        <w:rPr>
          <w:rFonts w:eastAsia="Malgun Gothic"/>
        </w:rPr>
      </w:pPr>
      <w:r>
        <w:rPr>
          <w:rFonts w:eastAsia="Malgun Gothic"/>
        </w:rPr>
        <w:t>This solution addresses KI#2 and KI#7.</w:t>
      </w:r>
    </w:p>
    <w:p w14:paraId="0BD578AF" w14:textId="77777777" w:rsidR="00F669A2" w:rsidRDefault="00F669A2" w:rsidP="00F669A2">
      <w:pPr>
        <w:rPr>
          <w:rFonts w:eastAsia="Malgun Gothic"/>
        </w:rPr>
      </w:pPr>
      <w:r>
        <w:rPr>
          <w:rFonts w:eastAsia="Malgun Gothic"/>
        </w:rPr>
        <w:t>This solution applies to both 5GC and EPC.</w:t>
      </w:r>
    </w:p>
    <w:p w14:paraId="3EDE8B74" w14:textId="77777777" w:rsidR="00F669A2" w:rsidRDefault="00F669A2" w:rsidP="00F669A2">
      <w:pPr>
        <w:rPr>
          <w:rFonts w:eastAsia="Malgun Gothic"/>
        </w:rPr>
      </w:pPr>
      <w:r>
        <w:rPr>
          <w:rFonts w:eastAsia="Malgun Gothic"/>
        </w:rPr>
        <w:t>Since there may be multiple USS(s) deployed in the network, and the association between a UAV and a USS is outside the scope of 3GPP and is not related to the UAV subscription with the mobile operator, the 3GPP network shall discover the USS/UTM that is serving a specific UAV, and which can retrieve the CAA-level authentication/authorization data of the UAV, for the UAV 3GPP authentication/authorization and for PDU session establishment to the USS/UTM.</w:t>
      </w:r>
    </w:p>
    <w:p w14:paraId="506C7F4E" w14:textId="77777777" w:rsidR="00F669A2" w:rsidRDefault="00F669A2" w:rsidP="00F669A2">
      <w:pPr>
        <w:rPr>
          <w:rFonts w:eastAsia="Malgun Gothic"/>
        </w:rPr>
      </w:pPr>
      <w:r>
        <w:rPr>
          <w:rFonts w:eastAsia="Malgun Gothic"/>
        </w:rPr>
        <w:t>USS/UTM Discovery is applied in the following scenarios:</w:t>
      </w:r>
    </w:p>
    <w:p w14:paraId="651BD0D3" w14:textId="10F54EFF" w:rsidR="00DA29AA" w:rsidRPr="002D3C5B" w:rsidRDefault="00DA29AA" w:rsidP="00DA29AA">
      <w:pPr>
        <w:pStyle w:val="B1"/>
        <w:rPr>
          <w:rFonts w:eastAsia="Malgun Gothic"/>
        </w:rPr>
      </w:pPr>
      <w:r w:rsidRPr="002D3C5B">
        <w:rPr>
          <w:rFonts w:eastAsia="Malgun Gothic"/>
        </w:rPr>
        <w:t>-</w:t>
      </w:r>
      <w:r w:rsidRPr="002D3C5B">
        <w:rPr>
          <w:rFonts w:eastAsia="Malgun Gothic"/>
        </w:rPr>
        <w:tab/>
        <w:t>Case 1: UAV 3GPP authentication/authorization at Registration.</w:t>
      </w:r>
    </w:p>
    <w:p w14:paraId="33CA89EA" w14:textId="1E85FEAB" w:rsidR="00DA29AA" w:rsidRPr="002D3C5B" w:rsidRDefault="00DA29AA" w:rsidP="00DA29AA">
      <w:pPr>
        <w:pStyle w:val="B1"/>
        <w:rPr>
          <w:rFonts w:eastAsia="Malgun Gothic"/>
        </w:rPr>
      </w:pPr>
      <w:r w:rsidRPr="002D3C5B">
        <w:rPr>
          <w:rFonts w:eastAsia="Malgun Gothic"/>
        </w:rPr>
        <w:t>-</w:t>
      </w:r>
      <w:r w:rsidRPr="002D3C5B">
        <w:rPr>
          <w:rFonts w:eastAsia="Malgun Gothic"/>
        </w:rPr>
        <w:tab/>
        <w:t>Case 2: UAV</w:t>
      </w:r>
      <w:r w:rsidR="000B26A0">
        <w:rPr>
          <w:rFonts w:eastAsia="Malgun Gothic"/>
        </w:rPr>
        <w:t>/UAVC</w:t>
      </w:r>
      <w:r w:rsidRPr="002D3C5B">
        <w:rPr>
          <w:rFonts w:eastAsia="Malgun Gothic"/>
        </w:rPr>
        <w:t xml:space="preserve"> authentication/authorization </w:t>
      </w:r>
      <w:r w:rsidR="000B26A0">
        <w:rPr>
          <w:rFonts w:eastAsia="Malgun Gothic"/>
        </w:rPr>
        <w:t xml:space="preserve">by USS/UTM </w:t>
      </w:r>
      <w:r w:rsidRPr="002D3C5B">
        <w:rPr>
          <w:rFonts w:eastAsia="Malgun Gothic"/>
        </w:rPr>
        <w:t>at PDU session establishment.</w:t>
      </w:r>
    </w:p>
    <w:p w14:paraId="7F9BB396" w14:textId="38D38D1F" w:rsidR="00DA29AA" w:rsidRPr="002D3C5B" w:rsidRDefault="00DA29AA" w:rsidP="00DA29AA">
      <w:pPr>
        <w:pStyle w:val="B1"/>
        <w:rPr>
          <w:rFonts w:eastAsia="Malgun Gothic"/>
        </w:rPr>
      </w:pPr>
      <w:r w:rsidRPr="002D3C5B">
        <w:rPr>
          <w:rFonts w:eastAsia="Malgun Gothic"/>
        </w:rPr>
        <w:t>-</w:t>
      </w:r>
      <w:r w:rsidRPr="002D3C5B">
        <w:rPr>
          <w:rFonts w:eastAsia="Malgun Gothic"/>
        </w:rPr>
        <w:tab/>
        <w:t xml:space="preserve">Case 3: UAV/UAVC </w:t>
      </w:r>
      <w:r w:rsidR="000B26A0">
        <w:rPr>
          <w:rFonts w:eastAsia="Malgun Gothic"/>
        </w:rPr>
        <w:t xml:space="preserve">C2 communications </w:t>
      </w:r>
      <w:r w:rsidRPr="002D3C5B">
        <w:rPr>
          <w:rFonts w:eastAsia="Malgun Gothic"/>
        </w:rPr>
        <w:t>pairing authentication/authorization at PDU session establishment.</w:t>
      </w:r>
    </w:p>
    <w:p w14:paraId="76226D32" w14:textId="47A07E9D" w:rsidR="002F6B7C" w:rsidRPr="002D3C5B" w:rsidRDefault="002F6B7C" w:rsidP="00647686">
      <w:pPr>
        <w:pStyle w:val="Heading3"/>
      </w:pPr>
      <w:bookmarkStart w:id="258" w:name="_Toc54846698"/>
      <w:r w:rsidRPr="002D3C5B">
        <w:t>6.3.2</w:t>
      </w:r>
      <w:r w:rsidRPr="002D3C5B">
        <w:tab/>
        <w:t>Functional Description</w:t>
      </w:r>
      <w:bookmarkEnd w:id="258"/>
    </w:p>
    <w:p w14:paraId="21C41293" w14:textId="0EEE2AD1" w:rsidR="002F6B7C" w:rsidRDefault="000B26A0" w:rsidP="002F6B7C">
      <w:pPr>
        <w:overflowPunct w:val="0"/>
        <w:autoSpaceDE w:val="0"/>
        <w:autoSpaceDN w:val="0"/>
        <w:adjustRightInd w:val="0"/>
        <w:textAlignment w:val="baseline"/>
        <w:rPr>
          <w:rFonts w:eastAsia="Malgun Gothic"/>
        </w:rPr>
      </w:pPr>
      <w:r>
        <w:rPr>
          <w:rFonts w:eastAsia="Malgun Gothic"/>
        </w:rPr>
        <w:t>The solution assumes that a</w:t>
      </w:r>
      <w:r w:rsidR="00DA29AA" w:rsidRPr="002D3C5B">
        <w:rPr>
          <w:rFonts w:eastAsia="Malgun Gothic"/>
        </w:rPr>
        <w:t xml:space="preserve"> UAV UE may be configured with a serving USS/UTM address information when the CAA-level registration is successful.</w:t>
      </w:r>
    </w:p>
    <w:p w14:paraId="2F316109" w14:textId="7E17DC2D" w:rsidR="000B26A0" w:rsidRDefault="000B26A0" w:rsidP="000B26A0">
      <w:pPr>
        <w:pStyle w:val="NO"/>
      </w:pPr>
      <w:r w:rsidRPr="00427294">
        <w:t>NOTE</w:t>
      </w:r>
      <w:r w:rsidR="00F669A2">
        <w:t> </w:t>
      </w:r>
      <w:r>
        <w:t>1</w:t>
      </w:r>
      <w:r w:rsidRPr="00427294">
        <w:t>:</w:t>
      </w:r>
      <w:r w:rsidRPr="00427294">
        <w:tab/>
        <w:t xml:space="preserve">It is expected that the UAV </w:t>
      </w:r>
      <w:r>
        <w:t>may be</w:t>
      </w:r>
      <w:r w:rsidRPr="00427294">
        <w:t xml:space="preserve"> configured with the USS/UTM address information either at manufacturing time (when the UAS manufactures may also be the USS), or later as part of the UAV/UAVC registration (e.g. the preconfigured USS/UTM redirects the UAV to the USS/UTM to use in the area). How the UAV is configured with or determines the USS/UTM address is out of scope of 3GPP and may depend on local regulations.</w:t>
      </w:r>
    </w:p>
    <w:p w14:paraId="4DF0109F" w14:textId="611A06EA" w:rsidR="000B26A0" w:rsidRPr="002D3C5B" w:rsidRDefault="000B26A0" w:rsidP="00C55B13">
      <w:pPr>
        <w:pStyle w:val="NO"/>
        <w:rPr>
          <w:rFonts w:eastAsia="Malgun Gothic"/>
        </w:rPr>
      </w:pPr>
      <w:r w:rsidRPr="00427294">
        <w:t>NOTE</w:t>
      </w:r>
      <w:r w:rsidR="00F669A2">
        <w:t> </w:t>
      </w:r>
      <w:r>
        <w:t>2</w:t>
      </w:r>
      <w:r w:rsidRPr="00427294">
        <w:t>:</w:t>
      </w:r>
      <w:r w:rsidRPr="00427294">
        <w:tab/>
      </w:r>
      <w:r w:rsidRPr="00D22D6F">
        <w:t>Discovery and resolution of the USS addressing information depend on the format of the CAA-Level UAV ID. E.g., according to the ASTM standard [11], resolution mechanisms defined by ASTM and applied by FAA will be used to identify the USS corresponding to a CAA-Level UAV ID, and such mechanism do not use an explicit USS address provided to the UAV. It has to be noted that such mechanisms are needed e.g. by a TPAE that receives Broadcast Remote ID and do not receive an USS address by the UAV, and as such cannot rely on the USS address.</w:t>
      </w:r>
    </w:p>
    <w:p w14:paraId="435B123E" w14:textId="29FAA646" w:rsidR="00DA29AA" w:rsidRPr="00F669A2" w:rsidRDefault="00DA29AA" w:rsidP="002F6B7C">
      <w:pPr>
        <w:overflowPunct w:val="0"/>
        <w:autoSpaceDE w:val="0"/>
        <w:autoSpaceDN w:val="0"/>
        <w:adjustRightInd w:val="0"/>
        <w:textAlignment w:val="baseline"/>
        <w:rPr>
          <w:rFonts w:eastAsia="Malgun Gothic"/>
        </w:rPr>
      </w:pPr>
      <w:r w:rsidRPr="00F669A2">
        <w:rPr>
          <w:rFonts w:eastAsia="Malgun Gothic"/>
        </w:rPr>
        <w:t>The serving USS/UTM address information</w:t>
      </w:r>
      <w:r w:rsidR="000B26A0" w:rsidRPr="00F669A2">
        <w:rPr>
          <w:rFonts w:eastAsia="Malgun Gothic"/>
        </w:rPr>
        <w:t>, if provided to the UAV,</w:t>
      </w:r>
      <w:r w:rsidRPr="00F669A2">
        <w:rPr>
          <w:rFonts w:eastAsia="Malgun Gothic"/>
        </w:rPr>
        <w:t xml:space="preserve"> may be a FQDN. In that case, it shall be resolved by DNS.</w:t>
      </w:r>
      <w:r w:rsidR="000B26A0" w:rsidRPr="00F669A2">
        <w:rPr>
          <w:rFonts w:eastAsia="Malgun Gothic"/>
        </w:rPr>
        <w:t xml:space="preserve"> How the USS/UTM address is configured in the UAV is outside the scope of 3GPP. The UAV may use a default PDU sessions for such configuration.</w:t>
      </w:r>
    </w:p>
    <w:p w14:paraId="331C83FF" w14:textId="1E485695" w:rsidR="002F6B7C" w:rsidRPr="00F669A2" w:rsidRDefault="00DA29AA" w:rsidP="00F669A2">
      <w:r w:rsidRPr="00F669A2">
        <w:rPr>
          <w:rFonts w:eastAsia="Malgun Gothic"/>
        </w:rPr>
        <w:t>This serving USS/UTM address may be stored in the UAV UE for a long time until it is updated by the USS/UTM.</w:t>
      </w:r>
    </w:p>
    <w:p w14:paraId="5F9687A5" w14:textId="77777777" w:rsidR="000B26A0" w:rsidRPr="00F669A2" w:rsidRDefault="000B26A0" w:rsidP="00C55B13">
      <w:pPr>
        <w:rPr>
          <w:rFonts w:eastAsia="Malgun Gothic"/>
        </w:rPr>
      </w:pPr>
      <w:r w:rsidRPr="00F669A2">
        <w:rPr>
          <w:rFonts w:eastAsia="Malgun Gothic"/>
        </w:rPr>
        <w:t>For Case 1, UAV UE provides the CAA-Level UAV ID and may be the USS/UTM address, during the registration process.</w:t>
      </w:r>
    </w:p>
    <w:p w14:paraId="6D74F781" w14:textId="15A6000E" w:rsidR="000B26A0" w:rsidRPr="00F669A2" w:rsidRDefault="000B26A0" w:rsidP="00C55B13">
      <w:pPr>
        <w:rPr>
          <w:rFonts w:eastAsia="Malgun Gothic"/>
        </w:rPr>
      </w:pPr>
      <w:r w:rsidRPr="00F669A2">
        <w:rPr>
          <w:rFonts w:eastAsia="Malgun Gothic"/>
        </w:rPr>
        <w:t xml:space="preserve">For both Case 2 and Case 3, the UAV UE provides the CAA-Level UAV ID and may provide the USS/UTM address during PDU session establishment request. The SMF then uses the USS/UTM address received in the PDU session establishment request from the UAV UE to reach the USS/UTM for secondary authentication. SMF makes use of DNS </w:t>
      </w:r>
      <w:r w:rsidRPr="00F669A2">
        <w:rPr>
          <w:rFonts w:eastAsia="Malgun Gothic"/>
        </w:rPr>
        <w:lastRenderedPageBreak/>
        <w:t>resolution if the USS/UTM address is in the form of an FQDN. SMF includes the CAA-Level UAV ID in the authentication request towards the USS/UTM</w:t>
      </w:r>
      <w:r w:rsidR="00F669A2" w:rsidRPr="00F669A2">
        <w:rPr>
          <w:rFonts w:eastAsia="Malgun Gothic"/>
        </w:rPr>
        <w:t>.</w:t>
      </w:r>
    </w:p>
    <w:p w14:paraId="2B4BCFB4" w14:textId="71375DBC" w:rsidR="000B26A0" w:rsidRPr="002D3C5B" w:rsidRDefault="000B26A0" w:rsidP="00C55B13">
      <w:pPr>
        <w:pStyle w:val="NO"/>
      </w:pPr>
      <w:r w:rsidRPr="00982AD1">
        <w:t>NOTE</w:t>
      </w:r>
      <w:r w:rsidR="00F669A2">
        <w:t> </w:t>
      </w:r>
      <w:r>
        <w:t>3</w:t>
      </w:r>
      <w:r w:rsidRPr="00982AD1">
        <w:t>:</w:t>
      </w:r>
      <w:r w:rsidRPr="00982AD1">
        <w:tab/>
      </w:r>
      <w:r>
        <w:t xml:space="preserve">The 3GPP system shall be able to verify that the </w:t>
      </w:r>
      <w:r w:rsidRPr="00982AD1">
        <w:t xml:space="preserve">USS/UTM address provided by the </w:t>
      </w:r>
      <w:r>
        <w:t xml:space="preserve">UAV/UAVC </w:t>
      </w:r>
      <w:r w:rsidRPr="00982AD1">
        <w:t>UE</w:t>
      </w:r>
      <w:r>
        <w:t xml:space="preserve"> can be trusted. </w:t>
      </w:r>
      <w:r w:rsidRPr="00F516D7">
        <w:t>Security solutions for verification of the USS/UTM</w:t>
      </w:r>
      <w:r>
        <w:t xml:space="preserve"> address and establishing trust relationship </w:t>
      </w:r>
      <w:r w:rsidRPr="00F516D7">
        <w:t xml:space="preserve">by 3GPP network </w:t>
      </w:r>
      <w:r>
        <w:t>shall</w:t>
      </w:r>
      <w:r w:rsidRPr="00F516D7">
        <w:t xml:space="preserve"> be covered at SA</w:t>
      </w:r>
      <w:r w:rsidR="00F669A2">
        <w:t> WG</w:t>
      </w:r>
      <w:r w:rsidRPr="00F516D7">
        <w:t>3</w:t>
      </w:r>
      <w:r>
        <w:t>.</w:t>
      </w:r>
    </w:p>
    <w:p w14:paraId="383209ED" w14:textId="7D86B4DA" w:rsidR="002F6B7C" w:rsidRPr="002D3C5B" w:rsidRDefault="002F6B7C" w:rsidP="00DA29AA">
      <w:pPr>
        <w:pStyle w:val="Heading3"/>
      </w:pPr>
      <w:bookmarkStart w:id="259" w:name="_Toc44583956"/>
      <w:bookmarkStart w:id="260" w:name="_Toc44584105"/>
      <w:bookmarkStart w:id="261" w:name="_Toc50481765"/>
      <w:bookmarkStart w:id="262" w:name="_Toc54846699"/>
      <w:bookmarkStart w:id="263" w:name="_Toc510607503"/>
      <w:bookmarkStart w:id="264" w:name="_Toc28869883"/>
      <w:bookmarkStart w:id="265" w:name="_Toc29021268"/>
      <w:r w:rsidRPr="002D3C5B">
        <w:t>6.3.3</w:t>
      </w:r>
      <w:r w:rsidRPr="002D3C5B">
        <w:tab/>
        <w:t>Procedures</w:t>
      </w:r>
      <w:bookmarkEnd w:id="259"/>
      <w:bookmarkEnd w:id="260"/>
      <w:bookmarkEnd w:id="261"/>
      <w:bookmarkEnd w:id="262"/>
    </w:p>
    <w:p w14:paraId="5B462BF7" w14:textId="53A9B285" w:rsidR="000B26A0" w:rsidRPr="00F516D7" w:rsidRDefault="000B26A0" w:rsidP="00C55B13">
      <w:pPr>
        <w:rPr>
          <w:rFonts w:eastAsia="Malgun Gothic"/>
          <w:lang w:val="en-IN"/>
        </w:rPr>
      </w:pPr>
      <w:r w:rsidRPr="00F516D7">
        <w:rPr>
          <w:rFonts w:eastAsia="Malgun Gothic"/>
          <w:lang w:val="en-IN"/>
        </w:rPr>
        <w:t>We could have an abstract call flow as follows</w:t>
      </w:r>
      <w:r w:rsidR="00F669A2">
        <w:rPr>
          <w:rFonts w:eastAsia="Malgun Gothic"/>
          <w:lang w:val="en-IN"/>
        </w:rPr>
        <w:t>:</w:t>
      </w:r>
    </w:p>
    <w:p w14:paraId="50B2C2B4" w14:textId="10FD6C7F" w:rsidR="000B26A0" w:rsidRDefault="000B26A0" w:rsidP="000B26A0">
      <w:pPr>
        <w:pStyle w:val="B1"/>
        <w:rPr>
          <w:rFonts w:eastAsia="Malgun Gothic"/>
          <w:lang w:val="en-IN"/>
        </w:rPr>
      </w:pPr>
      <w:r w:rsidRPr="00F516D7">
        <w:rPr>
          <w:rFonts w:eastAsia="Malgun Gothic"/>
          <w:lang w:val="en-IN"/>
        </w:rPr>
        <w:t>1:</w:t>
      </w:r>
      <w:r>
        <w:rPr>
          <w:rFonts w:eastAsia="Malgun Gothic"/>
          <w:lang w:val="en-IN"/>
        </w:rPr>
        <w:tab/>
        <w:t>T</w:t>
      </w:r>
      <w:r w:rsidRPr="00F516D7">
        <w:rPr>
          <w:rFonts w:eastAsia="Malgun Gothic"/>
          <w:lang w:val="en-IN"/>
        </w:rPr>
        <w:t>he UAV(C) is preconfigured with USS/UTM address information</w:t>
      </w:r>
    </w:p>
    <w:p w14:paraId="74400C88" w14:textId="4810626C" w:rsidR="000B26A0" w:rsidRPr="00F516D7" w:rsidRDefault="000B26A0" w:rsidP="00C55B13">
      <w:pPr>
        <w:pStyle w:val="B1"/>
        <w:rPr>
          <w:rFonts w:eastAsia="Malgun Gothic"/>
          <w:lang w:val="en-IN"/>
        </w:rPr>
      </w:pPr>
      <w:r w:rsidRPr="00F516D7">
        <w:rPr>
          <w:rFonts w:eastAsia="Malgun Gothic"/>
          <w:lang w:val="en-IN"/>
        </w:rPr>
        <w:t>2:</w:t>
      </w:r>
      <w:r>
        <w:rPr>
          <w:rFonts w:eastAsia="Malgun Gothic"/>
          <w:lang w:val="en-IN"/>
        </w:rPr>
        <w:tab/>
        <w:t>T</w:t>
      </w:r>
      <w:r w:rsidRPr="00F516D7">
        <w:rPr>
          <w:rFonts w:eastAsia="Malgun Gothic"/>
          <w:lang w:val="en-IN"/>
        </w:rPr>
        <w:t>he UAV(C) establishes a generic PDU Session to contact the UTM/USS, get registered to an USS/UTM etc…</w:t>
      </w:r>
    </w:p>
    <w:p w14:paraId="582DA315" w14:textId="7706B80A" w:rsidR="000B26A0" w:rsidRPr="00F516D7" w:rsidRDefault="000B26A0" w:rsidP="00C55B13">
      <w:pPr>
        <w:pStyle w:val="B1"/>
        <w:rPr>
          <w:rFonts w:eastAsia="Malgun Gothic"/>
          <w:lang w:val="en-IN"/>
        </w:rPr>
      </w:pPr>
      <w:r w:rsidRPr="00F516D7">
        <w:rPr>
          <w:rFonts w:eastAsia="Malgun Gothic"/>
          <w:lang w:val="en-IN"/>
        </w:rPr>
        <w:t>3:</w:t>
      </w:r>
      <w:r>
        <w:rPr>
          <w:rFonts w:eastAsia="Malgun Gothic"/>
          <w:lang w:val="en-IN"/>
        </w:rPr>
        <w:tab/>
        <w:t>O</w:t>
      </w:r>
      <w:r w:rsidRPr="00F516D7">
        <w:rPr>
          <w:rFonts w:eastAsia="Malgun Gothic"/>
          <w:lang w:val="en-IN"/>
        </w:rPr>
        <w:t>n this PDU Session, the UAV(C) discovers the USS/UTM to use for a given flight, registers on this USS/UTM, etc. and may get a trusted USS/UTM address information. This step is out of scope of 3GPP</w:t>
      </w:r>
    </w:p>
    <w:p w14:paraId="69D64933" w14:textId="582E496D" w:rsidR="000B26A0" w:rsidRPr="00F516D7" w:rsidRDefault="000B26A0" w:rsidP="00C55B13">
      <w:pPr>
        <w:pStyle w:val="B1"/>
        <w:rPr>
          <w:rFonts w:eastAsia="Malgun Gothic"/>
          <w:lang w:val="en-IN"/>
        </w:rPr>
      </w:pPr>
      <w:r w:rsidRPr="00F516D7">
        <w:rPr>
          <w:rFonts w:eastAsia="Malgun Gothic"/>
          <w:lang w:val="en-IN"/>
        </w:rPr>
        <w:t>4:</w:t>
      </w:r>
      <w:r w:rsidR="00F669A2">
        <w:rPr>
          <w:rFonts w:eastAsia="Malgun Gothic"/>
          <w:lang w:val="en-IN"/>
        </w:rPr>
        <w:tab/>
      </w:r>
      <w:r>
        <w:rPr>
          <w:rFonts w:eastAsia="Malgun Gothic"/>
          <w:lang w:val="en-IN"/>
        </w:rPr>
        <w:t>T</w:t>
      </w:r>
      <w:r w:rsidRPr="00F516D7">
        <w:rPr>
          <w:rFonts w:eastAsia="Malgun Gothic"/>
          <w:lang w:val="en-IN"/>
        </w:rPr>
        <w:t>he UAV(C) request to establish a PDU Session to start operating as an UAS. As it needs to get authorized, it provides the CAA-Level Id and the trusted USS/UTM address information it may have got from the USS/UTM.</w:t>
      </w:r>
    </w:p>
    <w:p w14:paraId="5CC30AEF" w14:textId="199460DA" w:rsidR="000B26A0" w:rsidRPr="00F516D7" w:rsidRDefault="000B26A0" w:rsidP="00C55B13">
      <w:pPr>
        <w:pStyle w:val="B1"/>
        <w:rPr>
          <w:rFonts w:eastAsia="Malgun Gothic"/>
          <w:lang w:val="en-IN"/>
        </w:rPr>
      </w:pPr>
      <w:r w:rsidRPr="00F516D7">
        <w:rPr>
          <w:rFonts w:eastAsia="Malgun Gothic"/>
          <w:lang w:val="en-IN"/>
        </w:rPr>
        <w:t>5:</w:t>
      </w:r>
      <w:r w:rsidR="00F669A2">
        <w:rPr>
          <w:rFonts w:eastAsia="Malgun Gothic"/>
          <w:lang w:val="en-IN"/>
        </w:rPr>
        <w:tab/>
      </w:r>
      <w:r w:rsidRPr="00F516D7">
        <w:rPr>
          <w:rFonts w:eastAsia="Malgun Gothic"/>
          <w:lang w:val="en-IN"/>
        </w:rPr>
        <w:t>Based on local policies associated with the (DNN, S-NSSAI), the SMF determines that a secondary authentication is needed before establishing the PDU session; The SMF uses the received trusted USS/UTM address information to reach the DN-AAA. Otherwise it uses an USS/UTM address determined based on the (DNN, S-NSSAI). In the latter case it is up to the USS/UTM DN-AAA to forward the request to the actual USS/UTM based on the CAA-Level Id.</w:t>
      </w:r>
    </w:p>
    <w:p w14:paraId="418751C2" w14:textId="79E4CC56" w:rsidR="000B26A0" w:rsidRPr="00F516D7" w:rsidRDefault="000B26A0" w:rsidP="00C55B13">
      <w:pPr>
        <w:pStyle w:val="B1"/>
        <w:rPr>
          <w:rFonts w:eastAsia="Malgun Gothic"/>
          <w:lang w:val="en-IN"/>
        </w:rPr>
      </w:pPr>
      <w:r w:rsidRPr="00F516D7">
        <w:rPr>
          <w:rFonts w:eastAsia="Malgun Gothic"/>
          <w:lang w:val="en-IN"/>
        </w:rPr>
        <w:t>6:</w:t>
      </w:r>
      <w:r w:rsidR="00F669A2">
        <w:rPr>
          <w:rFonts w:eastAsia="Malgun Gothic"/>
          <w:lang w:val="en-IN"/>
        </w:rPr>
        <w:tab/>
      </w:r>
      <w:r w:rsidRPr="00F516D7">
        <w:rPr>
          <w:rFonts w:eastAsia="Malgun Gothic"/>
          <w:lang w:val="en-IN"/>
        </w:rPr>
        <w:t>Once the secondary authentication is successfully completed by the USS/UTM, the SMF continues with the PDU session establishment</w:t>
      </w:r>
    </w:p>
    <w:p w14:paraId="6FD912F6" w14:textId="2142949C" w:rsidR="00F86954" w:rsidRPr="002D3C5B" w:rsidRDefault="002F6B7C" w:rsidP="00F669A2">
      <w:pPr>
        <w:pStyle w:val="Heading3"/>
      </w:pPr>
      <w:bookmarkStart w:id="266" w:name="_Toc43192927"/>
      <w:bookmarkStart w:id="267" w:name="_Toc44583957"/>
      <w:bookmarkStart w:id="268" w:name="_Toc44584106"/>
      <w:bookmarkStart w:id="269" w:name="_Toc50481766"/>
      <w:bookmarkStart w:id="270" w:name="_Toc54846700"/>
      <w:r w:rsidRPr="002D3C5B">
        <w:t>6.3.4</w:t>
      </w:r>
      <w:r w:rsidRPr="002D3C5B">
        <w:tab/>
      </w:r>
      <w:bookmarkEnd w:id="263"/>
      <w:bookmarkEnd w:id="264"/>
      <w:bookmarkEnd w:id="265"/>
      <w:r w:rsidR="00F86954" w:rsidRPr="002D3C5B">
        <w:t>Impacts on services, entities and interfaces</w:t>
      </w:r>
      <w:bookmarkEnd w:id="266"/>
      <w:bookmarkEnd w:id="267"/>
      <w:bookmarkEnd w:id="268"/>
      <w:bookmarkEnd w:id="269"/>
      <w:bookmarkEnd w:id="270"/>
    </w:p>
    <w:p w14:paraId="744FCA78" w14:textId="77777777" w:rsidR="002F6B7C" w:rsidRPr="002D3C5B" w:rsidRDefault="002F6B7C" w:rsidP="002F6B7C">
      <w:pPr>
        <w:overflowPunct w:val="0"/>
        <w:autoSpaceDE w:val="0"/>
        <w:autoSpaceDN w:val="0"/>
        <w:adjustRightInd w:val="0"/>
        <w:textAlignment w:val="baseline"/>
        <w:rPr>
          <w:rFonts w:eastAsia="Malgun Gothic"/>
        </w:rPr>
      </w:pPr>
      <w:r w:rsidRPr="002D3C5B">
        <w:rPr>
          <w:rFonts w:eastAsia="Malgun Gothic"/>
        </w:rPr>
        <w:t>This solution may have the following impacts to existing entities and interfaces:</w:t>
      </w:r>
    </w:p>
    <w:p w14:paraId="4E28BC3A" w14:textId="74A73134" w:rsidR="00DA29AA" w:rsidRPr="002D3C5B" w:rsidRDefault="00DA29AA" w:rsidP="002F6B7C">
      <w:pPr>
        <w:pStyle w:val="B1"/>
        <w:rPr>
          <w:lang w:eastAsia="zh-CN"/>
        </w:rPr>
      </w:pPr>
      <w:r w:rsidRPr="002D3C5B">
        <w:rPr>
          <w:lang w:eastAsia="zh-CN"/>
        </w:rPr>
        <w:t>-</w:t>
      </w:r>
      <w:r w:rsidRPr="002D3C5B">
        <w:rPr>
          <w:lang w:eastAsia="zh-CN"/>
        </w:rPr>
        <w:tab/>
        <w:t xml:space="preserve">N1: UE provides the USS/UTM address </w:t>
      </w:r>
      <w:r w:rsidR="000B26A0">
        <w:rPr>
          <w:lang w:eastAsia="zh-CN"/>
        </w:rPr>
        <w:t xml:space="preserve">and </w:t>
      </w:r>
      <w:r w:rsidRPr="002D3C5B">
        <w:rPr>
          <w:lang w:eastAsia="zh-CN"/>
        </w:rPr>
        <w:t>CAA-</w:t>
      </w:r>
      <w:r w:rsidR="000B26A0">
        <w:rPr>
          <w:lang w:eastAsia="zh-CN"/>
        </w:rPr>
        <w:t xml:space="preserve">Level UAV </w:t>
      </w:r>
      <w:r w:rsidRPr="002D3C5B">
        <w:rPr>
          <w:lang w:eastAsia="zh-CN"/>
        </w:rPr>
        <w:t xml:space="preserve">ID in the </w:t>
      </w:r>
      <w:r w:rsidR="000B26A0">
        <w:rPr>
          <w:lang w:eastAsia="zh-CN"/>
        </w:rPr>
        <w:t xml:space="preserve">PDU Session Establishment </w:t>
      </w:r>
      <w:r w:rsidRPr="002D3C5B">
        <w:rPr>
          <w:lang w:eastAsia="zh-CN"/>
        </w:rPr>
        <w:t>request.</w:t>
      </w:r>
    </w:p>
    <w:p w14:paraId="581B87C4" w14:textId="7FABE2D3" w:rsidR="00DA29AA" w:rsidRPr="002D3C5B" w:rsidRDefault="00DA29AA" w:rsidP="002F6B7C">
      <w:pPr>
        <w:pStyle w:val="B1"/>
        <w:rPr>
          <w:lang w:eastAsia="zh-CN"/>
        </w:rPr>
      </w:pPr>
      <w:r w:rsidRPr="002D3C5B">
        <w:rPr>
          <w:lang w:eastAsia="zh-CN"/>
        </w:rPr>
        <w:t>-</w:t>
      </w:r>
      <w:r w:rsidRPr="002D3C5B">
        <w:rPr>
          <w:lang w:eastAsia="zh-CN"/>
        </w:rPr>
        <w:tab/>
        <w:t xml:space="preserve">SMF: </w:t>
      </w:r>
      <w:r w:rsidR="000B26A0">
        <w:rPr>
          <w:lang w:eastAsia="zh-CN"/>
        </w:rPr>
        <w:t>Retrieves</w:t>
      </w:r>
      <w:r w:rsidR="000B26A0" w:rsidRPr="002D3C5B">
        <w:rPr>
          <w:lang w:eastAsia="zh-CN"/>
        </w:rPr>
        <w:t xml:space="preserve"> </w:t>
      </w:r>
      <w:r w:rsidRPr="002D3C5B">
        <w:rPr>
          <w:lang w:eastAsia="zh-CN"/>
        </w:rPr>
        <w:t xml:space="preserve">USS/UTM address </w:t>
      </w:r>
      <w:r w:rsidR="000B26A0">
        <w:rPr>
          <w:lang w:eastAsia="zh-CN"/>
        </w:rPr>
        <w:t xml:space="preserve">and </w:t>
      </w:r>
      <w:r w:rsidRPr="002D3C5B">
        <w:rPr>
          <w:lang w:eastAsia="zh-CN"/>
        </w:rPr>
        <w:t>the CAA-</w:t>
      </w:r>
      <w:r w:rsidR="000B26A0">
        <w:rPr>
          <w:lang w:eastAsia="zh-CN"/>
        </w:rPr>
        <w:t xml:space="preserve">Level UAV </w:t>
      </w:r>
      <w:r w:rsidRPr="002D3C5B">
        <w:rPr>
          <w:lang w:eastAsia="zh-CN"/>
        </w:rPr>
        <w:t>ID</w:t>
      </w:r>
      <w:r w:rsidR="000B26A0">
        <w:rPr>
          <w:lang w:eastAsia="zh-CN"/>
        </w:rPr>
        <w:t xml:space="preserve"> </w:t>
      </w:r>
      <w:r w:rsidR="000B26A0" w:rsidRPr="00F516D7">
        <w:rPr>
          <w:lang w:eastAsia="zh-CN"/>
        </w:rPr>
        <w:t xml:space="preserve">from the PDU session establishment </w:t>
      </w:r>
      <w:r w:rsidR="000B26A0" w:rsidRPr="00427294">
        <w:rPr>
          <w:lang w:eastAsia="zh-CN"/>
        </w:rPr>
        <w:t>request</w:t>
      </w:r>
      <w:r w:rsidRPr="002D3C5B">
        <w:rPr>
          <w:lang w:eastAsia="zh-CN"/>
        </w:rPr>
        <w:t>.</w:t>
      </w:r>
      <w:r w:rsidR="000B26A0">
        <w:rPr>
          <w:lang w:eastAsia="zh-CN"/>
        </w:rPr>
        <w:t xml:space="preserve"> </w:t>
      </w:r>
      <w:r w:rsidR="000B26A0" w:rsidRPr="00427294">
        <w:rPr>
          <w:lang w:eastAsia="zh-CN"/>
        </w:rPr>
        <w:t>If secondary authorization/authentication by an DN-AAA server during the PDU Session establishment is required, the SMF shall use the USS/UTM address</w:t>
      </w:r>
      <w:r w:rsidR="000B26A0" w:rsidRPr="00EA1C85">
        <w:rPr>
          <w:lang w:eastAsia="zh-CN"/>
        </w:rPr>
        <w:t xml:space="preserve"> retrieved from PDU session establishment request as the DN-AAA address for secondary authentication</w:t>
      </w:r>
      <w:r w:rsidR="000B26A0">
        <w:rPr>
          <w:lang w:eastAsia="zh-CN"/>
        </w:rPr>
        <w:t>.</w:t>
      </w:r>
    </w:p>
    <w:p w14:paraId="200807BF" w14:textId="4B5F66DB" w:rsidR="00761E08" w:rsidRPr="002D3C5B" w:rsidRDefault="00761E08" w:rsidP="00761E08">
      <w:pPr>
        <w:pStyle w:val="Heading2"/>
        <w:rPr>
          <w:lang w:eastAsia="zh-CN"/>
        </w:rPr>
      </w:pPr>
      <w:bookmarkStart w:id="271" w:name="_Toc31270499"/>
      <w:bookmarkStart w:id="272" w:name="_Toc31270527"/>
      <w:bookmarkStart w:id="273" w:name="_Toc31270555"/>
      <w:bookmarkStart w:id="274" w:name="_Toc43132016"/>
      <w:bookmarkStart w:id="275" w:name="_Toc43192928"/>
      <w:bookmarkStart w:id="276" w:name="_Toc44583958"/>
      <w:bookmarkStart w:id="277" w:name="_Toc44584107"/>
      <w:bookmarkStart w:id="278" w:name="_Toc50481767"/>
      <w:bookmarkStart w:id="279" w:name="_Toc54846701"/>
      <w:r w:rsidRPr="002D3C5B">
        <w:t>6.4</w:t>
      </w:r>
      <w:r w:rsidRPr="002D3C5B">
        <w:tab/>
        <w:t xml:space="preserve">Solution </w:t>
      </w:r>
      <w:r w:rsidR="00466974" w:rsidRPr="002D3C5B">
        <w:t>4</w:t>
      </w:r>
      <w:r w:rsidRPr="002D3C5B">
        <w:t xml:space="preserve">: </w:t>
      </w:r>
      <w:bookmarkEnd w:id="271"/>
      <w:bookmarkEnd w:id="272"/>
      <w:bookmarkEnd w:id="273"/>
      <w:r w:rsidRPr="002D3C5B">
        <w:t>Solution using User plane for UAV identification and authorization</w:t>
      </w:r>
      <w:bookmarkEnd w:id="274"/>
      <w:bookmarkEnd w:id="275"/>
      <w:bookmarkEnd w:id="276"/>
      <w:bookmarkEnd w:id="277"/>
      <w:bookmarkEnd w:id="278"/>
      <w:bookmarkEnd w:id="279"/>
    </w:p>
    <w:p w14:paraId="6F1DEC3F" w14:textId="5957E878" w:rsidR="00761E08" w:rsidRPr="002D3C5B" w:rsidRDefault="00761E08" w:rsidP="00761E08">
      <w:pPr>
        <w:pStyle w:val="Heading3"/>
      </w:pPr>
      <w:bookmarkStart w:id="280" w:name="_Toc43132017"/>
      <w:bookmarkStart w:id="281" w:name="_Toc43192929"/>
      <w:bookmarkStart w:id="282" w:name="_Toc44583959"/>
      <w:bookmarkStart w:id="283" w:name="_Toc44584108"/>
      <w:bookmarkStart w:id="284" w:name="_Toc50481768"/>
      <w:bookmarkStart w:id="285" w:name="_Toc54846702"/>
      <w:r w:rsidRPr="002D3C5B">
        <w:t>6.4.1</w:t>
      </w:r>
      <w:r w:rsidRPr="002D3C5B">
        <w:tab/>
        <w:t>Introduction</w:t>
      </w:r>
      <w:bookmarkEnd w:id="280"/>
      <w:bookmarkEnd w:id="281"/>
      <w:bookmarkEnd w:id="282"/>
      <w:bookmarkEnd w:id="283"/>
      <w:bookmarkEnd w:id="284"/>
      <w:bookmarkEnd w:id="285"/>
    </w:p>
    <w:p w14:paraId="69FD2020" w14:textId="58C52BBA" w:rsidR="00761E08" w:rsidRPr="002D3C5B" w:rsidRDefault="00DA29AA" w:rsidP="00761E08">
      <w:r w:rsidRPr="002D3C5B">
        <w:t>This solution addresses the following Key Issues:</w:t>
      </w:r>
    </w:p>
    <w:p w14:paraId="541C5179" w14:textId="41AE0833" w:rsidR="00DA29AA" w:rsidRDefault="00DA29AA" w:rsidP="00761E08">
      <w:pPr>
        <w:pStyle w:val="B1"/>
      </w:pPr>
      <w:r w:rsidRPr="002D3C5B">
        <w:t>#1</w:t>
      </w:r>
      <w:r w:rsidRPr="002D3C5B">
        <w:tab/>
        <w:t>UAV identification</w:t>
      </w:r>
      <w:r w:rsidR="00F669A2">
        <w:t>:</w:t>
      </w:r>
    </w:p>
    <w:p w14:paraId="7288AB51" w14:textId="5124DEDF" w:rsidR="00DA29AA" w:rsidRPr="002D3C5B" w:rsidRDefault="00F669A2" w:rsidP="00761E08">
      <w:pPr>
        <w:pStyle w:val="B1"/>
      </w:pPr>
      <w:r>
        <w:tab/>
      </w:r>
      <w:r w:rsidR="00DA29AA" w:rsidRPr="002D3C5B">
        <w:t>Both the UAV identity and the 3GPP UAV identity are made available to the UTM/USS.</w:t>
      </w:r>
    </w:p>
    <w:p w14:paraId="172B4A7B" w14:textId="4F8FD25B" w:rsidR="00DA29AA" w:rsidRPr="002D3C5B" w:rsidRDefault="00DA29AA" w:rsidP="00761E08">
      <w:pPr>
        <w:pStyle w:val="B1"/>
      </w:pPr>
      <w:r w:rsidRPr="002D3C5B">
        <w:t>#2</w:t>
      </w:r>
      <w:r w:rsidRPr="002D3C5B">
        <w:tab/>
        <w:t>UAV authorization by UTM</w:t>
      </w:r>
      <w:r w:rsidR="00F669A2">
        <w:t>:</w:t>
      </w:r>
    </w:p>
    <w:p w14:paraId="747471BF" w14:textId="77777777" w:rsidR="00DA29AA" w:rsidRPr="002D3C5B" w:rsidRDefault="00DA29AA" w:rsidP="00761E08">
      <w:pPr>
        <w:pStyle w:val="B1"/>
      </w:pPr>
      <w:r w:rsidRPr="002D3C5B">
        <w:t>The solution supplies the UTM/USS with needed information for UAV Authorization.</w:t>
      </w:r>
    </w:p>
    <w:p w14:paraId="52E5A933" w14:textId="3F59FFB4" w:rsidR="00DA29AA" w:rsidRPr="002D3C5B" w:rsidRDefault="00DA29AA" w:rsidP="00761E08">
      <w:pPr>
        <w:pStyle w:val="B1"/>
      </w:pPr>
      <w:r w:rsidRPr="002D3C5B">
        <w:t>#3</w:t>
      </w:r>
      <w:r w:rsidRPr="002D3C5B">
        <w:tab/>
        <w:t>UAV Controller identification and authorization/authentication</w:t>
      </w:r>
      <w:r w:rsidR="00F669A2">
        <w:t>:</w:t>
      </w:r>
    </w:p>
    <w:p w14:paraId="386B5268" w14:textId="5AFE4ED4" w:rsidR="00DA29AA" w:rsidRDefault="00DA29AA" w:rsidP="00737527">
      <w:pPr>
        <w:pStyle w:val="B1"/>
      </w:pPr>
      <w:r w:rsidRPr="002D3C5B">
        <w:tab/>
        <w:t>The procedure describes the identification and authorization of the UAV, but the same principle would also be possible to use for the UAV Controller (UAVC).</w:t>
      </w:r>
    </w:p>
    <w:p w14:paraId="62086550" w14:textId="0FEE6D24" w:rsidR="00F669A2" w:rsidRDefault="00737527" w:rsidP="00737527">
      <w:pPr>
        <w:pStyle w:val="B1"/>
      </w:pPr>
      <w:r w:rsidRPr="00F669A2">
        <w:t>#4</w:t>
      </w:r>
      <w:r w:rsidR="00F669A2" w:rsidRPr="00F669A2">
        <w:tab/>
      </w:r>
      <w:r w:rsidRPr="00F669A2">
        <w:t>UAV and Controller tracking</w:t>
      </w:r>
      <w:r w:rsidR="00F669A2">
        <w:t>:</w:t>
      </w:r>
    </w:p>
    <w:p w14:paraId="6922F813" w14:textId="0B073600" w:rsidR="00737527" w:rsidRPr="00F669A2" w:rsidRDefault="00F669A2" w:rsidP="00737527">
      <w:pPr>
        <w:pStyle w:val="B1"/>
      </w:pPr>
      <w:r>
        <w:lastRenderedPageBreak/>
        <w:tab/>
      </w:r>
      <w:r w:rsidR="00737527" w:rsidRPr="00F669A2">
        <w:t>The solution enables the UTM/USS to track UE and session related events for the UAV and UAVC via operator provided network APIs.</w:t>
      </w:r>
    </w:p>
    <w:p w14:paraId="6B2442BF" w14:textId="3023BD04" w:rsidR="00F669A2" w:rsidRDefault="00737527" w:rsidP="00737527">
      <w:pPr>
        <w:pStyle w:val="B1"/>
      </w:pPr>
      <w:r w:rsidRPr="00F669A2">
        <w:t>#5</w:t>
      </w:r>
      <w:r w:rsidR="00F669A2">
        <w:tab/>
      </w:r>
      <w:r w:rsidRPr="00F669A2">
        <w:t>UAV authorization revocation and (re)authorization</w:t>
      </w:r>
      <w:r w:rsidR="00F669A2">
        <w:t>:</w:t>
      </w:r>
    </w:p>
    <w:p w14:paraId="76BDDFFB" w14:textId="02C3B664" w:rsidR="00737527" w:rsidRPr="00F669A2" w:rsidRDefault="00F669A2" w:rsidP="00737527">
      <w:pPr>
        <w:pStyle w:val="B1"/>
      </w:pPr>
      <w:r>
        <w:tab/>
      </w:r>
      <w:r w:rsidR="00737527" w:rsidRPr="00F669A2">
        <w:t>The solution enables the UTM/USS to use operator provided network API</w:t>
      </w:r>
      <w:r>
        <w:t>'</w:t>
      </w:r>
      <w:r w:rsidR="00737527" w:rsidRPr="00F669A2">
        <w:t>s for (re) authorization and revocation of the UAV.</w:t>
      </w:r>
    </w:p>
    <w:p w14:paraId="20ABF0AF" w14:textId="5FD53DF6" w:rsidR="00F669A2" w:rsidRPr="00647686" w:rsidRDefault="00737527" w:rsidP="00737527">
      <w:pPr>
        <w:pStyle w:val="B1"/>
      </w:pPr>
      <w:r w:rsidRPr="00647686">
        <w:t>#6</w:t>
      </w:r>
      <w:r w:rsidR="00F669A2" w:rsidRPr="00647686">
        <w:tab/>
      </w:r>
      <w:r w:rsidRPr="00647686">
        <w:t>UAV Controller and UAV association</w:t>
      </w:r>
      <w:r w:rsidR="00F669A2" w:rsidRPr="00647686">
        <w:t>:</w:t>
      </w:r>
    </w:p>
    <w:p w14:paraId="58D3D820" w14:textId="76EF03BA" w:rsidR="00737527" w:rsidRPr="00647686" w:rsidRDefault="00F669A2" w:rsidP="00737527">
      <w:pPr>
        <w:pStyle w:val="B1"/>
      </w:pPr>
      <w:r w:rsidRPr="00647686">
        <w:tab/>
      </w:r>
      <w:r w:rsidR="00737527" w:rsidRPr="00647686">
        <w:t>The solution support setting up of an association between UAVC and UAV</w:t>
      </w:r>
      <w:r w:rsidRPr="00647686">
        <w:t>.</w:t>
      </w:r>
    </w:p>
    <w:p w14:paraId="60E32FE6" w14:textId="43C0BFE0" w:rsidR="00DA29AA" w:rsidRPr="002D3C5B" w:rsidRDefault="00DA29AA" w:rsidP="00761E08">
      <w:pPr>
        <w:pStyle w:val="B1"/>
      </w:pPr>
      <w:r w:rsidRPr="002D3C5B">
        <w:t>#7</w:t>
      </w:r>
      <w:r w:rsidR="00F669A2">
        <w:tab/>
      </w:r>
      <w:r w:rsidRPr="002D3C5B">
        <w:t>User Plane Connectivity for UAVs</w:t>
      </w:r>
      <w:r w:rsidR="00F669A2">
        <w:t>.</w:t>
      </w:r>
    </w:p>
    <w:p w14:paraId="4D933E76" w14:textId="77777777" w:rsidR="00DA29AA" w:rsidRPr="002D3C5B" w:rsidRDefault="00DA29AA" w:rsidP="00612F2B">
      <w:pPr>
        <w:rPr>
          <w:rFonts w:eastAsia="SimSun"/>
          <w:lang w:eastAsia="zh-CN"/>
        </w:rPr>
      </w:pPr>
      <w:r w:rsidRPr="002D3C5B">
        <w:rPr>
          <w:rFonts w:eastAsia="SimSun"/>
          <w:lang w:eastAsia="zh-CN"/>
        </w:rPr>
        <w:t>The solution supports the UAV and UTM/USS to set-up a secure e2e connection.</w:t>
      </w:r>
    </w:p>
    <w:p w14:paraId="2DF1FF0B" w14:textId="77777777" w:rsidR="00DA29AA" w:rsidRPr="002D3C5B" w:rsidRDefault="00DA29AA" w:rsidP="00612F2B">
      <w:pPr>
        <w:rPr>
          <w:rFonts w:eastAsia="SimSun"/>
          <w:lang w:eastAsia="zh-CN"/>
        </w:rPr>
      </w:pPr>
      <w:r w:rsidRPr="002D3C5B">
        <w:rPr>
          <w:rFonts w:eastAsia="SimSun"/>
          <w:lang w:eastAsia="zh-CN"/>
        </w:rPr>
        <w:t>This solution introduces a simple method for the UTM/USS to authorize a UAV and set-up a secure connection for Command and Control between UAV and UTM/USS using the 3GPP network.</w:t>
      </w:r>
    </w:p>
    <w:p w14:paraId="105362AA" w14:textId="77777777" w:rsidR="00DA29AA" w:rsidRPr="002D3C5B" w:rsidRDefault="00DA29AA" w:rsidP="00612F2B">
      <w:pPr>
        <w:rPr>
          <w:rFonts w:eastAsia="SimSun"/>
          <w:lang w:eastAsia="zh-CN"/>
        </w:rPr>
      </w:pPr>
      <w:r w:rsidRPr="002D3C5B">
        <w:rPr>
          <w:rFonts w:eastAsia="SimSun"/>
          <w:lang w:eastAsia="zh-CN"/>
        </w:rPr>
        <w:t>The UAV is registered for a service in the UTM/USS and uses a 3GPP network subscription that allows/enables for the UAV to use the MNO services and allows the specific UAV to use the specific UTM/USS.</w:t>
      </w:r>
    </w:p>
    <w:p w14:paraId="1FB48F24" w14:textId="6334D5AB" w:rsidR="00DA29AA" w:rsidRDefault="00DA29AA" w:rsidP="00612F2B">
      <w:pPr>
        <w:rPr>
          <w:rFonts w:eastAsia="SimSun"/>
          <w:lang w:eastAsia="zh-CN"/>
        </w:rPr>
      </w:pPr>
      <w:r w:rsidRPr="002D3C5B">
        <w:rPr>
          <w:rFonts w:eastAsia="SimSun"/>
          <w:lang w:eastAsia="zh-CN"/>
        </w:rPr>
        <w:t>To enable this, both the requesting UAV (HW/SW) and the mobile subscription used, needs to be authenticated. This way a man in the middle attack can be prevented and it is secured that the UAV is using a correct network subscription.</w:t>
      </w:r>
    </w:p>
    <w:p w14:paraId="7CF5EF90" w14:textId="360CDEBB" w:rsidR="00737527" w:rsidRPr="00F669A2" w:rsidRDefault="00737527" w:rsidP="00612F2B">
      <w:pPr>
        <w:rPr>
          <w:rFonts w:eastAsia="SimSun"/>
        </w:rPr>
      </w:pPr>
      <w:r w:rsidRPr="00F669A2">
        <w:rPr>
          <w:rFonts w:eastAsia="SimSun"/>
        </w:rPr>
        <w:t>The solution also supports the UTM/USS to interact with the network operator regarding a specific authorized UAV and UAVC using network APIs independently on the intermediate network scenario (e.g. if NATs are deployed)  and also prevents the need for the corresponding specific UE ID to be pre-provisioned in the UTM/USS.</w:t>
      </w:r>
    </w:p>
    <w:p w14:paraId="064A892F" w14:textId="77777777" w:rsidR="00DA29AA" w:rsidRPr="002D3C5B" w:rsidRDefault="00DA29AA" w:rsidP="00612F2B">
      <w:pPr>
        <w:rPr>
          <w:rFonts w:eastAsia="SimSun"/>
          <w:lang w:eastAsia="zh-CN"/>
        </w:rPr>
      </w:pPr>
      <w:r w:rsidRPr="002D3C5B">
        <w:rPr>
          <w:rFonts w:eastAsia="SimSun"/>
          <w:lang w:eastAsia="zh-CN"/>
        </w:rPr>
        <w:t>This solution can, for example, be extended to enable abilities to request specific policies (such as charging and QoS) for certain application dataflows sent from/to the UAV and abilities for the UAV application to request specific network related info, for example related to network coverage etc.</w:t>
      </w:r>
    </w:p>
    <w:p w14:paraId="116E9A26" w14:textId="26BF7417" w:rsidR="00DA29AA" w:rsidRDefault="00DA29AA" w:rsidP="00612F2B">
      <w:pPr>
        <w:rPr>
          <w:rFonts w:eastAsia="SimSun"/>
          <w:lang w:eastAsia="zh-CN"/>
        </w:rPr>
      </w:pPr>
      <w:r w:rsidRPr="002D3C5B">
        <w:rPr>
          <w:rFonts w:eastAsia="SimSun"/>
          <w:lang w:eastAsia="zh-CN"/>
        </w:rPr>
        <w:t>This solution is based on UAV Authentication and Authorization over the user plane and introduces new 3GPP AF, UAS AF. The UAS AF validates that the UAV has a valid UAV subscription and includes relevant UAV subscription information and UAV application information to be sent to the UTM/USS to support the UTM/USS in the Authentication and Authorization of the UAV.</w:t>
      </w:r>
    </w:p>
    <w:p w14:paraId="19D55FA3" w14:textId="030A5ADD" w:rsidR="00737527" w:rsidRPr="00F669A2" w:rsidRDefault="00737527" w:rsidP="00612F2B">
      <w:pPr>
        <w:rPr>
          <w:rFonts w:eastAsia="SimSun"/>
        </w:rPr>
      </w:pPr>
      <w:r w:rsidRPr="00F669A2">
        <w:rPr>
          <w:rFonts w:eastAsia="SimSun"/>
        </w:rPr>
        <w:t>The solution enables both the UAV and UAVC to use a single PDU session (one for each of the UAV and UAVC) for all services (including support for C2 connections etc</w:t>
      </w:r>
      <w:r w:rsidR="00F669A2">
        <w:rPr>
          <w:rFonts w:eastAsia="SimSun"/>
        </w:rPr>
        <w:t>.</w:t>
      </w:r>
      <w:r w:rsidRPr="00F669A2">
        <w:rPr>
          <w:rFonts w:eastAsia="SimSun"/>
        </w:rPr>
        <w:t>).</w:t>
      </w:r>
    </w:p>
    <w:p w14:paraId="6C8ED152" w14:textId="73D7B201" w:rsidR="00DA29AA" w:rsidRDefault="00DA29AA" w:rsidP="00612F2B">
      <w:pPr>
        <w:rPr>
          <w:rFonts w:eastAsia="SimSun"/>
          <w:lang w:eastAsia="zh-CN"/>
        </w:rPr>
      </w:pPr>
      <w:r w:rsidRPr="002D3C5B">
        <w:rPr>
          <w:rFonts w:eastAsia="SimSun"/>
          <w:lang w:eastAsia="zh-CN"/>
        </w:rPr>
        <w:t>The C2 connection over the user plane between the UAV and the UTM/USS does not go via UAS AF.</w:t>
      </w:r>
    </w:p>
    <w:p w14:paraId="536C972C" w14:textId="77777777" w:rsidR="00737527" w:rsidRPr="0069240C" w:rsidRDefault="00737527" w:rsidP="00737527">
      <w:pPr>
        <w:rPr>
          <w:rFonts w:eastAsia="DengXian"/>
          <w:lang w:eastAsia="zh-CN"/>
        </w:rPr>
      </w:pPr>
      <w:r w:rsidRPr="0069240C">
        <w:rPr>
          <w:rFonts w:eastAsia="DengXian"/>
          <w:lang w:eastAsia="zh-CN"/>
        </w:rPr>
        <w:t>Support for key issue #4 UAV and Controller tracking:</w:t>
      </w:r>
    </w:p>
    <w:p w14:paraId="07F04E40" w14:textId="77777777" w:rsidR="00737527" w:rsidRPr="0069240C" w:rsidRDefault="00737527" w:rsidP="00737527">
      <w:pPr>
        <w:rPr>
          <w:rFonts w:eastAsia="SimSun"/>
          <w:lang w:eastAsia="zh-CN"/>
        </w:rPr>
      </w:pPr>
      <w:r w:rsidRPr="0069240C">
        <w:rPr>
          <w:rFonts w:eastAsia="SimSun"/>
          <w:lang w:eastAsia="zh-CN"/>
        </w:rPr>
        <w:t xml:space="preserve">The NEF and the SCEF both offer the MonitoringEvent and the </w:t>
      </w:r>
      <w:r w:rsidRPr="0069240C">
        <w:rPr>
          <w:rFonts w:eastAsia="SimSun"/>
          <w:lang w:val="en-US" w:eastAsia="zh-CN"/>
        </w:rPr>
        <w:t xml:space="preserve">AsSessionWithQoS </w:t>
      </w:r>
      <w:r w:rsidRPr="0069240C">
        <w:rPr>
          <w:rFonts w:eastAsia="SimSun"/>
          <w:lang w:eastAsia="zh-CN"/>
        </w:rPr>
        <w:t>APIs, which can be used by an application server to track mobility and session related events for a certain UE.</w:t>
      </w:r>
    </w:p>
    <w:p w14:paraId="28F6A9DE" w14:textId="2938BB00" w:rsidR="00737527" w:rsidRPr="0069240C" w:rsidRDefault="00737527" w:rsidP="00737527">
      <w:pPr>
        <w:rPr>
          <w:rFonts w:eastAsia="SimSun"/>
          <w:lang w:eastAsia="zh-CN"/>
        </w:rPr>
      </w:pPr>
      <w:r w:rsidRPr="0069240C">
        <w:rPr>
          <w:rFonts w:eastAsia="SimSun"/>
          <w:lang w:eastAsia="zh-CN"/>
        </w:rPr>
        <w:t xml:space="preserve">In order to identify the applicable UE the MonitoringEvent API makes use of a subscription identifier (GUTI, MSISDN, ExternalId) and in order to identify the applicable PDU-session/PDN-connection the </w:t>
      </w:r>
      <w:r w:rsidRPr="0069240C">
        <w:rPr>
          <w:rFonts w:eastAsia="SimSun"/>
          <w:lang w:val="en-US" w:eastAsia="zh-CN"/>
        </w:rPr>
        <w:t>AsSessionWithQoS</w:t>
      </w:r>
      <w:r w:rsidRPr="0069240C">
        <w:rPr>
          <w:rFonts w:eastAsia="SimSun"/>
          <w:lang w:eastAsia="zh-CN"/>
        </w:rPr>
        <w:t xml:space="preserve"> API makes use of the corresponding UE IP-address as visible in the core network.</w:t>
      </w:r>
    </w:p>
    <w:p w14:paraId="77A3BECD" w14:textId="413BDC2B" w:rsidR="00737527" w:rsidRDefault="00737527" w:rsidP="00F669A2">
      <w:r w:rsidRPr="0069240C">
        <w:rPr>
          <w:rFonts w:eastAsia="SimSun"/>
          <w:lang w:eastAsia="zh-CN"/>
        </w:rPr>
        <w:t>If there is a NAT deployed in between the UE IP address as seen by the application server will be different than the one used in the core network and will not be useful for session identification by the API. By the UAS-AF including information in the Request for UAV A&amp;A sent to the UTM/USS (step 6 in fig 6.4.2.1-1 and step 5 in fig 6.4.2.2-1) about the applicable subscription identity and UE IP address as seen from the core network the UTM/USS will be able to directly call the above mentioned NEF API</w:t>
      </w:r>
      <w:r w:rsidR="00F669A2">
        <w:rPr>
          <w:rFonts w:eastAsia="SimSun"/>
          <w:lang w:eastAsia="zh-CN"/>
        </w:rPr>
        <w:t>'</w:t>
      </w:r>
      <w:r w:rsidRPr="0069240C">
        <w:rPr>
          <w:rFonts w:eastAsia="SimSun"/>
          <w:lang w:eastAsia="zh-CN"/>
        </w:rPr>
        <w:t>s for UAV and UAVC tracking purposes.</w:t>
      </w:r>
    </w:p>
    <w:p w14:paraId="222419F9" w14:textId="006AA9FA" w:rsidR="00737527" w:rsidRPr="00DF188A" w:rsidRDefault="00737527" w:rsidP="00737527">
      <w:r w:rsidRPr="00DF188A">
        <w:t xml:space="preserve">Support for key issue #5 UAV </w:t>
      </w:r>
      <w:r w:rsidRPr="00DF188A">
        <w:rPr>
          <w:lang w:val="en-US"/>
        </w:rPr>
        <w:t>authorization revocation and (re)authorization:</w:t>
      </w:r>
    </w:p>
    <w:p w14:paraId="5E05188E" w14:textId="77777777" w:rsidR="00737527" w:rsidRPr="00DF188A" w:rsidRDefault="00737527" w:rsidP="00737527">
      <w:r w:rsidRPr="00DF188A">
        <w:t xml:space="preserve">The NEF and the SCEF both offer the </w:t>
      </w:r>
      <w:r w:rsidRPr="00DF188A">
        <w:rPr>
          <w:lang w:val="en-US"/>
        </w:rPr>
        <w:t xml:space="preserve">AsSessionWithQoS </w:t>
      </w:r>
      <w:r w:rsidRPr="00DF188A">
        <w:t>API which can be used by an application server to activate, modify and revoke policies for specific data flows on a specific PDU-session/PDN-connection.</w:t>
      </w:r>
    </w:p>
    <w:p w14:paraId="048BFB26" w14:textId="17077E11" w:rsidR="00737527" w:rsidRPr="00DF188A" w:rsidRDefault="00737527" w:rsidP="00737527">
      <w:r w:rsidRPr="00DF188A">
        <w:t>In analogy with what above is described for Key issue #4 the UAS-AF can provide the UTM/USS with the information needed to use this API for (re)authorization and revocation of data flows used e.g. for C2 communication.</w:t>
      </w:r>
    </w:p>
    <w:p w14:paraId="092E8214" w14:textId="77777777" w:rsidR="00737527" w:rsidRDefault="00737527" w:rsidP="00C55B13">
      <w:r>
        <w:lastRenderedPageBreak/>
        <w:t>Potential ways of achieving this are:</w:t>
      </w:r>
    </w:p>
    <w:p w14:paraId="403D8A31" w14:textId="77777777" w:rsidR="00737527" w:rsidRDefault="00737527" w:rsidP="00737527">
      <w:pPr>
        <w:pStyle w:val="B1"/>
      </w:pPr>
      <w:r>
        <w:t>1).</w:t>
      </w:r>
      <w:r>
        <w:tab/>
        <w:t>At PDU-session activation, all traffic except to the UAS-AF will be blocked. This can e.g. be handled using predefined PCC-rules with gate closed.</w:t>
      </w:r>
    </w:p>
    <w:p w14:paraId="7B211DFD" w14:textId="157C0608" w:rsidR="00737527" w:rsidRDefault="00737527" w:rsidP="00737527">
      <w:pPr>
        <w:pStyle w:val="B1"/>
      </w:pPr>
      <w:r>
        <w:t>2).</w:t>
      </w:r>
      <w:r>
        <w:tab/>
        <w:t>When the USS has authorized the UAV it will, using the UE-IP-address received from the UAS-AF in the AA-request, request authorization of traffic between the UAV and the USS via the NEF/SCEF before returning the AA-response.</w:t>
      </w:r>
    </w:p>
    <w:p w14:paraId="1E777704" w14:textId="77777777" w:rsidR="00737527" w:rsidRDefault="00737527" w:rsidP="00737527">
      <w:pPr>
        <w:pStyle w:val="B1"/>
      </w:pPr>
      <w:r>
        <w:t>3).</w:t>
      </w:r>
      <w:r>
        <w:tab/>
        <w:t>If there is a separate UAVC that controls the UAV, authorize the C2 connection between that UAVC and the UAV via the NEF/SCEF when they have been paired. If already paired during UAV authorization this can be done with step 2).</w:t>
      </w:r>
    </w:p>
    <w:p w14:paraId="0DAE5F03" w14:textId="7FD80E5B" w:rsidR="00737527" w:rsidRPr="002D3C5B" w:rsidRDefault="00737527" w:rsidP="00812305">
      <w:pPr>
        <w:pStyle w:val="B1"/>
      </w:pPr>
      <w:r>
        <w:t>4).</w:t>
      </w:r>
      <w:r>
        <w:tab/>
        <w:t>Authorization for other application level services that shall be allowed from the UAV. This can be triggered from the USS via the NEF/SCEF possibly already in step 2), if allowed access can be determined then or later, if enabled by some other trigger.</w:t>
      </w:r>
    </w:p>
    <w:p w14:paraId="75F63431" w14:textId="323F6D1A" w:rsidR="00761E08" w:rsidRPr="002D3C5B" w:rsidRDefault="00761E08" w:rsidP="00761E08">
      <w:pPr>
        <w:pStyle w:val="Heading3"/>
      </w:pPr>
      <w:bookmarkStart w:id="286" w:name="_Toc43132018"/>
      <w:bookmarkStart w:id="287" w:name="_Toc43192930"/>
      <w:bookmarkStart w:id="288" w:name="_Toc44583960"/>
      <w:bookmarkStart w:id="289" w:name="_Toc44584109"/>
      <w:bookmarkStart w:id="290" w:name="_Toc50481769"/>
      <w:bookmarkStart w:id="291" w:name="_Toc54846703"/>
      <w:r w:rsidRPr="002D3C5B">
        <w:t>6.4.2</w:t>
      </w:r>
      <w:r w:rsidRPr="002D3C5B">
        <w:tab/>
        <w:t>Procedure</w:t>
      </w:r>
      <w:bookmarkEnd w:id="286"/>
      <w:bookmarkEnd w:id="287"/>
      <w:bookmarkEnd w:id="288"/>
      <w:bookmarkEnd w:id="289"/>
      <w:bookmarkEnd w:id="290"/>
      <w:bookmarkEnd w:id="291"/>
    </w:p>
    <w:p w14:paraId="013D2887" w14:textId="2F31D4C1" w:rsidR="00761E08" w:rsidRDefault="00DA29AA" w:rsidP="00761E08">
      <w:r w:rsidRPr="002D3C5B">
        <w:t>Figure 6.4.2</w:t>
      </w:r>
      <w:r w:rsidR="00737527">
        <w:t>.1</w:t>
      </w:r>
      <w:r w:rsidRPr="002D3C5B">
        <w:t>-1 shows a 5GC high-level procedure for UP-based UAV Authentication and Authorization and in figure 6.4.2</w:t>
      </w:r>
      <w:r w:rsidR="00737527">
        <w:t>.2</w:t>
      </w:r>
      <w:r w:rsidRPr="002D3C5B">
        <w:t>-</w:t>
      </w:r>
      <w:r w:rsidR="00737527">
        <w:t>1</w:t>
      </w:r>
      <w:r w:rsidR="00737527" w:rsidRPr="002D3C5B">
        <w:t xml:space="preserve"> </w:t>
      </w:r>
      <w:r w:rsidRPr="002D3C5B">
        <w:t>the same principle is shown for an EPC solution. The main difference is that in the EPC solution relevant subscription parameters are added to the Authentication and Authorization request via predefined PCC rules with header enrichments by the PGW as the UAS AF cannot get access to this information in the EPC case.</w:t>
      </w:r>
    </w:p>
    <w:p w14:paraId="638FD3C8" w14:textId="7DB70440" w:rsidR="00737527" w:rsidRPr="002D3C5B" w:rsidRDefault="00737527" w:rsidP="00812305">
      <w:pPr>
        <w:pStyle w:val="Heading4"/>
      </w:pPr>
      <w:bookmarkStart w:id="292" w:name="_Toc50481770"/>
      <w:bookmarkStart w:id="293" w:name="_Toc54846704"/>
      <w:r>
        <w:lastRenderedPageBreak/>
        <w:t>6.4.2.1</w:t>
      </w:r>
      <w:r>
        <w:tab/>
        <w:t>Procedure for 5GS</w:t>
      </w:r>
      <w:bookmarkEnd w:id="292"/>
      <w:bookmarkEnd w:id="293"/>
    </w:p>
    <w:p w14:paraId="4E73BAF5" w14:textId="77777777" w:rsidR="00761E08" w:rsidRPr="002D3C5B" w:rsidRDefault="00761E08" w:rsidP="00DA29AA">
      <w:pPr>
        <w:pStyle w:val="TH"/>
      </w:pPr>
      <w:r w:rsidRPr="002D3C5B">
        <w:object w:dxaOrig="10395" w:dyaOrig="8535" w14:anchorId="23167A32">
          <v:shape id="_x0000_i1029" type="#_x0000_t75" style="width:481.5pt;height:394.5pt" o:ole="">
            <v:imagedata r:id="rId22" o:title=""/>
          </v:shape>
          <o:OLEObject Type="Embed" ProgID="Visio.Drawing.15" ShapeID="_x0000_i1029" DrawAspect="Content" ObjectID="_1667552085" r:id="rId23"/>
        </w:object>
      </w:r>
    </w:p>
    <w:p w14:paraId="48D8304B" w14:textId="7F1BB56C" w:rsidR="00761E08" w:rsidRPr="002D3C5B" w:rsidRDefault="00761E08" w:rsidP="00761E08">
      <w:pPr>
        <w:pStyle w:val="TF"/>
      </w:pPr>
      <w:r w:rsidRPr="002D3C5B">
        <w:t>Figure 6.4.2</w:t>
      </w:r>
      <w:r w:rsidR="00737527">
        <w:t>.1</w:t>
      </w:r>
      <w:r w:rsidRPr="002D3C5B">
        <w:t>-1: 5GC UAV Authentication and Authorization</w:t>
      </w:r>
    </w:p>
    <w:p w14:paraId="0F9A9F51" w14:textId="77777777" w:rsidR="00DA29AA" w:rsidRPr="002D3C5B" w:rsidRDefault="00DA29AA" w:rsidP="00DA29AA">
      <w:pPr>
        <w:pStyle w:val="B1"/>
      </w:pPr>
      <w:r w:rsidRPr="002D3C5B">
        <w:t>1.</w:t>
      </w:r>
      <w:r w:rsidRPr="002D3C5B">
        <w:tab/>
        <w:t>The UAV performs a Registration to the network.</w:t>
      </w:r>
    </w:p>
    <w:p w14:paraId="2B52E9A3" w14:textId="77777777" w:rsidR="00DA29AA" w:rsidRPr="002D3C5B" w:rsidRDefault="00DA29AA" w:rsidP="00DA29AA">
      <w:pPr>
        <w:pStyle w:val="B1"/>
      </w:pPr>
      <w:r w:rsidRPr="002D3C5B">
        <w:t>2.</w:t>
      </w:r>
      <w:r w:rsidRPr="002D3C5B">
        <w:tab/>
        <w:t>The UAV triggers a PDU Session Establishment.</w:t>
      </w:r>
    </w:p>
    <w:p w14:paraId="0C877D35" w14:textId="77777777" w:rsidR="00DA29AA" w:rsidRPr="002D3C5B" w:rsidRDefault="00DA29AA" w:rsidP="00DA29AA">
      <w:pPr>
        <w:pStyle w:val="B1"/>
      </w:pPr>
      <w:r w:rsidRPr="002D3C5B">
        <w:t>3.</w:t>
      </w:r>
      <w:r w:rsidRPr="002D3C5B">
        <w:tab/>
        <w:t>The UAV triggers request for UAV Operation (C2).</w:t>
      </w:r>
    </w:p>
    <w:p w14:paraId="787579C7" w14:textId="1A0BA58A" w:rsidR="00DA29AA" w:rsidRDefault="00DA29AA" w:rsidP="00DA29AA">
      <w:pPr>
        <w:pStyle w:val="B1"/>
      </w:pPr>
      <w:r w:rsidRPr="002D3C5B">
        <w:t>4.</w:t>
      </w:r>
      <w:r w:rsidRPr="002D3C5B">
        <w:tab/>
        <w:t xml:space="preserve">UAV sends request for authentication and authorization to the UAS AF over the user plane, e.g. including UAV identity, UAV application identity, </w:t>
      </w:r>
      <w:r w:rsidR="00737527">
        <w:t xml:space="preserve">UTM/USS identity (if available), </w:t>
      </w:r>
      <w:r w:rsidRPr="002D3C5B">
        <w:t>etc.</w:t>
      </w:r>
    </w:p>
    <w:p w14:paraId="4BDA5408" w14:textId="52001432" w:rsidR="00737527" w:rsidRPr="002D3C5B" w:rsidRDefault="00737527" w:rsidP="00812305">
      <w:pPr>
        <w:pStyle w:val="NO"/>
      </w:pPr>
      <w:bookmarkStart w:id="294" w:name="_Hlk47979588"/>
      <w:r>
        <w:t>NOTE 1:</w:t>
      </w:r>
      <w:r w:rsidR="00F669A2">
        <w:tab/>
      </w:r>
      <w:r>
        <w:t>The UAS AF can be reached using a URL belonging to the domain of the MNO from which the destination IP typically is retrieved by the client via DNS. Then traffic going to the UAS AF can be detected by UPF (e.g. Packet routing &amp; forwarding, Packet inspection, User Plane part of policy rule enforcement etc.) using preconfigured IP or hostname (IP may be retrieved from DNS using the hostname). Specific policies (e.g. allow/block) can under control of the PCF be applied to the matching traffic based on subscription date (UAV, UAVC, neither).</w:t>
      </w:r>
      <w:bookmarkEnd w:id="294"/>
    </w:p>
    <w:p w14:paraId="2F71B79E" w14:textId="77777777" w:rsidR="00DA29AA" w:rsidRPr="002D3C5B" w:rsidRDefault="00DA29AA" w:rsidP="00DA29AA">
      <w:pPr>
        <w:pStyle w:val="B1"/>
      </w:pPr>
      <w:r w:rsidRPr="002D3C5B">
        <w:t>5.</w:t>
      </w:r>
      <w:r w:rsidRPr="002D3C5B">
        <w:tab/>
        <w:t>The UAS AF can get the relevant subscription information from PCF or UDM with support from existing BSF functionality.</w:t>
      </w:r>
    </w:p>
    <w:p w14:paraId="3E6BEA61" w14:textId="02A82B52" w:rsidR="00761E08" w:rsidRPr="002D3C5B" w:rsidRDefault="00DA29AA" w:rsidP="00F669A2">
      <w:pPr>
        <w:pStyle w:val="B1"/>
      </w:pPr>
      <w:r w:rsidRPr="002D3C5B">
        <w:t>6.</w:t>
      </w:r>
      <w:r w:rsidRPr="002D3C5B">
        <w:tab/>
        <w:t xml:space="preserve">UAS AF checks if the UAV has a valid aerial subscription based on the subscription information received from </w:t>
      </w:r>
      <w:r w:rsidR="00B008A6">
        <w:t xml:space="preserve">PCF or </w:t>
      </w:r>
      <w:r w:rsidRPr="002D3C5B">
        <w:t>UDM. If the check is successful, the UAS AF based on the UAV information, determines the UTM/USS serving the UAV and triggers A&amp;A request towards the UTM/USS.</w:t>
      </w:r>
      <w:r w:rsidR="00737527">
        <w:t xml:space="preserve"> The UAV </w:t>
      </w:r>
      <w:r w:rsidR="00737527" w:rsidRPr="00413437">
        <w:t>may</w:t>
      </w:r>
      <w:r w:rsidR="00737527">
        <w:t xml:space="preserve"> provide a UTM/USS identity as part of the request (see step 4) and the UAS AF stores a predefined list with valid UTM/USS identities including URLs to corresponding requests.</w:t>
      </w:r>
      <w:r w:rsidR="00737527">
        <w:br/>
      </w:r>
      <w:r w:rsidR="00737527" w:rsidRPr="00A25849">
        <w:lastRenderedPageBreak/>
        <w:t>The UAS AF can include information to the UTM/USS</w:t>
      </w:r>
      <w:r w:rsidR="00737527" w:rsidRPr="00B219B2">
        <w:t xml:space="preserve"> needed</w:t>
      </w:r>
      <w:r w:rsidR="00737527" w:rsidRPr="00A25849">
        <w:t xml:space="preserve"> for further interaction between UTM/USS and 5GS </w:t>
      </w:r>
      <w:r w:rsidR="00737527" w:rsidRPr="00B219B2">
        <w:t>regarding the PDU session</w:t>
      </w:r>
      <w:r w:rsidR="00737527">
        <w:t xml:space="preserve"> </w:t>
      </w:r>
      <w:r w:rsidR="00B008A6" w:rsidRPr="00647686">
        <w:t xml:space="preserve">using network APIs  </w:t>
      </w:r>
      <w:r w:rsidR="00737527" w:rsidRPr="00A25849">
        <w:t xml:space="preserve">e.g. </w:t>
      </w:r>
      <w:r w:rsidR="00737527" w:rsidRPr="00B219B2">
        <w:t xml:space="preserve">for </w:t>
      </w:r>
      <w:r w:rsidR="00737527" w:rsidRPr="00A25849">
        <w:t>request</w:t>
      </w:r>
      <w:r w:rsidR="00737527" w:rsidRPr="00B219B2">
        <w:t xml:space="preserve">ing </w:t>
      </w:r>
      <w:r w:rsidR="00737527" w:rsidRPr="00A25849">
        <w:t>dedicated policies, see clause 6.4.2.3</w:t>
      </w:r>
      <w:r w:rsidR="00737527">
        <w:t xml:space="preserve">, </w:t>
      </w:r>
      <w:r w:rsidR="00B008A6" w:rsidRPr="00647686">
        <w:t>monitoring, reauthorization etc.</w:t>
      </w:r>
    </w:p>
    <w:p w14:paraId="63BE85B1" w14:textId="77777777" w:rsidR="00DA29AA" w:rsidRPr="002D3C5B" w:rsidRDefault="00DA29AA" w:rsidP="00DA29AA">
      <w:pPr>
        <w:pStyle w:val="B1"/>
      </w:pPr>
      <w:r w:rsidRPr="002D3C5B">
        <w:tab/>
        <w:t>The request can contain an indication about the used mobile operator and 3GPP UAV identity. Additionally, it forwards also the UAV specific information received in the UAV request e.g. using HTTPS POST.</w:t>
      </w:r>
    </w:p>
    <w:p w14:paraId="06314C3A" w14:textId="7DCCC36A" w:rsidR="00DA29AA" w:rsidRDefault="00DA29AA" w:rsidP="00DA29AA">
      <w:pPr>
        <w:pStyle w:val="B1"/>
      </w:pPr>
      <w:r w:rsidRPr="002D3C5B">
        <w:tab/>
        <w:t>If the check is un-successful a response is sent to the UAV rejecting the request.</w:t>
      </w:r>
    </w:p>
    <w:p w14:paraId="3371B79D" w14:textId="2C9DD07D" w:rsidR="00B008A6" w:rsidRPr="002D3C5B" w:rsidRDefault="00B008A6" w:rsidP="00647686">
      <w:pPr>
        <w:pStyle w:val="NO"/>
      </w:pPr>
      <w:r>
        <w:t>NOTE 2:</w:t>
      </w:r>
      <w:r>
        <w:tab/>
        <w:t>To handle a very specific use case with the combination of roaming and LBO were the visited PCF will not have access to the home PCF two alternatives can be seen. First option is one requiring some additional standard work where the visited PCF on request from UAS AF retrieves the aerial subscription information from the AMF using existing interfaces (N5/T8 and N15). Second option is  not requiring any additional standard work and is based on the knowledge that the UE is configured with a well-known DNN/APN for UAV operation and the subscruibtion info (VPLMN Address Allowed) allowing the the same DNN/APN to be used in a roaming case. In this second solution the information about aerial subscription is not needed.</w:t>
      </w:r>
    </w:p>
    <w:p w14:paraId="13311C50" w14:textId="2C9A0CB8" w:rsidR="00DA29AA" w:rsidRDefault="00DA29AA" w:rsidP="00DA29AA">
      <w:pPr>
        <w:pStyle w:val="B1"/>
      </w:pPr>
      <w:r w:rsidRPr="002D3C5B">
        <w:t>7.</w:t>
      </w:r>
      <w:r w:rsidRPr="002D3C5B">
        <w:tab/>
        <w:t>UTM/UTS checks the request for UAV operation from the UAS AF using the combined information from the UAV and from the UAVs mobile network operator.</w:t>
      </w:r>
    </w:p>
    <w:p w14:paraId="65BA6314" w14:textId="6EAF6E7A" w:rsidR="00761E08" w:rsidRPr="002D3C5B" w:rsidRDefault="00737527" w:rsidP="00F669A2">
      <w:pPr>
        <w:pStyle w:val="B1"/>
      </w:pPr>
      <w:r>
        <w:t>NOTE</w:t>
      </w:r>
      <w:ins w:id="295" w:author="S2-2008542" w:date="2020-11-20T11:38:00Z">
        <w:r w:rsidR="005356B2">
          <w:t xml:space="preserve"> </w:t>
        </w:r>
      </w:ins>
      <w:r w:rsidR="00B008A6">
        <w:t>3</w:t>
      </w:r>
      <w:del w:id="296" w:author="S2-2008542" w:date="2020-11-20T11:38:00Z">
        <w:r w:rsidDel="005356B2">
          <w:delText>2</w:delText>
        </w:r>
      </w:del>
      <w:r>
        <w:t>:</w:t>
      </w:r>
      <w:r>
        <w:tab/>
        <w:t>The UAV information sent to the UTM/USS via the UAS AF is handled in the user plane and on application level. How the UTM/USS verifies the UAV information is done purely on the application level and out of 3GPP scope.</w:t>
      </w:r>
    </w:p>
    <w:p w14:paraId="69876F8E" w14:textId="5A0DC8E2" w:rsidR="00DA29AA" w:rsidRPr="002D3C5B" w:rsidRDefault="00DA29AA" w:rsidP="00DA29AA">
      <w:pPr>
        <w:pStyle w:val="B1"/>
      </w:pPr>
      <w:r w:rsidRPr="002D3C5B">
        <w:tab/>
      </w:r>
      <w:r w:rsidR="00B008A6">
        <w:t>T</w:t>
      </w:r>
      <w:r w:rsidRPr="002D3C5B">
        <w:t xml:space="preserve">he UAS operator </w:t>
      </w:r>
      <w:r w:rsidR="00B008A6">
        <w:t>may</w:t>
      </w:r>
      <w:r w:rsidRPr="002D3C5B">
        <w:t xml:space="preserve"> already provided flight path information to the UTM/USS with a procedure which is out of scope of 3GPP.</w:t>
      </w:r>
    </w:p>
    <w:p w14:paraId="4487FC33" w14:textId="77777777" w:rsidR="00DA29AA" w:rsidRPr="002D3C5B" w:rsidRDefault="00DA29AA" w:rsidP="00DA29AA">
      <w:pPr>
        <w:pStyle w:val="B1"/>
      </w:pPr>
      <w:r w:rsidRPr="002D3C5B">
        <w:t>8.</w:t>
      </w:r>
      <w:r w:rsidRPr="002D3C5B">
        <w:tab/>
        <w:t>If the result of the check in step 6 is successful, UTM/USS triggers an accept response to the UAS AF. The response can include UAV application specific information which may e.g. include a token to be included for authentication reasons in succeeding application content interactions.</w:t>
      </w:r>
    </w:p>
    <w:p w14:paraId="4947294D" w14:textId="3A1269F4" w:rsidR="00DA29AA" w:rsidRPr="002D3C5B" w:rsidRDefault="00DA29AA" w:rsidP="00DA29AA">
      <w:pPr>
        <w:pStyle w:val="B1"/>
      </w:pPr>
      <w:r w:rsidRPr="002D3C5B">
        <w:tab/>
        <w:t>If the check is un-successful a response is sent to the UAS AF rejecting the request.9.</w:t>
      </w:r>
      <w:r w:rsidRPr="002D3C5B">
        <w:tab/>
        <w:t>The UAS AF forwards the response from the UTM/USS to the UAV as a response to the request in step 4.</w:t>
      </w:r>
    </w:p>
    <w:p w14:paraId="3D876696" w14:textId="0A3CFCCD" w:rsidR="00DA29AA" w:rsidRDefault="00DA29AA" w:rsidP="00DA29AA">
      <w:pPr>
        <w:pStyle w:val="B1"/>
      </w:pPr>
      <w:r w:rsidRPr="002D3C5B">
        <w:t>10.</w:t>
      </w:r>
      <w:r w:rsidRPr="002D3C5B">
        <w:tab/>
        <w:t>UAV triggers a set-up of a secure connection to UTM/USS e.g. using the token received in step 9.</w:t>
      </w:r>
    </w:p>
    <w:p w14:paraId="60BAEC42" w14:textId="5DE05B85" w:rsidR="00737527" w:rsidRPr="002D3C5B" w:rsidRDefault="00737527" w:rsidP="00737527">
      <w:pPr>
        <w:pStyle w:val="NO"/>
      </w:pPr>
      <w:r>
        <w:t xml:space="preserve">NOTE </w:t>
      </w:r>
      <w:r w:rsidR="00B008A6">
        <w:t>4</w:t>
      </w:r>
      <w:r>
        <w:t>:</w:t>
      </w:r>
      <w:r>
        <w:tab/>
        <w:t>As an example, secure web-socket, gRPC, etc. can be used to establish a secure connection which is outside the scope of 3GPP.</w:t>
      </w:r>
    </w:p>
    <w:p w14:paraId="324B4277" w14:textId="018D6361" w:rsidR="00761E08" w:rsidRPr="002D3C5B" w:rsidRDefault="00DA29AA" w:rsidP="00761E08">
      <w:pPr>
        <w:pStyle w:val="B1"/>
      </w:pPr>
      <w:r w:rsidRPr="002D3C5B">
        <w:t>11.</w:t>
      </w:r>
      <w:r w:rsidRPr="002D3C5B">
        <w:tab/>
        <w:t>After step 9 UAV Operation can be handled over the secure connection between UAV and UTM/USS.</w:t>
      </w:r>
    </w:p>
    <w:p w14:paraId="0C41A6FA" w14:textId="357BB84C" w:rsidR="00761E08" w:rsidRDefault="00761E08" w:rsidP="00761E08">
      <w:pPr>
        <w:pStyle w:val="EditorsNote"/>
      </w:pPr>
    </w:p>
    <w:p w14:paraId="603C358E" w14:textId="559C71A8" w:rsidR="00737527" w:rsidRPr="002D3C5B" w:rsidRDefault="00737527" w:rsidP="00737527">
      <w:pPr>
        <w:pStyle w:val="Heading4"/>
      </w:pPr>
      <w:bookmarkStart w:id="297" w:name="_Toc50481771"/>
      <w:bookmarkStart w:id="298" w:name="_Toc54846705"/>
      <w:r>
        <w:lastRenderedPageBreak/>
        <w:t>6.4.2.2</w:t>
      </w:r>
      <w:r>
        <w:tab/>
        <w:t>Procedure for EPS</w:t>
      </w:r>
      <w:bookmarkEnd w:id="297"/>
      <w:bookmarkEnd w:id="298"/>
    </w:p>
    <w:p w14:paraId="5DEF0111" w14:textId="77777777" w:rsidR="00761E08" w:rsidRPr="002D3C5B" w:rsidRDefault="00761E08" w:rsidP="00DA29AA">
      <w:pPr>
        <w:pStyle w:val="TH"/>
      </w:pPr>
      <w:r w:rsidRPr="002D3C5B">
        <w:object w:dxaOrig="10395" w:dyaOrig="8535" w14:anchorId="305AA210">
          <v:shape id="_x0000_i1030" type="#_x0000_t75" style="width:481.5pt;height:394.5pt" o:ole="">
            <v:imagedata r:id="rId24" o:title=""/>
          </v:shape>
          <o:OLEObject Type="Embed" ProgID="Visio.Drawing.15" ShapeID="_x0000_i1030" DrawAspect="Content" ObjectID="_1667552086" r:id="rId25"/>
        </w:object>
      </w:r>
    </w:p>
    <w:p w14:paraId="3508D346" w14:textId="6659FAD9" w:rsidR="00761E08" w:rsidRPr="002D3C5B" w:rsidRDefault="00761E08" w:rsidP="00761E08">
      <w:pPr>
        <w:pStyle w:val="TF"/>
      </w:pPr>
      <w:r w:rsidRPr="002D3C5B">
        <w:t>Figure 6.4.2</w:t>
      </w:r>
      <w:r w:rsidR="00737527">
        <w:t>.2</w:t>
      </w:r>
      <w:r w:rsidRPr="002D3C5B">
        <w:t>-</w:t>
      </w:r>
      <w:r w:rsidR="00737527">
        <w:t>1</w:t>
      </w:r>
      <w:r w:rsidRPr="002D3C5B">
        <w:t>: EPC UAV Authentication and Authorization</w:t>
      </w:r>
    </w:p>
    <w:p w14:paraId="5830DFC6" w14:textId="77777777" w:rsidR="00F669A2" w:rsidRDefault="00F669A2" w:rsidP="00F669A2">
      <w:pPr>
        <w:pStyle w:val="B1"/>
      </w:pPr>
      <w:r>
        <w:t>1.</w:t>
      </w:r>
      <w:r>
        <w:tab/>
        <w:t>The UAV performs an Attach and a PDN connection activation. As the UAV has a subscription indicating UAV capability the PCRF generates a PCC rule indicating UAV application and header enrichment policy.</w:t>
      </w:r>
    </w:p>
    <w:p w14:paraId="2EC37D9B" w14:textId="77777777" w:rsidR="00F669A2" w:rsidRDefault="00F669A2" w:rsidP="00F669A2">
      <w:pPr>
        <w:pStyle w:val="B1"/>
      </w:pPr>
      <w:r>
        <w:t>2.</w:t>
      </w:r>
      <w:r>
        <w:tab/>
        <w:t>The UAV triggers request for UAV Operation (C2).</w:t>
      </w:r>
    </w:p>
    <w:p w14:paraId="1B62A0BA" w14:textId="77777777" w:rsidR="00F669A2" w:rsidRDefault="00F669A2" w:rsidP="00F669A2">
      <w:pPr>
        <w:pStyle w:val="B1"/>
      </w:pPr>
      <w:r>
        <w:t>3.</w:t>
      </w:r>
      <w:r>
        <w:tab/>
        <w:t>UAV sends a request for UAV authentication and authorization to the UAS AF which can be e.g. a HTTP POST including application identity, UAV identity, etc.</w:t>
      </w:r>
    </w:p>
    <w:p w14:paraId="4F96E3A5" w14:textId="77777777" w:rsidR="00F669A2" w:rsidRDefault="00F669A2" w:rsidP="00F669A2">
      <w:pPr>
        <w:pStyle w:val="B1"/>
      </w:pPr>
      <w:r>
        <w:t>4.</w:t>
      </w:r>
      <w:r>
        <w:tab/>
        <w:t>PGW detects the UAV application traffic and triggers e.g. header enrichment and adds UAV subscription information.</w:t>
      </w:r>
    </w:p>
    <w:p w14:paraId="39CA4697" w14:textId="57E4F241" w:rsidR="00F669A2" w:rsidRDefault="00F669A2" w:rsidP="00F669A2">
      <w:pPr>
        <w:pStyle w:val="NO"/>
      </w:pPr>
      <w:r>
        <w:t>NOTE 1:</w:t>
      </w:r>
      <w:r>
        <w:tab/>
        <w:t>The UAS AF can be reached using a URL belonging to the domain of the MNO from which the destination IP typically is retrieved by the client via DNS. Then traffic going to the UAS AF can be detected by PCEF/DPI using preconfigured IP or hostname (IP may be retrieved from DNS using the hostname). Specific policies (e.g. allow/block) can under control of the PC</w:t>
      </w:r>
      <w:ins w:id="299" w:author="S2-2008542" w:date="2020-11-20T11:38:00Z">
        <w:r w:rsidR="005356B2">
          <w:t>R</w:t>
        </w:r>
      </w:ins>
      <w:r>
        <w:t>F be applied to the matching traffic based on subscription date (UAV, UAVC, neither).</w:t>
      </w:r>
    </w:p>
    <w:p w14:paraId="0D57587B" w14:textId="66CC2555" w:rsidR="00B008A6" w:rsidRDefault="00B008A6" w:rsidP="00B008A6">
      <w:pPr>
        <w:pStyle w:val="NO"/>
        <w:rPr>
          <w:ins w:id="300" w:author="S2-2008542" w:date="2020-11-20T11:39:00Z"/>
        </w:rPr>
      </w:pPr>
      <w:r>
        <w:t>NOTE 2:</w:t>
      </w:r>
      <w:r>
        <w:tab/>
        <w:t xml:space="preserve">If TLS is used and header enrichment shall be performed, an alternative is to integrate a HTTP(S) proxy functionality in the PGW. </w:t>
      </w:r>
      <w:r w:rsidRPr="000B7E70">
        <w:t>Since the UAS-AF is in the MNO</w:t>
      </w:r>
      <w:r w:rsidR="00647686">
        <w:t>'</w:t>
      </w:r>
      <w:r w:rsidRPr="000B7E70">
        <w:t xml:space="preserve">s domain it should be possible to provision the corresponding certificate to the PGW. This would enable the PGW to terminate TLS for HTTPS-requests destined to the UAS-AF and then apply header-enrichment on the </w:t>
      </w:r>
      <w:proofErr w:type="gramStart"/>
      <w:r w:rsidRPr="000B7E70">
        <w:t>unencrypted  request</w:t>
      </w:r>
      <w:proofErr w:type="gramEnd"/>
      <w:r w:rsidRPr="000B7E70">
        <w:t xml:space="preserve"> before forwarding them to the UAS-AF.</w:t>
      </w:r>
    </w:p>
    <w:p w14:paraId="40C10D90" w14:textId="339FAD4D" w:rsidR="005356B2" w:rsidRDefault="005356B2" w:rsidP="005356B2">
      <w:pPr>
        <w:pStyle w:val="NO"/>
        <w:ind w:firstLine="0"/>
      </w:pPr>
      <w:ins w:id="301" w:author="S2-2008542" w:date="2020-11-20T11:39:00Z">
        <w:r>
          <w:lastRenderedPageBreak/>
          <w:t>In case of roaming the certificate is managed by the visited MNO and the certificate needs to be verified by the UAV UE which is not possible without specific solution. As this part of the solution is only for the specific case of EPC it is assumed it can either be limited to non-roaming use or where implicit trust can be assumed. The latter is out of 3GPP scope.</w:t>
        </w:r>
      </w:ins>
    </w:p>
    <w:p w14:paraId="773D7FA8" w14:textId="740561B5" w:rsidR="00B008A6" w:rsidDel="005356B2" w:rsidRDefault="00B008A6" w:rsidP="00647686">
      <w:pPr>
        <w:pStyle w:val="EditorsNote"/>
        <w:rPr>
          <w:del w:id="302" w:author="S2-2008542" w:date="2020-11-20T11:39:00Z"/>
        </w:rPr>
      </w:pPr>
      <w:del w:id="303" w:author="S2-2008542" w:date="2020-11-20T11:39:00Z">
        <w:r w:rsidRPr="00F64946" w:rsidDel="005356B2">
          <w:delText>Editor's note:</w:delText>
        </w:r>
        <w:r w:rsidDel="005356B2">
          <w:tab/>
          <w:delText xml:space="preserve">In </w:delText>
        </w:r>
        <w:r w:rsidR="00647686" w:rsidDel="005356B2">
          <w:delText xml:space="preserve">the </w:delText>
        </w:r>
        <w:r w:rsidDel="005356B2">
          <w:delText>case of roaming, since the certificate is managed by the visited network MNO, i</w:delText>
        </w:r>
        <w:r w:rsidRPr="00F64946" w:rsidDel="005356B2">
          <w:delText>t is F</w:delText>
        </w:r>
        <w:r w:rsidDel="005356B2">
          <w:delText>F</w:delText>
        </w:r>
        <w:r w:rsidRPr="00F64946" w:rsidDel="005356B2">
          <w:delText xml:space="preserve">S how the </w:delText>
        </w:r>
        <w:r w:rsidDel="005356B2">
          <w:delText>UAV UE can verify the certificate provided the</w:delText>
        </w:r>
        <w:r w:rsidR="00647686" w:rsidDel="005356B2">
          <w:delText xml:space="preserve"> </w:delText>
        </w:r>
        <w:r w:rsidDel="005356B2">
          <w:delText>VPLMN.</w:delText>
        </w:r>
      </w:del>
    </w:p>
    <w:p w14:paraId="77CF3AF0" w14:textId="77777777" w:rsidR="00F669A2" w:rsidRDefault="00F669A2" w:rsidP="00F669A2">
      <w:pPr>
        <w:pStyle w:val="B1"/>
      </w:pPr>
      <w:r>
        <w:t>5.</w:t>
      </w:r>
      <w:r>
        <w:tab/>
        <w:t>UAS AF checks if the UAV has a valid aerial subscription based on the subscription information received from the PGW.</w:t>
      </w:r>
    </w:p>
    <w:p w14:paraId="5B7D55E3" w14:textId="65A4A682" w:rsidR="00F669A2" w:rsidRDefault="00F669A2" w:rsidP="00F669A2">
      <w:pPr>
        <w:pStyle w:val="B1"/>
      </w:pPr>
      <w:r>
        <w:tab/>
        <w:t>If the check is successful, the UAS AF based on the application identity, looks up the corresponding UAV application URL and triggers a request towards the UTM/USS e.g. using HTTPS POST. If the check is unsuccessful a response is sent to the UAV rejecting the request. The UAS AF can include information to the UTM/USS needed for further interaction between UTM/USS using network APIs and EPS regarding the PDU session, e.g. for requesting dedicated policies, see clause 6.4.2.3, monitoring, etc.</w:t>
      </w:r>
    </w:p>
    <w:p w14:paraId="3C85F39B" w14:textId="77777777" w:rsidR="00F669A2" w:rsidRDefault="00F669A2" w:rsidP="00F669A2">
      <w:pPr>
        <w:pStyle w:val="B1"/>
      </w:pPr>
      <w:r>
        <w:t>6.</w:t>
      </w:r>
      <w:r>
        <w:tab/>
        <w:t>UTM/UTS checks the request for UAV operation from the UAV.</w:t>
      </w:r>
    </w:p>
    <w:p w14:paraId="42CFCDA1" w14:textId="0323D9DB" w:rsidR="00737527" w:rsidRDefault="00737527" w:rsidP="00737527">
      <w:pPr>
        <w:pStyle w:val="NO"/>
      </w:pPr>
      <w:r>
        <w:t xml:space="preserve">NOTE </w:t>
      </w:r>
      <w:r w:rsidR="00B008A6">
        <w:t>3</w:t>
      </w:r>
      <w:r>
        <w:t>:</w:t>
      </w:r>
      <w:r>
        <w:tab/>
        <w:t>The UAV information sent to the UTM/USS via the UAS AF is handled in the user plane and on application level. How the UTM/USS verifies the UAV information is done purely on the application level and out of 3GPP scope.</w:t>
      </w:r>
    </w:p>
    <w:p w14:paraId="2C686AA7" w14:textId="77777777" w:rsidR="00F669A2" w:rsidRDefault="00F669A2" w:rsidP="00F669A2">
      <w:pPr>
        <w:pStyle w:val="B1"/>
      </w:pPr>
      <w:r>
        <w:t>7.</w:t>
      </w:r>
      <w:r>
        <w:tab/>
        <w:t>If the check in step 6 is successful, UTM/USS triggers a accept response to UAS AF acknowledging the request including an application specific information. This information may e.g. include a token to be included for use in succeeding application content interactions.</w:t>
      </w:r>
    </w:p>
    <w:p w14:paraId="1F2F601F" w14:textId="618CF64D" w:rsidR="00F669A2" w:rsidRDefault="00F669A2" w:rsidP="00F669A2">
      <w:pPr>
        <w:pStyle w:val="B1"/>
      </w:pPr>
      <w:r>
        <w:tab/>
        <w:t>If the check is un-successful a response is sent to the UAV rejecting the request.</w:t>
      </w:r>
    </w:p>
    <w:p w14:paraId="1939A09A" w14:textId="77777777" w:rsidR="00F669A2" w:rsidRDefault="00F669A2" w:rsidP="00F669A2">
      <w:pPr>
        <w:pStyle w:val="B1"/>
      </w:pPr>
      <w:r>
        <w:t>8.</w:t>
      </w:r>
      <w:r>
        <w:tab/>
        <w:t>The UAS AF sends the response the UAV.</w:t>
      </w:r>
    </w:p>
    <w:p w14:paraId="0318887A" w14:textId="77777777" w:rsidR="00F669A2" w:rsidRDefault="00F669A2" w:rsidP="00F669A2">
      <w:pPr>
        <w:pStyle w:val="B1"/>
      </w:pPr>
      <w:r>
        <w:t>9.</w:t>
      </w:r>
      <w:r>
        <w:tab/>
        <w:t>UAV triggers a set-up of a secure connection to UTM/USS e.g. using the token received in step 8.</w:t>
      </w:r>
    </w:p>
    <w:p w14:paraId="75464BF9" w14:textId="49AB98EC" w:rsidR="00F669A2" w:rsidRDefault="00F669A2" w:rsidP="00F669A2">
      <w:pPr>
        <w:pStyle w:val="B1"/>
      </w:pPr>
      <w:r>
        <w:t>10.</w:t>
      </w:r>
      <w:r>
        <w:tab/>
        <w:t>After step 9 UAV Operation can be handled over the secure connection between UAV and UTM/USS.</w:t>
      </w:r>
    </w:p>
    <w:p w14:paraId="57168407" w14:textId="049AAB7D" w:rsidR="00B008A6" w:rsidRDefault="00B008A6" w:rsidP="00B008A6">
      <w:r w:rsidRPr="008945F2">
        <w:t xml:space="preserve">Instead of a PGW, SMF/PGW/UPF can be used </w:t>
      </w:r>
      <w:r>
        <w:t xml:space="preserve">to the above EPS based solution for </w:t>
      </w:r>
      <w:r w:rsidRPr="002D3C5B">
        <w:t>UAV Authentication and Authorization</w:t>
      </w:r>
      <w:r>
        <w:t xml:space="preserve"> is to use the 5GC/EPC Interworking Architecture which is shown in the below figure 6.4.2.2-2. Such a solution will in principle have the same functionality as the 5GS solution in clause 6.4.2.1. and will support UAV mobility between EPS and 5GS.</w:t>
      </w:r>
    </w:p>
    <w:p w14:paraId="2F45B3CB" w14:textId="77777777" w:rsidR="00B008A6" w:rsidRDefault="00B008A6" w:rsidP="00647686">
      <w:pPr>
        <w:pStyle w:val="TH"/>
      </w:pPr>
      <w:r w:rsidRPr="002D3C5B">
        <w:object w:dxaOrig="10395" w:dyaOrig="8535" w14:anchorId="4F87FEC5">
          <v:shape id="_x0000_i1031" type="#_x0000_t75" style="width:481.5pt;height:394.5pt" o:ole="">
            <v:imagedata r:id="rId26" o:title=""/>
          </v:shape>
          <o:OLEObject Type="Embed" ProgID="Visio.Drawing.15" ShapeID="_x0000_i1031" DrawAspect="Content" ObjectID="_1667552087" r:id="rId27"/>
        </w:object>
      </w:r>
    </w:p>
    <w:p w14:paraId="200F4E03" w14:textId="77777777" w:rsidR="00B008A6" w:rsidRDefault="00B008A6" w:rsidP="00B008A6">
      <w:pPr>
        <w:pStyle w:val="TF"/>
      </w:pPr>
      <w:r>
        <w:t xml:space="preserve">Figure 6.4.2.2-2 5GC/EPC Interworking Arch UAV </w:t>
      </w:r>
      <w:r w:rsidRPr="002D3C5B">
        <w:t>Authentication and Authorization</w:t>
      </w:r>
    </w:p>
    <w:p w14:paraId="063085B6" w14:textId="77777777" w:rsidR="00B008A6" w:rsidRDefault="00B008A6" w:rsidP="00B008A6">
      <w:pPr>
        <w:pStyle w:val="B1"/>
      </w:pPr>
      <w:r>
        <w:t>1.</w:t>
      </w:r>
      <w:r>
        <w:tab/>
        <w:t>The UAV performs an Attach and a PDN connection activation. As the UAV has a subscription indicating UAV capability the PCF generates a PCC rule indicating UAV application and header enrichment policy.</w:t>
      </w:r>
    </w:p>
    <w:p w14:paraId="0E864893" w14:textId="77777777" w:rsidR="00B008A6" w:rsidRDefault="00B008A6" w:rsidP="00B008A6">
      <w:pPr>
        <w:pStyle w:val="B1"/>
      </w:pPr>
      <w:r>
        <w:t>2.</w:t>
      </w:r>
      <w:r>
        <w:tab/>
        <w:t>The UAV triggers request for UAV Operation (C2).</w:t>
      </w:r>
    </w:p>
    <w:p w14:paraId="509ADE62" w14:textId="77777777" w:rsidR="00B008A6" w:rsidRDefault="00B008A6" w:rsidP="00B008A6">
      <w:pPr>
        <w:pStyle w:val="B1"/>
      </w:pPr>
      <w:r>
        <w:t>3</w:t>
      </w:r>
      <w:r w:rsidRPr="002D3C5B">
        <w:t>.</w:t>
      </w:r>
      <w:r w:rsidRPr="002D3C5B">
        <w:tab/>
        <w:t xml:space="preserve">UAV sends request for authentication and authorization to the UAS AF over the user plane, e.g. including UAV identity, UAV application identity, </w:t>
      </w:r>
      <w:r>
        <w:t xml:space="preserve">UTM/USS identity (if available), </w:t>
      </w:r>
      <w:r w:rsidRPr="002D3C5B">
        <w:t>etc.</w:t>
      </w:r>
    </w:p>
    <w:p w14:paraId="60522B2B" w14:textId="77777777" w:rsidR="00B008A6" w:rsidRDefault="00B008A6" w:rsidP="00B008A6">
      <w:pPr>
        <w:pStyle w:val="NO"/>
      </w:pPr>
      <w:r>
        <w:t>NOTE 4:</w:t>
      </w:r>
      <w:r>
        <w:tab/>
        <w:t>The UAS AF can be reached using a URL belonging to the domain of the MNO from which the destination IP typically is retrieved by the client via DNS. Then traffic going to the UAS AF can be detected by UPF (e.g. Packet routing &amp; forwarding, Packet inspection, User Plane part of policy rule enforcement etc.) using preconfigured IP or hostname (IP may be retrieved from DNS using the hostname). Specific policies (e.g. allow/block) can under control of the PCF be applied to the matching traffic based on subscription date (UAV, UAVC, neither).</w:t>
      </w:r>
    </w:p>
    <w:p w14:paraId="4B4EFB18" w14:textId="77777777" w:rsidR="00B008A6" w:rsidRPr="002D3C5B" w:rsidRDefault="00B008A6" w:rsidP="00B008A6">
      <w:pPr>
        <w:pStyle w:val="B1"/>
      </w:pPr>
      <w:r>
        <w:t>4.</w:t>
      </w:r>
      <w:r>
        <w:tab/>
      </w:r>
      <w:r w:rsidRPr="002D3C5B">
        <w:t>The UAS AF can get the relevant subscription information from PCF or UDM</w:t>
      </w:r>
      <w:r>
        <w:t>/HSS</w:t>
      </w:r>
      <w:r w:rsidRPr="002D3C5B">
        <w:t xml:space="preserve"> with support from existing BSF functionality.</w:t>
      </w:r>
    </w:p>
    <w:p w14:paraId="3003A5D4" w14:textId="77777777" w:rsidR="00B008A6" w:rsidRPr="002D3C5B" w:rsidRDefault="00B008A6" w:rsidP="00B008A6">
      <w:pPr>
        <w:pStyle w:val="B1"/>
      </w:pPr>
      <w:r>
        <w:t>5</w:t>
      </w:r>
      <w:r w:rsidRPr="002D3C5B">
        <w:t>.</w:t>
      </w:r>
      <w:r w:rsidRPr="002D3C5B">
        <w:tab/>
        <w:t>UAS AF checks if the UAV has a valid aerial subscription based on the subscription information received from</w:t>
      </w:r>
      <w:r>
        <w:t xml:space="preserve"> PCF or</w:t>
      </w:r>
      <w:r w:rsidRPr="002D3C5B">
        <w:t xml:space="preserve"> UDM</w:t>
      </w:r>
      <w:r>
        <w:t>/HSS</w:t>
      </w:r>
      <w:r w:rsidRPr="002D3C5B">
        <w:t>. If the check is successful, the UAS AF based on the UAV information, determines the UTM/USS serving the UAV and triggers A&amp;A request towards the UTM/USS.</w:t>
      </w:r>
      <w:r>
        <w:t xml:space="preserve"> The UAV </w:t>
      </w:r>
      <w:r w:rsidRPr="00413437">
        <w:t>may</w:t>
      </w:r>
      <w:r>
        <w:t xml:space="preserve"> provide a UTM/USS identity as part of the request (see step 3) and the UAS AF stores a predefined list with valid UTM/USS identities including URLs to corresponding requests.</w:t>
      </w:r>
      <w:r>
        <w:br/>
      </w:r>
      <w:r w:rsidRPr="00A25849">
        <w:t>The UAS AF can include information to the UTM/USS</w:t>
      </w:r>
      <w:r w:rsidRPr="00B219B2">
        <w:t xml:space="preserve"> needed</w:t>
      </w:r>
      <w:r w:rsidRPr="00A25849">
        <w:t xml:space="preserve"> for further interaction between UTM/USS and </w:t>
      </w:r>
      <w:r>
        <w:t>EPS/5GS</w:t>
      </w:r>
      <w:r w:rsidRPr="00A25849">
        <w:t xml:space="preserve"> </w:t>
      </w:r>
      <w:r w:rsidRPr="00B219B2">
        <w:t>regarding the PDU session</w:t>
      </w:r>
      <w:r>
        <w:t xml:space="preserve"> using network APIs</w:t>
      </w:r>
      <w:r w:rsidRPr="00647686">
        <w:t xml:space="preserve"> </w:t>
      </w:r>
      <w:r w:rsidRPr="00A25849">
        <w:t xml:space="preserve">e.g. </w:t>
      </w:r>
      <w:r w:rsidRPr="00B219B2">
        <w:t xml:space="preserve">for </w:t>
      </w:r>
      <w:r w:rsidRPr="00A25849">
        <w:t>request</w:t>
      </w:r>
      <w:r w:rsidRPr="00B219B2">
        <w:t xml:space="preserve">ing </w:t>
      </w:r>
      <w:r w:rsidRPr="00A25849">
        <w:t>dedicated policies, see clause 6.4.2.3</w:t>
      </w:r>
      <w:r>
        <w:t>, monitoring, reauthorization etc.</w:t>
      </w:r>
    </w:p>
    <w:p w14:paraId="16FD9541" w14:textId="77777777" w:rsidR="00B008A6" w:rsidRPr="002D3C5B" w:rsidRDefault="00B008A6" w:rsidP="00B008A6">
      <w:pPr>
        <w:pStyle w:val="B1"/>
      </w:pPr>
      <w:r w:rsidRPr="002D3C5B">
        <w:lastRenderedPageBreak/>
        <w:tab/>
        <w:t>The request can contain an indication about the used mobile operator and 3GPP UAV identity. Additionally, it forwards also the UAV specific information received in the UAV request e.g. using HTTPS POST.</w:t>
      </w:r>
    </w:p>
    <w:p w14:paraId="19538CEC" w14:textId="77777777" w:rsidR="00B008A6" w:rsidRPr="002D3C5B" w:rsidRDefault="00B008A6" w:rsidP="00B008A6">
      <w:pPr>
        <w:pStyle w:val="B1"/>
      </w:pPr>
      <w:r w:rsidRPr="002D3C5B">
        <w:tab/>
        <w:t>If the check is un-successful a response is sent to the UAV rejecting the request.</w:t>
      </w:r>
    </w:p>
    <w:p w14:paraId="3551F6F4" w14:textId="77777777" w:rsidR="00B008A6" w:rsidRDefault="00B008A6" w:rsidP="00B008A6">
      <w:pPr>
        <w:pStyle w:val="B1"/>
      </w:pPr>
      <w:r>
        <w:t>6</w:t>
      </w:r>
      <w:r w:rsidRPr="002D3C5B">
        <w:t>.</w:t>
      </w:r>
      <w:r w:rsidRPr="002D3C5B">
        <w:tab/>
        <w:t>UTM/UTS checks the request for UAV operation from the UAS AF using the combined information from the UAV and from the UAVs mobile network operator.</w:t>
      </w:r>
    </w:p>
    <w:p w14:paraId="247BB17B" w14:textId="77777777" w:rsidR="00B008A6" w:rsidRPr="002D3C5B" w:rsidRDefault="00B008A6" w:rsidP="00B008A6">
      <w:pPr>
        <w:pStyle w:val="NO"/>
      </w:pPr>
      <w:r>
        <w:t>NOTE 5:</w:t>
      </w:r>
      <w:r>
        <w:tab/>
        <w:t>The UAV information sent to the UTM/USS via the UAS AF is handled in the user plane and on application level. How the UTM/USS verifies the UAV information is done purely on the application level and out of 3GPP scope.</w:t>
      </w:r>
    </w:p>
    <w:p w14:paraId="3854700F" w14:textId="77777777" w:rsidR="00B008A6" w:rsidRPr="002D3C5B" w:rsidRDefault="00B008A6" w:rsidP="00B008A6">
      <w:pPr>
        <w:pStyle w:val="B1"/>
      </w:pPr>
      <w:r w:rsidRPr="002D3C5B">
        <w:tab/>
      </w:r>
      <w:r>
        <w:t>T</w:t>
      </w:r>
      <w:r w:rsidRPr="002D3C5B">
        <w:t xml:space="preserve">he UAS operator </w:t>
      </w:r>
      <w:r>
        <w:t>may</w:t>
      </w:r>
      <w:r w:rsidRPr="002D3C5B">
        <w:t xml:space="preserve"> already provided flight path information to the UTM/USS with a procedure which is out of scope of 3GPP.</w:t>
      </w:r>
    </w:p>
    <w:p w14:paraId="1A5BC804" w14:textId="77777777" w:rsidR="00B008A6" w:rsidRPr="002D3C5B" w:rsidRDefault="00B008A6" w:rsidP="00B008A6">
      <w:pPr>
        <w:pStyle w:val="B1"/>
      </w:pPr>
      <w:r>
        <w:t>7</w:t>
      </w:r>
      <w:r w:rsidRPr="002D3C5B">
        <w:t>.</w:t>
      </w:r>
      <w:r w:rsidRPr="002D3C5B">
        <w:tab/>
        <w:t>If the result of the check in step </w:t>
      </w:r>
      <w:r>
        <w:t>6</w:t>
      </w:r>
      <w:r w:rsidRPr="002D3C5B">
        <w:t xml:space="preserve"> is successful, UTM/USS triggers an accept response to the UAS AF. The response can include UAV application specific information which may e.g. include a token to be included for authentication reasons in succeeding application content interactions.</w:t>
      </w:r>
    </w:p>
    <w:p w14:paraId="4E150FC1" w14:textId="77777777" w:rsidR="00B008A6" w:rsidRDefault="00B008A6" w:rsidP="00B008A6">
      <w:pPr>
        <w:pStyle w:val="B1"/>
      </w:pPr>
      <w:r w:rsidRPr="002D3C5B">
        <w:tab/>
        <w:t>If the check is un-successful a response is sent to the UAS AF rejecting the request.</w:t>
      </w:r>
      <w:r w:rsidRPr="002D3C5B">
        <w:tab/>
      </w:r>
    </w:p>
    <w:p w14:paraId="190A31D6" w14:textId="77777777" w:rsidR="00B008A6" w:rsidRPr="002D3C5B" w:rsidRDefault="00B008A6" w:rsidP="00B008A6">
      <w:pPr>
        <w:pStyle w:val="B1"/>
      </w:pPr>
      <w:r>
        <w:t>8.</w:t>
      </w:r>
      <w:r>
        <w:tab/>
      </w:r>
      <w:r w:rsidRPr="002D3C5B">
        <w:t>The UAS AF forwards the response from the UTM/USS to the UAV as a response to the request in step </w:t>
      </w:r>
      <w:r>
        <w:t>3</w:t>
      </w:r>
      <w:r w:rsidRPr="002D3C5B">
        <w:t>.</w:t>
      </w:r>
    </w:p>
    <w:p w14:paraId="3726A699" w14:textId="77777777" w:rsidR="00B008A6" w:rsidRDefault="00B008A6" w:rsidP="00B008A6">
      <w:pPr>
        <w:pStyle w:val="B1"/>
      </w:pPr>
      <w:r>
        <w:t>9</w:t>
      </w:r>
      <w:r w:rsidRPr="002D3C5B">
        <w:t>.</w:t>
      </w:r>
      <w:r w:rsidRPr="002D3C5B">
        <w:tab/>
        <w:t>UAV triggers a set-up of a secure connection to UTM/USS e.g. using the token received in step </w:t>
      </w:r>
      <w:r>
        <w:t>8</w:t>
      </w:r>
      <w:r w:rsidRPr="002D3C5B">
        <w:t>.</w:t>
      </w:r>
    </w:p>
    <w:p w14:paraId="60D21CD6" w14:textId="77777777" w:rsidR="00B008A6" w:rsidRPr="002D3C5B" w:rsidRDefault="00B008A6" w:rsidP="00B008A6">
      <w:pPr>
        <w:pStyle w:val="NO"/>
      </w:pPr>
      <w:r>
        <w:t>NOTE 6:</w:t>
      </w:r>
      <w:r>
        <w:tab/>
        <w:t>As an example, secure web-socket, gRPC, etc. can be used to establish a secure connection which is outside the scope of 3GPP.</w:t>
      </w:r>
    </w:p>
    <w:p w14:paraId="77A9351A" w14:textId="77777777" w:rsidR="00B008A6" w:rsidRDefault="00B008A6" w:rsidP="00B008A6">
      <w:pPr>
        <w:pStyle w:val="B1"/>
      </w:pPr>
      <w:r>
        <w:t>10</w:t>
      </w:r>
      <w:r w:rsidRPr="002D3C5B">
        <w:t>.</w:t>
      </w:r>
      <w:r>
        <w:tab/>
      </w:r>
      <w:r w:rsidRPr="002D3C5B">
        <w:t>After step 9 UAV Operation can be handled over the secure connection between UAV and UTM/USS.</w:t>
      </w:r>
    </w:p>
    <w:p w14:paraId="61E87960" w14:textId="77777777" w:rsidR="00737527" w:rsidRDefault="00737527" w:rsidP="00737527">
      <w:pPr>
        <w:pStyle w:val="Heading4"/>
      </w:pPr>
      <w:bookmarkStart w:id="304" w:name="_Toc50481772"/>
      <w:bookmarkStart w:id="305" w:name="_Toc54846706"/>
      <w:r>
        <w:t>6.4.2.3</w:t>
      </w:r>
      <w:r>
        <w:tab/>
        <w:t>Procedure for UAVC and UAV Association</w:t>
      </w:r>
      <w:bookmarkEnd w:id="304"/>
      <w:bookmarkEnd w:id="305"/>
    </w:p>
    <w:p w14:paraId="2E854F9D" w14:textId="77777777" w:rsidR="00737527" w:rsidRDefault="00737527" w:rsidP="00737527">
      <w:r>
        <w:t>Below procedure shows how an association is set-up between the UAV and UAVC including setting up policies requested by USS/UTM for C2. This principle can also be used to set-up user plane for C2 between UAV and USS.</w:t>
      </w:r>
    </w:p>
    <w:p w14:paraId="15821BFD" w14:textId="1B7EC1D8" w:rsidR="00B008A6" w:rsidRDefault="00B008A6" w:rsidP="00F669A2">
      <w:pPr>
        <w:pStyle w:val="TH"/>
      </w:pPr>
      <w:r>
        <w:object w:dxaOrig="10620" w:dyaOrig="8550" w14:anchorId="6C1923C9">
          <v:shape id="_x0000_i1032" type="#_x0000_t75" style="width:481.5pt;height:387.75pt" o:ole="">
            <v:imagedata r:id="rId28" o:title=""/>
          </v:shape>
          <o:OLEObject Type="Embed" ProgID="Visio.Drawing.15" ShapeID="_x0000_i1032" DrawAspect="Content" ObjectID="_1667552088" r:id="rId29"/>
        </w:object>
      </w:r>
    </w:p>
    <w:p w14:paraId="41223254" w14:textId="77777777" w:rsidR="00737527" w:rsidRDefault="00737527" w:rsidP="00737527">
      <w:pPr>
        <w:pStyle w:val="TF"/>
      </w:pPr>
      <w:r>
        <w:t>Figure 6.4.2.3-1 UAV and UAVC Association</w:t>
      </w:r>
    </w:p>
    <w:p w14:paraId="57F1A73E" w14:textId="09926D81" w:rsidR="00737527" w:rsidRDefault="00F669A2" w:rsidP="00737527">
      <w:r>
        <w:t>In figure 6.4.2.3-1 the procedure is shown as both UAV and UAVC would be registered with the same operator. If the UAV and UAVC are registered with different operators' steps 1a), 1b) and steps 3) to 6) will be performed in respective operators' network.</w:t>
      </w:r>
    </w:p>
    <w:p w14:paraId="6FAADE54" w14:textId="7CC07058" w:rsidR="00F669A2" w:rsidRDefault="00F669A2" w:rsidP="00737527">
      <w:pPr>
        <w:pStyle w:val="B1"/>
      </w:pPr>
      <w:r>
        <w:t>1a.</w:t>
      </w:r>
      <w:r>
        <w:tab/>
        <w:t>UAV performs registration, A&amp;A and set-up a secure connection between UAV and UTM/USS, see clauses 6.4.2.1 and 6.4.2.2.</w:t>
      </w:r>
    </w:p>
    <w:p w14:paraId="30AA1FED" w14:textId="4469C833" w:rsidR="00F669A2" w:rsidRDefault="00F669A2" w:rsidP="00737527">
      <w:pPr>
        <w:pStyle w:val="B1"/>
      </w:pPr>
      <w:r>
        <w:t>1b.</w:t>
      </w:r>
      <w:r>
        <w:tab/>
        <w:t>UAVC performs registration, A&amp;A and set-up a secure connection between UAV and UTM/USS, see clauses 6.4.2.1 and 6.4.2.2.</w:t>
      </w:r>
    </w:p>
    <w:p w14:paraId="7E487AF5" w14:textId="77777777" w:rsidR="00F669A2" w:rsidRDefault="00F669A2" w:rsidP="00737527">
      <w:pPr>
        <w:pStyle w:val="B1"/>
      </w:pPr>
      <w:r>
        <w:t>2.</w:t>
      </w:r>
      <w:r>
        <w:tab/>
        <w:t>UAS or UTM/USS request a set-up of an association for C2 between UAV and UAVC which is handled over the secure connection established in step 1a and 1b i.e. handled over the user plane in the application layer and out of 3GPP scope. Step 2 may include multiple interactions between the USS and the UAV/UAVC and may continue also after steps 3-5 in figure so that the USS can acknowledge a successful "pairing" after the policy has been successfully applied in the user-plane.</w:t>
      </w:r>
    </w:p>
    <w:p w14:paraId="38EFCA51" w14:textId="77777777" w:rsidR="00F669A2" w:rsidRDefault="00F669A2" w:rsidP="00737527">
      <w:pPr>
        <w:pStyle w:val="B1"/>
      </w:pPr>
      <w:r>
        <w:t>3.</w:t>
      </w:r>
      <w:r>
        <w:tab/>
        <w:t>The UTM/USS sends a request for dedicated policy for the C2 communication to NEF, see step 2. The 5GC/EPC can in the "Request A&amp;A for UAV Control" (see step 6 in clause 6.4.2.1 and step 5 in clause 6.4.2.2) include information (e.g. IP address, GPSI etc.) to UTM/USS for further interaction with the 5GC/EPC using network APIs. The UTM/USS can than directly via NEF request specific policies using existing functionality via N33.</w:t>
      </w:r>
    </w:p>
    <w:p w14:paraId="1C3758D5" w14:textId="77777777" w:rsidR="00F669A2" w:rsidRDefault="00F669A2" w:rsidP="00737527">
      <w:pPr>
        <w:pStyle w:val="B1"/>
      </w:pPr>
      <w:r>
        <w:t>4.</w:t>
      </w:r>
      <w:r>
        <w:tab/>
        <w:t>The policy requested by UTM/USS is set-up by the CN.</w:t>
      </w:r>
    </w:p>
    <w:p w14:paraId="15690C02" w14:textId="77777777" w:rsidR="00F669A2" w:rsidRDefault="00F669A2" w:rsidP="00737527">
      <w:pPr>
        <w:pStyle w:val="B1"/>
      </w:pPr>
      <w:r>
        <w:t>5.</w:t>
      </w:r>
      <w:r>
        <w:tab/>
        <w:t>The NEF sends a response to the UTM/USS for the policy request.</w:t>
      </w:r>
    </w:p>
    <w:p w14:paraId="313D64DF" w14:textId="77777777" w:rsidR="00F669A2" w:rsidRDefault="00F669A2" w:rsidP="00737527">
      <w:pPr>
        <w:pStyle w:val="B1"/>
      </w:pPr>
      <w:r>
        <w:t>6.</w:t>
      </w:r>
      <w:r>
        <w:tab/>
        <w:t>The user plane is set-up with requested policies for C2 between UAV and UAVC.</w:t>
      </w:r>
    </w:p>
    <w:p w14:paraId="7525D777" w14:textId="77777777" w:rsidR="00F86954" w:rsidRPr="002D3C5B" w:rsidRDefault="00761E08" w:rsidP="00F86954">
      <w:pPr>
        <w:pStyle w:val="Heading3"/>
      </w:pPr>
      <w:bookmarkStart w:id="306" w:name="_Toc43192931"/>
      <w:bookmarkStart w:id="307" w:name="_Toc44583961"/>
      <w:bookmarkStart w:id="308" w:name="_Toc44584110"/>
      <w:bookmarkStart w:id="309" w:name="_Toc50481773"/>
      <w:bookmarkStart w:id="310" w:name="_Toc54846707"/>
      <w:bookmarkStart w:id="311" w:name="_Toc43132019"/>
      <w:r w:rsidRPr="002D3C5B">
        <w:lastRenderedPageBreak/>
        <w:t>6.4.3</w:t>
      </w:r>
      <w:r w:rsidRPr="002D3C5B">
        <w:tab/>
      </w:r>
      <w:r w:rsidR="00F86954" w:rsidRPr="002D3C5B">
        <w:t>Impacts on services, entities and interfaces</w:t>
      </w:r>
      <w:bookmarkEnd w:id="306"/>
      <w:bookmarkEnd w:id="307"/>
      <w:bookmarkEnd w:id="308"/>
      <w:bookmarkEnd w:id="309"/>
      <w:bookmarkEnd w:id="310"/>
    </w:p>
    <w:bookmarkEnd w:id="311"/>
    <w:p w14:paraId="080B024D" w14:textId="77777777" w:rsidR="00761E08" w:rsidRPr="002D3C5B" w:rsidRDefault="00761E08" w:rsidP="00761E08">
      <w:r w:rsidRPr="002D3C5B">
        <w:t>The solution has the following impacts on existing entities:</w:t>
      </w:r>
    </w:p>
    <w:p w14:paraId="2963F98C" w14:textId="1B5C37BD" w:rsidR="00761E08" w:rsidRPr="002D3C5B" w:rsidRDefault="00761E08" w:rsidP="00761E08">
      <w:pPr>
        <w:pStyle w:val="B1"/>
      </w:pPr>
      <w:r w:rsidRPr="002D3C5B">
        <w:t>-</w:t>
      </w:r>
      <w:r w:rsidRPr="002D3C5B">
        <w:tab/>
        <w:t>UDM/HSS</w:t>
      </w:r>
      <w:r w:rsidR="00DA29AA" w:rsidRPr="002D3C5B">
        <w:t>:</w:t>
      </w:r>
    </w:p>
    <w:p w14:paraId="7B6944D3" w14:textId="66065613" w:rsidR="00761E08" w:rsidRPr="002D3C5B" w:rsidRDefault="00761E08" w:rsidP="00761E08">
      <w:pPr>
        <w:pStyle w:val="B2"/>
      </w:pPr>
      <w:r w:rsidRPr="002D3C5B">
        <w:t>-</w:t>
      </w:r>
      <w:r w:rsidRPr="002D3C5B">
        <w:tab/>
        <w:t>Additional subscription information related to the UAV</w:t>
      </w:r>
      <w:r w:rsidR="00DA29AA" w:rsidRPr="002D3C5B">
        <w:t>.</w:t>
      </w:r>
    </w:p>
    <w:p w14:paraId="1082521C" w14:textId="65D243BC" w:rsidR="00761E08" w:rsidRPr="002D3C5B" w:rsidDel="005356B2" w:rsidRDefault="00761E08" w:rsidP="00761E08">
      <w:pPr>
        <w:pStyle w:val="B1"/>
        <w:rPr>
          <w:del w:id="312" w:author="S2-2008542" w:date="2020-11-20T11:39:00Z"/>
        </w:rPr>
      </w:pPr>
      <w:del w:id="313" w:author="S2-2008542" w:date="2020-11-20T11:39:00Z">
        <w:r w:rsidRPr="002D3C5B" w:rsidDel="005356B2">
          <w:delText>-</w:delText>
        </w:r>
        <w:r w:rsidRPr="002D3C5B" w:rsidDel="005356B2">
          <w:tab/>
          <w:delText>PGW/PCRF</w:delText>
        </w:r>
        <w:r w:rsidR="00DA29AA" w:rsidRPr="002D3C5B" w:rsidDel="005356B2">
          <w:delText>:</w:delText>
        </w:r>
      </w:del>
    </w:p>
    <w:p w14:paraId="7294AE99" w14:textId="23E80414" w:rsidR="00761E08" w:rsidRPr="002D3C5B" w:rsidDel="005356B2" w:rsidRDefault="00761E08" w:rsidP="00761E08">
      <w:pPr>
        <w:pStyle w:val="B2"/>
        <w:rPr>
          <w:del w:id="314" w:author="S2-2008542" w:date="2020-11-20T11:39:00Z"/>
        </w:rPr>
      </w:pPr>
      <w:del w:id="315" w:author="S2-2008542" w:date="2020-11-20T11:39:00Z">
        <w:r w:rsidRPr="002D3C5B" w:rsidDel="005356B2">
          <w:delText>-</w:delText>
        </w:r>
        <w:r w:rsidR="002D3C5B" w:rsidRPr="002D3C5B" w:rsidDel="005356B2">
          <w:tab/>
        </w:r>
        <w:r w:rsidRPr="002D3C5B" w:rsidDel="005356B2">
          <w:delText>Define predefined policy rules</w:delText>
        </w:r>
        <w:r w:rsidR="00DA29AA" w:rsidRPr="002D3C5B" w:rsidDel="005356B2">
          <w:delText>.</w:delText>
        </w:r>
      </w:del>
    </w:p>
    <w:p w14:paraId="4CFB06C9" w14:textId="1361E4C6" w:rsidR="00761E08" w:rsidRPr="002D3C5B" w:rsidRDefault="00761E08" w:rsidP="00761E08">
      <w:pPr>
        <w:pStyle w:val="B1"/>
      </w:pPr>
      <w:r w:rsidRPr="002D3C5B">
        <w:t>-</w:t>
      </w:r>
      <w:r w:rsidRPr="002D3C5B">
        <w:tab/>
        <w:t>AMF</w:t>
      </w:r>
      <w:ins w:id="316" w:author="S2-2008542" w:date="2020-11-20T11:40:00Z">
        <w:r w:rsidR="005356B2">
          <w:t>/PCF</w:t>
        </w:r>
      </w:ins>
      <w:r w:rsidR="00DA29AA" w:rsidRPr="002D3C5B">
        <w:t>:</w:t>
      </w:r>
    </w:p>
    <w:p w14:paraId="554039BD" w14:textId="3A8EF27A" w:rsidR="00761E08" w:rsidRDefault="00761E08" w:rsidP="00761E08">
      <w:pPr>
        <w:pStyle w:val="B2"/>
        <w:rPr>
          <w:ins w:id="317" w:author="S2-2008542" w:date="2020-11-20T11:40:00Z"/>
        </w:rPr>
      </w:pPr>
      <w:r w:rsidRPr="002D3C5B">
        <w:t>-</w:t>
      </w:r>
      <w:r w:rsidRPr="002D3C5B">
        <w:tab/>
        <w:t>Handle subscription information for UAV</w:t>
      </w:r>
      <w:r w:rsidR="00DA29AA" w:rsidRPr="002D3C5B">
        <w:t>.</w:t>
      </w:r>
    </w:p>
    <w:p w14:paraId="18F90C16" w14:textId="4A24D801" w:rsidR="005356B2" w:rsidRPr="002D3C5B" w:rsidRDefault="005356B2" w:rsidP="00761E08">
      <w:pPr>
        <w:pStyle w:val="B2"/>
      </w:pPr>
      <w:ins w:id="318" w:author="S2-2008542" w:date="2020-11-20T11:40:00Z">
        <w:r>
          <w:t>-</w:t>
        </w:r>
        <w:r>
          <w:tab/>
          <w:t xml:space="preserve">Handling </w:t>
        </w:r>
        <w:proofErr w:type="gramStart"/>
        <w:r>
          <w:t>of  subscription</w:t>
        </w:r>
        <w:proofErr w:type="gramEnd"/>
        <w:r>
          <w:t xml:space="preserve"> request from UAS AF via PCF.</w:t>
        </w:r>
      </w:ins>
    </w:p>
    <w:p w14:paraId="1B340C41" w14:textId="03F0F535" w:rsidR="002F6B7C" w:rsidRPr="002D3C5B" w:rsidRDefault="00761E08" w:rsidP="00281601">
      <w:pPr>
        <w:pStyle w:val="B1"/>
      </w:pPr>
      <w:r w:rsidRPr="002D3C5B">
        <w:t>-</w:t>
      </w:r>
      <w:r w:rsidRPr="002D3C5B">
        <w:tab/>
        <w:t>new AF added for providing 3GPP UAS related function.</w:t>
      </w:r>
    </w:p>
    <w:p w14:paraId="40BEBF6D" w14:textId="0314EF18" w:rsidR="00281601" w:rsidRPr="002D3C5B" w:rsidRDefault="00281601" w:rsidP="00281601">
      <w:pPr>
        <w:pStyle w:val="Heading2"/>
      </w:pPr>
      <w:bookmarkStart w:id="319" w:name="_Toc26520138"/>
      <w:bookmarkStart w:id="320" w:name="_Toc26530876"/>
      <w:bookmarkStart w:id="321" w:name="_Toc26530926"/>
      <w:bookmarkStart w:id="322" w:name="_Toc26530975"/>
      <w:bookmarkStart w:id="323" w:name="_Toc43132020"/>
      <w:bookmarkStart w:id="324" w:name="_Toc43192932"/>
      <w:bookmarkStart w:id="325" w:name="_Toc44583962"/>
      <w:bookmarkStart w:id="326" w:name="_Toc44584111"/>
      <w:bookmarkStart w:id="327" w:name="_Toc50481774"/>
      <w:bookmarkStart w:id="328" w:name="_Toc54846708"/>
      <w:r w:rsidRPr="002D3C5B">
        <w:rPr>
          <w:lang w:eastAsia="zh-CN"/>
        </w:rPr>
        <w:t>6.5</w:t>
      </w:r>
      <w:r w:rsidRPr="002D3C5B">
        <w:rPr>
          <w:lang w:eastAsia="ko-KR"/>
        </w:rPr>
        <w:tab/>
      </w:r>
      <w:r w:rsidRPr="002D3C5B">
        <w:t>Solution</w:t>
      </w:r>
      <w:r w:rsidRPr="002D3C5B">
        <w:rPr>
          <w:lang w:eastAsia="zh-CN"/>
        </w:rPr>
        <w:t xml:space="preserve"> #</w:t>
      </w:r>
      <w:r w:rsidR="00457A7B" w:rsidRPr="002D3C5B">
        <w:rPr>
          <w:lang w:eastAsia="zh-CN"/>
        </w:rPr>
        <w:t>5</w:t>
      </w:r>
      <w:r w:rsidRPr="002D3C5B">
        <w:t xml:space="preserve">: </w:t>
      </w:r>
      <w:bookmarkEnd w:id="319"/>
      <w:bookmarkEnd w:id="320"/>
      <w:bookmarkEnd w:id="321"/>
      <w:bookmarkEnd w:id="322"/>
      <w:r w:rsidRPr="002D3C5B">
        <w:t>UAV authentication and authorization by USS/UTM based on NAS supplementary and secondary authentication and authorization procedures</w:t>
      </w:r>
      <w:bookmarkEnd w:id="323"/>
      <w:bookmarkEnd w:id="324"/>
      <w:bookmarkEnd w:id="325"/>
      <w:bookmarkEnd w:id="326"/>
      <w:bookmarkEnd w:id="327"/>
      <w:bookmarkEnd w:id="328"/>
    </w:p>
    <w:p w14:paraId="70C2A1DF" w14:textId="094DF240" w:rsidR="00281601" w:rsidRPr="002D3C5B" w:rsidRDefault="00281601" w:rsidP="00281601">
      <w:pPr>
        <w:pStyle w:val="Heading3"/>
      </w:pPr>
      <w:bookmarkStart w:id="329" w:name="_Toc26520139"/>
      <w:bookmarkStart w:id="330" w:name="_Toc26530877"/>
      <w:bookmarkStart w:id="331" w:name="_Toc26530927"/>
      <w:bookmarkStart w:id="332" w:name="_Toc26530976"/>
      <w:bookmarkStart w:id="333" w:name="_Toc43132021"/>
      <w:bookmarkStart w:id="334" w:name="_Toc43192933"/>
      <w:bookmarkStart w:id="335" w:name="_Toc44583963"/>
      <w:bookmarkStart w:id="336" w:name="_Toc44584112"/>
      <w:bookmarkStart w:id="337" w:name="_Toc50481775"/>
      <w:bookmarkStart w:id="338" w:name="_Toc54846709"/>
      <w:r w:rsidRPr="002D3C5B">
        <w:t>6.5.1</w:t>
      </w:r>
      <w:r w:rsidRPr="002D3C5B">
        <w:tab/>
        <w:t>Introduction</w:t>
      </w:r>
      <w:bookmarkEnd w:id="329"/>
      <w:bookmarkEnd w:id="330"/>
      <w:bookmarkEnd w:id="331"/>
      <w:bookmarkEnd w:id="332"/>
      <w:bookmarkEnd w:id="333"/>
      <w:bookmarkEnd w:id="334"/>
      <w:bookmarkEnd w:id="335"/>
      <w:bookmarkEnd w:id="336"/>
      <w:bookmarkEnd w:id="337"/>
      <w:bookmarkEnd w:id="338"/>
    </w:p>
    <w:p w14:paraId="75C8C9B7" w14:textId="5C1683F0" w:rsidR="00281601" w:rsidRPr="002D3C5B" w:rsidRDefault="00281601" w:rsidP="00281601">
      <w:pPr>
        <w:rPr>
          <w:lang w:eastAsia="zh-CN"/>
        </w:rPr>
      </w:pPr>
      <w:r w:rsidRPr="002D3C5B">
        <w:rPr>
          <w:lang w:eastAsia="zh-CN"/>
        </w:rPr>
        <w:t>This solution addresses Key Issue #1, #2, #3</w:t>
      </w:r>
      <w:r w:rsidR="00A63C66">
        <w:rPr>
          <w:lang w:eastAsia="zh-CN"/>
        </w:rPr>
        <w:t>, #5, #6,</w:t>
      </w:r>
      <w:r w:rsidRPr="002D3C5B">
        <w:rPr>
          <w:lang w:eastAsia="zh-CN"/>
        </w:rPr>
        <w:t xml:space="preserve"> and #7.</w:t>
      </w:r>
    </w:p>
    <w:p w14:paraId="32EF6C4A" w14:textId="77777777" w:rsidR="00281601" w:rsidRPr="002D3C5B" w:rsidRDefault="00281601" w:rsidP="00281601">
      <w:pPr>
        <w:rPr>
          <w:lang w:eastAsia="zh-CN"/>
        </w:rPr>
      </w:pPr>
      <w:r w:rsidRPr="002D3C5B">
        <w:rPr>
          <w:lang w:eastAsia="zh-CN"/>
        </w:rPr>
        <w:t>This solution is applicable to EPC and 5GS.</w:t>
      </w:r>
    </w:p>
    <w:p w14:paraId="261A21A2" w14:textId="77777777" w:rsidR="00281601" w:rsidRPr="002D3C5B" w:rsidRDefault="00281601" w:rsidP="00281601">
      <w:pPr>
        <w:rPr>
          <w:lang w:eastAsia="zh-CN"/>
        </w:rPr>
      </w:pPr>
      <w:r w:rsidRPr="002D3C5B">
        <w:rPr>
          <w:lang w:eastAsia="zh-CN"/>
        </w:rPr>
        <w:t>This solution enables a:</w:t>
      </w:r>
    </w:p>
    <w:p w14:paraId="53891A05" w14:textId="1DDBA2F6" w:rsidR="00281601" w:rsidRPr="002D3C5B" w:rsidRDefault="002D3C5B" w:rsidP="00281601">
      <w:pPr>
        <w:pStyle w:val="B1"/>
        <w:rPr>
          <w:rFonts w:cs="Calibri"/>
        </w:rPr>
      </w:pPr>
      <w:r w:rsidRPr="002D3C5B">
        <w:rPr>
          <w:rFonts w:cs="Calibri"/>
        </w:rPr>
        <w:t>-</w:t>
      </w:r>
      <w:r w:rsidRPr="002D3C5B">
        <w:rPr>
          <w:rFonts w:cs="Calibri"/>
        </w:rPr>
        <w:tab/>
        <w:t>USS UAV Authorization/Authentication (UUAA) to ensure the UAV has successfully registered with USS/UTM and has therefore been authorized for operations by USS/UTM.</w:t>
      </w:r>
    </w:p>
    <w:p w14:paraId="4DB8074F" w14:textId="347C37AC" w:rsidR="00281601" w:rsidRPr="002D3C5B" w:rsidRDefault="00281601" w:rsidP="00281601">
      <w:pPr>
        <w:pStyle w:val="NO"/>
      </w:pPr>
      <w:r w:rsidRPr="002D3C5B">
        <w:t>NOTE:</w:t>
      </w:r>
      <w:r w:rsidR="00612F2B" w:rsidRPr="002D3C5B">
        <w:tab/>
        <w:t xml:space="preserve">The </w:t>
      </w:r>
      <w:r w:rsidRPr="002D3C5B">
        <w:t>same functionality can be applied to a networked UAV Controller.</w:t>
      </w:r>
    </w:p>
    <w:p w14:paraId="63299AB9" w14:textId="0A9BC2E5" w:rsidR="002D3C5B" w:rsidRPr="002D3C5B" w:rsidRDefault="002D3C5B" w:rsidP="00281601">
      <w:pPr>
        <w:pStyle w:val="B1"/>
        <w:rPr>
          <w:lang w:eastAsia="zh-CN"/>
        </w:rPr>
      </w:pPr>
      <w:r w:rsidRPr="002D3C5B">
        <w:rPr>
          <w:lang w:eastAsia="zh-CN"/>
        </w:rPr>
        <w:t>-</w:t>
      </w:r>
      <w:r w:rsidRPr="002D3C5B">
        <w:rPr>
          <w:lang w:eastAsia="zh-CN"/>
        </w:rPr>
        <w:tab/>
        <w:t xml:space="preserve">Authorization of UAV and </w:t>
      </w:r>
      <w:r w:rsidR="00A63C66">
        <w:rPr>
          <w:lang w:eastAsia="zh-CN"/>
        </w:rPr>
        <w:t xml:space="preserve">networked </w:t>
      </w:r>
      <w:r w:rsidRPr="002D3C5B">
        <w:rPr>
          <w:lang w:eastAsia="zh-CN"/>
        </w:rPr>
        <w:t>UAV controller pairing.</w:t>
      </w:r>
    </w:p>
    <w:p w14:paraId="7C0D3493" w14:textId="77777777" w:rsidR="002D3C5B" w:rsidRPr="002D3C5B" w:rsidRDefault="002D3C5B" w:rsidP="00281601">
      <w:pPr>
        <w:pStyle w:val="B1"/>
        <w:rPr>
          <w:lang w:eastAsia="zh-CN"/>
        </w:rPr>
      </w:pPr>
      <w:r w:rsidRPr="002D3C5B">
        <w:rPr>
          <w:lang w:eastAsia="zh-CN"/>
        </w:rPr>
        <w:t>-</w:t>
      </w:r>
      <w:r w:rsidRPr="002D3C5B">
        <w:rPr>
          <w:lang w:eastAsia="zh-CN"/>
        </w:rPr>
        <w:tab/>
        <w:t>Flight path authorization/registration for flight operation.</w:t>
      </w:r>
    </w:p>
    <w:p w14:paraId="600E8A1F" w14:textId="43A3072C" w:rsidR="00281601" w:rsidRPr="002D3C5B" w:rsidRDefault="00281601" w:rsidP="00281601">
      <w:pPr>
        <w:pStyle w:val="Heading3"/>
      </w:pPr>
      <w:bookmarkStart w:id="339" w:name="_Toc43132022"/>
      <w:bookmarkStart w:id="340" w:name="_Toc43192934"/>
      <w:bookmarkStart w:id="341" w:name="_Toc44583964"/>
      <w:bookmarkStart w:id="342" w:name="_Toc44584113"/>
      <w:bookmarkStart w:id="343" w:name="_Toc50481776"/>
      <w:bookmarkStart w:id="344" w:name="_Toc54846710"/>
      <w:r w:rsidRPr="002D3C5B">
        <w:t>6.5.2</w:t>
      </w:r>
      <w:r w:rsidRPr="002D3C5B">
        <w:tab/>
        <w:t>Functional Description</w:t>
      </w:r>
      <w:bookmarkEnd w:id="339"/>
      <w:bookmarkEnd w:id="340"/>
      <w:bookmarkEnd w:id="341"/>
      <w:bookmarkEnd w:id="342"/>
      <w:bookmarkEnd w:id="343"/>
      <w:bookmarkEnd w:id="344"/>
    </w:p>
    <w:p w14:paraId="28D59F74" w14:textId="45A00D93" w:rsidR="00281601" w:rsidRPr="002D3C5B" w:rsidRDefault="00281601" w:rsidP="00DA29AA">
      <w:pPr>
        <w:pStyle w:val="Heading4"/>
      </w:pPr>
      <w:bookmarkStart w:id="345" w:name="_Toc43132023"/>
      <w:bookmarkStart w:id="346" w:name="_Toc43192935"/>
      <w:bookmarkStart w:id="347" w:name="_Toc44583965"/>
      <w:bookmarkStart w:id="348" w:name="_Toc44584114"/>
      <w:bookmarkStart w:id="349" w:name="_Toc50481777"/>
      <w:bookmarkStart w:id="350" w:name="_Toc54846711"/>
      <w:r w:rsidRPr="002D3C5B">
        <w:t>6.5.2.1</w:t>
      </w:r>
      <w:r w:rsidR="00DA29AA" w:rsidRPr="002D3C5B">
        <w:tab/>
      </w:r>
      <w:r w:rsidRPr="002D3C5B">
        <w:t>Assumptions</w:t>
      </w:r>
      <w:bookmarkEnd w:id="345"/>
      <w:bookmarkEnd w:id="346"/>
      <w:bookmarkEnd w:id="347"/>
      <w:bookmarkEnd w:id="348"/>
      <w:bookmarkEnd w:id="349"/>
      <w:bookmarkEnd w:id="350"/>
    </w:p>
    <w:p w14:paraId="4C0F68CC" w14:textId="77777777" w:rsidR="00F669A2" w:rsidRDefault="00F669A2" w:rsidP="00A63C66">
      <w:r>
        <w:t>The USS/UTM assigns a CAA-level UAV ID for the UAV at the time of registration with the USS to be able to identify itself to the USS/UTM. The registration procedure may be carried out offline at the application layer (with a procedure which is out of scope of SA WG2) or via the UFES if supported by the 3GPP network.</w:t>
      </w:r>
    </w:p>
    <w:p w14:paraId="0AC54B51" w14:textId="77777777" w:rsidR="00F669A2" w:rsidRDefault="00F669A2" w:rsidP="00A63C66">
      <w:r>
        <w:t>The CAA-level UAV ID is assumed to uniquely identify the UAV at least within the scope of the USS/UTM (e.g. country of operation of the USS/UTM) to enable the CAA-level UAV ID correlation to UAV registration data with the USS by authorized Remote ID clients. The CAA-level UAV ID may also identify the assigning USS/UTM where it is listed. Based on local regulations, the CAA-level UAV ID may be static (e.g., serial number) or dynamic (e.g., session id). However, a consistent format for CAA-level UAV ID (either static or dynamic) is assumed when sent to the Remote ID USS or when broadcasted.</w:t>
      </w:r>
    </w:p>
    <w:p w14:paraId="628AF23F" w14:textId="4AD1BB32" w:rsidR="00A63C66" w:rsidRPr="00752737" w:rsidRDefault="00A63C66" w:rsidP="00A63C66">
      <w:pPr>
        <w:pStyle w:val="NO"/>
        <w:rPr>
          <w:lang w:val="en-US"/>
        </w:rPr>
      </w:pPr>
      <w:r w:rsidRPr="00752737">
        <w:rPr>
          <w:lang w:val="en-US"/>
        </w:rPr>
        <w:t>NOTE</w:t>
      </w:r>
      <w:r w:rsidR="00F669A2">
        <w:rPr>
          <w:lang w:val="en-US"/>
        </w:rPr>
        <w:t> </w:t>
      </w:r>
      <w:r w:rsidRPr="00752737">
        <w:rPr>
          <w:lang w:val="en-US"/>
        </w:rPr>
        <w:t>1:</w:t>
      </w:r>
      <w:r w:rsidR="00F669A2">
        <w:rPr>
          <w:lang w:val="en-US"/>
        </w:rPr>
        <w:tab/>
      </w:r>
      <w:r w:rsidR="00F669A2" w:rsidRPr="00752737">
        <w:rPr>
          <w:lang w:val="en-US"/>
        </w:rPr>
        <w:t xml:space="preserve">The </w:t>
      </w:r>
      <w:r w:rsidRPr="00752737">
        <w:rPr>
          <w:lang w:val="en-US"/>
        </w:rPr>
        <w:t>format of the CAA-level UAV ID is defined outside 3GPP, and multiple formats may need to be supported depending on geography and regulations (e.g. ANSI Serial Number, a Session ID, etc.).</w:t>
      </w:r>
    </w:p>
    <w:p w14:paraId="2A21D3DC" w14:textId="4F4A8390" w:rsidR="00A63C66" w:rsidRPr="002D3C5B" w:rsidRDefault="00A63C66" w:rsidP="00A63C66">
      <w:pPr>
        <w:pStyle w:val="NO"/>
      </w:pPr>
      <w:r w:rsidRPr="00752737">
        <w:rPr>
          <w:lang w:val="en-US"/>
        </w:rPr>
        <w:t>NOTE</w:t>
      </w:r>
      <w:r w:rsidR="00F669A2">
        <w:rPr>
          <w:lang w:val="en-US"/>
        </w:rPr>
        <w:t> </w:t>
      </w:r>
      <w:r w:rsidRPr="00752737">
        <w:rPr>
          <w:lang w:val="en-US"/>
        </w:rPr>
        <w:t>2:</w:t>
      </w:r>
      <w:r w:rsidR="00F669A2">
        <w:rPr>
          <w:lang w:val="en-US"/>
        </w:rPr>
        <w:tab/>
      </w:r>
      <w:r w:rsidR="00F669A2" w:rsidRPr="00752737">
        <w:rPr>
          <w:lang w:val="en-US"/>
        </w:rPr>
        <w:t xml:space="preserve">The </w:t>
      </w:r>
      <w:r w:rsidRPr="00752737">
        <w:rPr>
          <w:lang w:val="en-US"/>
        </w:rPr>
        <w:t>provisioning of credentials between the USS/UTM and the UAV, if any, will be defined depending on the security solution selected for the UAV registration with USS/UTM and for protecting the CAA-Level UAV ID.</w:t>
      </w:r>
    </w:p>
    <w:p w14:paraId="4014CCA6" w14:textId="38FD2706" w:rsidR="00281601" w:rsidRPr="002D3C5B" w:rsidRDefault="00DA29AA" w:rsidP="00281601">
      <w:pPr>
        <w:pStyle w:val="EditorsNote"/>
      </w:pPr>
      <w:r w:rsidRPr="002D3C5B">
        <w:t>Editor's note:</w:t>
      </w:r>
      <w:r w:rsidR="00612F2B" w:rsidRPr="002D3C5B">
        <w:tab/>
        <w:t xml:space="preserve">Whether </w:t>
      </w:r>
      <w:r w:rsidR="00281601" w:rsidRPr="002D3C5B">
        <w:t>security credentials are also assigned with the CAA-level UAV ID or not is to be defined in SA</w:t>
      </w:r>
      <w:r w:rsidR="00F669A2">
        <w:t> WG</w:t>
      </w:r>
      <w:r w:rsidR="00281601" w:rsidRPr="002D3C5B">
        <w:t>3 or outside 3GPP.</w:t>
      </w:r>
    </w:p>
    <w:p w14:paraId="47A059EF" w14:textId="148F3767" w:rsidR="002D3C5B" w:rsidRPr="002D3C5B" w:rsidRDefault="00F669A2" w:rsidP="00281601">
      <w:r>
        <w:lastRenderedPageBreak/>
        <w:t xml:space="preserve">It is assumed that the UE is assigned an External Identifier as 3GPP UAV ID, to be used for aerial operations as part of the Generic Public Subscription Identifier (GPSI), as described in clause 5.9.8 of </w:t>
      </w:r>
      <w:r w:rsidR="00647686">
        <w:t>TS 23.501 [</w:t>
      </w:r>
      <w:r>
        <w:t xml:space="preserve">12] and defined in </w:t>
      </w:r>
      <w:r w:rsidR="00647686">
        <w:t>TS 23.003 [</w:t>
      </w:r>
      <w:r>
        <w:t>14]. The External Identifier is used for interaction with external functions such as the USS; the USS/UTM uses the External Identifier to identify the UAV when requesting services from the 3GPP system. The External Identifier is allocated by the MNO without any knowledge of which USS/UTM the UAS will use, in order to support independence of the MNO subscription from the UAS operator subscription to a USS/UTM. The 3GPP UAV ID is assigned by the mobile network without any interactions with the USS/UTM, and does not need to be known a priori to the USS/UTM via any agreement between the USS/UTM and the 3GPP operator.</w:t>
      </w:r>
    </w:p>
    <w:p w14:paraId="3DB8CB41" w14:textId="391CB53E" w:rsidR="002D3C5B" w:rsidRPr="002D3C5B" w:rsidRDefault="002D3C5B" w:rsidP="002D3C5B">
      <w:pPr>
        <w:pStyle w:val="NO"/>
      </w:pPr>
      <w:r w:rsidRPr="002D3C5B">
        <w:t>NOTE</w:t>
      </w:r>
      <w:r w:rsidR="00F669A2">
        <w:t> </w:t>
      </w:r>
      <w:r w:rsidR="00A63C66">
        <w:t>3</w:t>
      </w:r>
      <w:r w:rsidR="00D36074">
        <w:t>:</w:t>
      </w:r>
      <w:r w:rsidRPr="002D3C5B">
        <w:tab/>
        <w:t>It is assumed that an MSISDN is not used as GPSI for the subscription corresponding to the UAV.</w:t>
      </w:r>
    </w:p>
    <w:p w14:paraId="4A0BA23D" w14:textId="77777777" w:rsidR="00F669A2" w:rsidRDefault="00F669A2" w:rsidP="00A63C66">
      <w:bookmarkStart w:id="351" w:name="_Hlk42715690"/>
      <w:r>
        <w:t>Both the scenario where the USS/UTM has a-priori relationship with the MNO and assigns the External Identifier corresponding to the SUPI, and the scenario where the USS/UTM is chosen dynamically without any a-priori association between the USS/UTM and the MNO must be supported. In the second case, the MNO is expected to assign External Identifiers for each aerial subscription according to an MNO specific mechanism, and such External Identifiers are expected to be communicated to the USS/UTM during the interaction between the UAV and the USS/UTM or between the MNO and the USS/UTM, as described below. We cannot assume the External Identifier is known to the USS/UTM, since the USS/UTM is not part of assigning the External Identifier for a UAV subscription and we cannot assume a close relationship between the MNO and the USS/UTM.</w:t>
      </w:r>
    </w:p>
    <w:p w14:paraId="78D5EFFB" w14:textId="77777777" w:rsidR="00F669A2" w:rsidRDefault="00F669A2" w:rsidP="00A63C66">
      <w:r>
        <w:t>A UAV Flight Enablement Subsystem (UFES) is used in the 3GPP system. The role of the UFES is to provide a single interface to the USS/UTM, thus limiting the impacts to the 3GPP system. Principally, the UFES performs the USS/UTM selection without requiring 3GPP network nodes (e.g. AMF, SMF in 5GC, or PGW in EPC) to implement such USS/UTM discovery mechanisms. The UFES supports delivery of the UAV External Identifier as 3GPP UAV ID to the USS/UTM, and can retrieve relevant subscription information from UDM and/or receive policy control information by the PCF. USS/UTM selection by the UFES is based on the CAA-Level UAV ID, as described in clause 6.5.2.3, and neither on UDM subscription information nor PCC policy.</w:t>
      </w:r>
    </w:p>
    <w:p w14:paraId="1E5AF662" w14:textId="77777777" w:rsidR="00F669A2" w:rsidRDefault="00F669A2" w:rsidP="00A63C66">
      <w:r>
        <w:t>Multiple UFES may be deployed in the network, and it is assumed that any UFES can interface with any USS/UTM in the country of the PLMN. Control plane NFs (e.g. AMF, SMF) may utilize the NRF to discover UFES instance(s) unless NEF information is available by other means, e.g. locally configured in UFES consumers. The following factors may be considered for UFES selection: S-NSSAI(s), 3GPP UAV ID, etc.</w:t>
      </w:r>
    </w:p>
    <w:p w14:paraId="06C51D2A" w14:textId="02F8CFD6" w:rsidR="00A63C66" w:rsidRPr="00F669A2" w:rsidRDefault="00A63C66" w:rsidP="00F669A2">
      <w:pPr>
        <w:pStyle w:val="EditorsNote"/>
      </w:pPr>
      <w:r w:rsidRPr="00F669A2">
        <w:t xml:space="preserve">Editor's </w:t>
      </w:r>
      <w:r w:rsidR="00F669A2" w:rsidRPr="00F669A2">
        <w:t>note</w:t>
      </w:r>
      <w:r w:rsidRPr="00F669A2">
        <w:t>:</w:t>
      </w:r>
      <w:r w:rsidR="00F669A2" w:rsidRPr="00F669A2">
        <w:tab/>
      </w:r>
      <w:r w:rsidRPr="00F669A2">
        <w:t>The UFES is logical function that may be collocated with other NF in the 3GPP core (e.g. NEF, SMF).</w:t>
      </w:r>
    </w:p>
    <w:p w14:paraId="591645CD" w14:textId="16EC32DE" w:rsidR="00281601" w:rsidRPr="002D3C5B" w:rsidRDefault="00DA29AA" w:rsidP="00281601">
      <w:pPr>
        <w:pStyle w:val="EditorsNote"/>
      </w:pPr>
      <w:r w:rsidRPr="002D3C5B">
        <w:t>Editor's note:</w:t>
      </w:r>
      <w:r w:rsidR="00612F2B" w:rsidRPr="002D3C5B">
        <w:tab/>
      </w:r>
      <w:r w:rsidR="00281601" w:rsidRPr="002D3C5B">
        <w:t>Whether the functionality of UFES is a standalone NF or part of NEF is FFS.</w:t>
      </w:r>
      <w:bookmarkEnd w:id="351"/>
    </w:p>
    <w:p w14:paraId="4680B6A5" w14:textId="32F2D45E" w:rsidR="00281601" w:rsidRPr="002D3C5B" w:rsidRDefault="00281601" w:rsidP="002D3C5B">
      <w:pPr>
        <w:pStyle w:val="Heading4"/>
      </w:pPr>
      <w:bookmarkStart w:id="352" w:name="_Toc43132024"/>
      <w:bookmarkStart w:id="353" w:name="_Toc43192936"/>
      <w:bookmarkStart w:id="354" w:name="_Toc44583966"/>
      <w:bookmarkStart w:id="355" w:name="_Toc44584115"/>
      <w:bookmarkStart w:id="356" w:name="_Toc50481778"/>
      <w:bookmarkStart w:id="357" w:name="_Toc54846712"/>
      <w:r w:rsidRPr="002D3C5B">
        <w:t>6.5.2.2</w:t>
      </w:r>
      <w:r w:rsidR="002D3C5B" w:rsidRPr="002D3C5B">
        <w:tab/>
      </w:r>
      <w:r w:rsidRPr="002D3C5B">
        <w:t>Overview of the Solution</w:t>
      </w:r>
      <w:bookmarkEnd w:id="352"/>
      <w:bookmarkEnd w:id="353"/>
      <w:bookmarkEnd w:id="354"/>
      <w:bookmarkEnd w:id="355"/>
      <w:bookmarkEnd w:id="356"/>
      <w:bookmarkEnd w:id="357"/>
    </w:p>
    <w:p w14:paraId="52EBA45E" w14:textId="034201CE" w:rsidR="00281601" w:rsidRPr="002D3C5B" w:rsidRDefault="002D3C5B" w:rsidP="00281601">
      <w:r w:rsidRPr="002D3C5B">
        <w:t>In order to address the various aspects of authentication and authorization of UAS in the 3GPP system, the solution introduces the following building blocks:</w:t>
      </w:r>
    </w:p>
    <w:p w14:paraId="3DEE969C" w14:textId="77777777" w:rsidR="00F669A2" w:rsidRDefault="00F669A2" w:rsidP="00F669A2">
      <w:pPr>
        <w:pStyle w:val="B1"/>
      </w:pPr>
      <w:r>
        <w:t>1.</w:t>
      </w:r>
      <w:r>
        <w:tab/>
        <w:t>UAS operator (i.e. the owner of the UAS) performs a procedure to register the UAS with the UTM/USS. 3GPP does not focus on the detail of this procedure. It is assumed that the registrant provides aviation-level information (e.g. UAV Serial Number, pilot information, UAS operator, etc.), whose content is dependent on the CAA and specific geography. This procedure may happen offline or via 3GPP Internet connectivity. During this step, the UAV is assigned a CAA-Level UAV ID. USS may or may not be involved.</w:t>
      </w:r>
    </w:p>
    <w:p w14:paraId="08337D0A" w14:textId="77777777" w:rsidR="00F669A2" w:rsidRDefault="00F669A2" w:rsidP="00F669A2">
      <w:pPr>
        <w:pStyle w:val="B1"/>
      </w:pPr>
      <w:r>
        <w:t>2.</w:t>
      </w:r>
      <w:r>
        <w:tab/>
        <w:t>UAS operator may perform a procedure to request a flight authorization for a UAV with a UTM/USS. This procedure is out of scope of SA2.</w:t>
      </w:r>
    </w:p>
    <w:p w14:paraId="427EA477" w14:textId="77777777" w:rsidR="00F669A2" w:rsidRDefault="00F669A2" w:rsidP="00F669A2">
      <w:pPr>
        <w:pStyle w:val="B1"/>
      </w:pPr>
      <w:r>
        <w:t>3.</w:t>
      </w:r>
      <w:r>
        <w:tab/>
        <w:t>UE primary authentication: the UAV is authenticated by the 3GPP system using the MNO credentials.</w:t>
      </w:r>
    </w:p>
    <w:p w14:paraId="23BD0E08" w14:textId="77777777" w:rsidR="00F669A2" w:rsidRDefault="00F669A2" w:rsidP="00F669A2">
      <w:pPr>
        <w:pStyle w:val="B1"/>
      </w:pPr>
      <w:r>
        <w:t>4.</w:t>
      </w:r>
      <w:r>
        <w:tab/>
        <w:t>USS UAV Authorization/Authentication (UUAA):</w:t>
      </w:r>
    </w:p>
    <w:p w14:paraId="5019327D" w14:textId="2F8E677D" w:rsidR="00A63C66" w:rsidRDefault="00A63C66" w:rsidP="00A63C66">
      <w:pPr>
        <w:pStyle w:val="B2"/>
      </w:pPr>
      <w:r>
        <w:t>-</w:t>
      </w:r>
      <w:r>
        <w:tab/>
      </w:r>
      <w:r w:rsidR="002D3C5B" w:rsidRPr="002D3C5B">
        <w:t xml:space="preserve">a UAV 3GPP authentication/authorization may be performed by the CN when </w:t>
      </w:r>
      <w:r w:rsidR="00F417DC">
        <w:t>a</w:t>
      </w:r>
      <w:r w:rsidR="00F417DC" w:rsidRPr="002D3C5B">
        <w:t xml:space="preserve"> </w:t>
      </w:r>
      <w:r w:rsidR="002D3C5B" w:rsidRPr="002D3C5B">
        <w:t xml:space="preserve">UAV </w:t>
      </w:r>
      <w:r w:rsidR="00F417DC">
        <w:t xml:space="preserve">that has performed point 1 </w:t>
      </w:r>
      <w:r w:rsidR="002D3C5B" w:rsidRPr="002D3C5B">
        <w:t>accesses the 3GPP system</w:t>
      </w:r>
      <w:r>
        <w:t xml:space="preserve">, </w:t>
      </w:r>
      <w:r w:rsidRPr="00A63C66">
        <w:rPr>
          <w:lang w:val="en-US"/>
        </w:rPr>
        <w:t>after point 1 and 2 above are executed,</w:t>
      </w:r>
      <w:r w:rsidRPr="00752737">
        <w:t xml:space="preserve"> </w:t>
      </w:r>
      <w:r w:rsidR="00F417DC">
        <w:t>in order</w:t>
      </w:r>
      <w:r w:rsidR="002D3C5B" w:rsidRPr="002D3C5B">
        <w:t xml:space="preserve"> to ensure the UAV has successfully registered with USS/UTM and has therefore been authorized for operations by USS/UTM.</w:t>
      </w:r>
    </w:p>
    <w:p w14:paraId="5170CF0B" w14:textId="5455179A" w:rsidR="002D3C5B" w:rsidRDefault="00A63C66" w:rsidP="00A63C66">
      <w:pPr>
        <w:pStyle w:val="B2"/>
      </w:pPr>
      <w:r>
        <w:t>-</w:t>
      </w:r>
      <w:r>
        <w:tab/>
      </w:r>
      <w:r w:rsidR="002D3C5B" w:rsidRPr="002D3C5B">
        <w:t xml:space="preserve">The </w:t>
      </w:r>
      <w:r w:rsidR="002F54E6">
        <w:t>UUAA</w:t>
      </w:r>
      <w:r w:rsidR="002F54E6" w:rsidRPr="002D3C5B">
        <w:t xml:space="preserve"> </w:t>
      </w:r>
      <w:r w:rsidR="002D3C5B" w:rsidRPr="002D3C5B">
        <w:t>is triggered by the 3GPP CN based on subscription</w:t>
      </w:r>
      <w:r w:rsidR="00F417DC">
        <w:t>,</w:t>
      </w:r>
      <w:r w:rsidR="002D3C5B" w:rsidRPr="002D3C5B">
        <w:t xml:space="preserve"> local policies</w:t>
      </w:r>
      <w:r w:rsidR="00F417DC">
        <w:t>, and the information provided by the UAV (as described in the description of the procedures),</w:t>
      </w:r>
      <w:r w:rsidR="002F54E6">
        <w:t xml:space="preserve"> </w:t>
      </w:r>
      <w:r w:rsidR="002F54E6">
        <w:rPr>
          <w:rFonts w:hint="eastAsia"/>
          <w:lang w:eastAsia="zh-CN"/>
        </w:rPr>
        <w:t>or the request of</w:t>
      </w:r>
      <w:r w:rsidR="002F54E6">
        <w:rPr>
          <w:rFonts w:hint="eastAsia"/>
          <w:lang w:val="en-US" w:eastAsia="zh-CN"/>
        </w:rPr>
        <w:t xml:space="preserve"> UAV re-authorization/re-authentication is received from UTM</w:t>
      </w:r>
      <w:r w:rsidR="00F417DC">
        <w:t>.</w:t>
      </w:r>
      <w:r w:rsidR="00F417DC" w:rsidRPr="002D3C5B">
        <w:t xml:space="preserve"> </w:t>
      </w:r>
      <w:r w:rsidR="00F417DC">
        <w:t>T</w:t>
      </w:r>
      <w:r w:rsidR="00F417DC" w:rsidRPr="002D3C5B">
        <w:t xml:space="preserve">he </w:t>
      </w:r>
      <w:r w:rsidR="002D3C5B" w:rsidRPr="002D3C5B">
        <w:t>final decision to authorize the UAV is made by the USS/UTM, and the CN receives confirmation of the authorization from USS</w:t>
      </w:r>
      <w:r>
        <w:t>/UTM</w:t>
      </w:r>
      <w:r w:rsidR="002D3C5B" w:rsidRPr="002D3C5B">
        <w:t>.</w:t>
      </w:r>
    </w:p>
    <w:p w14:paraId="32DFB88C" w14:textId="525EDF0E" w:rsidR="00A63C66" w:rsidRPr="00F22863" w:rsidRDefault="00A63C66" w:rsidP="00A63C66">
      <w:pPr>
        <w:pStyle w:val="B2"/>
        <w:rPr>
          <w:lang w:val="en-US"/>
        </w:rPr>
      </w:pPr>
      <w:r>
        <w:rPr>
          <w:lang w:val="en-US"/>
        </w:rPr>
        <w:lastRenderedPageBreak/>
        <w:t>-</w:t>
      </w:r>
      <w:r>
        <w:rPr>
          <w:lang w:val="en-US"/>
        </w:rPr>
        <w:tab/>
      </w:r>
      <w:r w:rsidRPr="00F22863">
        <w:rPr>
          <w:lang w:val="en-US"/>
        </w:rPr>
        <w:t>If the UUAA fails, the network may keep the UAV registered in the 3GPP system, or perform a de-registration procedure to deregister it, based on the network policy.</w:t>
      </w:r>
    </w:p>
    <w:p w14:paraId="4BB79E89" w14:textId="36D33217" w:rsidR="00A63C66" w:rsidRPr="00F22863" w:rsidRDefault="00A63C66" w:rsidP="00A63C66">
      <w:pPr>
        <w:pStyle w:val="B2"/>
        <w:rPr>
          <w:lang w:val="en-US"/>
        </w:rPr>
      </w:pPr>
      <w:r w:rsidRPr="00F22863">
        <w:rPr>
          <w:lang w:val="en-US"/>
        </w:rPr>
        <w:t>-</w:t>
      </w:r>
      <w:r w:rsidRPr="00F22863">
        <w:rPr>
          <w:lang w:val="en-US"/>
        </w:rPr>
        <w:tab/>
        <w:t>If the network keeps the UAV registered, the network should not allow the UAV to establish connectivity for any DNN/APN associated with UAVs services (e.g. for UAV-USS connectivity of for C2 connectivity between a UAV and a UAVC)</w:t>
      </w:r>
      <w:r w:rsidR="002F54E6">
        <w:rPr>
          <w:lang w:val="en-US"/>
        </w:rPr>
        <w:t xml:space="preserve"> </w:t>
      </w:r>
      <w:r w:rsidR="002F54E6">
        <w:rPr>
          <w:rFonts w:hint="eastAsia"/>
          <w:lang w:val="en-US" w:eastAsia="zh-CN"/>
        </w:rPr>
        <w:t>until the UTM triggered UAV re-authorization/re-authentication is success</w:t>
      </w:r>
      <w:r w:rsidRPr="00F22863">
        <w:rPr>
          <w:lang w:val="en-US"/>
        </w:rPr>
        <w:t>.</w:t>
      </w:r>
    </w:p>
    <w:p w14:paraId="5D4D8687" w14:textId="464AA938" w:rsidR="00A63C66" w:rsidRPr="002D3C5B" w:rsidRDefault="00A63C66" w:rsidP="00A63C66">
      <w:pPr>
        <w:pStyle w:val="B2"/>
      </w:pPr>
      <w:r w:rsidRPr="00F22863">
        <w:rPr>
          <w:lang w:val="en-US"/>
        </w:rPr>
        <w:t>-</w:t>
      </w:r>
      <w:r w:rsidRPr="00F22863">
        <w:rPr>
          <w:lang w:val="en-US"/>
        </w:rPr>
        <w:tab/>
        <w:t>If the 3GPP CN keeps the UAV registered to the 3GPP system, t</w:t>
      </w:r>
      <w:r w:rsidRPr="00F22863">
        <w:rPr>
          <w:rFonts w:eastAsia="SimSun"/>
          <w:lang w:val="en-US" w:eastAsia="zh-CN"/>
        </w:rPr>
        <w:t>he indication of UUAA failure will be indicated back to UAV by the 3GPP CN. If the 3GPP CN is to deregister the UAV, the reason for de-registering the UAV is made known to the UAV.</w:t>
      </w:r>
    </w:p>
    <w:p w14:paraId="72AF8920" w14:textId="11344503" w:rsidR="00281601" w:rsidRDefault="00A63C66" w:rsidP="00F669A2">
      <w:pPr>
        <w:pStyle w:val="B1"/>
      </w:pPr>
      <w:r>
        <w:t>5</w:t>
      </w:r>
      <w:r w:rsidR="002D3C5B" w:rsidRPr="002D3C5B">
        <w:t>.</w:t>
      </w:r>
      <w:r w:rsidR="002D3C5B" w:rsidRPr="002D3C5B">
        <w:tab/>
        <w:t xml:space="preserve">Authorization of UAV and </w:t>
      </w:r>
      <w:r>
        <w:t xml:space="preserve">networked </w:t>
      </w:r>
      <w:r w:rsidR="002D3C5B" w:rsidRPr="002D3C5B">
        <w:t xml:space="preserve">UAV controller pairing: the pairing between the UAV and the </w:t>
      </w:r>
      <w:r>
        <w:t xml:space="preserve">networked </w:t>
      </w:r>
      <w:r w:rsidR="002D3C5B" w:rsidRPr="002D3C5B">
        <w:t xml:space="preserve">UAV controller for the use of UAV3 may be at least authorized, or even authenticated, by the USS/UTM, and not by the 3GPP system. The authorization/authentication is between the UAV and the USS/UTM, however the results are made known to the CN in order to enable the USS/UTM to enable the connectivity between the UAV and the UAV </w:t>
      </w:r>
      <w:r>
        <w:t xml:space="preserve">networked </w:t>
      </w:r>
      <w:r w:rsidR="002D3C5B" w:rsidRPr="002D3C5B">
        <w:t>controller.</w:t>
      </w:r>
    </w:p>
    <w:p w14:paraId="04ED5F7B" w14:textId="1A3BA9B2" w:rsidR="00A63C66" w:rsidRPr="00F22863" w:rsidRDefault="00F669A2" w:rsidP="00F669A2">
      <w:pPr>
        <w:pStyle w:val="B1"/>
        <w:rPr>
          <w:lang w:val="en-US"/>
        </w:rPr>
      </w:pPr>
      <w:r>
        <w:tab/>
      </w:r>
      <w:r w:rsidR="00A63C66" w:rsidRPr="00F22863">
        <w:t>The</w:t>
      </w:r>
      <w:r w:rsidR="00A63C66" w:rsidRPr="00F22863">
        <w:rPr>
          <w:lang w:val="en-US"/>
        </w:rPr>
        <w:t xml:space="preserve"> solution supports both the scenario where a single PDU session/PDN connection is used both UAV-USS/UTM communications and for C2 with networked UAV controller and other payloads (e.g. C2 related telemetry), and the scenario where different PDU sessions/PDN connections are used respectively for UAV-USS/UTM traffic and for C2 with networked UAV controller and other payloads (e.g. C2 related telemetry). It is assumed that the decision to use a single PDU session or multiple is a mobile operator decision:</w:t>
      </w:r>
    </w:p>
    <w:p w14:paraId="6F6E8253" w14:textId="6993CB54" w:rsidR="00A63C66" w:rsidRDefault="00A63C66" w:rsidP="00F669A2">
      <w:pPr>
        <w:pStyle w:val="B2"/>
        <w:rPr>
          <w:lang w:val="en-US"/>
        </w:rPr>
      </w:pPr>
      <w:r w:rsidRPr="00F22863">
        <w:rPr>
          <w:lang w:val="en-US"/>
        </w:rPr>
        <w:t>-</w:t>
      </w:r>
      <w:r w:rsidRPr="00F22863">
        <w:rPr>
          <w:lang w:val="en-US"/>
        </w:rPr>
        <w:tab/>
      </w:r>
      <w:r w:rsidRPr="00F22863">
        <w:t xml:space="preserve">In </w:t>
      </w:r>
      <w:r w:rsidR="00F669A2">
        <w:t xml:space="preserve">the </w:t>
      </w:r>
      <w:r w:rsidRPr="00F22863">
        <w:t xml:space="preserve">case of single PDU session, the solution assumes that </w:t>
      </w:r>
      <w:r w:rsidRPr="00F22863">
        <w:rPr>
          <w:lang w:val="en-US"/>
        </w:rPr>
        <w:t xml:space="preserve">no additional authorization is required for </w:t>
      </w:r>
      <w:r w:rsidRPr="00F22863">
        <w:t xml:space="preserve">the PDU session </w:t>
      </w:r>
      <w:r w:rsidRPr="00F22863">
        <w:rPr>
          <w:lang w:val="en-US"/>
        </w:rPr>
        <w:t xml:space="preserve">that </w:t>
      </w:r>
      <w:r w:rsidRPr="00F22863">
        <w:t>enables UAV-USS</w:t>
      </w:r>
      <w:r w:rsidRPr="00F22863">
        <w:rPr>
          <w:lang w:val="en-US"/>
        </w:rPr>
        <w:t>/UTM</w:t>
      </w:r>
      <w:r w:rsidRPr="00F22863">
        <w:t xml:space="preserve"> communications</w:t>
      </w:r>
      <w:r w:rsidRPr="00F22863">
        <w:rPr>
          <w:lang w:val="en-US"/>
        </w:rPr>
        <w:t xml:space="preserve"> not related to C2</w:t>
      </w:r>
      <w:r w:rsidRPr="00F22863">
        <w:t xml:space="preserve">, as described in the working assumption. When the PDU session is used for UAV operations (i.e. C2 between a UAV and a networked UAV controller and/or flight authorization request), then the PDU session is authorized </w:t>
      </w:r>
      <w:r w:rsidRPr="00F22863">
        <w:rPr>
          <w:lang w:val="en-US"/>
        </w:rPr>
        <w:t xml:space="preserve">by the USS/UTM </w:t>
      </w:r>
      <w:r w:rsidRPr="00F22863">
        <w:t xml:space="preserve">and appropriate traffic filters are installed to enable </w:t>
      </w:r>
      <w:r w:rsidRPr="00F22863">
        <w:rPr>
          <w:lang w:val="en-US"/>
        </w:rPr>
        <w:t>C2 communication between UAV-C and UAV (these filters may be provided directly by the USS via the UFES in the authorization procedure, or provided by USS to PCF via UFES using network exposure mechanisms)</w:t>
      </w:r>
      <w:r w:rsidRPr="00F22863">
        <w:t xml:space="preserve">; de-authorization of the pairing results in blocking the traffic between the UAV and the </w:t>
      </w:r>
      <w:r w:rsidRPr="00F22863">
        <w:rPr>
          <w:lang w:val="en-US"/>
        </w:rPr>
        <w:t xml:space="preserve">current networked </w:t>
      </w:r>
      <w:r w:rsidRPr="00F22863">
        <w:t>UAV controller</w:t>
      </w:r>
      <w:r w:rsidRPr="00F22863">
        <w:rPr>
          <w:lang w:val="en-US"/>
        </w:rPr>
        <w:t xml:space="preserve"> (e.g. the USS may insert another UAVC, as described in other solutions);</w:t>
      </w:r>
    </w:p>
    <w:p w14:paraId="15A2C888" w14:textId="324C4F5B" w:rsidR="00A63C66" w:rsidRPr="00F22863" w:rsidRDefault="00A63C66" w:rsidP="00F669A2">
      <w:pPr>
        <w:pStyle w:val="B2"/>
        <w:rPr>
          <w:rFonts w:cs="Calibri"/>
        </w:rPr>
      </w:pPr>
      <w:r w:rsidRPr="00F22863">
        <w:rPr>
          <w:lang w:val="en-US"/>
        </w:rPr>
        <w:t>-</w:t>
      </w:r>
      <w:r w:rsidRPr="00F22863">
        <w:rPr>
          <w:lang w:val="en-US"/>
        </w:rPr>
        <w:tab/>
        <w:t>in</w:t>
      </w:r>
      <w:r w:rsidR="00F669A2">
        <w:rPr>
          <w:lang w:val="en-US"/>
        </w:rPr>
        <w:t xml:space="preserve"> the</w:t>
      </w:r>
      <w:r w:rsidRPr="00F22863">
        <w:rPr>
          <w:lang w:val="en-US"/>
        </w:rPr>
        <w:t xml:space="preserve"> case of separate PDU sessions, </w:t>
      </w:r>
      <w:r w:rsidRPr="00F22863">
        <w:t xml:space="preserve">the PDU session </w:t>
      </w:r>
      <w:r w:rsidRPr="00F22863">
        <w:rPr>
          <w:lang w:val="en-US"/>
        </w:rPr>
        <w:t xml:space="preserve">for UAV-USS/UTM traffic </w:t>
      </w:r>
      <w:r w:rsidRPr="00F22863">
        <w:t>enables UAV-USS</w:t>
      </w:r>
      <w:r w:rsidRPr="00F22863">
        <w:rPr>
          <w:lang w:val="en-US"/>
        </w:rPr>
        <w:t>/UTM</w:t>
      </w:r>
      <w:r w:rsidRPr="00F22863">
        <w:t xml:space="preserve"> communications to exchange traffic not related to C2 without any specific authorization procedure, as described in the working assumption</w:t>
      </w:r>
      <w:r w:rsidRPr="00F22863">
        <w:rPr>
          <w:lang w:val="en-US"/>
        </w:rPr>
        <w:t>. The establishment of the PDU session for C2 with the networked UAV controller, and other payload (e.g. C2 telemetry), is performed every</w:t>
      </w:r>
      <w:r>
        <w:rPr>
          <w:lang w:val="en-US"/>
        </w:rPr>
        <w:t xml:space="preserve"> </w:t>
      </w:r>
      <w:r w:rsidRPr="00F22863">
        <w:rPr>
          <w:lang w:val="en-US"/>
        </w:rPr>
        <w:t>time a new pairing of UAV and network UAV controller needs to be performed (e.g. pairing has changed) or every</w:t>
      </w:r>
      <w:r>
        <w:rPr>
          <w:lang w:val="en-US"/>
        </w:rPr>
        <w:t xml:space="preserve"> </w:t>
      </w:r>
      <w:r w:rsidRPr="00F22863">
        <w:rPr>
          <w:lang w:val="en-US"/>
        </w:rPr>
        <w:t xml:space="preserve">time a flight authorization is required, or the establishment of C2 user plane resources need to be authorized, and it is authorized by the USS/UTM as part of the pairing authorization, and </w:t>
      </w:r>
      <w:r w:rsidRPr="00F22863">
        <w:t>appropriate traffic filters are installed to enable such traffic</w:t>
      </w:r>
      <w:r w:rsidRPr="00F22863">
        <w:rPr>
          <w:lang w:val="en-US"/>
        </w:rPr>
        <w:t xml:space="preserve"> in case of successful authorization (these filters may be provided directly by the USS/UTM via the UFES in the authorization procedure, or provided by USS/UTM to PCF via UFES using network exposure mechanisms)</w:t>
      </w:r>
      <w:r w:rsidRPr="00F22863">
        <w:t xml:space="preserve">; de-authorization of the pairing results in blocking the traffic between the UAV and the </w:t>
      </w:r>
      <w:r w:rsidRPr="00F22863">
        <w:rPr>
          <w:lang w:val="en-US" w:eastAsia="zh-CN"/>
        </w:rPr>
        <w:t xml:space="preserve">networked </w:t>
      </w:r>
      <w:r w:rsidRPr="00F22863">
        <w:t>UAV controller</w:t>
      </w:r>
      <w:r w:rsidRPr="00F22863">
        <w:rPr>
          <w:lang w:val="en-US"/>
        </w:rPr>
        <w:t>, and may trigger the release of the PDU session used for C2.</w:t>
      </w:r>
    </w:p>
    <w:p w14:paraId="20F3C4D4" w14:textId="6649FBFD" w:rsidR="00A63C66" w:rsidRPr="00F22863" w:rsidRDefault="00A63C66" w:rsidP="00A63C66">
      <w:pPr>
        <w:pStyle w:val="NO"/>
        <w:rPr>
          <w:lang w:val="en-US"/>
        </w:rPr>
      </w:pPr>
      <w:r w:rsidRPr="00F22863">
        <w:t>NOTE</w:t>
      </w:r>
      <w:r w:rsidR="00F669A2">
        <w:rPr>
          <w:lang w:val="en-US"/>
        </w:rPr>
        <w:t> </w:t>
      </w:r>
      <w:r w:rsidRPr="00F22863">
        <w:rPr>
          <w:lang w:val="en-US"/>
        </w:rPr>
        <w:t>1</w:t>
      </w:r>
      <w:r w:rsidRPr="00F22863">
        <w:t>:</w:t>
      </w:r>
      <w:r w:rsidRPr="00F22863">
        <w:tab/>
        <w:t>the details of the UAV and networked UAV controller pairing depend on work done in the regulatory framework, in particular with respect to whether a networked UAV controller is assumed to be identifiable separately from the associated UAV in terms of identifiers handled by the UTM and CAA.</w:t>
      </w:r>
      <w:r w:rsidRPr="00F22863">
        <w:rPr>
          <w:lang w:val="en-US"/>
        </w:rPr>
        <w:t xml:space="preserve"> In this solution we assume that the UAV and the networked UAV controller have mutual knowledge of identities and/or addresses, depending on how the regulatory framework will define their pairing.</w:t>
      </w:r>
    </w:p>
    <w:p w14:paraId="37AAE90C" w14:textId="46CA2303" w:rsidR="00A63C66" w:rsidRPr="002D3C5B" w:rsidRDefault="00A63C66" w:rsidP="00A63C66">
      <w:pPr>
        <w:pStyle w:val="NO"/>
      </w:pPr>
      <w:r w:rsidRPr="00F22863">
        <w:rPr>
          <w:lang w:val="en-US"/>
        </w:rPr>
        <w:t>NOTE</w:t>
      </w:r>
      <w:r w:rsidR="00F669A2">
        <w:rPr>
          <w:lang w:val="en-US"/>
        </w:rPr>
        <w:t> </w:t>
      </w:r>
      <w:r w:rsidRPr="00F22863">
        <w:rPr>
          <w:lang w:val="en-US"/>
        </w:rPr>
        <w:t>2:</w:t>
      </w:r>
      <w:r w:rsidRPr="00F22863">
        <w:rPr>
          <w:lang w:val="en-US"/>
        </w:rPr>
        <w:tab/>
        <w:t>this solution does not consider the scenario of pairing between a UAV and a non-network UAV controller which communicate using N8, since in such case the assumption is that the pairing takes place independently of the 3GPP system and in most cases it is static.</w:t>
      </w:r>
    </w:p>
    <w:p w14:paraId="532C9193" w14:textId="2BC3C785" w:rsidR="00281601" w:rsidRDefault="002D3C5B" w:rsidP="00F669A2">
      <w:pPr>
        <w:pStyle w:val="B2"/>
      </w:pPr>
      <w:r w:rsidRPr="002D3C5B">
        <w:tab/>
        <w:t xml:space="preserve">The authorization of UAV and </w:t>
      </w:r>
      <w:r w:rsidR="00A63C66">
        <w:t xml:space="preserve">networked </w:t>
      </w:r>
      <w:r w:rsidRPr="002D3C5B">
        <w:t xml:space="preserve">UAV controller pairing is performed for the purpose of matching a </w:t>
      </w:r>
      <w:r w:rsidR="00A63C66">
        <w:t xml:space="preserve">networked </w:t>
      </w:r>
      <w:r w:rsidRPr="002D3C5B">
        <w:t xml:space="preserve">UAV controller with a UAV. During this procedure, the UAV </w:t>
      </w:r>
      <w:r w:rsidR="00A63C66" w:rsidRPr="00F22863">
        <w:rPr>
          <w:lang w:val="en-US"/>
        </w:rPr>
        <w:t>(respectively the networked UAV controller)</w:t>
      </w:r>
      <w:r w:rsidR="00A63C66">
        <w:rPr>
          <w:lang w:val="en-US"/>
        </w:rPr>
        <w:t xml:space="preserve"> </w:t>
      </w:r>
      <w:r w:rsidRPr="002D3C5B">
        <w:t xml:space="preserve">can provide the </w:t>
      </w:r>
      <w:r w:rsidR="00A63C66">
        <w:t xml:space="preserve">information necessary to identify the networked </w:t>
      </w:r>
      <w:r w:rsidRPr="002D3C5B">
        <w:t xml:space="preserve">UAV controller </w:t>
      </w:r>
      <w:r w:rsidR="00A63C66" w:rsidRPr="00F22863">
        <w:rPr>
          <w:lang w:val="en-US"/>
        </w:rPr>
        <w:t>(respectively the UAV)</w:t>
      </w:r>
      <w:r w:rsidR="00A63C66">
        <w:rPr>
          <w:lang w:val="en-US"/>
        </w:rPr>
        <w:t xml:space="preserve"> </w:t>
      </w:r>
      <w:r w:rsidRPr="002D3C5B">
        <w:t xml:space="preserve">to which it is to be paired. As a result of the authorized pairing, the USS/UTM provides to the 5GS with the authorized UAV and </w:t>
      </w:r>
      <w:r w:rsidR="00A63C66">
        <w:t xml:space="preserve">networked </w:t>
      </w:r>
      <w:r w:rsidRPr="002D3C5B">
        <w:t xml:space="preserve">UAV controller pairing information according to the solutions defined in 6.5.3.1 and 6.5.3.2) in case of successful authorization, or information that indicates the authorization of UAV and </w:t>
      </w:r>
      <w:r w:rsidR="00A63C66">
        <w:t xml:space="preserve">networked </w:t>
      </w:r>
      <w:r w:rsidRPr="002D3C5B">
        <w:t>UAV controller pairing has failed.</w:t>
      </w:r>
    </w:p>
    <w:p w14:paraId="085048B7" w14:textId="48E5396C" w:rsidR="00A63C66" w:rsidRPr="00F22863" w:rsidRDefault="00F669A2" w:rsidP="00F669A2">
      <w:pPr>
        <w:pStyle w:val="B2"/>
      </w:pPr>
      <w:r>
        <w:lastRenderedPageBreak/>
        <w:tab/>
      </w:r>
      <w:r w:rsidR="00A63C66" w:rsidRPr="00F22863">
        <w:t xml:space="preserve">If the pairing authorization is successful, the UAV or UAV-C may establish a dedicated UP connectivity for C2 communication </w:t>
      </w:r>
      <w:r w:rsidR="00A63C66" w:rsidRPr="00F22863">
        <w:rPr>
          <w:lang w:val="en-US"/>
        </w:rPr>
        <w:t xml:space="preserve">(e.g. either new QoS flows in an existing PDU session/PDN connection or a separate PDU session/PDN connection) </w:t>
      </w:r>
      <w:r w:rsidR="00A63C66" w:rsidRPr="00F22863">
        <w:t xml:space="preserve">between the UAV and the </w:t>
      </w:r>
      <w:r w:rsidR="00A63C66" w:rsidRPr="00F22863">
        <w:rPr>
          <w:lang w:val="en-US"/>
        </w:rPr>
        <w:t xml:space="preserve">networked </w:t>
      </w:r>
      <w:r w:rsidR="00A63C66" w:rsidRPr="00F22863">
        <w:t>UAV-C.</w:t>
      </w:r>
    </w:p>
    <w:p w14:paraId="0B025380" w14:textId="2AF16066" w:rsidR="00A63C66" w:rsidRPr="00F22863" w:rsidRDefault="00F669A2" w:rsidP="00F669A2">
      <w:pPr>
        <w:pStyle w:val="B2"/>
      </w:pPr>
      <w:r>
        <w:tab/>
      </w:r>
      <w:r w:rsidR="00A63C66" w:rsidRPr="00F22863">
        <w:t xml:space="preserve">If the pairing authorization fails, </w:t>
      </w:r>
      <w:r w:rsidR="00A63C66" w:rsidRPr="00F22863">
        <w:rPr>
          <w:lang w:val="en-US"/>
        </w:rPr>
        <w:t xml:space="preserve">the </w:t>
      </w:r>
      <w:r w:rsidR="00A63C66" w:rsidRPr="00F22863">
        <w:t>establish</w:t>
      </w:r>
      <w:r w:rsidR="00A63C66" w:rsidRPr="00F22863">
        <w:rPr>
          <w:lang w:val="en-US"/>
        </w:rPr>
        <w:t>ment of</w:t>
      </w:r>
      <w:r w:rsidR="00A63C66" w:rsidRPr="00F22863">
        <w:t xml:space="preserve"> UP connectivity for C2 communication</w:t>
      </w:r>
      <w:r w:rsidR="00A63C66" w:rsidRPr="00F22863">
        <w:rPr>
          <w:lang w:val="en-US"/>
        </w:rPr>
        <w:t xml:space="preserve"> between the UAV and networked UAV-C is not allowed</w:t>
      </w:r>
      <w:r w:rsidR="00A63C66" w:rsidRPr="00F22863">
        <w:t>. If there is the existing UP connectivity for communication with the</w:t>
      </w:r>
      <w:r w:rsidR="00A63C66" w:rsidRPr="00F22863">
        <w:rPr>
          <w:lang w:val="en-US"/>
        </w:rPr>
        <w:t xml:space="preserve"> USS/UTM</w:t>
      </w:r>
      <w:r w:rsidR="00A63C66" w:rsidRPr="00F22863">
        <w:t xml:space="preserve">, </w:t>
      </w:r>
      <w:r w:rsidR="00A63C66" w:rsidRPr="00F22863">
        <w:rPr>
          <w:lang w:val="en-US"/>
        </w:rPr>
        <w:t xml:space="preserve">this remains in use for </w:t>
      </w:r>
      <w:r w:rsidR="00A63C66" w:rsidRPr="00F22863">
        <w:t xml:space="preserve">communication with the </w:t>
      </w:r>
      <w:r w:rsidR="00A63C66" w:rsidRPr="00F22863">
        <w:rPr>
          <w:lang w:val="en-US"/>
        </w:rPr>
        <w:t>USS/UTM</w:t>
      </w:r>
      <w:r w:rsidR="00A63C66" w:rsidRPr="00F22863">
        <w:t xml:space="preserve"> only.</w:t>
      </w:r>
    </w:p>
    <w:p w14:paraId="0BADCA1C" w14:textId="40231157" w:rsidR="00281601" w:rsidRPr="002D3C5B" w:rsidRDefault="00F669A2" w:rsidP="00F669A2">
      <w:pPr>
        <w:pStyle w:val="B2"/>
      </w:pPr>
      <w:r>
        <w:rPr>
          <w:lang w:val="en-US"/>
        </w:rPr>
        <w:tab/>
      </w:r>
      <w:r w:rsidR="00A63C66" w:rsidRPr="00F22863">
        <w:rPr>
          <w:lang w:val="en-US"/>
        </w:rPr>
        <w:t>If the pairing authorization fails, it is expected that an indication is provided by the USS/UTM to the UAV so that the UAV is informed of the cause of failure of establishment of connectivity for user plane connectivity for C2. This indication is at application layer and is passed transparently between the USS/UTM and the UAV.</w:t>
      </w:r>
    </w:p>
    <w:p w14:paraId="252F3BA9" w14:textId="54B6A7A2" w:rsidR="00281601" w:rsidRDefault="002D3C5B" w:rsidP="00281601">
      <w:pPr>
        <w:pStyle w:val="B1"/>
      </w:pPr>
      <w:r w:rsidRPr="002D3C5B">
        <w:t>5.</w:t>
      </w:r>
      <w:r w:rsidRPr="002D3C5B">
        <w:tab/>
      </w:r>
      <w:r w:rsidR="00A63C66" w:rsidRPr="00F22863">
        <w:t>Authorization for establishment of user plane resource</w:t>
      </w:r>
      <w:r w:rsidRPr="002D3C5B">
        <w:t xml:space="preserve">: the USS/UTM verifies </w:t>
      </w:r>
      <w:r w:rsidR="00A63C66">
        <w:t xml:space="preserve">any information the UAV may provide (e.g. </w:t>
      </w:r>
      <w:r w:rsidRPr="002D3C5B">
        <w:t xml:space="preserve">flight related information </w:t>
      </w:r>
      <w:r w:rsidR="00A63C66">
        <w:t>), authorizes the request</w:t>
      </w:r>
      <w:r w:rsidRPr="002D3C5B">
        <w:t>, and may interact with the 3GPP system to e.g. request the UAV location or subscribe to UAV location reporting. During this operation, the USS/UTM can interact with CN to provide information via SCEF/NEF.</w:t>
      </w:r>
      <w:r w:rsidR="00A63C66">
        <w:t xml:space="preserve"> </w:t>
      </w:r>
      <w:r w:rsidR="00A63C66" w:rsidRPr="00F22863">
        <w:t>This step is also carried out when a UAV is controlled by a non-network UAV controller. In such a case the UAV includes in the user plane establishment request an indication associated to the flight operation (i.e. flight authorization request, Flight Authorization ID</w:t>
      </w:r>
      <w:r w:rsidR="00A63C66">
        <w:t>,</w:t>
      </w:r>
      <w:r w:rsidR="00A63C66" w:rsidRPr="00F22863">
        <w:t xml:space="preserve"> etc</w:t>
      </w:r>
      <w:r w:rsidR="00A63C66">
        <w:t>.</w:t>
      </w:r>
      <w:r w:rsidR="00A63C66" w:rsidRPr="00F22863">
        <w:t>).</w:t>
      </w:r>
    </w:p>
    <w:p w14:paraId="5ED96398" w14:textId="1C5CFC5E" w:rsidR="00A63C66" w:rsidRPr="00F22863" w:rsidRDefault="00F669A2" w:rsidP="00F669A2">
      <w:pPr>
        <w:pStyle w:val="B1"/>
        <w:rPr>
          <w:lang w:val="en-US"/>
        </w:rPr>
      </w:pPr>
      <w:r>
        <w:rPr>
          <w:lang w:val="en-US"/>
        </w:rPr>
        <w:tab/>
      </w:r>
      <w:r w:rsidR="00A63C66" w:rsidRPr="00F22863">
        <w:rPr>
          <w:lang w:val="en-US"/>
        </w:rPr>
        <w:t>If a</w:t>
      </w:r>
      <w:r w:rsidR="00A63C66" w:rsidRPr="00F22863">
        <w:t>uthorization for establishment of user plane resource</w:t>
      </w:r>
      <w:r w:rsidR="00A63C66" w:rsidRPr="00F22863">
        <w:rPr>
          <w:lang w:val="en-US"/>
        </w:rPr>
        <w:t xml:space="preserve"> fails, the </w:t>
      </w:r>
      <w:r w:rsidR="00A63C66" w:rsidRPr="00F22863">
        <w:t>establish</w:t>
      </w:r>
      <w:r w:rsidR="00A63C66" w:rsidRPr="00F22863">
        <w:rPr>
          <w:lang w:val="en-US"/>
        </w:rPr>
        <w:t>ment of</w:t>
      </w:r>
      <w:r w:rsidR="00A63C66" w:rsidRPr="00F22863">
        <w:t xml:space="preserve"> UP connectivity for C2 communication</w:t>
      </w:r>
      <w:r w:rsidR="00A63C66" w:rsidRPr="00F22863">
        <w:rPr>
          <w:lang w:val="en-US"/>
        </w:rPr>
        <w:t xml:space="preserve"> between the UAV and networked UAV-C is not allowed</w:t>
      </w:r>
      <w:r w:rsidR="00A63C66" w:rsidRPr="00F22863">
        <w:t>. If there is the existing UP connectivity for communication with the</w:t>
      </w:r>
      <w:r w:rsidR="00A63C66" w:rsidRPr="00F22863">
        <w:rPr>
          <w:lang w:val="en-US"/>
        </w:rPr>
        <w:t xml:space="preserve"> USS/UTM</w:t>
      </w:r>
      <w:r w:rsidR="00A63C66" w:rsidRPr="00F22863">
        <w:t xml:space="preserve">, </w:t>
      </w:r>
      <w:r w:rsidR="00A63C66" w:rsidRPr="00F22863">
        <w:rPr>
          <w:lang w:val="en-US"/>
        </w:rPr>
        <w:t xml:space="preserve">this remains in use for </w:t>
      </w:r>
      <w:r w:rsidR="00A63C66" w:rsidRPr="00F22863">
        <w:t xml:space="preserve">communication with the </w:t>
      </w:r>
      <w:r w:rsidR="00A63C66" w:rsidRPr="00F22863">
        <w:rPr>
          <w:lang w:val="en-US"/>
        </w:rPr>
        <w:t xml:space="preserve">USS/UTM </w:t>
      </w:r>
      <w:r w:rsidR="00A63C66" w:rsidRPr="00F22863">
        <w:t>only</w:t>
      </w:r>
      <w:r w:rsidR="00A63C66" w:rsidRPr="00F22863">
        <w:rPr>
          <w:lang w:val="en-US"/>
        </w:rPr>
        <w:t>.</w:t>
      </w:r>
    </w:p>
    <w:p w14:paraId="321AAF48" w14:textId="44EA59DA" w:rsidR="00A63C66" w:rsidRPr="002D3C5B" w:rsidRDefault="00F669A2" w:rsidP="00F669A2">
      <w:pPr>
        <w:pStyle w:val="B1"/>
      </w:pPr>
      <w:r>
        <w:rPr>
          <w:lang w:val="en-US"/>
        </w:rPr>
        <w:tab/>
      </w:r>
      <w:r w:rsidR="00A63C66" w:rsidRPr="00F22863">
        <w:rPr>
          <w:lang w:val="en-US"/>
        </w:rPr>
        <w:t>If the a</w:t>
      </w:r>
      <w:r w:rsidR="00A63C66" w:rsidRPr="00F22863">
        <w:t>uthorization for establishment of user plane resource</w:t>
      </w:r>
      <w:r w:rsidR="00A63C66" w:rsidRPr="00F22863">
        <w:rPr>
          <w:lang w:val="en-US"/>
        </w:rPr>
        <w:t xml:space="preserve"> fails, it is expected that an indication is provided by the USS/UTM to the UAV so that the UAV is informed of the cause of failure of establishment of connectivity for user plane connectivity for C2. This indication is at application layer and is passed transparently between the USS/UTM and the UAV.</w:t>
      </w:r>
    </w:p>
    <w:p w14:paraId="46333166" w14:textId="364A59BF" w:rsidR="00281601" w:rsidRDefault="002D3C5B" w:rsidP="00F669A2">
      <w:r w:rsidRPr="002D3C5B">
        <w:t>Building block 1 is executed in the same way for EPS and 5GS. Building block 2 is executed using existing EPS or 5GS mechanisms.</w:t>
      </w:r>
    </w:p>
    <w:p w14:paraId="3178E4BA" w14:textId="5D61C5AF" w:rsidR="00A63C66" w:rsidRPr="00F22863" w:rsidRDefault="00A63C66" w:rsidP="00A63C66">
      <w:pPr>
        <w:pStyle w:val="Heading4"/>
      </w:pPr>
      <w:bookmarkStart w:id="358" w:name="_Toc50481779"/>
      <w:bookmarkStart w:id="359" w:name="_Toc54846713"/>
      <w:r w:rsidRPr="00F22863">
        <w:t>6.5.2.3 USS Discovery</w:t>
      </w:r>
      <w:bookmarkEnd w:id="358"/>
      <w:bookmarkEnd w:id="359"/>
    </w:p>
    <w:p w14:paraId="05EB853F" w14:textId="77777777" w:rsidR="00A63C66" w:rsidRPr="00F22863" w:rsidRDefault="00A63C66" w:rsidP="00A63C66">
      <w:pPr>
        <w:rPr>
          <w:rFonts w:cs="Calibri"/>
        </w:rPr>
      </w:pPr>
      <w:r w:rsidRPr="00F22863">
        <w:t>In the geography of a 3GPP network there may be multiple USS</w:t>
      </w:r>
      <w:r w:rsidRPr="00F22863">
        <w:rPr>
          <w:lang w:val="en-US"/>
        </w:rPr>
        <w:t>/UTM</w:t>
      </w:r>
      <w:r w:rsidRPr="00F22863">
        <w:t xml:space="preserve"> (s) serving UASs, and no direct association is expected between the 3GPP network serving a UAS and the USS</w:t>
      </w:r>
      <w:r w:rsidRPr="00F22863">
        <w:rPr>
          <w:lang w:val="en-US"/>
        </w:rPr>
        <w:t>/UTM</w:t>
      </w:r>
      <w:r w:rsidRPr="00F22863">
        <w:t xml:space="preserve"> providing services to the UAS. The association between a UAV and a USS</w:t>
      </w:r>
      <w:r w:rsidRPr="00F22863">
        <w:rPr>
          <w:lang w:val="en-US"/>
        </w:rPr>
        <w:t>/UTM</w:t>
      </w:r>
      <w:r w:rsidRPr="00F22863">
        <w:t xml:space="preserve"> is outside the scope of SA2 and is not related to the UAV subscription with the mobile operator. Therefore, in order to enable the interaction between the 3GPP network and the USS/UTM serving a UAS, the 3GPP network needs to discover the correct USS/UTM serving a specific UAV. This is required at UUAA during the registration, at the </w:t>
      </w:r>
      <w:r w:rsidRPr="00F22863">
        <w:rPr>
          <w:rFonts w:cs="Calibri"/>
        </w:rPr>
        <w:t>authorization of UAV and networked UAV controller pairing, and at the authorization for establishment of user plane resources.</w:t>
      </w:r>
    </w:p>
    <w:p w14:paraId="376374EA" w14:textId="77777777" w:rsidR="00A63C66" w:rsidRPr="00F22863" w:rsidRDefault="00A63C66" w:rsidP="00A63C66">
      <w:pPr>
        <w:overflowPunct w:val="0"/>
        <w:autoSpaceDE w:val="0"/>
        <w:autoSpaceDN w:val="0"/>
        <w:adjustRightInd w:val="0"/>
        <w:textAlignment w:val="baseline"/>
      </w:pPr>
      <w:r w:rsidRPr="00F22863">
        <w:t>Two scenarios are assumed:</w:t>
      </w:r>
    </w:p>
    <w:p w14:paraId="7D89033B" w14:textId="77777777" w:rsidR="00A63C66" w:rsidRPr="00F22863" w:rsidRDefault="00A63C66" w:rsidP="00A63C66">
      <w:pPr>
        <w:pStyle w:val="B1"/>
        <w:rPr>
          <w:lang w:val="en-US"/>
        </w:rPr>
      </w:pPr>
      <w:r w:rsidRPr="00F22863">
        <w:rPr>
          <w:lang w:val="en-US"/>
        </w:rPr>
        <w:t>-</w:t>
      </w:r>
      <w:r w:rsidRPr="00F22863">
        <w:rPr>
          <w:lang w:val="en-US"/>
        </w:rPr>
        <w:tab/>
        <w:t xml:space="preserve">Scenario 1: the </w:t>
      </w:r>
      <w:r w:rsidRPr="00F22863">
        <w:t xml:space="preserve">UAV may be configured with a USS/UTM address information when the registration </w:t>
      </w:r>
      <w:r w:rsidRPr="00F22863">
        <w:rPr>
          <w:lang w:val="en-US"/>
        </w:rPr>
        <w:t xml:space="preserve">between the UAV and the USS/UTM </w:t>
      </w:r>
      <w:r w:rsidRPr="00F22863">
        <w:t>is successful</w:t>
      </w:r>
      <w:r w:rsidRPr="00F22863">
        <w:rPr>
          <w:lang w:val="en-US"/>
        </w:rPr>
        <w:t xml:space="preserve">. In this scenario, the UAV may be configured with mechanisms outside the scope of 3GPP with address information of the USS/UTM. </w:t>
      </w:r>
      <w:r w:rsidRPr="00F22863">
        <w:t>The USS/UTM address information may be a FQDN, which shall be resolved by DNS. This serving USS/UTM address may be stored in the UAV UE for a long time until it is updated by the USS/UTM.</w:t>
      </w:r>
    </w:p>
    <w:p w14:paraId="0C4DE08E" w14:textId="77777777" w:rsidR="00A63C66" w:rsidRPr="00F22863" w:rsidRDefault="00A63C66" w:rsidP="00A63C66">
      <w:pPr>
        <w:pStyle w:val="B1"/>
        <w:rPr>
          <w:lang w:val="en-US"/>
        </w:rPr>
      </w:pPr>
      <w:r w:rsidRPr="00F22863">
        <w:rPr>
          <w:lang w:val="en-US"/>
        </w:rPr>
        <w:t>-</w:t>
      </w:r>
      <w:r w:rsidRPr="00F22863">
        <w:rPr>
          <w:lang w:val="en-US"/>
        </w:rPr>
        <w:tab/>
        <w:t>Scenario 2: the USS/UTM address can be derived directly from the CAA-Level UAV ID</w:t>
      </w:r>
      <w:r w:rsidRPr="00F22863">
        <w:t>.</w:t>
      </w:r>
      <w:r w:rsidRPr="00F22863">
        <w:rPr>
          <w:lang w:val="en-US"/>
        </w:rPr>
        <w:t xml:space="preserve"> In such scenario, since the </w:t>
      </w:r>
      <w:r w:rsidRPr="00F22863">
        <w:t>CAA-Level UAV ID is assigned by an USS</w:t>
      </w:r>
      <w:r w:rsidRPr="00F22863">
        <w:rPr>
          <w:lang w:val="en-US"/>
        </w:rPr>
        <w:t>/UTM</w:t>
      </w:r>
      <w:r w:rsidRPr="00F22863">
        <w:t xml:space="preserve"> according to mechanisms and formats defined in other standards, e.g. </w:t>
      </w:r>
      <w:r w:rsidRPr="00F22863">
        <w:rPr>
          <w:rFonts w:eastAsia="SimSun"/>
          <w:lang w:eastAsia="zh-CN"/>
        </w:rPr>
        <w:t>ASTM F3411 – 19 [11]</w:t>
      </w:r>
      <w:r w:rsidRPr="00F22863">
        <w:t xml:space="preserve">, then the CAA-Level UAV ID resolution </w:t>
      </w:r>
      <w:r w:rsidRPr="00F22863">
        <w:rPr>
          <w:lang w:val="en-US"/>
        </w:rPr>
        <w:t>shall</w:t>
      </w:r>
      <w:r w:rsidRPr="00F22863">
        <w:t xml:space="preserve"> be based on mechanism and network infrastructure solutions defined outside of 3GPP</w:t>
      </w:r>
      <w:r w:rsidRPr="00F22863">
        <w:rPr>
          <w:lang w:val="en-US"/>
        </w:rPr>
        <w:t>, and the network elements selecting the USS shall implement such mechanisms.</w:t>
      </w:r>
    </w:p>
    <w:p w14:paraId="22AC4D47" w14:textId="77777777" w:rsidR="00A63C66" w:rsidRPr="00F22863" w:rsidRDefault="00A63C66" w:rsidP="00A63C66">
      <w:pPr>
        <w:overflowPunct w:val="0"/>
        <w:autoSpaceDE w:val="0"/>
        <w:autoSpaceDN w:val="0"/>
        <w:adjustRightInd w:val="0"/>
        <w:textAlignment w:val="baseline"/>
      </w:pPr>
      <w:r w:rsidRPr="00F22863">
        <w:t>Since the detailed format of the CAA-Level UAV ID is outside the scope of 3GPP, the solution proposes that the UAV is capable of providing either the CAA-Level UAV ID only during the UUAA procedure and in the PDU session/PDN connection establishment procedures (scenario 2), or bothe the USS/UTM address information and the CAA-Level UAV ID (scenario 1) when the UAV is configured with both.</w:t>
      </w:r>
    </w:p>
    <w:p w14:paraId="0E0DA0B7" w14:textId="0452FD4D" w:rsidR="00A63C66" w:rsidRPr="002D3C5B" w:rsidRDefault="00A63C66" w:rsidP="00A63C66">
      <w:r w:rsidRPr="00F22863">
        <w:t>In this solution, for interactions between the 3GPP networks and the USS</w:t>
      </w:r>
      <w:r w:rsidRPr="00F22863">
        <w:rPr>
          <w:lang w:val="en-US"/>
        </w:rPr>
        <w:t>/UTM</w:t>
      </w:r>
      <w:r w:rsidRPr="00F22863">
        <w:t xml:space="preserve"> via the UFES, the UFES performs the USS discovery based on the information described above.</w:t>
      </w:r>
    </w:p>
    <w:p w14:paraId="34FAFC2F" w14:textId="2274FB31" w:rsidR="00281601" w:rsidRPr="002D3C5B" w:rsidRDefault="00281601" w:rsidP="00281601">
      <w:pPr>
        <w:pStyle w:val="Heading4"/>
      </w:pPr>
      <w:bookmarkStart w:id="360" w:name="_Toc43132025"/>
      <w:bookmarkStart w:id="361" w:name="_Toc43192937"/>
      <w:bookmarkStart w:id="362" w:name="_Toc44583967"/>
      <w:bookmarkStart w:id="363" w:name="_Toc44584116"/>
      <w:bookmarkStart w:id="364" w:name="_Toc50481780"/>
      <w:bookmarkStart w:id="365" w:name="_Toc54846714"/>
      <w:r w:rsidRPr="002D3C5B">
        <w:lastRenderedPageBreak/>
        <w:t>6.5.2.</w:t>
      </w:r>
      <w:r w:rsidR="00A63C66">
        <w:t>4</w:t>
      </w:r>
      <w:r w:rsidRPr="002D3C5B">
        <w:t xml:space="preserve"> Applicability to 5GS</w:t>
      </w:r>
      <w:bookmarkEnd w:id="360"/>
      <w:bookmarkEnd w:id="361"/>
      <w:bookmarkEnd w:id="362"/>
      <w:bookmarkEnd w:id="363"/>
      <w:bookmarkEnd w:id="364"/>
      <w:bookmarkEnd w:id="365"/>
    </w:p>
    <w:p w14:paraId="1BA960A8" w14:textId="77777777" w:rsidR="00281601" w:rsidRPr="002D3C5B" w:rsidRDefault="00281601" w:rsidP="00281601">
      <w:r w:rsidRPr="002D3C5B">
        <w:t>For 5GS:</w:t>
      </w:r>
    </w:p>
    <w:p w14:paraId="2D1B42C6" w14:textId="03D04FC8" w:rsidR="002D3C5B" w:rsidRDefault="002D3C5B" w:rsidP="00281601">
      <w:pPr>
        <w:pStyle w:val="B1"/>
      </w:pPr>
      <w:r w:rsidRPr="002D3C5B">
        <w:t>-</w:t>
      </w:r>
      <w:r w:rsidRPr="002D3C5B">
        <w:tab/>
        <w:t>The procedure for UUAA is performed during the Registration Procedure and is similar to the NSSAA procedure. Following a Registration Procedure with a successful primary authentication, the AMF determines the subscription is for an UAV and</w:t>
      </w:r>
      <w:r w:rsidR="00A63C66" w:rsidRPr="00F22863">
        <w:rPr>
          <w:lang w:val="en-US"/>
        </w:rPr>
        <w:t xml:space="preserve">, based on local policies and possibly the result of previous UUAA procedures, </w:t>
      </w:r>
      <w:r w:rsidR="00F417DC">
        <w:rPr>
          <w:lang w:val="en-US"/>
        </w:rPr>
        <w:t xml:space="preserve">and based on the information provided by the UAV, </w:t>
      </w:r>
      <w:r w:rsidR="00A63C66" w:rsidRPr="00F22863">
        <w:rPr>
          <w:lang w:val="en-US"/>
        </w:rPr>
        <w:t>it determines that UUAA is required</w:t>
      </w:r>
      <w:r w:rsidR="00A63C66" w:rsidRPr="00F22863">
        <w:t xml:space="preserve"> </w:t>
      </w:r>
      <w:r w:rsidR="00A63C66" w:rsidRPr="00F22863">
        <w:rPr>
          <w:lang w:val="en-US"/>
        </w:rPr>
        <w:t>and</w:t>
      </w:r>
      <w:r w:rsidRPr="002D3C5B">
        <w:t xml:space="preserve"> indicates to the UAV that there is pending UUAA. The CN then triggers the UUAA with the USS/UTM. UUAA uses credentials obtained by the UAV during registration with the CAA and/or the USS</w:t>
      </w:r>
      <w:r w:rsidR="00A63C66">
        <w:t>/UTM</w:t>
      </w:r>
      <w:r w:rsidRPr="002D3C5B">
        <w:t>, and include the CAA-Level UAV ID assigned to the UAV during such registration.</w:t>
      </w:r>
    </w:p>
    <w:p w14:paraId="4ACE91BE" w14:textId="7125FDF6" w:rsidR="00A63C66" w:rsidRPr="002D3C5B" w:rsidRDefault="00A63C66" w:rsidP="00A63C66">
      <w:pPr>
        <w:pStyle w:val="EditorsNote"/>
      </w:pPr>
    </w:p>
    <w:p w14:paraId="015941F4" w14:textId="74AB3B8B" w:rsidR="002D3C5B" w:rsidRPr="002D3C5B" w:rsidRDefault="002D3C5B" w:rsidP="00281601">
      <w:pPr>
        <w:pStyle w:val="B1"/>
      </w:pPr>
      <w:r w:rsidRPr="002D3C5B">
        <w:t>-</w:t>
      </w:r>
      <w:r w:rsidRPr="002D3C5B">
        <w:tab/>
        <w:t xml:space="preserve">Authorization of UAV and </w:t>
      </w:r>
      <w:r w:rsidR="00A63C66">
        <w:t xml:space="preserve">networked </w:t>
      </w:r>
      <w:r w:rsidRPr="002D3C5B">
        <w:t xml:space="preserve">UAV controller pairing and flight path authorization/registration for flight operation: these may take place during PDU Session Establishment for UAV3/UAV5 connectivity and may be based </w:t>
      </w:r>
      <w:r w:rsidR="00A63C66">
        <w:t xml:space="preserve">either </w:t>
      </w:r>
      <w:r w:rsidRPr="002D3C5B">
        <w:t xml:space="preserve">on </w:t>
      </w:r>
      <w:r w:rsidR="00A63C66">
        <w:t xml:space="preserve">the </w:t>
      </w:r>
      <w:r w:rsidRPr="002D3C5B">
        <w:t>PDU Session authentication and authorization mechanism already defined for PDU Session Establishment</w:t>
      </w:r>
      <w:r w:rsidR="00A63C66" w:rsidRPr="00F22863">
        <w:rPr>
          <w:lang w:val="en-US"/>
        </w:rPr>
        <w:t>, or the use of service-based mechanisms with the USS via the UFES</w:t>
      </w:r>
      <w:r w:rsidRPr="002D3C5B">
        <w:t>. The UAV uses the same credentials provided in the UUAA.</w:t>
      </w:r>
    </w:p>
    <w:p w14:paraId="32857EE3" w14:textId="0E2EBF7A" w:rsidR="00281601" w:rsidRPr="002D3C5B" w:rsidRDefault="00281601" w:rsidP="002D3C5B">
      <w:pPr>
        <w:pStyle w:val="Heading4"/>
      </w:pPr>
      <w:bookmarkStart w:id="366" w:name="_Toc43132026"/>
      <w:bookmarkStart w:id="367" w:name="_Toc43192938"/>
      <w:bookmarkStart w:id="368" w:name="_Toc44583968"/>
      <w:bookmarkStart w:id="369" w:name="_Toc44584117"/>
      <w:bookmarkStart w:id="370" w:name="_Toc50481781"/>
      <w:bookmarkStart w:id="371" w:name="_Toc54846715"/>
      <w:r w:rsidRPr="002D3C5B">
        <w:t>6.5.2.</w:t>
      </w:r>
      <w:r w:rsidR="00A63C66">
        <w:t>5</w:t>
      </w:r>
      <w:r w:rsidR="002D3C5B" w:rsidRPr="002D3C5B">
        <w:tab/>
      </w:r>
      <w:r w:rsidRPr="002D3C5B">
        <w:t>Applicability to EPC</w:t>
      </w:r>
      <w:bookmarkEnd w:id="366"/>
      <w:bookmarkEnd w:id="367"/>
      <w:bookmarkEnd w:id="368"/>
      <w:bookmarkEnd w:id="369"/>
      <w:bookmarkEnd w:id="370"/>
      <w:bookmarkEnd w:id="371"/>
    </w:p>
    <w:p w14:paraId="46619757" w14:textId="77777777" w:rsidR="00281601" w:rsidRPr="002D3C5B" w:rsidRDefault="00281601" w:rsidP="00281601">
      <w:r w:rsidRPr="002D3C5B">
        <w:t>For EPC:</w:t>
      </w:r>
    </w:p>
    <w:p w14:paraId="5159B9B8" w14:textId="3B7F2331" w:rsidR="002D3C5B" w:rsidRPr="002D3C5B" w:rsidRDefault="002D3C5B" w:rsidP="002D3C5B">
      <w:pPr>
        <w:pStyle w:val="B1"/>
      </w:pPr>
      <w:r w:rsidRPr="002D3C5B">
        <w:t>-</w:t>
      </w:r>
      <w:r w:rsidRPr="002D3C5B">
        <w:tab/>
        <w:t>a dedicated APN is used for UAVs connectivity to USS</w:t>
      </w:r>
      <w:r w:rsidR="00A63C66">
        <w:t>/UTM</w:t>
      </w:r>
      <w:r w:rsidRPr="002D3C5B">
        <w:t xml:space="preserve"> and to support UAV3/UAV5 connectivity. Connectivity for aerial traffic is not allowed over other PDN connections</w:t>
      </w:r>
    </w:p>
    <w:p w14:paraId="4210F38E" w14:textId="2DB0201E" w:rsidR="002D3C5B" w:rsidRPr="002D3C5B" w:rsidRDefault="002D3C5B" w:rsidP="002D3C5B">
      <w:pPr>
        <w:pStyle w:val="B1"/>
      </w:pPr>
      <w:r w:rsidRPr="002D3C5B">
        <w:t>-</w:t>
      </w:r>
      <w:r w:rsidRPr="002D3C5B">
        <w:tab/>
      </w:r>
      <w:r w:rsidR="00F417DC">
        <w:t>I</w:t>
      </w:r>
      <w:r w:rsidRPr="002D3C5B">
        <w:t xml:space="preserve">t is assumed that the PDN GW is configured with pre-defined PCC rules which enable the PDN GW to provide additional information with header enrichments, and convey at least the </w:t>
      </w:r>
      <w:r w:rsidR="00A63C66">
        <w:t>3GPP UAV ID</w:t>
      </w:r>
      <w:r w:rsidRPr="002D3C5B">
        <w:t>.</w:t>
      </w:r>
    </w:p>
    <w:p w14:paraId="62B9C614" w14:textId="46674AC3" w:rsidR="002D3C5B" w:rsidRDefault="002D3C5B" w:rsidP="002D3C5B">
      <w:pPr>
        <w:pStyle w:val="B1"/>
        <w:rPr>
          <w:lang w:val="en-US"/>
        </w:rPr>
      </w:pPr>
      <w:r w:rsidRPr="002D3C5B">
        <w:t>-</w:t>
      </w:r>
      <w:r w:rsidRPr="002D3C5B">
        <w:tab/>
      </w:r>
      <w:r w:rsidR="00F417DC">
        <w:rPr>
          <w:lang w:val="en-US"/>
        </w:rPr>
        <w:t>When</w:t>
      </w:r>
      <w:r w:rsidR="00F417DC" w:rsidRPr="00F22863">
        <w:rPr>
          <w:lang w:val="en-US"/>
        </w:rPr>
        <w:t xml:space="preserve"> </w:t>
      </w:r>
      <w:r w:rsidR="00A63C66" w:rsidRPr="00F22863">
        <w:rPr>
          <w:lang w:val="en-US"/>
        </w:rPr>
        <w:t xml:space="preserve">a single PDN connection is used for UAS services (i.e. both for UAV-USS/UTM communications and for C2), the </w:t>
      </w:r>
      <w:r w:rsidRPr="002D3C5B">
        <w:t xml:space="preserve">UUAA, Authorization of UAV and </w:t>
      </w:r>
      <w:r w:rsidR="00A63C66">
        <w:t xml:space="preserve">networked </w:t>
      </w:r>
      <w:r w:rsidRPr="002D3C5B">
        <w:t xml:space="preserve">UAV controller pairing, Flight path authorization/registration for flight operation, </w:t>
      </w:r>
      <w:r w:rsidR="00A63C66" w:rsidRPr="00F22863">
        <w:rPr>
          <w:lang w:val="en-US"/>
        </w:rPr>
        <w:t>, and authorization to establish user plane resources for C2</w:t>
      </w:r>
      <w:r w:rsidR="00A63C66">
        <w:rPr>
          <w:lang w:val="en-US"/>
        </w:rPr>
        <w:t xml:space="preserve">, </w:t>
      </w:r>
      <w:r w:rsidRPr="002D3C5B">
        <w:t xml:space="preserve">when performed, take place during </w:t>
      </w:r>
      <w:r w:rsidR="00A63C66">
        <w:t xml:space="preserve">the </w:t>
      </w:r>
      <w:r w:rsidRPr="002D3C5B">
        <w:t>PDN Connection Establishment. Establishment of such PDN Connection is always authorized for a UAV with aerial subscription</w:t>
      </w:r>
      <w:r w:rsidR="00A63C66">
        <w:t xml:space="preserve"> by</w:t>
      </w:r>
      <w:r w:rsidRPr="002D3C5B">
        <w:t xml:space="preserve"> using PCO-based mechanisms and NAS transport.</w:t>
      </w:r>
      <w:r w:rsidR="00A63C66">
        <w:t xml:space="preserve"> </w:t>
      </w:r>
      <w:r w:rsidR="00A63C66" w:rsidRPr="00F22863">
        <w:rPr>
          <w:lang w:val="en-US"/>
        </w:rPr>
        <w:t xml:space="preserve">This may include a single procedure where the UAV sends information to the USS/UTM in PCO and receives a response from USS/UTM in PCO, or by using a more complex PCO transport similarly to how </w:t>
      </w:r>
      <w:r w:rsidR="00F669A2">
        <w:rPr>
          <w:lang w:val="en-US"/>
        </w:rPr>
        <w:t>"</w:t>
      </w:r>
      <w:r w:rsidR="00A63C66" w:rsidRPr="00F22863">
        <w:rPr>
          <w:lang w:val="en-US"/>
        </w:rPr>
        <w:t>secondary authentication/authorization by a DNN-AAA server during PDN connection establishment</w:t>
      </w:r>
      <w:r w:rsidR="00F669A2">
        <w:rPr>
          <w:lang w:val="en-US"/>
        </w:rPr>
        <w:t>"</w:t>
      </w:r>
      <w:r w:rsidR="00A63C66" w:rsidRPr="00F22863">
        <w:rPr>
          <w:lang w:val="en-US"/>
        </w:rPr>
        <w:t xml:space="preserve"> is supported in EPC. This does not imply that EAP authentication is used, since it depends on the security mechanisms defined at </w:t>
      </w:r>
      <w:r w:rsidR="00F669A2">
        <w:rPr>
          <w:lang w:val="en-US"/>
        </w:rPr>
        <w:t>"</w:t>
      </w:r>
      <w:r w:rsidR="00A63C66" w:rsidRPr="00F22863">
        <w:rPr>
          <w:lang w:val="en-US"/>
        </w:rPr>
        <w:t>application</w:t>
      </w:r>
      <w:r w:rsidR="00F669A2">
        <w:rPr>
          <w:lang w:val="en-US"/>
        </w:rPr>
        <w:t>"</w:t>
      </w:r>
      <w:r w:rsidR="00A63C66" w:rsidRPr="00F22863">
        <w:rPr>
          <w:lang w:val="en-US"/>
        </w:rPr>
        <w:t xml:space="preserve"> level for UAV-USS/UTM security and to secure the CAA-level UAV ID, which are out of scope of SA2.</w:t>
      </w:r>
    </w:p>
    <w:p w14:paraId="0ABF0E1C" w14:textId="3A148D94" w:rsidR="00A63C66" w:rsidRPr="00647686" w:rsidRDefault="00A63C66" w:rsidP="00647686">
      <w:pPr>
        <w:pStyle w:val="B1"/>
      </w:pPr>
      <w:r w:rsidRPr="00647686">
        <w:t>-</w:t>
      </w:r>
      <w:r w:rsidRPr="00647686">
        <w:tab/>
        <w:t xml:space="preserve">if multiple PDN connections are used for UAS services (i.e. one for UAV-USS/UTM communications and a </w:t>
      </w:r>
      <w:bookmarkStart w:id="372" w:name="_Hlk49953900"/>
      <w:r w:rsidRPr="00647686">
        <w:t xml:space="preserve">separate PDU session for C2), the UUAA is performed during the Attach Procedure, whereas Authorization of UAV and networked UAV controller pairing, Flight path authorization/registration for flight operation, and authorization to establish user plane resources for C2, when performed, take place during the PDN Connection Establishment for the PDU Session for C2. In both cases, PCO-based mechanisms and NAS transport are used. This may include a single procedure where the UAV sends information to the USS/UTM in PCO and receives a response from USS/UTM in PCO, or by using a more complex PCO transport similarly to how </w:t>
      </w:r>
      <w:r w:rsidR="00F669A2" w:rsidRPr="00647686">
        <w:t>"</w:t>
      </w:r>
      <w:r w:rsidRPr="00647686">
        <w:t>secondary authentication/authorization by a DNN-AAA server during PDN connection establishment</w:t>
      </w:r>
      <w:r w:rsidR="00F669A2" w:rsidRPr="00647686">
        <w:t>"</w:t>
      </w:r>
      <w:r w:rsidRPr="00647686">
        <w:t xml:space="preserve"> is supported in EPC. This does not imply that EAP authentication is used, since it depends on the security mechanisms defined at </w:t>
      </w:r>
      <w:r w:rsidR="00F669A2" w:rsidRPr="00647686">
        <w:t>"</w:t>
      </w:r>
      <w:r w:rsidRPr="00647686">
        <w:t>application</w:t>
      </w:r>
      <w:r w:rsidR="00F669A2" w:rsidRPr="00647686">
        <w:t>"</w:t>
      </w:r>
      <w:r w:rsidRPr="00647686">
        <w:t xml:space="preserve"> level for UAV-USS/UTM security and to secure the CAA-level UAV ID, which are out of scope of SA</w:t>
      </w:r>
      <w:r w:rsidR="00647686" w:rsidRPr="00647686">
        <w:t> WG</w:t>
      </w:r>
      <w:r w:rsidRPr="00647686">
        <w:t>2.</w:t>
      </w:r>
    </w:p>
    <w:p w14:paraId="7681A251" w14:textId="5E8D08D5" w:rsidR="00A63C66" w:rsidRPr="002D3C5B" w:rsidRDefault="00A63C66" w:rsidP="00A63C66">
      <w:pPr>
        <w:pStyle w:val="B1"/>
      </w:pPr>
      <w:r w:rsidRPr="00F22863">
        <w:rPr>
          <w:lang w:val="en-US"/>
        </w:rPr>
        <w:tab/>
        <w:t>For the support of multiple PDN connections, it is assumed that the 3GPP operator defines which APNs correspond to the PDN connection for UAV-USS/UTM connectivity, and which one for C2 connectivity; it is also assumed that the UAV can map the appropriate traffic to the different APNs.</w:t>
      </w:r>
      <w:bookmarkEnd w:id="372"/>
    </w:p>
    <w:p w14:paraId="393FA44E" w14:textId="0AE9A77D" w:rsidR="00A63C66" w:rsidRDefault="002D3C5B" w:rsidP="002D3C5B">
      <w:pPr>
        <w:pStyle w:val="B1"/>
      </w:pPr>
      <w:r w:rsidRPr="002D3C5B">
        <w:t>-</w:t>
      </w:r>
      <w:r w:rsidRPr="002D3C5B">
        <w:tab/>
        <w:t>The authorization is performed between the UAV and the USS/UTM as in the 5GS case.</w:t>
      </w:r>
    </w:p>
    <w:p w14:paraId="312F902B" w14:textId="0CDCF1DC" w:rsidR="002D3C5B" w:rsidRDefault="00A63C66" w:rsidP="00A63C66">
      <w:pPr>
        <w:pStyle w:val="B2"/>
      </w:pPr>
      <w:r>
        <w:t>-</w:t>
      </w:r>
      <w:r>
        <w:tab/>
      </w:r>
      <w:r w:rsidR="002D3C5B" w:rsidRPr="002D3C5B">
        <w:t xml:space="preserve">If </w:t>
      </w:r>
      <w:r>
        <w:t xml:space="preserve">UUAA fails, then </w:t>
      </w:r>
      <w:r w:rsidR="002D3C5B" w:rsidRPr="002D3C5B">
        <w:t xml:space="preserve">the PDN connection is not established </w:t>
      </w:r>
      <w:r w:rsidRPr="00F22863">
        <w:rPr>
          <w:lang w:val="en-US"/>
        </w:rPr>
        <w:t>during the Attach procedure;</w:t>
      </w:r>
      <w:r w:rsidRPr="00F22863">
        <w:t xml:space="preserve"> </w:t>
      </w:r>
      <w:r w:rsidR="002D3C5B" w:rsidRPr="002D3C5B">
        <w:t>the 3GPP system may detach the UAV</w:t>
      </w:r>
      <w:r w:rsidRPr="00F22863">
        <w:rPr>
          <w:lang w:val="en-US"/>
        </w:rPr>
        <w:t>, or may allow the UAV to remain attached with only SMS service, depending on network policies</w:t>
      </w:r>
      <w:r w:rsidR="002D3C5B" w:rsidRPr="002D3C5B">
        <w:t>.</w:t>
      </w:r>
    </w:p>
    <w:p w14:paraId="42441980" w14:textId="55BC2B2D" w:rsidR="00A63C66" w:rsidRPr="00647686" w:rsidRDefault="00A63C66" w:rsidP="00647686">
      <w:pPr>
        <w:pStyle w:val="B2"/>
      </w:pPr>
      <w:r w:rsidRPr="00647686">
        <w:lastRenderedPageBreak/>
        <w:t>-</w:t>
      </w:r>
      <w:r w:rsidRPr="00647686">
        <w:tab/>
        <w:t>In case of single PDN connection, if Authorization of UAV and networked UAV controller pairing, Flight path authorization/registration for flight operation, or and authorization to establish user plane resources for C2 fail, then the PDN connection is establish but only traffic between the UAV and the USS/UTM is allowed.</w:t>
      </w:r>
    </w:p>
    <w:p w14:paraId="06A73992" w14:textId="49930ECD" w:rsidR="00A63C66" w:rsidRPr="002D3C5B" w:rsidRDefault="00A63C66" w:rsidP="00A63C66">
      <w:pPr>
        <w:pStyle w:val="B2"/>
      </w:pPr>
      <w:r w:rsidRPr="00F22863">
        <w:rPr>
          <w:lang w:val="en-US"/>
        </w:rPr>
        <w:t>-</w:t>
      </w:r>
      <w:r w:rsidRPr="00F22863">
        <w:rPr>
          <w:lang w:val="en-US"/>
        </w:rPr>
        <w:tab/>
        <w:t xml:space="preserve">In case of multiple PDN connection, if </w:t>
      </w:r>
      <w:r w:rsidRPr="00F22863">
        <w:t xml:space="preserve">Authorization of UAV and </w:t>
      </w:r>
      <w:r w:rsidRPr="00F22863">
        <w:rPr>
          <w:lang w:val="en-US"/>
        </w:rPr>
        <w:t xml:space="preserve">networked </w:t>
      </w:r>
      <w:r w:rsidRPr="00F22863">
        <w:t>UAV controller pairing, Flight path authorization/registration for flight operation</w:t>
      </w:r>
      <w:r w:rsidRPr="00F22863">
        <w:rPr>
          <w:lang w:val="en-US"/>
        </w:rPr>
        <w:t>, or and authorization to establish user plane resources for C2 fail during the establishment of the PDN connection for C2, then the PDN connection is not established.</w:t>
      </w:r>
    </w:p>
    <w:p w14:paraId="1DDB0BE1" w14:textId="04B643FB" w:rsidR="002D3C5B" w:rsidRPr="002D3C5B" w:rsidRDefault="002D3C5B" w:rsidP="002D3C5B">
      <w:pPr>
        <w:pStyle w:val="B1"/>
      </w:pPr>
      <w:r w:rsidRPr="002D3C5B">
        <w:t>-</w:t>
      </w:r>
      <w:r w:rsidRPr="002D3C5B">
        <w:tab/>
        <w:t xml:space="preserve">Authorization of UAV and </w:t>
      </w:r>
      <w:r w:rsidR="00A63C66">
        <w:t xml:space="preserve">networked </w:t>
      </w:r>
      <w:r w:rsidRPr="002D3C5B">
        <w:t>UAV controller pairing and Flight path authorization/registration for flight operation are also performed between the UAV and the USS/UTM via PCO communications.</w:t>
      </w:r>
    </w:p>
    <w:p w14:paraId="04F9C171" w14:textId="72277E32" w:rsidR="002D3C5B" w:rsidRPr="002D3C5B" w:rsidRDefault="002D3C5B" w:rsidP="002D3C5B">
      <w:pPr>
        <w:pStyle w:val="B1"/>
      </w:pPr>
      <w:r w:rsidRPr="002D3C5B">
        <w:t>-</w:t>
      </w:r>
      <w:r w:rsidRPr="002D3C5B">
        <w:tab/>
        <w:t xml:space="preserve">PCO is extended to enable the UE to carry the information for UUAA, Authorization of UAV and UAV controller pairing, and Flight path authorization/registration for flight operation between the UAV and the </w:t>
      </w:r>
      <w:r w:rsidR="00A63C66">
        <w:t xml:space="preserve">networked </w:t>
      </w:r>
      <w:r w:rsidRPr="002D3C5B">
        <w:t>UAV controller.</w:t>
      </w:r>
    </w:p>
    <w:p w14:paraId="22C444D7" w14:textId="46FBC5FF" w:rsidR="00281601" w:rsidRPr="002D3C5B" w:rsidRDefault="002D3C5B" w:rsidP="00281601">
      <w:r w:rsidRPr="002D3C5B">
        <w:t>Though the solution suggests the use of default APN and DNN for UAV services, the solution does not advocate but does not oppose the use of specific well-known APN/DNN for UAV services. The solution addresses both UAVs that are UE using only UAV services, and UAVs that may support other type of data network connectivity for other services.</w:t>
      </w:r>
    </w:p>
    <w:p w14:paraId="1860F23A" w14:textId="26175B99" w:rsidR="00281601" w:rsidRPr="002D3C5B" w:rsidRDefault="00281601" w:rsidP="00281601">
      <w:pPr>
        <w:pStyle w:val="Heading3"/>
      </w:pPr>
      <w:bookmarkStart w:id="373" w:name="_Toc43132027"/>
      <w:bookmarkStart w:id="374" w:name="_Toc43192939"/>
      <w:bookmarkStart w:id="375" w:name="_Toc44583969"/>
      <w:bookmarkStart w:id="376" w:name="_Toc44584118"/>
      <w:bookmarkStart w:id="377" w:name="_Toc50481782"/>
      <w:bookmarkStart w:id="378" w:name="_Toc54846716"/>
      <w:r w:rsidRPr="002D3C5B">
        <w:t>6.5.3</w:t>
      </w:r>
      <w:r w:rsidRPr="002D3C5B">
        <w:tab/>
        <w:t>Procedures</w:t>
      </w:r>
      <w:bookmarkEnd w:id="373"/>
      <w:bookmarkEnd w:id="374"/>
      <w:bookmarkEnd w:id="375"/>
      <w:bookmarkEnd w:id="376"/>
      <w:bookmarkEnd w:id="377"/>
      <w:bookmarkEnd w:id="378"/>
    </w:p>
    <w:p w14:paraId="5A3967B8" w14:textId="6F3846F0" w:rsidR="00281601" w:rsidRDefault="00281601" w:rsidP="00281601">
      <w:pPr>
        <w:pStyle w:val="Heading4"/>
      </w:pPr>
      <w:bookmarkStart w:id="379" w:name="_Toc43132028"/>
      <w:bookmarkStart w:id="380" w:name="_Toc43192940"/>
      <w:bookmarkStart w:id="381" w:name="_Toc44583970"/>
      <w:bookmarkStart w:id="382" w:name="_Toc44584119"/>
      <w:bookmarkStart w:id="383" w:name="_Toc50481783"/>
      <w:bookmarkStart w:id="384" w:name="_Toc54846717"/>
      <w:r w:rsidRPr="002D3C5B">
        <w:t>6.5.3.1</w:t>
      </w:r>
      <w:r w:rsidR="002D3C5B" w:rsidRPr="002D3C5B">
        <w:tab/>
      </w:r>
      <w:r w:rsidRPr="002D3C5B">
        <w:t>5GS Procedure</w:t>
      </w:r>
      <w:bookmarkEnd w:id="379"/>
      <w:bookmarkEnd w:id="380"/>
      <w:bookmarkEnd w:id="381"/>
      <w:bookmarkEnd w:id="382"/>
      <w:r w:rsidR="00A63C66">
        <w:t>s</w:t>
      </w:r>
      <w:bookmarkEnd w:id="383"/>
      <w:bookmarkEnd w:id="384"/>
    </w:p>
    <w:p w14:paraId="5D06452B" w14:textId="2E4DF0BF" w:rsidR="00A63C66" w:rsidRPr="00A63C66" w:rsidRDefault="00A63C66" w:rsidP="00A63C66">
      <w:pPr>
        <w:pStyle w:val="Heading5"/>
      </w:pPr>
      <w:bookmarkStart w:id="385" w:name="_Toc50481784"/>
      <w:bookmarkStart w:id="386" w:name="_Toc54846718"/>
      <w:r w:rsidRPr="00F22863">
        <w:t>6.5.3.1.1</w:t>
      </w:r>
      <w:r w:rsidRPr="00F22863">
        <w:tab/>
        <w:t>5GS Procedure For Authentication/Authorization</w:t>
      </w:r>
      <w:bookmarkEnd w:id="385"/>
      <w:bookmarkEnd w:id="386"/>
    </w:p>
    <w:p w14:paraId="674CF713" w14:textId="6DEA33CB" w:rsidR="00281601" w:rsidRDefault="002D3C5B" w:rsidP="00281601">
      <w:r w:rsidRPr="002D3C5B">
        <w:t>The procedure for UAV Authentication and Authorization by USS in the 5GS case is depicted in Figure 6.5.3-1.</w:t>
      </w:r>
    </w:p>
    <w:p w14:paraId="727199C9" w14:textId="77777777" w:rsidR="00A63C66" w:rsidRPr="00F22863" w:rsidRDefault="00A63C66" w:rsidP="00A63C66">
      <w:r w:rsidRPr="00F22863">
        <w:t>The description of the procedure is split in two parts.</w:t>
      </w:r>
    </w:p>
    <w:p w14:paraId="0B25A923" w14:textId="77777777" w:rsidR="00A63C66" w:rsidRPr="00647686" w:rsidRDefault="00A63C66" w:rsidP="00647686">
      <w:pPr>
        <w:rPr>
          <w:b/>
          <w:bCs/>
        </w:rPr>
      </w:pPr>
      <w:r w:rsidRPr="00647686">
        <w:rPr>
          <w:b/>
          <w:bCs/>
        </w:rPr>
        <w:t>PART 1:</w:t>
      </w:r>
    </w:p>
    <w:p w14:paraId="6533C262" w14:textId="70D3D635" w:rsidR="00F417DC" w:rsidRPr="002D3C5B" w:rsidRDefault="008F56EB" w:rsidP="00F669A2">
      <w:pPr>
        <w:pStyle w:val="TH"/>
      </w:pPr>
      <w:r w:rsidRPr="00F22863">
        <w:object w:dxaOrig="17205" w:dyaOrig="8986" w14:anchorId="440CB426">
          <v:shape id="_x0000_i1033" type="#_x0000_t75" style="width:474.75pt;height:248.25pt" o:ole="">
            <v:imagedata r:id="rId30" o:title=""/>
          </v:shape>
          <o:OLEObject Type="Embed" ProgID="Visio.Drawing.15" ShapeID="_x0000_i1033" DrawAspect="Content" ObjectID="_1667552089" r:id="rId31"/>
        </w:object>
      </w:r>
    </w:p>
    <w:p w14:paraId="42526EFA" w14:textId="4257E7B1" w:rsidR="00281601" w:rsidRPr="002D3C5B" w:rsidRDefault="00281601" w:rsidP="002D3C5B">
      <w:pPr>
        <w:pStyle w:val="TF"/>
      </w:pPr>
      <w:r w:rsidRPr="002D3C5B">
        <w:t>Figure 6.5.3-1: Procedure for UAV Authentication and Authorization with USS/UTM in 5GS</w:t>
      </w:r>
      <w:r w:rsidR="00A63C66">
        <w:t xml:space="preserve"> – Part 1</w:t>
      </w:r>
    </w:p>
    <w:p w14:paraId="6F784D2D" w14:textId="6A21BB69" w:rsidR="00281601" w:rsidRPr="00647686" w:rsidRDefault="002D3C5B" w:rsidP="00647686">
      <w:pPr>
        <w:pStyle w:val="B1"/>
      </w:pPr>
      <w:r w:rsidRPr="00647686">
        <w:t>1.</w:t>
      </w:r>
      <w:r w:rsidRPr="00647686">
        <w:tab/>
        <w:t xml:space="preserve">[Outside the scope of </w:t>
      </w:r>
      <w:r w:rsidR="00A63C66" w:rsidRPr="00647686">
        <w:t>SA</w:t>
      </w:r>
      <w:r w:rsidR="00647686" w:rsidRPr="00647686">
        <w:t> WG</w:t>
      </w:r>
      <w:r w:rsidR="00A63C66" w:rsidRPr="00647686">
        <w:t>2</w:t>
      </w:r>
      <w:r w:rsidRPr="00647686">
        <w:t xml:space="preserve">] </w:t>
      </w:r>
      <w:r w:rsidR="00A63C66" w:rsidRPr="00647686">
        <w:t xml:space="preserve">[Optional, may be performed over 3GPP connectivity] </w:t>
      </w:r>
      <w:r w:rsidRPr="00647686">
        <w:t>A registration is performed for the UAV by the UAS operator. The USS</w:t>
      </w:r>
      <w:r w:rsidR="00A63C66" w:rsidRPr="00647686">
        <w:t>/UTM</w:t>
      </w:r>
      <w:r w:rsidRPr="00647686">
        <w:t xml:space="preserve"> is informed of the UAV being registered (procedure out of scope of 3GPP, details defined outside 3GPP). UAS operator provides UAV's aviation-level information, e.g. UAV identification (serial number of the UAV), Pilot information, UAS make and model </w:t>
      </w:r>
      <w:r w:rsidRPr="00647686">
        <w:lastRenderedPageBreak/>
        <w:t>number, etc. Details may change depending on the USS</w:t>
      </w:r>
      <w:r w:rsidR="00A63C66" w:rsidRPr="00647686">
        <w:t>/UTM</w:t>
      </w:r>
      <w:r w:rsidRPr="00647686">
        <w:t xml:space="preserve"> and CAA. UAV is assigned a CAA-level UAV ID. The procedure can be carried out over 3GPP user plane connectivity.</w:t>
      </w:r>
    </w:p>
    <w:p w14:paraId="7535B633" w14:textId="56D9E689" w:rsidR="00281601" w:rsidRPr="002D3C5B" w:rsidRDefault="00281601" w:rsidP="00281601">
      <w:pPr>
        <w:pStyle w:val="NO"/>
      </w:pPr>
      <w:r w:rsidRPr="002D3C5B">
        <w:t>NOTE</w:t>
      </w:r>
      <w:r w:rsidR="002D3C5B" w:rsidRPr="002D3C5B">
        <w:t> </w:t>
      </w:r>
      <w:r w:rsidRPr="002D3C5B">
        <w:t>1:</w:t>
      </w:r>
      <w:r w:rsidR="00612F2B" w:rsidRPr="002D3C5B">
        <w:tab/>
        <w:t xml:space="preserve">It </w:t>
      </w:r>
      <w:r w:rsidRPr="002D3C5B">
        <w:t>is assumed that the CAA-level UAV ID can be resolved to an address of the USS serving the UAV (e.g. DNS lookup, or other resolution mechanisms defined outside 3GPP, as in the case of the ASTM standard).</w:t>
      </w:r>
    </w:p>
    <w:p w14:paraId="289BB04D" w14:textId="53CB7D64" w:rsidR="00281601" w:rsidRPr="002D3C5B" w:rsidRDefault="002D3C5B" w:rsidP="00281601">
      <w:pPr>
        <w:pStyle w:val="B1"/>
      </w:pPr>
      <w:r w:rsidRPr="002D3C5B">
        <w:t>2.</w:t>
      </w:r>
      <w:r w:rsidRPr="002D3C5B">
        <w:tab/>
        <w:t xml:space="preserve">[Outside the scope of </w:t>
      </w:r>
      <w:r w:rsidR="00A63C66">
        <w:t>SA</w:t>
      </w:r>
      <w:r w:rsidR="00647686">
        <w:t> WG</w:t>
      </w:r>
      <w:r w:rsidR="00A63C66">
        <w:t>2</w:t>
      </w:r>
      <w:r w:rsidRPr="002D3C5B">
        <w:t>] [Optional] UAS operator request a flight path authorization/registration for flight for a UAV with USS</w:t>
      </w:r>
      <w:r w:rsidR="00A63C66">
        <w:t>/UTM</w:t>
      </w:r>
      <w:r w:rsidRPr="002D3C5B">
        <w:t xml:space="preserve"> (procedure is out of scope of 3GPP). UAS operator provides CAA-level UAV ID and e.g. flight Information, altitude, time of flight. Details change depending on USS and CAA. USS</w:t>
      </w:r>
      <w:r w:rsidR="00A63C66">
        <w:t>/UTM</w:t>
      </w:r>
      <w:r w:rsidRPr="002D3C5B">
        <w:t xml:space="preserve"> optionally assigned a Flight Authorisation ID for the authorised flight. The format of the Flight Authorization ID is defined outside 3GPP. This step may be performed offline or via 3GPP user plane connectivity. The request for flight path authorization may be also carried out in step 8 (Authorisation for UAV operation - Option 1) or step 12 (Authorisation for UAV operation - Option 2).</w:t>
      </w:r>
    </w:p>
    <w:p w14:paraId="77C7317E" w14:textId="00F61569" w:rsidR="00281601" w:rsidRPr="002D3C5B" w:rsidRDefault="002D3C5B" w:rsidP="00281601">
      <w:pPr>
        <w:pStyle w:val="NO"/>
      </w:pPr>
      <w:r w:rsidRPr="002D3C5B">
        <w:t>NOTE 2:</w:t>
      </w:r>
      <w:r w:rsidRPr="002D3C5B">
        <w:tab/>
        <w:t>It is assumed that the Flight Authorization ID contains information that can be resolved to an address of the USS</w:t>
      </w:r>
      <w:r w:rsidR="00A63C66">
        <w:t>/UTM</w:t>
      </w:r>
      <w:r w:rsidRPr="002D3C5B">
        <w:t xml:space="preserve"> serving the UAV (e.g. DNS lookup, or other resolution mechanisms defined outside 3GPP, as in the case of the ASTM standard).</w:t>
      </w:r>
    </w:p>
    <w:p w14:paraId="2E86F868" w14:textId="77777777" w:rsidR="00F669A2" w:rsidRDefault="00F669A2" w:rsidP="00F669A2">
      <w:pPr>
        <w:pStyle w:val="B1"/>
        <w:rPr>
          <w:lang w:val="en-US"/>
        </w:rPr>
      </w:pPr>
      <w:r>
        <w:rPr>
          <w:lang w:val="en-US"/>
        </w:rPr>
        <w:t>3.</w:t>
      </w:r>
      <w:r>
        <w:rPr>
          <w:lang w:val="en-US"/>
        </w:rPr>
        <w:tab/>
        <w:t>The UAV triggers a Registration Request procedure and, if the UE intends to use UAS services, it indicates support of UAS services in the UE capabilities. If the UAV intends to register to access only other services (e.g. Internet connectivity for software updates), the UAV does not provide such indication. A UAV that does not provide the support of UAS services in the UE capabilities is restricted from establishing connectivity for UAS services (e.g. for C2 connectivity to a UAVC) and, before being capable of accessing UAS services, the UAV must re-register and provide the support of UAS services in the UE capabilities.</w:t>
      </w:r>
    </w:p>
    <w:p w14:paraId="5A04DB29" w14:textId="633E4501" w:rsidR="00F417DC" w:rsidRPr="00647686" w:rsidRDefault="00F669A2" w:rsidP="00F669A2">
      <w:pPr>
        <w:pStyle w:val="B1"/>
      </w:pPr>
      <w:r w:rsidRPr="00647686">
        <w:tab/>
      </w:r>
      <w:r w:rsidR="00F417DC" w:rsidRPr="00647686">
        <w:t xml:space="preserve">If the UE intends to use UAS services, the </w:t>
      </w:r>
      <w:r w:rsidRPr="00647686">
        <w:t xml:space="preserve">UAV </w:t>
      </w:r>
      <w:r w:rsidR="00F417DC" w:rsidRPr="00647686">
        <w:t xml:space="preserve">also </w:t>
      </w:r>
      <w:r w:rsidRPr="00647686">
        <w:t xml:space="preserve">includes a </w:t>
      </w:r>
      <w:r w:rsidR="00F417DC" w:rsidRPr="00647686">
        <w:t xml:space="preserve">CAA-Level </w:t>
      </w:r>
      <w:r w:rsidRPr="00647686">
        <w:t xml:space="preserve">UAV identity (e.g. a permanent identity). The UAV that omits such indication is </w:t>
      </w:r>
      <w:r w:rsidR="00F417DC" w:rsidRPr="00647686">
        <w:t xml:space="preserve">considered by the AMF to be </w:t>
      </w:r>
      <w:r w:rsidRPr="00647686">
        <w:t>performing a Registration as a regular UE (i.e., not using UAS service, performing UUAA etc</w:t>
      </w:r>
      <w:r w:rsidR="00647686" w:rsidRPr="00647686">
        <w:t>.</w:t>
      </w:r>
      <w:r w:rsidRPr="00647686">
        <w:t>).</w:t>
      </w:r>
    </w:p>
    <w:p w14:paraId="1D673131" w14:textId="30EB8442" w:rsidR="00F669A2" w:rsidRDefault="00647686" w:rsidP="00647686">
      <w:pPr>
        <w:pStyle w:val="B1"/>
        <w:rPr>
          <w:lang w:val="en-US"/>
        </w:rPr>
      </w:pPr>
      <w:r>
        <w:rPr>
          <w:lang w:val="en-US"/>
        </w:rPr>
        <w:tab/>
      </w:r>
      <w:r w:rsidR="00F669A2">
        <w:rPr>
          <w:lang w:val="en-US"/>
        </w:rPr>
        <w:t xml:space="preserve">The UAV may </w:t>
      </w:r>
      <w:r w:rsidR="00F417DC">
        <w:rPr>
          <w:lang w:val="en-US"/>
        </w:rPr>
        <w:t xml:space="preserve">also </w:t>
      </w:r>
      <w:r w:rsidR="00F669A2">
        <w:rPr>
          <w:lang w:val="en-US"/>
        </w:rPr>
        <w:t xml:space="preserve">include an UUAA Aviation Payload containing application layer information that is transparent to the AMF. The UAV may include the USS/UTM address information (see </w:t>
      </w:r>
      <w:r>
        <w:rPr>
          <w:lang w:val="en-US"/>
        </w:rPr>
        <w:t>clause </w:t>
      </w:r>
      <w:r w:rsidR="00F669A2">
        <w:rPr>
          <w:lang w:val="en-US"/>
        </w:rPr>
        <w:t>6.5.2.3).</w:t>
      </w:r>
    </w:p>
    <w:p w14:paraId="74F47B0F" w14:textId="5DF63393" w:rsidR="00A63C66" w:rsidRPr="002D3C5B" w:rsidRDefault="00A63C66" w:rsidP="00A63C66">
      <w:pPr>
        <w:pStyle w:val="NO"/>
      </w:pPr>
      <w:r w:rsidRPr="00F22863">
        <w:t>NOTE 3:</w:t>
      </w:r>
      <w:r w:rsidRPr="00F22863">
        <w:tab/>
        <w:t>It is assumed that mobility or initial registration procedure may trigger a UAV authentication and authorization.</w:t>
      </w:r>
    </w:p>
    <w:p w14:paraId="67C4DA2A" w14:textId="153470A2" w:rsidR="002D3C5B" w:rsidRPr="002D3C5B" w:rsidRDefault="002D3C5B" w:rsidP="002D3C5B">
      <w:pPr>
        <w:pStyle w:val="B1"/>
      </w:pPr>
      <w:r w:rsidRPr="002D3C5B">
        <w:t>4.</w:t>
      </w:r>
      <w:r w:rsidRPr="002D3C5B">
        <w:tab/>
        <w:t xml:space="preserve">The network performs a primary authentication during the Registration Procedure as specified in </w:t>
      </w:r>
      <w:r w:rsidR="00647686" w:rsidRPr="002D3C5B">
        <w:t>TS</w:t>
      </w:r>
      <w:r w:rsidR="00647686">
        <w:t> </w:t>
      </w:r>
      <w:r w:rsidR="00647686" w:rsidRPr="002D3C5B">
        <w:t>23.501</w:t>
      </w:r>
      <w:r w:rsidR="00647686">
        <w:t> [</w:t>
      </w:r>
      <w:r>
        <w:t>12]</w:t>
      </w:r>
      <w:r w:rsidRPr="002D3C5B">
        <w:t xml:space="preserve"> clause 4.2.2.2.2.</w:t>
      </w:r>
    </w:p>
    <w:p w14:paraId="3EE43628" w14:textId="3723529F" w:rsidR="002D3C5B" w:rsidRPr="002D3C5B" w:rsidRDefault="002D3C5B" w:rsidP="002D3C5B">
      <w:pPr>
        <w:pStyle w:val="B1"/>
      </w:pPr>
      <w:r w:rsidRPr="002D3C5B">
        <w:t>5.</w:t>
      </w:r>
      <w:r w:rsidRPr="002D3C5B">
        <w:tab/>
        <w:t>The AMF determine whether a USS UAV Authorization/Authentication (UUAA) is required based on the UAV subscription</w:t>
      </w:r>
      <w:r w:rsidR="00A63C66" w:rsidRPr="00F22863">
        <w:rPr>
          <w:lang w:val="en-US"/>
        </w:rPr>
        <w:t>, the UE capabilities indicated at registration, and any UUAA information stored in the UAV context resulting from previous UUAA procedures, if any</w:t>
      </w:r>
      <w:r w:rsidR="00A63C66" w:rsidRPr="00F22863">
        <w:t>.</w:t>
      </w:r>
      <w:r w:rsidR="00A63C66">
        <w:rPr>
          <w:lang w:val="en-US"/>
        </w:rPr>
        <w:t xml:space="preserve"> </w:t>
      </w:r>
      <w:r w:rsidR="00A63C66" w:rsidRPr="00F22863">
        <w:rPr>
          <w:lang w:val="en-US"/>
        </w:rPr>
        <w:t xml:space="preserve">The AMF also </w:t>
      </w:r>
      <w:r w:rsidR="00647686" w:rsidRPr="00F22863">
        <w:rPr>
          <w:lang w:val="en-US"/>
        </w:rPr>
        <w:t>selects</w:t>
      </w:r>
      <w:r w:rsidR="00A63C66" w:rsidRPr="00F22863">
        <w:rPr>
          <w:lang w:val="en-US"/>
        </w:rPr>
        <w:t xml:space="preserve"> the UFES as described in </w:t>
      </w:r>
      <w:r w:rsidR="00647686">
        <w:rPr>
          <w:lang w:val="en-US"/>
        </w:rPr>
        <w:t>clause </w:t>
      </w:r>
      <w:r w:rsidR="00A63C66" w:rsidRPr="00F22863">
        <w:rPr>
          <w:lang w:val="en-US"/>
        </w:rPr>
        <w:t>6.5.2.1</w:t>
      </w:r>
      <w:r w:rsidRPr="002D3C5B">
        <w:t>.</w:t>
      </w:r>
    </w:p>
    <w:p w14:paraId="62DD996A" w14:textId="3A512641" w:rsidR="00281601" w:rsidRPr="002D3C5B" w:rsidRDefault="00281601" w:rsidP="00281601">
      <w:pPr>
        <w:pStyle w:val="NO"/>
      </w:pPr>
      <w:r w:rsidRPr="002D3C5B">
        <w:t>NOTE</w:t>
      </w:r>
      <w:r w:rsidR="002D3C5B" w:rsidRPr="002D3C5B">
        <w:t> </w:t>
      </w:r>
      <w:r w:rsidR="00A63C66">
        <w:t>4</w:t>
      </w:r>
      <w:r w:rsidRPr="002D3C5B">
        <w:t>:</w:t>
      </w:r>
      <w:r w:rsidR="00612F2B" w:rsidRPr="002D3C5B">
        <w:tab/>
        <w:t xml:space="preserve">It </w:t>
      </w:r>
      <w:r w:rsidRPr="002D3C5B">
        <w:t>is assumed that in 5GS the subscription is marked as an aerial subscription, as already enabled in EPC since Rel. 15.</w:t>
      </w:r>
      <w:r w:rsidR="00A63C66">
        <w:t xml:space="preserve"> </w:t>
      </w:r>
      <w:r w:rsidR="00A63C66" w:rsidRPr="00F22863">
        <w:t>Aerial UE function is also part of UAV UE subscription in 5G, and detailed descriptions can be found in Solution</w:t>
      </w:r>
      <w:r w:rsidR="00A63C66">
        <w:t xml:space="preserve"> </w:t>
      </w:r>
      <w:r w:rsidR="00A63C66" w:rsidRPr="00F22863">
        <w:t>#8</w:t>
      </w:r>
      <w:r w:rsidR="00A63C66">
        <w:t>.</w:t>
      </w:r>
    </w:p>
    <w:p w14:paraId="4A1848E5" w14:textId="1E8D9CBD" w:rsidR="00F669A2" w:rsidRDefault="00F669A2" w:rsidP="002D3C5B">
      <w:pPr>
        <w:pStyle w:val="B1"/>
      </w:pPr>
      <w:r>
        <w:t>6.</w:t>
      </w:r>
      <w:r>
        <w:tab/>
        <w:t>The AMF returns a Registration Accept message to the UAV.</w:t>
      </w:r>
    </w:p>
    <w:p w14:paraId="39C2B56F" w14:textId="1230D04B" w:rsidR="00F417DC" w:rsidRDefault="00F417DC" w:rsidP="00647686">
      <w:pPr>
        <w:pStyle w:val="NO"/>
      </w:pPr>
      <w:r>
        <w:t>NOTE</w:t>
      </w:r>
      <w:r w:rsidR="00647686">
        <w:t> </w:t>
      </w:r>
      <w:r>
        <w:t>5:</w:t>
      </w:r>
      <w:r w:rsidR="00647686">
        <w:tab/>
        <w:t>I</w:t>
      </w:r>
      <w:r>
        <w:t xml:space="preserve">t is assumed </w:t>
      </w:r>
      <w:r w:rsidRPr="0081467F">
        <w:t>Network Slice-Specific Authentication and Authorization</w:t>
      </w:r>
      <w:r>
        <w:t xml:space="preserve">, as defined in </w:t>
      </w:r>
      <w:r w:rsidR="00647686">
        <w:t>TS 23.501 [12]</w:t>
      </w:r>
      <w:r>
        <w:t>, takes plane before UUAA. If UAV fails the slice authentication, UUAA procedure will not be triggered.</w:t>
      </w:r>
    </w:p>
    <w:p w14:paraId="6565B86D" w14:textId="7ECC1D4E" w:rsidR="00F669A2" w:rsidRDefault="00F669A2" w:rsidP="002D3C5B">
      <w:pPr>
        <w:pStyle w:val="B1"/>
      </w:pPr>
      <w:r>
        <w:tab/>
        <w:t xml:space="preserve">[Optional, </w:t>
      </w:r>
      <w:r w:rsidR="00F417DC">
        <w:t xml:space="preserve">when </w:t>
      </w:r>
      <w:r>
        <w:t>UUAA is performed] The Registration Accept message in addition contains a "pending UUAA" indication if the UUAA needs to be performed.</w:t>
      </w:r>
    </w:p>
    <w:p w14:paraId="75CFF440" w14:textId="2F94D3E6" w:rsidR="00F669A2" w:rsidRDefault="00F669A2" w:rsidP="00F669A2">
      <w:pPr>
        <w:pStyle w:val="B2"/>
      </w:pPr>
      <w:r>
        <w:t>-</w:t>
      </w:r>
      <w:r>
        <w:tab/>
        <w:t>restricted services: the AMF assigns the Tracking Areas of the Registration Area as a Non-Allowed Area (i.e. the UAV is only allowed to exchange NAS signalling and is not allowed to trigger a PDU session establishment, among other procedures). The AMF may return also other configuration information, e.g. UAS information such as types of communication allowed by the operator for UAS operations. Upon receiving the "pending UUAA" indication the UAV behaves as a UE receiving a "Pending NSSAA" indication and is restricted from performing e.g. any PDU session establishment dedicated for the UAS service.</w:t>
      </w:r>
    </w:p>
    <w:p w14:paraId="2AC6FB60" w14:textId="0A6CBC1B" w:rsidR="00F669A2" w:rsidRDefault="00F669A2" w:rsidP="00F669A2">
      <w:pPr>
        <w:pStyle w:val="B2"/>
      </w:pPr>
      <w:r>
        <w:lastRenderedPageBreak/>
        <w:t>-</w:t>
      </w:r>
      <w:r>
        <w:tab/>
        <w:t xml:space="preserve">differentiated services: the AMF assigns the Tracking Areas of the Registration Area as per regular operations. The AMF may return also other configuration information, e.g. UAS information such as types of communication allowed by the operator for UAS operations (e.g. network-assisted, direct, etc.). Upon receiving the "pending UUAA" indication the UAV is restricted from performing any PDU session establishment dedicated for </w:t>
      </w:r>
      <w:r w:rsidR="00F417DC">
        <w:t xml:space="preserve">UAS services (e.g. for connectivity to USS or for </w:t>
      </w:r>
      <w:r>
        <w:t>C2 connectivity</w:t>
      </w:r>
      <w:r w:rsidR="00F417DC">
        <w:t>)</w:t>
      </w:r>
      <w:r>
        <w:t>. The UAV may access any other non-UAS PDU sessions (e.g., for software update over Internet connectivity). Such PDU sessions may be have been established prior to the UUAA (e.g., when UUAA is triggered by a Mobility Registration procedure) or after. The UAV may also establish a PDU session for connectivity between the UAV and the USS/UTM. It is assumed that the UAV is configured to know which PDU sessions (i.e. which S-NSSAIs and DNNs) are dedicated to C2 connectivity via existing mechanisms (e.g. URSP), and that the AMF is aware of which PDU sessions are used for UAS services.</w:t>
      </w:r>
    </w:p>
    <w:p w14:paraId="193CB233" w14:textId="40CB22E1" w:rsidR="002D3C5B" w:rsidRDefault="002D3C5B" w:rsidP="002D3C5B">
      <w:pPr>
        <w:pStyle w:val="B1"/>
      </w:pPr>
      <w:r w:rsidRPr="002D3C5B">
        <w:t>7.</w:t>
      </w:r>
      <w:r w:rsidRPr="002D3C5B">
        <w:tab/>
        <w:t>[Optional UUAA] The AMF triggers a UUAA procedure.</w:t>
      </w:r>
    </w:p>
    <w:p w14:paraId="2202B139" w14:textId="46138ABF" w:rsidR="00F669A2" w:rsidRDefault="00F669A2" w:rsidP="00F669A2">
      <w:pPr>
        <w:pStyle w:val="B2"/>
        <w:rPr>
          <w:lang w:val="en-US"/>
        </w:rPr>
      </w:pPr>
      <w:r>
        <w:rPr>
          <w:lang w:val="en-US"/>
        </w:rPr>
        <w:t>7</w:t>
      </w:r>
      <w:r w:rsidR="00F417DC">
        <w:rPr>
          <w:lang w:val="en-US"/>
        </w:rPr>
        <w:t>a</w:t>
      </w:r>
      <w:r>
        <w:rPr>
          <w:lang w:val="en-US"/>
        </w:rPr>
        <w:t>.</w:t>
      </w:r>
      <w:r>
        <w:rPr>
          <w:lang w:val="en-US"/>
        </w:rPr>
        <w:tab/>
        <w:t xml:space="preserve">the AMF requests UUAA services to the UFES including the information provided by the UAV in step 3 or 7a/7b, along with the UAV SUPI. Along with this information, the AMF may also include the network provided location information (NPLI) (e.g. Cell ID or geographical area corresponding to a Cell ID) or any location information obtained by NILR procedures (defined in </w:t>
      </w:r>
      <w:r w:rsidR="00647686">
        <w:rPr>
          <w:lang w:val="en-US"/>
        </w:rPr>
        <w:t>TS 23.273 [</w:t>
      </w:r>
      <w:r>
        <w:rPr>
          <w:lang w:val="en-US"/>
        </w:rPr>
        <w:t>8]) or other positioning procedures. The AMF provides to the UFES the UAV GPSI to be used as 3GPP UAV ID, since the UFES acts as as a proxy towards USS/UTM, similar to NSSAAF in a NSSAA procedure. The AMF may also provide the UAV PEI.</w:t>
      </w:r>
    </w:p>
    <w:p w14:paraId="18333C1D" w14:textId="5F5D3730" w:rsidR="00F669A2" w:rsidRDefault="00F669A2" w:rsidP="00F669A2">
      <w:pPr>
        <w:pStyle w:val="B2"/>
        <w:rPr>
          <w:lang w:val="en-US"/>
        </w:rPr>
      </w:pPr>
      <w:r>
        <w:rPr>
          <w:lang w:val="en-US"/>
        </w:rPr>
        <w:t>7</w:t>
      </w:r>
      <w:r w:rsidR="00F417DC">
        <w:rPr>
          <w:lang w:val="en-US"/>
        </w:rPr>
        <w:t>b</w:t>
      </w:r>
      <w:r>
        <w:rPr>
          <w:lang w:val="en-US"/>
        </w:rPr>
        <w:t>.</w:t>
      </w:r>
      <w:r>
        <w:rPr>
          <w:lang w:val="en-US"/>
        </w:rPr>
        <w:tab/>
        <w:t>The UFES discovers and selects the USS/UTM as described in clause 6.5.2.3.</w:t>
      </w:r>
    </w:p>
    <w:p w14:paraId="0DA4FED3" w14:textId="161B0648" w:rsidR="00F669A2" w:rsidRDefault="00F669A2" w:rsidP="00F669A2">
      <w:pPr>
        <w:pStyle w:val="B2"/>
        <w:rPr>
          <w:lang w:val="en-US"/>
        </w:rPr>
      </w:pPr>
      <w:r>
        <w:rPr>
          <w:lang w:val="en-US"/>
        </w:rPr>
        <w:t>7</w:t>
      </w:r>
      <w:r w:rsidR="00F417DC">
        <w:rPr>
          <w:lang w:val="en-US"/>
        </w:rPr>
        <w:t>c</w:t>
      </w:r>
      <w:r>
        <w:rPr>
          <w:lang w:val="en-US"/>
        </w:rPr>
        <w:t>.</w:t>
      </w:r>
      <w:r>
        <w:rPr>
          <w:lang w:val="en-US"/>
        </w:rPr>
        <w:tab/>
        <w:t>The UFES triggers an authentication request to the UFES, including the information obtained from the AMF. If the AMF did not provide the UAV GPSI, the UFES retrieves the GPSI based on the UAV SUPI and provides it to the USS/UTM as 3GPP UAV ID.</w:t>
      </w:r>
    </w:p>
    <w:p w14:paraId="19C8C4CD" w14:textId="25CCA377" w:rsidR="00F669A2" w:rsidRDefault="00F669A2" w:rsidP="00F669A2">
      <w:pPr>
        <w:pStyle w:val="B2"/>
        <w:rPr>
          <w:lang w:val="en-US"/>
        </w:rPr>
      </w:pPr>
      <w:r>
        <w:rPr>
          <w:lang w:val="en-US"/>
        </w:rPr>
        <w:t>7</w:t>
      </w:r>
      <w:r w:rsidR="00F417DC">
        <w:rPr>
          <w:lang w:val="en-US"/>
        </w:rPr>
        <w:t>d</w:t>
      </w:r>
      <w:r>
        <w:rPr>
          <w:lang w:val="en-US"/>
        </w:rPr>
        <w:t>.</w:t>
      </w:r>
      <w:r>
        <w:rPr>
          <w:lang w:val="en-US"/>
        </w:rPr>
        <w:tab/>
        <w:t>Depending on the security mechanisms used, multiple roundtrips may be required.</w:t>
      </w:r>
    </w:p>
    <w:p w14:paraId="7A89238B" w14:textId="413242F8" w:rsidR="00A63C66" w:rsidRPr="00F22863" w:rsidRDefault="00A63C66" w:rsidP="00F669A2">
      <w:pPr>
        <w:pStyle w:val="NO"/>
        <w:rPr>
          <w:lang w:val="en-US"/>
        </w:rPr>
      </w:pPr>
      <w:r w:rsidRPr="00F22863">
        <w:rPr>
          <w:lang w:val="en-US"/>
        </w:rPr>
        <w:t>NOTE</w:t>
      </w:r>
      <w:r w:rsidR="00F669A2">
        <w:rPr>
          <w:lang w:val="en-US"/>
        </w:rPr>
        <w:t> 6</w:t>
      </w:r>
      <w:r w:rsidRPr="00F22863">
        <w:rPr>
          <w:lang w:val="en-US"/>
        </w:rPr>
        <w:t>:</w:t>
      </w:r>
      <w:r w:rsidR="00F669A2">
        <w:rPr>
          <w:lang w:val="en-US"/>
        </w:rPr>
        <w:tab/>
        <w:t>S</w:t>
      </w:r>
      <w:r w:rsidRPr="00F22863">
        <w:rPr>
          <w:lang w:val="en-US"/>
        </w:rPr>
        <w:t>ecurity details will be determined by SA</w:t>
      </w:r>
      <w:r w:rsidR="00F669A2">
        <w:rPr>
          <w:lang w:val="en-US"/>
        </w:rPr>
        <w:t> WG</w:t>
      </w:r>
      <w:r w:rsidRPr="00F22863">
        <w:rPr>
          <w:lang w:val="en-US"/>
        </w:rPr>
        <w:t>3</w:t>
      </w:r>
      <w:r>
        <w:rPr>
          <w:lang w:val="en-US"/>
        </w:rPr>
        <w:t>.</w:t>
      </w:r>
    </w:p>
    <w:p w14:paraId="6683AE2F" w14:textId="36A7E59F" w:rsidR="00F669A2" w:rsidRDefault="00F669A2" w:rsidP="00F669A2">
      <w:pPr>
        <w:pStyle w:val="B2"/>
      </w:pPr>
      <w:r>
        <w:t>7</w:t>
      </w:r>
      <w:r w:rsidR="00F417DC">
        <w:t>e</w:t>
      </w:r>
      <w:r>
        <w:t>.</w:t>
      </w:r>
      <w:r>
        <w:tab/>
        <w:t>If the authorization based on the CAA-Level UAV ID succeeds, the USS/UTM returns UAV Authorization Information to the UFES. The USS/UTM stores the pairing between the CAA-Level UAV ID and the 3GPP UAV ID.</w:t>
      </w:r>
    </w:p>
    <w:p w14:paraId="76AB8C6D" w14:textId="204AFFAA" w:rsidR="00F669A2" w:rsidRDefault="00F669A2" w:rsidP="00F669A2">
      <w:pPr>
        <w:pStyle w:val="B2"/>
      </w:pPr>
      <w:r>
        <w:t>7</w:t>
      </w:r>
      <w:r w:rsidR="00F417DC">
        <w:t>f</w:t>
      </w:r>
      <w:r>
        <w:t>.</w:t>
      </w:r>
      <w:r>
        <w:tab/>
        <w:t>The UFES notifies the AMF of the result of the procedure providing the UAV Authorization Information.</w:t>
      </w:r>
    </w:p>
    <w:p w14:paraId="1A25C198" w14:textId="783EE8BB" w:rsidR="00F669A2" w:rsidRDefault="00F669A2" w:rsidP="00F669A2">
      <w:pPr>
        <w:pStyle w:val="B2"/>
      </w:pPr>
      <w:r>
        <w:t>7</w:t>
      </w:r>
      <w:r w:rsidR="00F417DC">
        <w:t>g</w:t>
      </w:r>
      <w:r>
        <w:t>.</w:t>
      </w:r>
      <w:r>
        <w:tab/>
        <w:t>The AMF stores the UAV Authorization Information in the UE context to determine later whether UUAA is required during future registrations and to allow UE to establish PDU session(s) dedicated for the UAS service. Such information may include an authorized CAA-level UAV ID assigned by the USS/UTM. The UAV authorization information received from the USS/UTM may contain validity conditions that provide a long-term authorization. This would allow the 3GPP system at future UUAA procedures to authorize the UAS without interacting with the USS/UTM.</w:t>
      </w:r>
    </w:p>
    <w:p w14:paraId="0AD41C10" w14:textId="77777777" w:rsidR="00F669A2" w:rsidRDefault="00F669A2" w:rsidP="00F669A2">
      <w:pPr>
        <w:pStyle w:val="B2"/>
      </w:pPr>
      <w:r>
        <w:tab/>
        <w:t>The UAV Authorization Information may contain authorized operations and necessary information applicable to existing or future PDU sessions, which may be transferred by the AMF to the SMF to influence SMF decisions for traffic of PDU sessions.</w:t>
      </w:r>
    </w:p>
    <w:p w14:paraId="12B50E32" w14:textId="77777777" w:rsidR="00F669A2" w:rsidRDefault="00F669A2" w:rsidP="00F669A2">
      <w:pPr>
        <w:pStyle w:val="B2"/>
      </w:pPr>
      <w:r>
        <w:tab/>
        <w:t>If the UAV performs periodic registration or mobility registration to 5GC, the UUAA may be re-initiated, thus authorized operations and necessary information is applicable to both existing and future PDU sessions.</w:t>
      </w:r>
    </w:p>
    <w:p w14:paraId="04EBE727" w14:textId="3C9DF73C" w:rsidR="00F669A2" w:rsidRDefault="00F669A2" w:rsidP="00F669A2">
      <w:pPr>
        <w:pStyle w:val="B2"/>
      </w:pPr>
      <w:r>
        <w:tab/>
        <w:t xml:space="preserve">The </w:t>
      </w:r>
      <w:r w:rsidR="00B91DA8">
        <w:t xml:space="preserve">UAV Authorization Information </w:t>
      </w:r>
      <w:r>
        <w:t>may indicate to disable all connectivity of the UAV except for the connectivity to UTM based on necessary information contained in response information, which can be dedicated DNN of USS/UTM, combination of DNN and S-NSSAI of USS/UTM, or traffic filtering information (e.g. 5 Tuple) identifying the traffic flow to USS/UTM. For example:</w:t>
      </w:r>
    </w:p>
    <w:p w14:paraId="65C6CFDD" w14:textId="77777777" w:rsidR="00F669A2" w:rsidRDefault="00F669A2" w:rsidP="00F669A2">
      <w:pPr>
        <w:pStyle w:val="B3"/>
      </w:pPr>
      <w:r>
        <w:t>-</w:t>
      </w:r>
      <w:r>
        <w:tab/>
        <w:t>The UAV may establish a PDU session with dedicated DNN for C2 communication which contains QoS flow(s) to the UAVC, and may establish other PDU sessions with common DNN for other purposes, based on received authorized operations and necessary information, the SMF may only keep the QoS flow to USS/UTM and disable all other PDU sessions and QoS flows.</w:t>
      </w:r>
    </w:p>
    <w:p w14:paraId="167C6029" w14:textId="77777777" w:rsidR="00F669A2" w:rsidRDefault="00F669A2" w:rsidP="00F669A2">
      <w:pPr>
        <w:pStyle w:val="B3"/>
      </w:pPr>
      <w:r>
        <w:t>-</w:t>
      </w:r>
      <w:r>
        <w:tab/>
        <w:t>The UAV may establish a PDU session with common DNN for C2 communication and other purposes, based on received authorized operations and necessary information, the SMF may only keep the QoS flow to USS/UTM and disable all other QoS flows in this PDU session.</w:t>
      </w:r>
    </w:p>
    <w:p w14:paraId="70C8BCE7" w14:textId="1322932A" w:rsidR="00F669A2" w:rsidRDefault="00F669A2" w:rsidP="00F669A2">
      <w:pPr>
        <w:pStyle w:val="B2"/>
      </w:pPr>
      <w:r>
        <w:lastRenderedPageBreak/>
        <w:t>7</w:t>
      </w:r>
      <w:r w:rsidR="00B91DA8">
        <w:t>h</w:t>
      </w:r>
      <w:r>
        <w:t>.</w:t>
      </w:r>
      <w:r>
        <w:tab/>
        <w:t>[Optional] The AMF may return the results of the UUAA to the UAV. If the UAV Authorization Information created by the USS/UTM contains information dedicated to the UAV, such information is delivered to the UAV. This may be returned in a NAS Message used as transport or in the UCU at step 9.</w:t>
      </w:r>
    </w:p>
    <w:p w14:paraId="5D568ACF" w14:textId="6A8C592D" w:rsidR="00281601" w:rsidRPr="002D3C5B" w:rsidRDefault="00281601" w:rsidP="00281601">
      <w:pPr>
        <w:pStyle w:val="NO"/>
      </w:pPr>
      <w:r w:rsidRPr="002D3C5B">
        <w:t>NOTE</w:t>
      </w:r>
      <w:r w:rsidR="002D3C5B" w:rsidRPr="002D3C5B">
        <w:t> </w:t>
      </w:r>
      <w:r w:rsidR="00A63C66">
        <w:t>7</w:t>
      </w:r>
      <w:r w:rsidRPr="002D3C5B">
        <w:t>:</w:t>
      </w:r>
      <w:r w:rsidR="00612F2B" w:rsidRPr="002D3C5B">
        <w:tab/>
      </w:r>
      <w:r w:rsidRPr="002D3C5B">
        <w:t>The details of UUAA procedure depends on the security model (i.e. security credentials) used at the application level to secure the communications between the UAV and the USS</w:t>
      </w:r>
      <w:r w:rsidR="00A63C66">
        <w:t>/UTM</w:t>
      </w:r>
      <w:r w:rsidRPr="002D3C5B">
        <w:t xml:space="preserve"> and to secure the Remote Identification solution. It is assumed that such security mechanisms, similarly to V2X, are defined at the application layer and outside a 3GPP. </w:t>
      </w:r>
      <w:r w:rsidR="00A63C66" w:rsidRPr="00F22863">
        <w:rPr>
          <w:lang w:val="en-US"/>
        </w:rPr>
        <w:t>Based on the security solution, the UUAA may require multiple roundtrips between the UAV and the USS/UTM.</w:t>
      </w:r>
    </w:p>
    <w:p w14:paraId="5C180469" w14:textId="25460AC9" w:rsidR="00281601" w:rsidRPr="002D3C5B" w:rsidRDefault="00281601" w:rsidP="00281601">
      <w:pPr>
        <w:pStyle w:val="NO"/>
      </w:pPr>
      <w:r w:rsidRPr="002D3C5B">
        <w:t>NOTE</w:t>
      </w:r>
      <w:r w:rsidR="002D3C5B" w:rsidRPr="002D3C5B">
        <w:t> </w:t>
      </w:r>
      <w:r w:rsidR="00A63C66">
        <w:t>8</w:t>
      </w:r>
      <w:r w:rsidRPr="002D3C5B">
        <w:t>:</w:t>
      </w:r>
      <w:r w:rsidR="00612F2B" w:rsidRPr="002D3C5B">
        <w:tab/>
        <w:t xml:space="preserve">The </w:t>
      </w:r>
      <w:r w:rsidRPr="002D3C5B">
        <w:t>UUAA procedure is executed over NAS Transport, and in the case of the NSSAA procedure.</w:t>
      </w:r>
    </w:p>
    <w:p w14:paraId="4D7DDA8D" w14:textId="77777777" w:rsidR="00A63C66" w:rsidRDefault="00A63C66" w:rsidP="002D3C5B">
      <w:pPr>
        <w:pStyle w:val="B1"/>
      </w:pPr>
      <w:bookmarkStart w:id="387" w:name="OLE_LINK10"/>
      <w:r w:rsidRPr="00F22863">
        <w:rPr>
          <w:lang w:val="en-US"/>
        </w:rPr>
        <w:t>8.</w:t>
      </w:r>
      <w:r w:rsidRPr="00F22863">
        <w:rPr>
          <w:lang w:val="en-US"/>
        </w:rPr>
        <w:tab/>
      </w:r>
      <w:r w:rsidRPr="00F22863">
        <w:t>[Optional] USS/UTM may subscribe/request network capability information such as network coverage and mobility limitations information. The details are described in solution #12, clause 6.12.</w:t>
      </w:r>
    </w:p>
    <w:bookmarkEnd w:id="387"/>
    <w:p w14:paraId="552CB1A1" w14:textId="3BE6B35D" w:rsidR="002D3C5B" w:rsidRPr="002D3C5B" w:rsidRDefault="002D3C5B" w:rsidP="002D3C5B">
      <w:pPr>
        <w:pStyle w:val="B1"/>
      </w:pPr>
      <w:r w:rsidRPr="002D3C5B">
        <w:t>9.</w:t>
      </w:r>
      <w:r w:rsidRPr="002D3C5B">
        <w:tab/>
      </w:r>
      <w:r w:rsidR="00A63C66" w:rsidRPr="00F22863">
        <w:rPr>
          <w:lang w:val="en-US"/>
        </w:rPr>
        <w:t>[Optional, only if UUAA is performed in step</w:t>
      </w:r>
      <w:r w:rsidR="00647686">
        <w:rPr>
          <w:lang w:val="en-US"/>
        </w:rPr>
        <w:t> </w:t>
      </w:r>
      <w:r w:rsidR="00A63C66" w:rsidRPr="00F22863">
        <w:rPr>
          <w:lang w:val="en-US"/>
        </w:rPr>
        <w:t xml:space="preserve">7] </w:t>
      </w:r>
      <w:r w:rsidRPr="002D3C5B">
        <w:t>Upon successful UUAA, the AMF triggers the UE Configuration Update procedure to deliver a new Registration Area</w:t>
      </w:r>
      <w:r w:rsidR="00A63C66" w:rsidRPr="00F22863">
        <w:rPr>
          <w:lang w:val="en-US"/>
        </w:rPr>
        <w:t>, since the UE was placed in restricted/forbidden areas in the registration accept</w:t>
      </w:r>
      <w:r w:rsidRPr="002D3C5B">
        <w:t>. The AMF may deliver additional information if received from UFES/USS (e.g. a new CAA-level UAV ID).</w:t>
      </w:r>
    </w:p>
    <w:p w14:paraId="422C8CB3" w14:textId="77777777" w:rsidR="00A63C66" w:rsidRPr="00647686" w:rsidRDefault="00A63C66" w:rsidP="00647686">
      <w:pPr>
        <w:rPr>
          <w:b/>
          <w:bCs/>
          <w:lang w:val="en-US"/>
        </w:rPr>
      </w:pPr>
      <w:r w:rsidRPr="00647686">
        <w:rPr>
          <w:b/>
          <w:bCs/>
          <w:lang w:val="en-US"/>
        </w:rPr>
        <w:t>PART 2:</w:t>
      </w:r>
    </w:p>
    <w:p w14:paraId="421E9365" w14:textId="307467FC" w:rsidR="00A63C66" w:rsidRPr="00F22863" w:rsidRDefault="00B91DA8" w:rsidP="00A63C66">
      <w:pPr>
        <w:pStyle w:val="TH"/>
      </w:pPr>
      <w:r w:rsidRPr="00F22863">
        <w:object w:dxaOrig="17210" w:dyaOrig="16161" w14:anchorId="26E36239">
          <v:shape id="_x0000_i1034" type="#_x0000_t75" style="width:474.75pt;height:455.25pt" o:ole="">
            <v:imagedata r:id="rId32" o:title=""/>
          </v:shape>
          <o:OLEObject Type="Embed" ProgID="Visio.Drawing.15" ShapeID="_x0000_i1034" DrawAspect="Content" ObjectID="_1667552090" r:id="rId33"/>
        </w:object>
      </w:r>
    </w:p>
    <w:p w14:paraId="2A095C1D" w14:textId="77777777" w:rsidR="00A63C66" w:rsidRPr="00F22863" w:rsidRDefault="00A63C66" w:rsidP="00A63C66">
      <w:pPr>
        <w:pStyle w:val="TF"/>
        <w:rPr>
          <w:lang w:val="en-US"/>
        </w:rPr>
      </w:pPr>
      <w:r w:rsidRPr="00F22863">
        <w:t>Figure 6.5.3</w:t>
      </w:r>
      <w:r w:rsidRPr="00F22863">
        <w:rPr>
          <w:lang w:val="en-US"/>
        </w:rPr>
        <w:t>.1</w:t>
      </w:r>
      <w:r w:rsidRPr="00F22863">
        <w:t>-</w:t>
      </w:r>
      <w:r w:rsidRPr="00F22863">
        <w:rPr>
          <w:lang w:val="en-US"/>
        </w:rPr>
        <w:t>2</w:t>
      </w:r>
      <w:r w:rsidRPr="00F22863">
        <w:t>: Procedure for UAV Authentication and Authorization with USS/UTM in 5GS</w:t>
      </w:r>
      <w:r w:rsidRPr="00F22863">
        <w:rPr>
          <w:lang w:val="en-US"/>
        </w:rPr>
        <w:t xml:space="preserve"> – Part 2</w:t>
      </w:r>
    </w:p>
    <w:p w14:paraId="2EFD4CC4" w14:textId="07454BD4" w:rsidR="00B91DA8" w:rsidRDefault="00B91DA8" w:rsidP="00D10CB1">
      <w:pPr>
        <w:pStyle w:val="NO"/>
      </w:pPr>
      <w:r>
        <w:t>NOTE</w:t>
      </w:r>
      <w:r w:rsidR="00647686">
        <w:t> </w:t>
      </w:r>
      <w:r w:rsidR="00D10CB1">
        <w:t>9</w:t>
      </w:r>
      <w:r>
        <w:t>:</w:t>
      </w:r>
      <w:r>
        <w:tab/>
        <w:t>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w:t>
      </w:r>
    </w:p>
    <w:p w14:paraId="6A13061E" w14:textId="0B268D26" w:rsidR="00B91DA8" w:rsidRDefault="002D3C5B" w:rsidP="002D3C5B">
      <w:pPr>
        <w:pStyle w:val="B1"/>
      </w:pPr>
      <w:r w:rsidRPr="002D3C5B">
        <w:t>1</w:t>
      </w:r>
      <w:r w:rsidR="00B91DA8">
        <w:t>0</w:t>
      </w:r>
      <w:r w:rsidRPr="002D3C5B">
        <w:t>.</w:t>
      </w:r>
      <w:r w:rsidRPr="002D3C5B">
        <w:tab/>
        <w:t xml:space="preserve">The UE sends a PDU Session Establishment Request message to the SMF in order to establish </w:t>
      </w:r>
      <w:r w:rsidR="00B91DA8">
        <w:t xml:space="preserve">a PDU session to support only UAV-USS/UTM connectivity (in case of multiple separate PDU sessions for UAV-USS communications and UAV-UAVC communications, respectively) or to support as well as </w:t>
      </w:r>
      <w:r w:rsidRPr="002D3C5B">
        <w:t xml:space="preserve">a C2 connection with a </w:t>
      </w:r>
      <w:r w:rsidR="00A63C66">
        <w:t xml:space="preserve">networked </w:t>
      </w:r>
      <w:r w:rsidRPr="002D3C5B">
        <w:t>UAV controller</w:t>
      </w:r>
      <w:r w:rsidR="00B91DA8">
        <w:t xml:space="preserve"> (in case of single PDU sessions for UAV-USS communications and UAV-UAVC communications, respectively)</w:t>
      </w:r>
      <w:r w:rsidR="00A63C66">
        <w:t>.</w:t>
      </w:r>
    </w:p>
    <w:p w14:paraId="256A4C66" w14:textId="380BEDA8" w:rsidR="00B91DA8" w:rsidRDefault="00647686" w:rsidP="00647686">
      <w:pPr>
        <w:pStyle w:val="B1"/>
        <w:rPr>
          <w:lang w:val="en-US"/>
        </w:rPr>
      </w:pPr>
      <w:r>
        <w:rPr>
          <w:lang w:val="en-US"/>
        </w:rPr>
        <w:tab/>
      </w:r>
      <w:r w:rsidR="00B91DA8" w:rsidRPr="0004162E">
        <w:rPr>
          <w:lang w:val="en-US"/>
        </w:rPr>
        <w:t>It is assumed that the UAV is configured with the appropriate S-NSSAI and DNN to use or that the 3GPP Network has configured the Default S-NSSAI and Default DNN to be dedicated for UAV-USS/UTM connectivity.</w:t>
      </w:r>
    </w:p>
    <w:p w14:paraId="61735582" w14:textId="64D7D68F" w:rsidR="002D3C5B" w:rsidRPr="002D3C5B" w:rsidRDefault="002D3C5B" w:rsidP="002D3C5B">
      <w:pPr>
        <w:pStyle w:val="B1"/>
      </w:pPr>
      <w:r w:rsidRPr="002D3C5B">
        <w:tab/>
        <w:t xml:space="preserve">The UAV provides a "UAV operation request indication", which may be an explicit indication, or a specific DNN, or a specific combination of DNN and S-NSSAI, to indicate to the SMF that the PDU Session is for </w:t>
      </w:r>
      <w:r w:rsidR="00B91DA8">
        <w:t xml:space="preserve">UAV services (i.e. </w:t>
      </w:r>
      <w:r w:rsidRPr="002D3C5B">
        <w:t>communication with USS</w:t>
      </w:r>
      <w:r w:rsidR="00A63C66">
        <w:t>/UTM</w:t>
      </w:r>
      <w:r w:rsidRPr="002D3C5B">
        <w:t xml:space="preserve"> and for C2</w:t>
      </w:r>
      <w:r w:rsidR="00B91DA8">
        <w:t xml:space="preserve"> connectivity)</w:t>
      </w:r>
      <w:r w:rsidRPr="002D3C5B">
        <w:t>.</w:t>
      </w:r>
    </w:p>
    <w:p w14:paraId="1C0F5853" w14:textId="64753C95" w:rsidR="00A63C66" w:rsidRDefault="00A63C66" w:rsidP="00F669A2">
      <w:pPr>
        <w:pStyle w:val="NO"/>
      </w:pPr>
      <w:r w:rsidRPr="00F22863">
        <w:rPr>
          <w:lang w:val="en-US"/>
        </w:rPr>
        <w:lastRenderedPageBreak/>
        <w:t>NOTE</w:t>
      </w:r>
      <w:r w:rsidR="00F669A2">
        <w:rPr>
          <w:lang w:val="en-US"/>
        </w:rPr>
        <w:t> </w:t>
      </w:r>
      <w:r w:rsidR="00B91DA8">
        <w:rPr>
          <w:lang w:val="en-US"/>
        </w:rPr>
        <w:t>10</w:t>
      </w:r>
      <w:r w:rsidRPr="00F22863">
        <w:rPr>
          <w:lang w:val="en-US"/>
        </w:rPr>
        <w:t>:</w:t>
      </w:r>
      <w:r w:rsidR="00F669A2">
        <w:rPr>
          <w:lang w:val="en-US"/>
        </w:rPr>
        <w:tab/>
        <w:t>T</w:t>
      </w:r>
      <w:r w:rsidRPr="00F22863">
        <w:rPr>
          <w:lang w:val="en-US"/>
        </w:rPr>
        <w:t xml:space="preserve">he details of the </w:t>
      </w:r>
      <w:r w:rsidR="00F669A2">
        <w:rPr>
          <w:lang w:val="en-US"/>
        </w:rPr>
        <w:t>"</w:t>
      </w:r>
      <w:r w:rsidRPr="00F22863">
        <w:rPr>
          <w:lang w:val="en-US"/>
        </w:rPr>
        <w:t>UAV operation request indication</w:t>
      </w:r>
      <w:r w:rsidR="00F669A2">
        <w:rPr>
          <w:lang w:val="en-US"/>
        </w:rPr>
        <w:t>"</w:t>
      </w:r>
      <w:r w:rsidRPr="00F22863">
        <w:rPr>
          <w:lang w:val="en-US"/>
        </w:rPr>
        <w:t xml:space="preserve"> will be defined during normative stage.</w:t>
      </w:r>
    </w:p>
    <w:p w14:paraId="1EDF82F2" w14:textId="00A20B0E" w:rsidR="00281601" w:rsidRPr="002D3C5B" w:rsidRDefault="00281601" w:rsidP="00281601">
      <w:pPr>
        <w:pStyle w:val="NO"/>
      </w:pPr>
      <w:r w:rsidRPr="002D3C5B">
        <w:t>NOTE</w:t>
      </w:r>
      <w:r w:rsidR="002D3C5B" w:rsidRPr="002D3C5B">
        <w:t> </w:t>
      </w:r>
      <w:r w:rsidR="00B91DA8">
        <w:t>11</w:t>
      </w:r>
      <w:r w:rsidRPr="002D3C5B">
        <w:t>:</w:t>
      </w:r>
      <w:r w:rsidR="00F669A2">
        <w:tab/>
        <w:t>A</w:t>
      </w:r>
      <w:r w:rsidR="00612F2B" w:rsidRPr="002D3C5B">
        <w:t xml:space="preserve"> </w:t>
      </w:r>
      <w:r w:rsidRPr="002D3C5B">
        <w:t>dedicated well-known DNN may be used for UAV services, but this should be defined outside 3GPP (e.g. in GSMA) for roaming and interworking purposes. At a minimum, the UAV needs to be configured with the DNN to be used for UAV services or the MNO needs to set the Default DNN to correspond to the APN for UAV services.</w:t>
      </w:r>
    </w:p>
    <w:p w14:paraId="0B9FBAF0" w14:textId="76D557B6" w:rsidR="00281601" w:rsidRPr="002D3C5B" w:rsidRDefault="002D3C5B" w:rsidP="00F669A2">
      <w:pPr>
        <w:pStyle w:val="B1"/>
      </w:pPr>
      <w:r w:rsidRPr="002D3C5B">
        <w:tab/>
      </w:r>
      <w:r w:rsidR="00B91DA8">
        <w:t xml:space="preserve">To perform </w:t>
      </w:r>
      <w:r w:rsidRPr="002D3C5B">
        <w:t xml:space="preserve">authorization for pairing </w:t>
      </w:r>
      <w:r w:rsidR="00A63C66">
        <w:t xml:space="preserve">a networked </w:t>
      </w:r>
      <w:r w:rsidRPr="002D3C5B">
        <w:t>UAV controller and UAV and for UAV flight authorization by the USS</w:t>
      </w:r>
      <w:r w:rsidR="00A63C66">
        <w:t>/UTM</w:t>
      </w:r>
      <w:r w:rsidRPr="002D3C5B">
        <w:t xml:space="preserve"> supports authorization for establishment of a PDU session for UAV operations by the USS</w:t>
      </w:r>
      <w:r w:rsidR="00A63C66">
        <w:t>/UTM</w:t>
      </w:r>
      <w:r w:rsidR="00B91DA8">
        <w:t xml:space="preserve"> the </w:t>
      </w:r>
      <w:r w:rsidRPr="002D3C5B">
        <w:t xml:space="preserve">UAV provides to the SMF with an Aviation Connectivity Payload containing the CAA-Level UAV ID, and the </w:t>
      </w:r>
      <w:r w:rsidR="00B91DA8">
        <w:t xml:space="preserve">optional </w:t>
      </w:r>
      <w:r w:rsidRPr="002D3C5B">
        <w:t xml:space="preserve">Flight Authorisation ID if the UE obtained one at step 2. </w:t>
      </w:r>
      <w:r w:rsidR="00A63C66">
        <w:t>T</w:t>
      </w:r>
      <w:r w:rsidRPr="002D3C5B">
        <w:t xml:space="preserve">he UAV </w:t>
      </w:r>
      <w:r w:rsidR="00B91DA8">
        <w:t xml:space="preserve">may also </w:t>
      </w:r>
      <w:r w:rsidRPr="002D3C5B">
        <w:t xml:space="preserve">include the information for flight path authorization/registration for flight operation. If the UAV </w:t>
      </w:r>
      <w:r w:rsidR="00B91DA8" w:rsidRPr="001239E5">
        <w:t xml:space="preserve">has the networked UAV controller information (from pre-configuration or received in </w:t>
      </w:r>
      <w:r w:rsidR="00B91DA8" w:rsidRPr="001239E5" w:rsidDel="00A719BB">
        <w:t>step 2</w:t>
      </w:r>
      <w:r w:rsidR="00B91DA8" w:rsidRPr="001239E5">
        <w:t>)</w:t>
      </w:r>
      <w:r w:rsidRPr="002D3C5B">
        <w:t xml:space="preserve">, the UAV includes also the information for the authorization of UAV and </w:t>
      </w:r>
      <w:r w:rsidR="00A63C66">
        <w:t xml:space="preserve">networked </w:t>
      </w:r>
      <w:r w:rsidRPr="002D3C5B">
        <w:t xml:space="preserve">UAV controller pairing </w:t>
      </w:r>
      <w:r w:rsidR="00B91DA8" w:rsidRPr="001239E5">
        <w:t xml:space="preserve">in the </w:t>
      </w:r>
      <w:r w:rsidR="00B91DA8" w:rsidRPr="001239E5" w:rsidDel="00A719BB">
        <w:t>Aviation Connectivity Payload</w:t>
      </w:r>
      <w:r w:rsidRPr="002D3C5B">
        <w:t>.</w:t>
      </w:r>
    </w:p>
    <w:p w14:paraId="09D3309B" w14:textId="548250C8" w:rsidR="00281601" w:rsidRPr="002D3C5B" w:rsidRDefault="00A63C66" w:rsidP="00647686">
      <w:pPr>
        <w:pStyle w:val="B1"/>
      </w:pPr>
      <w:r>
        <w:t>1</w:t>
      </w:r>
      <w:r w:rsidR="00B91DA8">
        <w:t>1</w:t>
      </w:r>
      <w:r w:rsidR="00281601" w:rsidRPr="002D3C5B">
        <w:t>.</w:t>
      </w:r>
      <w:r w:rsidR="002D3C5B" w:rsidRPr="002D3C5B">
        <w:tab/>
      </w:r>
      <w:r w:rsidR="00281601" w:rsidRPr="002D3C5B">
        <w:t>The SMF retrieves the SM subscription data from UDM</w:t>
      </w:r>
      <w:r w:rsidR="00B91DA8">
        <w:t xml:space="preserve"> </w:t>
      </w:r>
      <w:r w:rsidR="00B91DA8" w:rsidRPr="001239E5">
        <w:t>and performs the necessary actions for UAV IP address allocation</w:t>
      </w:r>
      <w:r w:rsidR="00281601" w:rsidRPr="002D3C5B">
        <w:t>. The SMF</w:t>
      </w:r>
      <w:r>
        <w:t xml:space="preserve"> </w:t>
      </w:r>
      <w:r w:rsidRPr="00F22863">
        <w:rPr>
          <w:lang w:val="en-US"/>
        </w:rPr>
        <w:t xml:space="preserve">selects the UFES as described in </w:t>
      </w:r>
      <w:r w:rsidR="00647686">
        <w:rPr>
          <w:lang w:val="en-US"/>
        </w:rPr>
        <w:t>clause </w:t>
      </w:r>
      <w:r w:rsidRPr="00F22863">
        <w:rPr>
          <w:lang w:val="en-US"/>
        </w:rPr>
        <w:t>6.5.2.1</w:t>
      </w:r>
      <w:r w:rsidR="00281601" w:rsidRPr="002D3C5B">
        <w:t>.</w:t>
      </w:r>
    </w:p>
    <w:p w14:paraId="3E783444" w14:textId="04CCB83F" w:rsidR="00281601" w:rsidRPr="002D3C5B" w:rsidRDefault="00281601" w:rsidP="00647686">
      <w:pPr>
        <w:pStyle w:val="B1"/>
      </w:pPr>
      <w:r w:rsidRPr="002D3C5B">
        <w:t>1</w:t>
      </w:r>
      <w:r w:rsidR="00B91DA8">
        <w:t>2</w:t>
      </w:r>
      <w:r w:rsidRPr="002D3C5B">
        <w:t>.</w:t>
      </w:r>
      <w:r w:rsidRPr="002D3C5B">
        <w:tab/>
        <w:t>[Optional, alternative to step</w:t>
      </w:r>
      <w:r w:rsidR="00647686">
        <w:t> </w:t>
      </w:r>
      <w:r w:rsidRPr="002D3C5B">
        <w:t>1</w:t>
      </w:r>
      <w:r w:rsidR="00A63C66">
        <w:t>4</w:t>
      </w:r>
      <w:r w:rsidRPr="002D3C5B">
        <w:t>]</w:t>
      </w:r>
      <w:r w:rsidR="00F669A2">
        <w:t>:</w:t>
      </w:r>
    </w:p>
    <w:p w14:paraId="22898CF9" w14:textId="0392C6A8" w:rsidR="002D3C5B" w:rsidRPr="002D3C5B" w:rsidRDefault="00647686" w:rsidP="002D3C5B">
      <w:pPr>
        <w:pStyle w:val="B2"/>
      </w:pPr>
      <w:r>
        <w:t>12a.</w:t>
      </w:r>
      <w:r>
        <w:tab/>
        <w:t>The SMF sends an UAV Operation Request (e.g. using a service interface) to the UFES, including the CAA-level UAV ID, UAV IP Address, Flight Authorisation ID (if available), UAV Location, GPSI, and optionally USS/UTM information determined in step 11 and networked UAV controller information. UAV Location is the network provided location information (NPLI) obtained from AMF which can be Cell ID or geographical area corresponding to a Cell ID or any location information obtained by NILR procedures (defined in TS 23.273 [8]) or other positioning procedures based on subscription. The SMF may also include the PEI.</w:t>
      </w:r>
    </w:p>
    <w:p w14:paraId="7E170A57" w14:textId="41D684B3" w:rsidR="002D3C5B" w:rsidRPr="002D3C5B" w:rsidRDefault="002D3C5B" w:rsidP="002D3C5B">
      <w:pPr>
        <w:pStyle w:val="B2"/>
      </w:pPr>
      <w:r w:rsidRPr="002D3C5B">
        <w:t>1</w:t>
      </w:r>
      <w:r w:rsidR="00B91DA8">
        <w:t>2</w:t>
      </w:r>
      <w:r w:rsidRPr="002D3C5B">
        <w:t>b.</w:t>
      </w:r>
      <w:r w:rsidRPr="002D3C5B">
        <w:tab/>
      </w:r>
      <w:r w:rsidR="00A63C66">
        <w:t>T</w:t>
      </w:r>
      <w:r w:rsidRPr="002D3C5B">
        <w:t>he UFES selects a USS</w:t>
      </w:r>
      <w:r w:rsidR="00A63C66">
        <w:t>/UTM</w:t>
      </w:r>
      <w:r w:rsidRPr="002D3C5B">
        <w:t xml:space="preserve"> </w:t>
      </w:r>
      <w:r w:rsidR="00A63C66" w:rsidRPr="00F22863">
        <w:rPr>
          <w:lang w:val="en-US"/>
        </w:rPr>
        <w:t>as described in 6.5.2.3</w:t>
      </w:r>
      <w:r w:rsidRPr="002D3C5B">
        <w:t>.</w:t>
      </w:r>
    </w:p>
    <w:p w14:paraId="4A41CC6E" w14:textId="5DADA91B" w:rsidR="002D3C5B" w:rsidRDefault="002D3C5B" w:rsidP="002D3C5B">
      <w:pPr>
        <w:pStyle w:val="B2"/>
        <w:rPr>
          <w:lang w:val="en-US"/>
        </w:rPr>
      </w:pPr>
      <w:r w:rsidRPr="002D3C5B">
        <w:t>1</w:t>
      </w:r>
      <w:r w:rsidR="00B91DA8">
        <w:t>2</w:t>
      </w:r>
      <w:r w:rsidRPr="002D3C5B">
        <w:t>c.</w:t>
      </w:r>
      <w:r w:rsidRPr="002D3C5B">
        <w:tab/>
        <w:t>The UFES forwards the information to the USS</w:t>
      </w:r>
      <w:r w:rsidR="00A63C66">
        <w:t>/UTM</w:t>
      </w:r>
      <w:r w:rsidRPr="002D3C5B">
        <w:t>.</w:t>
      </w:r>
      <w:r w:rsidR="00A63C66">
        <w:t xml:space="preserve"> </w:t>
      </w:r>
      <w:r w:rsidR="00A63C66" w:rsidRPr="00F22863">
        <w:rPr>
          <w:lang w:val="en-US"/>
        </w:rPr>
        <w:t>The UFES may store the information on the SMF/PDU Session serving the UAV for C2 connectivity, to be used for C2 connectivity revocation.</w:t>
      </w:r>
    </w:p>
    <w:p w14:paraId="7A950725" w14:textId="6A3D6818" w:rsidR="00A63C66" w:rsidRDefault="00A63C66" w:rsidP="002D3C5B">
      <w:pPr>
        <w:pStyle w:val="B2"/>
        <w:rPr>
          <w:lang w:val="en-US"/>
        </w:rPr>
      </w:pPr>
      <w:r>
        <w:t>1</w:t>
      </w:r>
      <w:r w:rsidR="00B91DA8">
        <w:t>2</w:t>
      </w:r>
      <w:r>
        <w:t>d.</w:t>
      </w:r>
      <w:r>
        <w:tab/>
      </w:r>
      <w:r w:rsidRPr="00F22863">
        <w:rPr>
          <w:lang w:val="en-US"/>
        </w:rPr>
        <w:t>Depending on the security mechanisms used, multiple roundtrips may be required.</w:t>
      </w:r>
    </w:p>
    <w:p w14:paraId="68E6D17F" w14:textId="129B69BD" w:rsidR="00A63C66" w:rsidRPr="002D3C5B" w:rsidRDefault="00A63C66" w:rsidP="00647686">
      <w:pPr>
        <w:pStyle w:val="NO"/>
      </w:pPr>
      <w:r w:rsidRPr="00F22863">
        <w:rPr>
          <w:lang w:val="en-US"/>
        </w:rPr>
        <w:t>NOTE</w:t>
      </w:r>
      <w:r w:rsidR="00F669A2">
        <w:rPr>
          <w:lang w:val="en-US"/>
        </w:rPr>
        <w:t> </w:t>
      </w:r>
      <w:r w:rsidR="00B91DA8">
        <w:rPr>
          <w:lang w:val="en-US"/>
        </w:rPr>
        <w:t>1</w:t>
      </w:r>
      <w:r w:rsidR="00D10CB1">
        <w:rPr>
          <w:lang w:val="en-US"/>
        </w:rPr>
        <w:t>2</w:t>
      </w:r>
      <w:r w:rsidRPr="00F22863">
        <w:rPr>
          <w:lang w:val="en-US"/>
        </w:rPr>
        <w:t>:</w:t>
      </w:r>
      <w:r w:rsidR="00647686">
        <w:rPr>
          <w:lang w:val="en-US"/>
        </w:rPr>
        <w:tab/>
      </w:r>
      <w:r w:rsidR="00F669A2">
        <w:rPr>
          <w:lang w:val="en-US"/>
        </w:rPr>
        <w:t>S</w:t>
      </w:r>
      <w:r w:rsidRPr="00F22863">
        <w:rPr>
          <w:lang w:val="en-US"/>
        </w:rPr>
        <w:t>ecurity details will be determined by SA</w:t>
      </w:r>
      <w:r w:rsidR="00F669A2">
        <w:rPr>
          <w:lang w:val="en-US"/>
        </w:rPr>
        <w:t> WG</w:t>
      </w:r>
      <w:r w:rsidRPr="00F22863">
        <w:rPr>
          <w:lang w:val="en-US"/>
        </w:rPr>
        <w:t>3.</w:t>
      </w:r>
    </w:p>
    <w:p w14:paraId="7A018E1E" w14:textId="2AAA8088" w:rsidR="00F669A2" w:rsidRDefault="00F669A2" w:rsidP="00F669A2">
      <w:pPr>
        <w:pStyle w:val="B2"/>
      </w:pPr>
      <w:r>
        <w:t>1</w:t>
      </w:r>
      <w:r w:rsidR="00B91DA8">
        <w:t>2</w:t>
      </w:r>
      <w:r>
        <w:t>e.</w:t>
      </w:r>
      <w:r>
        <w:tab/>
        <w:t xml:space="preserve">The USS/UTM validates the request based on the CAA-Level UAV ID, the PEI, the </w:t>
      </w:r>
      <w:r w:rsidR="00B91DA8">
        <w:t xml:space="preserve">optional </w:t>
      </w:r>
      <w:r>
        <w:t>Flight Authorization ID (if one is provided)</w:t>
      </w:r>
      <w:r w:rsidR="00B91DA8" w:rsidRPr="00B91DA8">
        <w:t xml:space="preserve"> </w:t>
      </w:r>
      <w:r w:rsidR="00B91DA8" w:rsidRPr="001239E5">
        <w:t>, and the optional networked UAV controller information</w:t>
      </w:r>
      <w:r>
        <w:t>.</w:t>
      </w:r>
    </w:p>
    <w:p w14:paraId="28B6B98E" w14:textId="77777777" w:rsidR="00F669A2" w:rsidRDefault="00F669A2" w:rsidP="00F669A2">
      <w:pPr>
        <w:pStyle w:val="B2"/>
      </w:pPr>
      <w:r>
        <w:tab/>
        <w:t>The USS/UTM determine Remote Identification &amp; Tracking Info (RITI) for the UAV to use. This may include a new CAA-level UAV ID (e.g. a new temporary identity for Remote Identification) that is used as a means to remotely identify the UAV, and Authorisation Data that may include the authorised area &amp; time where the UAV can operate</w:t>
      </w:r>
    </w:p>
    <w:p w14:paraId="051C0B72" w14:textId="6A11AA3C" w:rsidR="00F669A2" w:rsidRDefault="00F669A2" w:rsidP="00F669A2">
      <w:pPr>
        <w:pStyle w:val="B2"/>
      </w:pPr>
      <w:r>
        <w:tab/>
        <w:t>The Authorisation Data may contain authorized operations and necessary information applicable to existing PDU sessions, which influence SMF decisions for traffic of PDU sessions.</w:t>
      </w:r>
    </w:p>
    <w:p w14:paraId="655AA7D7" w14:textId="5B8F2F28" w:rsidR="00F669A2" w:rsidRDefault="00F669A2" w:rsidP="00F669A2">
      <w:pPr>
        <w:pStyle w:val="B2"/>
      </w:pPr>
      <w:r>
        <w:tab/>
        <w:t xml:space="preserve">Because authentication can be re-initiated at any time by SMF or USS/UTM after initial authentication, authorized operations and necessary information can be </w:t>
      </w:r>
      <w:r w:rsidR="00B91DA8">
        <w:t>updated when necessary</w:t>
      </w:r>
      <w:r>
        <w:t>.</w:t>
      </w:r>
    </w:p>
    <w:p w14:paraId="2352649C" w14:textId="778D2B39" w:rsidR="00F669A2" w:rsidRDefault="00F669A2" w:rsidP="00F669A2">
      <w:pPr>
        <w:pStyle w:val="B2"/>
      </w:pPr>
      <w:r>
        <w:tab/>
        <w:t>The authorized operations may indicate to disable all connectivity of the UAV except for the connectivity to UTM based on necessary information contained in response information, which can be dedicated DNN of USS/UTM, combination of DNN and S-NSSAI of USS/UTM, or traffic filtering information (e.g. 5 Tuple).</w:t>
      </w:r>
    </w:p>
    <w:p w14:paraId="2E2C055F" w14:textId="3602DA85" w:rsidR="002D3C5B" w:rsidRPr="002D3C5B" w:rsidRDefault="002D3C5B" w:rsidP="00281601">
      <w:pPr>
        <w:pStyle w:val="B2"/>
      </w:pPr>
      <w:r w:rsidRPr="002D3C5B">
        <w:t>1</w:t>
      </w:r>
      <w:r w:rsidR="00B91DA8">
        <w:t>2</w:t>
      </w:r>
      <w:r w:rsidRPr="002D3C5B">
        <w:t>e.</w:t>
      </w:r>
      <w:r w:rsidRPr="002D3C5B">
        <w:tab/>
        <w:t>The USS</w:t>
      </w:r>
      <w:r w:rsidR="00A63C66">
        <w:t>/UTM</w:t>
      </w:r>
      <w:r w:rsidRPr="002D3C5B">
        <w:t xml:space="preserve"> sends a UAV Operation Accept to the UFES containing the Authorization Data and RITI.</w:t>
      </w:r>
    </w:p>
    <w:p w14:paraId="0450556B" w14:textId="2685F849" w:rsidR="002D3C5B" w:rsidRPr="002D3C5B" w:rsidRDefault="002D3C5B" w:rsidP="00281601">
      <w:pPr>
        <w:pStyle w:val="B2"/>
      </w:pPr>
      <w:r w:rsidRPr="002D3C5B">
        <w:t>1</w:t>
      </w:r>
      <w:r w:rsidR="00B91DA8">
        <w:t>2</w:t>
      </w:r>
      <w:r w:rsidRPr="002D3C5B">
        <w:t>f.</w:t>
      </w:r>
      <w:r w:rsidRPr="002D3C5B">
        <w:tab/>
        <w:t xml:space="preserve">The UFES sends a UAV Operation Accept to the </w:t>
      </w:r>
      <w:r w:rsidR="00A63C66">
        <w:t>SMF</w:t>
      </w:r>
      <w:r w:rsidR="00A63C66" w:rsidRPr="002D3C5B">
        <w:t xml:space="preserve"> </w:t>
      </w:r>
      <w:r w:rsidRPr="002D3C5B">
        <w:t>containing the Authorization Data and RITI. The UFES may store the correspondence between the CAA-Level UAV ID, the 3GPP UAV ID, the Authorization Data, and the RITI.</w:t>
      </w:r>
    </w:p>
    <w:p w14:paraId="528394CC" w14:textId="4AEEBA0C" w:rsidR="00281601" w:rsidRPr="002D3C5B" w:rsidRDefault="00281601" w:rsidP="00281601">
      <w:pPr>
        <w:pStyle w:val="B1"/>
      </w:pPr>
      <w:r w:rsidRPr="002D3C5B">
        <w:t>1</w:t>
      </w:r>
      <w:r w:rsidR="00B91DA8">
        <w:t>3</w:t>
      </w:r>
      <w:r w:rsidRPr="002D3C5B">
        <w:t>.</w:t>
      </w:r>
      <w:r w:rsidRPr="002D3C5B">
        <w:tab/>
        <w:t xml:space="preserve">The SMF </w:t>
      </w:r>
      <w:r w:rsidR="00B91DA8" w:rsidRPr="001239E5">
        <w:t xml:space="preserve">interacts with the PCF and forwards the Authorization Data received from the USS/UTM. The PCF uses the Authorization Data to provide PCC rule(s) to the SMF in the response. The SMF </w:t>
      </w:r>
      <w:r w:rsidRPr="002D3C5B">
        <w:t>configure</w:t>
      </w:r>
      <w:r w:rsidR="00B91DA8">
        <w:t>s</w:t>
      </w:r>
      <w:r w:rsidRPr="002D3C5B">
        <w:t xml:space="preserve"> user plane connectivity for </w:t>
      </w:r>
      <w:r w:rsidR="00B91DA8" w:rsidRPr="001239E5">
        <w:t xml:space="preserve">UAV to USS/UTM communication and, if the UAV and UAVC pairing has been authorized, </w:t>
      </w:r>
      <w:r w:rsidR="00B91DA8" w:rsidRPr="001239E5">
        <w:lastRenderedPageBreak/>
        <w:t xml:space="preserve">optionally also for </w:t>
      </w:r>
      <w:r w:rsidRPr="002D3C5B">
        <w:t xml:space="preserve">UAV to UAV Controller communication </w:t>
      </w:r>
      <w:r w:rsidR="00BE2F1A" w:rsidRPr="001239E5">
        <w:t xml:space="preserve">(e.g. default QoS for non-flight communication only) </w:t>
      </w:r>
      <w:r w:rsidRPr="002D3C5B">
        <w:t xml:space="preserve">based on information that the </w:t>
      </w:r>
      <w:r w:rsidR="00BE2F1A">
        <w:t>PCF</w:t>
      </w:r>
      <w:r w:rsidR="00BE2F1A" w:rsidRPr="002D3C5B">
        <w:t xml:space="preserve"> </w:t>
      </w:r>
      <w:r w:rsidRPr="002D3C5B">
        <w:t>may provide.</w:t>
      </w:r>
    </w:p>
    <w:p w14:paraId="1560CA62" w14:textId="1C444A77" w:rsidR="00BE2F1A" w:rsidRDefault="00BE2F1A" w:rsidP="00BE2F1A">
      <w:pPr>
        <w:pStyle w:val="NO"/>
      </w:pPr>
      <w:r w:rsidRPr="001239E5">
        <w:t>NOTE</w:t>
      </w:r>
      <w:r w:rsidR="00647686">
        <w:t> </w:t>
      </w:r>
      <w:r w:rsidRPr="001239E5">
        <w:t>1</w:t>
      </w:r>
      <w:r w:rsidR="00D10CB1">
        <w:t>3</w:t>
      </w:r>
      <w:r w:rsidRPr="001239E5">
        <w:t>:</w:t>
      </w:r>
      <w:r w:rsidRPr="001239E5">
        <w:tab/>
        <w:t xml:space="preserve">The configuration of the user plane connectivity may only permit UAS related traffic in the PDU Session </w:t>
      </w:r>
      <w:r w:rsidRPr="001239E5">
        <w:rPr>
          <w:lang w:val="en-US"/>
        </w:rPr>
        <w:t xml:space="preserve">based on the received authorized operations and necessary information from the USS/UTM and disable all other traffic, e.g. by using </w:t>
      </w:r>
      <w:r w:rsidRPr="001239E5">
        <w:t>PCC rule(s).</w:t>
      </w:r>
    </w:p>
    <w:p w14:paraId="48660CAD" w14:textId="78A9F8BA" w:rsidR="00281601" w:rsidRPr="002D3C5B" w:rsidRDefault="00281601" w:rsidP="00647686">
      <w:pPr>
        <w:pStyle w:val="B1"/>
      </w:pPr>
      <w:r w:rsidRPr="002D3C5B">
        <w:t>1</w:t>
      </w:r>
      <w:r w:rsidR="00BE2F1A">
        <w:t>4</w:t>
      </w:r>
      <w:r w:rsidRPr="002D3C5B">
        <w:t>.</w:t>
      </w:r>
      <w:r w:rsidRPr="002D3C5B">
        <w:tab/>
        <w:t>The PDU session establishment succeeds only upon indication from the USS</w:t>
      </w:r>
      <w:r w:rsidR="00A63C66">
        <w:t>/UTM</w:t>
      </w:r>
      <w:r w:rsidRPr="002D3C5B">
        <w:t xml:space="preserve"> that either step 1</w:t>
      </w:r>
      <w:r w:rsidR="00A63C66">
        <w:t>3</w:t>
      </w:r>
      <w:r w:rsidRPr="002D3C5B">
        <w:t xml:space="preserve"> or 1</w:t>
      </w:r>
      <w:r w:rsidR="00A63C66">
        <w:t>4</w:t>
      </w:r>
      <w:r w:rsidRPr="002D3C5B">
        <w:t xml:space="preserve"> succeeded. The SMF forwards the RITI to the UAV within the PCO of the session management message.</w:t>
      </w:r>
    </w:p>
    <w:p w14:paraId="4CDBB854" w14:textId="452194DF" w:rsidR="00BE2F1A" w:rsidRPr="002D3C5B" w:rsidRDefault="00BE2F1A" w:rsidP="00647686">
      <w:pPr>
        <w:pStyle w:val="NO"/>
      </w:pPr>
      <w:r>
        <w:t>NOTE</w:t>
      </w:r>
      <w:r w:rsidR="00647686">
        <w:t> </w:t>
      </w:r>
      <w:r>
        <w:t>1</w:t>
      </w:r>
      <w:r w:rsidR="00D10CB1">
        <w:t>4</w:t>
      </w:r>
      <w:r>
        <w:t>:</w:t>
      </w:r>
      <w:r>
        <w:tab/>
      </w:r>
      <w:r w:rsidRPr="002D3C5B">
        <w:t xml:space="preserve">The details of the exchange of aviation level information such as RITI in NAS </w:t>
      </w:r>
      <w:r w:rsidR="00647686" w:rsidRPr="002D3C5B">
        <w:t>signalling</w:t>
      </w:r>
      <w:r w:rsidRPr="002D3C5B">
        <w:t xml:space="preserve"> (e.g. PCO or new IEs) </w:t>
      </w:r>
      <w:r>
        <w:t>will be defined in normative phase.</w:t>
      </w:r>
    </w:p>
    <w:p w14:paraId="5F9C0914" w14:textId="5785DF11" w:rsidR="00281601" w:rsidRPr="002D3C5B" w:rsidRDefault="00281601" w:rsidP="00281601">
      <w:pPr>
        <w:pStyle w:val="B1"/>
      </w:pPr>
      <w:r w:rsidRPr="002D3C5B">
        <w:t>1</w:t>
      </w:r>
      <w:r w:rsidR="00BE2F1A">
        <w:t>5</w:t>
      </w:r>
      <w:r w:rsidRPr="002D3C5B">
        <w:t>.</w:t>
      </w:r>
      <w:r w:rsidR="00F669A2">
        <w:tab/>
      </w:r>
      <w:r w:rsidRPr="002D3C5B">
        <w:t>UAV broadcasts remote identification information for remote identification based on RITI information.</w:t>
      </w:r>
    </w:p>
    <w:p w14:paraId="001529DF" w14:textId="45CB7F32" w:rsidR="00281601" w:rsidRDefault="00281601" w:rsidP="00281601">
      <w:pPr>
        <w:pStyle w:val="B1"/>
      </w:pPr>
      <w:r w:rsidRPr="002D3C5B">
        <w:t>1</w:t>
      </w:r>
      <w:r w:rsidR="00BE2F1A">
        <w:t>6</w:t>
      </w:r>
      <w:r w:rsidR="00F669A2">
        <w:t>.</w:t>
      </w:r>
      <w:r w:rsidR="00F669A2">
        <w:tab/>
      </w:r>
      <w:r w:rsidRPr="002D3C5B">
        <w:t>UAV sends remote identification information to the USS</w:t>
      </w:r>
      <w:r w:rsidR="00A63C66">
        <w:t>/UTM</w:t>
      </w:r>
      <w:r w:rsidRPr="002D3C5B">
        <w:t xml:space="preserve"> based on RITI information.</w:t>
      </w:r>
    </w:p>
    <w:p w14:paraId="435BF754" w14:textId="77777777" w:rsidR="00BE2F1A" w:rsidRPr="001239E5" w:rsidRDefault="00BE2F1A" w:rsidP="00BE2F1A">
      <w:pPr>
        <w:pStyle w:val="B1"/>
        <w:rPr>
          <w:lang w:val="en-US"/>
        </w:rPr>
      </w:pPr>
      <w:r w:rsidRPr="001239E5">
        <w:t>17.</w:t>
      </w:r>
      <w:r w:rsidRPr="001239E5">
        <w:tab/>
        <w:t xml:space="preserve">When separate PDU sessions are used for UAV to USS and UAV to UAVC communications, </w:t>
      </w:r>
      <w:r w:rsidRPr="001239E5">
        <w:rPr>
          <w:lang w:val="en-US"/>
        </w:rPr>
        <w:t xml:space="preserve">the UAV establishes an additional dedicated PDU session for C2 connectivity following the steps 10 to 14 with the difference that </w:t>
      </w:r>
      <w:r w:rsidRPr="001239E5">
        <w:t>networked UAV controller information shall be provided by the UAV</w:t>
      </w:r>
      <w:r w:rsidRPr="001239E5">
        <w:rPr>
          <w:lang w:val="en-US"/>
        </w:rPr>
        <w:t xml:space="preserve"> to enable communication with the UAVc. The user plane connectivity for the PDU Session should be restricted first and will be enabled by the next steps.</w:t>
      </w:r>
    </w:p>
    <w:p w14:paraId="3A2C2FB3" w14:textId="71E887D3" w:rsidR="00BE2F1A" w:rsidRPr="001239E5" w:rsidRDefault="00BE2F1A" w:rsidP="00647686">
      <w:pPr>
        <w:pStyle w:val="NO"/>
        <w:rPr>
          <w:lang w:val="en-US"/>
        </w:rPr>
      </w:pPr>
      <w:r w:rsidRPr="001239E5">
        <w:t>NOTE</w:t>
      </w:r>
      <w:r w:rsidR="00647686">
        <w:t> </w:t>
      </w:r>
      <w:r w:rsidRPr="001239E5">
        <w:t>1</w:t>
      </w:r>
      <w:r w:rsidR="00D10CB1">
        <w:t>5</w:t>
      </w:r>
      <w:r w:rsidRPr="001239E5">
        <w:t>:</w:t>
      </w:r>
      <w:r w:rsidR="00647686">
        <w:tab/>
      </w:r>
      <w:r w:rsidRPr="001239E5">
        <w:t>Steps18 and 19 apply to both scenario, using a single PDU session and using separate PDU Sessions for communication with the UTM/USS and for C2 communication.</w:t>
      </w:r>
    </w:p>
    <w:p w14:paraId="4C2ECC3B" w14:textId="77777777" w:rsidR="00BE2F1A" w:rsidRPr="001239E5" w:rsidRDefault="00BE2F1A" w:rsidP="00647686">
      <w:pPr>
        <w:pStyle w:val="B1"/>
      </w:pPr>
      <w:r w:rsidRPr="001239E5">
        <w:t>18.</w:t>
      </w:r>
      <w:r w:rsidRPr="001239E5">
        <w:tab/>
        <w:t xml:space="preserve">The USS/UTM interacts with the UFES using network exposure mechanisms (e.g. for UAV location reporting, providing traffic filters, requesting QoS for the PDU Session which will be used for C2 communication). The UFES interacts with the PCF and forwards the traffic filters and requested QoS information. The PCF interacts with the SMF and provides PCC rule(s) containing the traffic filter and QoS information. The PCC rule(s) may only permit UAS related traffic in the PDU Session </w:t>
      </w:r>
      <w:r w:rsidRPr="001239E5">
        <w:rPr>
          <w:lang w:val="en-US"/>
        </w:rPr>
        <w:t>based on received authorized operations and necessary information from the UTM and disable all other traffic</w:t>
      </w:r>
      <w:r w:rsidRPr="001239E5">
        <w:t>.</w:t>
      </w:r>
    </w:p>
    <w:p w14:paraId="3A5DC3FB" w14:textId="77777777" w:rsidR="00BE2F1A" w:rsidRPr="001239E5" w:rsidRDefault="00BE2F1A" w:rsidP="00647686">
      <w:pPr>
        <w:pStyle w:val="B1"/>
      </w:pPr>
      <w:r w:rsidRPr="001239E5">
        <w:t>19.</w:t>
      </w:r>
      <w:r w:rsidRPr="001239E5">
        <w:tab/>
        <w:t>The SMF establishes the necessary QoS Flow(s) based on information that the PCF provides (e.g. policies and/or traffic filters) to enable the communication between the UAV and the UAV controller for the flight operation (e.g. with QoS support for in-flight related communication).</w:t>
      </w:r>
    </w:p>
    <w:p w14:paraId="46F40F2D" w14:textId="3E7864A7" w:rsidR="00281601" w:rsidRDefault="00BE2F1A" w:rsidP="00647686">
      <w:pPr>
        <w:pStyle w:val="B1"/>
      </w:pPr>
      <w:r>
        <w:t>20</w:t>
      </w:r>
      <w:r w:rsidR="00281601" w:rsidRPr="002D3C5B">
        <w:t>.</w:t>
      </w:r>
      <w:r w:rsidR="00281601" w:rsidRPr="002D3C5B">
        <w:tab/>
        <w:t xml:space="preserve">The UE exchanges C2 traffic with the </w:t>
      </w:r>
      <w:r w:rsidR="00A63C66">
        <w:t xml:space="preserve">networked </w:t>
      </w:r>
      <w:r w:rsidR="00281601" w:rsidRPr="002D3C5B">
        <w:t>UAV Controller.</w:t>
      </w:r>
    </w:p>
    <w:p w14:paraId="245F1559" w14:textId="77777777" w:rsidR="00A63C66" w:rsidRPr="00F22863" w:rsidRDefault="00A63C66" w:rsidP="00A63C66">
      <w:pPr>
        <w:pStyle w:val="Heading5"/>
      </w:pPr>
      <w:bookmarkStart w:id="388" w:name="_Toc50481785"/>
      <w:bookmarkStart w:id="389" w:name="_Toc54846719"/>
      <w:r w:rsidRPr="00F22863">
        <w:t>6.5.3.1.2</w:t>
      </w:r>
      <w:r w:rsidRPr="00F22863">
        <w:tab/>
        <w:t>Procedure For UUAA Revocation</w:t>
      </w:r>
      <w:bookmarkEnd w:id="388"/>
      <w:bookmarkEnd w:id="389"/>
    </w:p>
    <w:p w14:paraId="6EC2BE10" w14:textId="77777777" w:rsidR="00A63C66" w:rsidRPr="00F22863" w:rsidRDefault="00A63C66" w:rsidP="00A63C66">
      <w:pPr>
        <w:pStyle w:val="TH"/>
      </w:pPr>
      <w:r w:rsidRPr="00F22863">
        <w:object w:dxaOrig="15000" w:dyaOrig="5731" w14:anchorId="39B0CB01">
          <v:shape id="_x0000_i1035" type="#_x0000_t75" style="width:438pt;height:167.25pt" o:ole="">
            <v:imagedata r:id="rId34" o:title=""/>
          </v:shape>
          <o:OLEObject Type="Embed" ProgID="Visio.Drawing.15" ShapeID="_x0000_i1035" DrawAspect="Content" ObjectID="_1667552091" r:id="rId35"/>
        </w:object>
      </w:r>
    </w:p>
    <w:p w14:paraId="400257A2" w14:textId="77777777" w:rsidR="00A63C66" w:rsidRPr="00F22863" w:rsidRDefault="00A63C66" w:rsidP="00F669A2">
      <w:pPr>
        <w:pStyle w:val="TF"/>
      </w:pPr>
      <w:r w:rsidRPr="00F22863">
        <w:t>Figure 6.5.3</w:t>
      </w:r>
      <w:r w:rsidRPr="00F22863">
        <w:rPr>
          <w:lang w:val="en-US"/>
        </w:rPr>
        <w:t>.1.2</w:t>
      </w:r>
      <w:r w:rsidRPr="00F22863">
        <w:t xml:space="preserve">-1: Procedure for </w:t>
      </w:r>
      <w:r w:rsidRPr="00F22863">
        <w:rPr>
          <w:lang w:val="en-US"/>
        </w:rPr>
        <w:t xml:space="preserve">UUAA Revocation </w:t>
      </w:r>
      <w:r w:rsidRPr="00F22863">
        <w:t>in 5GS</w:t>
      </w:r>
    </w:p>
    <w:p w14:paraId="34E8CA61" w14:textId="05F6D238" w:rsidR="00A63C66" w:rsidRPr="00F22863" w:rsidRDefault="00A63C66" w:rsidP="00A63C66">
      <w:pPr>
        <w:pStyle w:val="B1"/>
      </w:pPr>
      <w:r w:rsidRPr="00F22863">
        <w:rPr>
          <w:lang w:val="en-US"/>
        </w:rPr>
        <w:t>1.</w:t>
      </w:r>
      <w:r w:rsidRPr="00F22863">
        <w:rPr>
          <w:lang w:val="en-US"/>
        </w:rPr>
        <w:tab/>
        <w:t>USS/</w:t>
      </w:r>
      <w:r w:rsidRPr="00F22863">
        <w:t xml:space="preserve">UTM determines that </w:t>
      </w:r>
      <w:r w:rsidRPr="00F22863">
        <w:rPr>
          <w:lang w:val="en-US"/>
        </w:rPr>
        <w:t xml:space="preserve">UUAA </w:t>
      </w:r>
      <w:r w:rsidRPr="00F22863">
        <w:t>is to be revoked.</w:t>
      </w:r>
    </w:p>
    <w:p w14:paraId="61A8AD9F" w14:textId="4887FF26" w:rsidR="00A63C66" w:rsidRPr="00F22863" w:rsidRDefault="00A63C66" w:rsidP="00A63C66">
      <w:pPr>
        <w:pStyle w:val="B1"/>
        <w:rPr>
          <w:b/>
        </w:rPr>
      </w:pPr>
      <w:r w:rsidRPr="00F22863">
        <w:t>2.</w:t>
      </w:r>
      <w:r w:rsidRPr="00F22863">
        <w:tab/>
      </w:r>
      <w:r w:rsidRPr="00F22863">
        <w:rPr>
          <w:lang w:val="en-US"/>
        </w:rPr>
        <w:t>USS/</w:t>
      </w:r>
      <w:r w:rsidRPr="00F22863">
        <w:rPr>
          <w:szCs w:val="24"/>
        </w:rPr>
        <w:t xml:space="preserve">UTM sends an authorization revocation message to </w:t>
      </w:r>
      <w:r w:rsidRPr="00F22863">
        <w:rPr>
          <w:szCs w:val="24"/>
          <w:lang w:val="en-US"/>
        </w:rPr>
        <w:t>the UFES, addressing the UAV via the 3GPP UAV ID. The request contains a Revocation Cause indicating this is UUAA revocation.</w:t>
      </w:r>
    </w:p>
    <w:p w14:paraId="1F19AA6B" w14:textId="25996220" w:rsidR="00A63C66" w:rsidRPr="00F22863" w:rsidRDefault="00A63C66" w:rsidP="00A63C66">
      <w:pPr>
        <w:pStyle w:val="B1"/>
        <w:rPr>
          <w:szCs w:val="24"/>
          <w:lang w:val="en-US"/>
        </w:rPr>
      </w:pPr>
      <w:r w:rsidRPr="00F22863">
        <w:rPr>
          <w:szCs w:val="24"/>
        </w:rPr>
        <w:lastRenderedPageBreak/>
        <w:t>3.</w:t>
      </w:r>
      <w:r w:rsidRPr="00F22863">
        <w:rPr>
          <w:szCs w:val="24"/>
        </w:rPr>
        <w:tab/>
      </w:r>
      <w:r w:rsidRPr="00F22863">
        <w:rPr>
          <w:szCs w:val="24"/>
          <w:lang w:val="en-US"/>
        </w:rPr>
        <w:t>The UFES identifies the AMF serving the UAV</w:t>
      </w:r>
      <w:r w:rsidR="002F54E6">
        <w:rPr>
          <w:szCs w:val="24"/>
          <w:lang w:val="en-US"/>
        </w:rPr>
        <w:t xml:space="preserve"> </w:t>
      </w:r>
      <w:r w:rsidR="002F54E6">
        <w:rPr>
          <w:rFonts w:hint="eastAsia"/>
          <w:szCs w:val="24"/>
          <w:lang w:val="en-US" w:eastAsia="zh-CN"/>
        </w:rPr>
        <w:t>by invoking the Nudm_UECM_Get service operation</w:t>
      </w:r>
      <w:r w:rsidRPr="00F22863">
        <w:rPr>
          <w:szCs w:val="24"/>
          <w:lang w:val="en-US"/>
        </w:rPr>
        <w:t xml:space="preserve"> and forwards the request for revocation.</w:t>
      </w:r>
    </w:p>
    <w:p w14:paraId="36AB95CD" w14:textId="6A2F391B" w:rsidR="00A63C66" w:rsidRPr="00F22863" w:rsidRDefault="00A63C66" w:rsidP="00A63C66">
      <w:pPr>
        <w:pStyle w:val="B1"/>
        <w:rPr>
          <w:lang w:val="en-US"/>
        </w:rPr>
      </w:pPr>
      <w:r w:rsidRPr="00F22863">
        <w:rPr>
          <w:szCs w:val="24"/>
          <w:lang w:val="en-US"/>
        </w:rPr>
        <w:t>4.</w:t>
      </w:r>
      <w:r w:rsidR="00F669A2">
        <w:rPr>
          <w:szCs w:val="24"/>
          <w:lang w:val="en-US"/>
        </w:rPr>
        <w:tab/>
      </w:r>
      <w:r w:rsidRPr="00F22863">
        <w:rPr>
          <w:szCs w:val="24"/>
          <w:lang w:val="en-US"/>
        </w:rPr>
        <w:t xml:space="preserve">The AMF triggers the UUAA revocation. </w:t>
      </w:r>
      <w:r w:rsidRPr="00F22863">
        <w:rPr>
          <w:lang w:val="en-US"/>
        </w:rPr>
        <w:t>Two expected behaviors are possible:</w:t>
      </w:r>
    </w:p>
    <w:p w14:paraId="6F9EA586" w14:textId="74185246" w:rsidR="00A63C66" w:rsidRPr="00647686" w:rsidRDefault="00A63C66" w:rsidP="00A63C66">
      <w:pPr>
        <w:pStyle w:val="B2"/>
      </w:pPr>
      <w:r w:rsidRPr="00647686">
        <w:t>-</w:t>
      </w:r>
      <w:r w:rsidRPr="00647686">
        <w:tab/>
        <w:t xml:space="preserve">restricted services: the AMF triggers the removal of all the PDU sessions associated with the UAV (a cause code indicating revocation of authorization is provided in the SM </w:t>
      </w:r>
      <w:r w:rsidR="00647686" w:rsidRPr="00647686">
        <w:t>signalling</w:t>
      </w:r>
      <w:r w:rsidRPr="00647686">
        <w:t>, detailed to be defined in stage 3) towards the corresponding SMFs, and performs a UCU procedure assigning the Tracking Areas of the Registration Area as a Non-Allowed Area (i.e. the UAV is only allowed to exchange NAS signalling and is not allowed to trigger a PDU session establishment, among other procedures), providing a "failed UUAA" indication. The UAV is restricted from performing e.g. any PDU session establishment dedicated for the UAS service. If the UAV needs to perform a new UUA, the UE performs a re-registration.</w:t>
      </w:r>
    </w:p>
    <w:p w14:paraId="3440ED88" w14:textId="7F31902D" w:rsidR="00A63C66" w:rsidRPr="00647686" w:rsidRDefault="00A63C66" w:rsidP="00A63C66">
      <w:pPr>
        <w:pStyle w:val="B2"/>
      </w:pPr>
      <w:r w:rsidRPr="00647686">
        <w:t>-</w:t>
      </w:r>
      <w:r w:rsidRPr="00647686">
        <w:tab/>
        <w:t xml:space="preserve">differentiated services: the AMF triggers the removal of all the PDU session(s) for UAS services towards the corresponding SMFs, i.e. for UAV-USS/UTM communication and for C2 connectivity associated with the UAV (a cause code indicating revocation of authorization is provided in the SM </w:t>
      </w:r>
      <w:r w:rsidR="00647686" w:rsidRPr="00647686">
        <w:t>signalling</w:t>
      </w:r>
      <w:r w:rsidRPr="00647686">
        <w:t>, detailed to be defined in stage 3). The UAV may continue to access any other non-UAS PDU sessions</w:t>
      </w:r>
    </w:p>
    <w:p w14:paraId="39E54AF4" w14:textId="2BBA24B3" w:rsidR="00A63C66" w:rsidRPr="00F22863" w:rsidRDefault="00A63C66" w:rsidP="00A63C66">
      <w:pPr>
        <w:pStyle w:val="NO"/>
        <w:rPr>
          <w:lang w:val="en-US"/>
        </w:rPr>
      </w:pPr>
      <w:r w:rsidRPr="00F22863">
        <w:rPr>
          <w:lang w:val="en-US"/>
        </w:rPr>
        <w:t>NOTE:</w:t>
      </w:r>
      <w:r w:rsidR="00F669A2">
        <w:rPr>
          <w:lang w:val="en-US"/>
        </w:rPr>
        <w:tab/>
        <w:t>I</w:t>
      </w:r>
      <w:r w:rsidRPr="00F22863">
        <w:rPr>
          <w:lang w:val="en-US"/>
        </w:rPr>
        <w:t>n</w:t>
      </w:r>
      <w:r w:rsidR="00F669A2">
        <w:rPr>
          <w:lang w:val="en-US"/>
        </w:rPr>
        <w:t xml:space="preserve"> the</w:t>
      </w:r>
      <w:r w:rsidRPr="00F22863">
        <w:rPr>
          <w:lang w:val="en-US"/>
        </w:rPr>
        <w:t xml:space="preserve"> case of PDU sessions dedicated to UAV-USS/UTM communications and to C2 connectivity, it is assumed the AMF is configured with information on which specific PDU sessions (e.g. S-NSSAI and DNN) are dedicated for UAS-USS/UTM communication and for C2 connectivity.</w:t>
      </w:r>
    </w:p>
    <w:p w14:paraId="2C795699" w14:textId="4FE584E5" w:rsidR="00A63C66" w:rsidRPr="00F22863" w:rsidRDefault="00A63C66" w:rsidP="00A63C66">
      <w:pPr>
        <w:pStyle w:val="B1"/>
        <w:rPr>
          <w:lang w:val="en-US"/>
        </w:rPr>
      </w:pPr>
      <w:r w:rsidRPr="00F22863">
        <w:t>5, 6.</w:t>
      </w:r>
      <w:r w:rsidR="00F669A2">
        <w:rPr>
          <w:lang w:val="en-US"/>
        </w:rPr>
        <w:tab/>
      </w:r>
      <w:r w:rsidRPr="00F22863">
        <w:t xml:space="preserve">The </w:t>
      </w:r>
      <w:r w:rsidRPr="00F22863">
        <w:rPr>
          <w:lang w:val="en-US"/>
        </w:rPr>
        <w:t xml:space="preserve">UUA </w:t>
      </w:r>
      <w:r w:rsidRPr="00F22863">
        <w:t>connectivity revocation is confirmed to the UFES</w:t>
      </w:r>
      <w:r w:rsidRPr="00F22863">
        <w:rPr>
          <w:lang w:val="en-US"/>
        </w:rPr>
        <w:t xml:space="preserve"> and USS/UTM.</w:t>
      </w:r>
    </w:p>
    <w:p w14:paraId="45FBEAE5" w14:textId="1F1EAC30" w:rsidR="00A63C66" w:rsidRDefault="00A63C66" w:rsidP="00A63C66">
      <w:pPr>
        <w:pStyle w:val="Heading5"/>
      </w:pPr>
      <w:bookmarkStart w:id="390" w:name="_Toc50481786"/>
      <w:bookmarkStart w:id="391" w:name="_Toc54846720"/>
      <w:r w:rsidRPr="00F22863">
        <w:t>6.5.3.1.3</w:t>
      </w:r>
      <w:r w:rsidRPr="00F22863">
        <w:tab/>
        <w:t xml:space="preserve">Procedure For Revocation of </w:t>
      </w:r>
      <w:bookmarkEnd w:id="390"/>
      <w:r w:rsidR="00BE2F1A">
        <w:t>Pairing</w:t>
      </w:r>
      <w:bookmarkEnd w:id="391"/>
    </w:p>
    <w:p w14:paraId="51E5B058" w14:textId="317941A9" w:rsidR="00BE2F1A" w:rsidRPr="00BE2F1A" w:rsidRDefault="00BE2F1A" w:rsidP="00647686">
      <w:r w:rsidRPr="001239E5">
        <w:t>This procedure is used to stop communication between the UAV and UAVC, e.g. as a result of pairing or a flight path being revoked.</w:t>
      </w:r>
    </w:p>
    <w:bookmarkStart w:id="392" w:name="_MON_1662967291"/>
    <w:bookmarkEnd w:id="392"/>
    <w:p w14:paraId="6C6F3FAF" w14:textId="1ECB6380" w:rsidR="00A63C66" w:rsidRPr="00F22863" w:rsidRDefault="00BE2F1A" w:rsidP="00F669A2">
      <w:pPr>
        <w:pStyle w:val="TH"/>
      </w:pPr>
      <w:r w:rsidRPr="001239E5">
        <w:object w:dxaOrig="7616" w:dyaOrig="4232" w14:anchorId="437FE4B0">
          <v:shape id="_x0000_i1036" type="#_x0000_t75" style="width:381pt;height:213pt" o:ole="">
            <v:imagedata r:id="rId36" o:title="" cropright="5515f"/>
          </v:shape>
          <o:OLEObject Type="Embed" ProgID="Word.Document.12" ShapeID="_x0000_i1036" DrawAspect="Content" ObjectID="_1667552092" r:id="rId37">
            <o:FieldCodes>\s</o:FieldCodes>
          </o:OLEObject>
        </w:object>
      </w:r>
    </w:p>
    <w:p w14:paraId="02EB1D61" w14:textId="6689E2BF" w:rsidR="00A63C66" w:rsidRPr="00F22863" w:rsidRDefault="00A63C66" w:rsidP="00F669A2">
      <w:pPr>
        <w:pStyle w:val="TF"/>
      </w:pPr>
      <w:r w:rsidRPr="00F22863">
        <w:t>Figure 6.5.3</w:t>
      </w:r>
      <w:r w:rsidRPr="00F22863">
        <w:rPr>
          <w:lang w:val="en-US"/>
        </w:rPr>
        <w:t>.1.3-1</w:t>
      </w:r>
      <w:r w:rsidRPr="00F22863">
        <w:t xml:space="preserve">: Procedure for </w:t>
      </w:r>
      <w:r w:rsidR="00BE2F1A">
        <w:rPr>
          <w:lang w:val="en-US"/>
        </w:rPr>
        <w:t>Pairing</w:t>
      </w:r>
      <w:r w:rsidR="00BE2F1A" w:rsidRPr="00F22863">
        <w:rPr>
          <w:lang w:val="en-US"/>
        </w:rPr>
        <w:t xml:space="preserve"> </w:t>
      </w:r>
      <w:r w:rsidR="00BE2F1A">
        <w:rPr>
          <w:lang w:val="en-US"/>
        </w:rPr>
        <w:t>r</w:t>
      </w:r>
      <w:r w:rsidR="00BE2F1A" w:rsidRPr="00F22863">
        <w:rPr>
          <w:lang w:val="en-US"/>
        </w:rPr>
        <w:t xml:space="preserve">evocation </w:t>
      </w:r>
      <w:r w:rsidRPr="00F22863">
        <w:t>in 5GS</w:t>
      </w:r>
    </w:p>
    <w:p w14:paraId="10D2CF02" w14:textId="52CC9E04" w:rsidR="00A63C66" w:rsidRPr="00F22863" w:rsidRDefault="00A63C66" w:rsidP="00647686">
      <w:pPr>
        <w:pStyle w:val="B1"/>
      </w:pPr>
      <w:r w:rsidRPr="00F22863">
        <w:rPr>
          <w:lang w:val="en-US"/>
        </w:rPr>
        <w:t>1.</w:t>
      </w:r>
      <w:r w:rsidRPr="00F22863">
        <w:rPr>
          <w:lang w:val="en-US"/>
        </w:rPr>
        <w:tab/>
      </w:r>
      <w:r w:rsidR="00BE2F1A">
        <w:rPr>
          <w:lang w:val="en-US"/>
        </w:rPr>
        <w:t>USS/</w:t>
      </w:r>
      <w:r w:rsidRPr="00F22863">
        <w:t xml:space="preserve">UTM determines that </w:t>
      </w:r>
      <w:r w:rsidR="00BE2F1A">
        <w:t xml:space="preserve">pairing </w:t>
      </w:r>
      <w:r w:rsidRPr="00F22863">
        <w:t>is to be revoked.</w:t>
      </w:r>
    </w:p>
    <w:p w14:paraId="025C3F1F" w14:textId="32EC88EF" w:rsidR="00A63C66" w:rsidRDefault="00A63C66" w:rsidP="00647686">
      <w:pPr>
        <w:pStyle w:val="B1"/>
        <w:rPr>
          <w:szCs w:val="24"/>
          <w:lang w:val="en-US"/>
        </w:rPr>
      </w:pPr>
      <w:r w:rsidRPr="00F22863">
        <w:t>2.</w:t>
      </w:r>
      <w:r w:rsidRPr="00F22863">
        <w:tab/>
      </w:r>
      <w:r w:rsidR="00BE2F1A">
        <w:t>USS/</w:t>
      </w:r>
      <w:r w:rsidRPr="00F22863">
        <w:rPr>
          <w:szCs w:val="24"/>
        </w:rPr>
        <w:t>UTM sends a</w:t>
      </w:r>
      <w:r w:rsidR="00BE2F1A">
        <w:rPr>
          <w:szCs w:val="24"/>
        </w:rPr>
        <w:t xml:space="preserve"> pairing </w:t>
      </w:r>
      <w:r w:rsidRPr="00F22863">
        <w:rPr>
          <w:szCs w:val="24"/>
        </w:rPr>
        <w:t xml:space="preserve">revocation </w:t>
      </w:r>
      <w:r w:rsidR="00BE2F1A">
        <w:rPr>
          <w:szCs w:val="24"/>
        </w:rPr>
        <w:t>request</w:t>
      </w:r>
      <w:r w:rsidR="00BE2F1A" w:rsidRPr="00F22863">
        <w:rPr>
          <w:szCs w:val="24"/>
        </w:rPr>
        <w:t xml:space="preserve"> </w:t>
      </w:r>
      <w:r w:rsidRPr="00F22863">
        <w:rPr>
          <w:szCs w:val="24"/>
        </w:rPr>
        <w:t xml:space="preserve">to </w:t>
      </w:r>
      <w:r w:rsidRPr="00F22863">
        <w:rPr>
          <w:szCs w:val="24"/>
          <w:lang w:val="en-US"/>
        </w:rPr>
        <w:t xml:space="preserve">the UFES, addressing the UAV via the 3GPP UAV ID. The request contains a Revocation Cause indicating this is </w:t>
      </w:r>
      <w:r w:rsidR="00BE2F1A">
        <w:rPr>
          <w:szCs w:val="24"/>
          <w:lang w:val="en-US"/>
        </w:rPr>
        <w:t xml:space="preserve">pairing </w:t>
      </w:r>
      <w:r w:rsidRPr="00F22863">
        <w:rPr>
          <w:szCs w:val="24"/>
          <w:lang w:val="en-US"/>
        </w:rPr>
        <w:t>revocation.</w:t>
      </w:r>
    </w:p>
    <w:p w14:paraId="4C3318D0" w14:textId="4343BAD5" w:rsidR="00BE2F1A" w:rsidRPr="00F22863" w:rsidRDefault="00647686" w:rsidP="00647686">
      <w:pPr>
        <w:pStyle w:val="B1"/>
        <w:rPr>
          <w:b/>
        </w:rPr>
      </w:pPr>
      <w:r>
        <w:rPr>
          <w:lang w:val="en-US"/>
        </w:rPr>
        <w:tab/>
      </w:r>
      <w:r w:rsidR="00BE2F1A" w:rsidRPr="001239E5">
        <w:rPr>
          <w:lang w:val="en-US"/>
        </w:rPr>
        <w:t>The request contains necessary information provided by USS/UTM (e.g. dedicated DNN of UTM, combination of DNN and S-NSSAI of UTM, or traffic filtering information (e.g. 5 Tuple) identifying the traffic flow to UTM) to indicate to 5GS which traffic flows of the UAV should be allowed or blocked</w:t>
      </w:r>
      <w:r w:rsidR="00BE2F1A" w:rsidRPr="001239E5">
        <w:rPr>
          <w:rFonts w:hint="eastAsia"/>
          <w:lang w:val="en-US" w:eastAsia="zh-CN"/>
        </w:rPr>
        <w:t>/</w:t>
      </w:r>
      <w:r w:rsidR="00BE2F1A" w:rsidRPr="001239E5">
        <w:rPr>
          <w:lang w:val="en-US" w:eastAsia="zh-CN"/>
        </w:rPr>
        <w:t>released.</w:t>
      </w:r>
    </w:p>
    <w:p w14:paraId="27EE4601" w14:textId="374DFC30" w:rsidR="00A63C66" w:rsidRPr="00F22863" w:rsidRDefault="00A63C66" w:rsidP="00647686">
      <w:pPr>
        <w:pStyle w:val="B1"/>
        <w:rPr>
          <w:szCs w:val="24"/>
          <w:lang w:val="en-US"/>
        </w:rPr>
      </w:pPr>
      <w:r w:rsidRPr="00F22863">
        <w:rPr>
          <w:szCs w:val="24"/>
        </w:rPr>
        <w:t>3.</w:t>
      </w:r>
      <w:r w:rsidRPr="00F22863">
        <w:rPr>
          <w:szCs w:val="24"/>
        </w:rPr>
        <w:tab/>
      </w:r>
      <w:r w:rsidRPr="00F22863">
        <w:rPr>
          <w:szCs w:val="24"/>
          <w:lang w:val="en-US"/>
        </w:rPr>
        <w:t>The UFES identifies the SMF serving the UAV for C2 connectivity</w:t>
      </w:r>
      <w:r w:rsidR="00BE2F1A">
        <w:rPr>
          <w:szCs w:val="24"/>
          <w:lang w:val="en-US"/>
        </w:rPr>
        <w:t xml:space="preserve"> between UAV and UAVC</w:t>
      </w:r>
      <w:r w:rsidRPr="00F22863">
        <w:rPr>
          <w:szCs w:val="24"/>
          <w:lang w:val="en-US"/>
        </w:rPr>
        <w:t>, e.g. based on information stored during the establishment and authorization of C2 connectivity</w:t>
      </w:r>
      <w:r w:rsidR="00BE2F1A" w:rsidRPr="00BE2F1A">
        <w:rPr>
          <w:szCs w:val="24"/>
          <w:lang w:val="en-US"/>
        </w:rPr>
        <w:t xml:space="preserve"> </w:t>
      </w:r>
      <w:r w:rsidR="00BE2F1A">
        <w:rPr>
          <w:szCs w:val="24"/>
          <w:lang w:val="en-US"/>
        </w:rPr>
        <w:t>between UAV and UAVC</w:t>
      </w:r>
      <w:r w:rsidRPr="00F22863">
        <w:rPr>
          <w:szCs w:val="24"/>
          <w:lang w:val="en-US"/>
        </w:rPr>
        <w:t>. This corresponds to the SMF serving the UAV for the common PDU session for UAV-USS</w:t>
      </w:r>
      <w:r w:rsidRPr="00F22863">
        <w:rPr>
          <w:lang w:val="en-US"/>
        </w:rPr>
        <w:t>/UTM</w:t>
      </w:r>
      <w:r w:rsidRPr="00F22863">
        <w:rPr>
          <w:szCs w:val="24"/>
          <w:lang w:val="en-US"/>
        </w:rPr>
        <w:t xml:space="preserve"> communication and for C2 connectivity</w:t>
      </w:r>
      <w:r w:rsidR="00BE2F1A">
        <w:rPr>
          <w:szCs w:val="24"/>
          <w:lang w:val="en-US"/>
        </w:rPr>
        <w:t xml:space="preserve"> between UAV and UAVC</w:t>
      </w:r>
      <w:r w:rsidRPr="00F22863">
        <w:rPr>
          <w:szCs w:val="24"/>
          <w:lang w:val="en-US"/>
        </w:rPr>
        <w:t>.</w:t>
      </w:r>
    </w:p>
    <w:p w14:paraId="7B00619D" w14:textId="45D07C3A" w:rsidR="00A63C66" w:rsidRPr="00F22863" w:rsidRDefault="00A63C66" w:rsidP="00647686">
      <w:pPr>
        <w:pStyle w:val="B1"/>
        <w:rPr>
          <w:szCs w:val="24"/>
          <w:lang w:val="en-US"/>
        </w:rPr>
      </w:pPr>
      <w:r w:rsidRPr="00F22863">
        <w:rPr>
          <w:szCs w:val="24"/>
          <w:lang w:val="en-US"/>
        </w:rPr>
        <w:lastRenderedPageBreak/>
        <w:t xml:space="preserve">4a. </w:t>
      </w:r>
      <w:r w:rsidR="00BE2F1A">
        <w:rPr>
          <w:szCs w:val="24"/>
          <w:lang w:val="en-US"/>
        </w:rPr>
        <w:t>R</w:t>
      </w:r>
      <w:r w:rsidRPr="00F22863">
        <w:rPr>
          <w:szCs w:val="24"/>
          <w:lang w:val="en-US"/>
        </w:rPr>
        <w:t>evocation of the C2 connectivity</w:t>
      </w:r>
      <w:r w:rsidR="00BE2F1A">
        <w:rPr>
          <w:szCs w:val="24"/>
          <w:lang w:val="en-US"/>
        </w:rPr>
        <w:t xml:space="preserve"> between UAV and UAVC</w:t>
      </w:r>
      <w:r w:rsidRPr="00F22863">
        <w:rPr>
          <w:szCs w:val="24"/>
          <w:lang w:val="en-US"/>
        </w:rPr>
        <w:t xml:space="preserve"> is implemented by the SMF by removing the QoS flows for C2 connectivity</w:t>
      </w:r>
      <w:r w:rsidR="00BE2F1A">
        <w:rPr>
          <w:szCs w:val="24"/>
          <w:lang w:val="en-US"/>
        </w:rPr>
        <w:t xml:space="preserve"> between UAV and UAVC based on information received from the USS/UTM</w:t>
      </w:r>
      <w:r w:rsidRPr="00F22863">
        <w:rPr>
          <w:szCs w:val="24"/>
          <w:lang w:val="en-US"/>
        </w:rPr>
        <w:t>.</w:t>
      </w:r>
    </w:p>
    <w:p w14:paraId="5CCA27BB" w14:textId="5D336B79" w:rsidR="00BE2F1A" w:rsidRPr="00F22863" w:rsidRDefault="00BE2F1A" w:rsidP="00647686">
      <w:pPr>
        <w:pStyle w:val="B1"/>
      </w:pPr>
      <w:r w:rsidRPr="001239E5">
        <w:rPr>
          <w:szCs w:val="24"/>
          <w:lang w:val="en-US"/>
        </w:rPr>
        <w:t>4b</w:t>
      </w:r>
      <w:r w:rsidR="00647686">
        <w:rPr>
          <w:szCs w:val="24"/>
          <w:lang w:val="en-US"/>
        </w:rPr>
        <w:t>.</w:t>
      </w:r>
      <w:r w:rsidR="00647686">
        <w:rPr>
          <w:szCs w:val="24"/>
          <w:lang w:val="en-US"/>
        </w:rPr>
        <w:tab/>
        <w:t>I</w:t>
      </w:r>
      <w:r w:rsidRPr="001239E5">
        <w:rPr>
          <w:szCs w:val="24"/>
          <w:lang w:val="en-US"/>
        </w:rPr>
        <w:t xml:space="preserve">n </w:t>
      </w:r>
      <w:r w:rsidR="00647686">
        <w:rPr>
          <w:szCs w:val="24"/>
          <w:lang w:val="en-US"/>
        </w:rPr>
        <w:t xml:space="preserve">the </w:t>
      </w:r>
      <w:r w:rsidRPr="001239E5">
        <w:rPr>
          <w:szCs w:val="24"/>
          <w:lang w:val="en-US"/>
        </w:rPr>
        <w:t xml:space="preserve">case of dedicated PDU session for C2 connectivity </w:t>
      </w:r>
      <w:r w:rsidRPr="001239E5">
        <w:t>between UAV and UAVC</w:t>
      </w:r>
      <w:r w:rsidRPr="001239E5">
        <w:rPr>
          <w:szCs w:val="24"/>
          <w:lang w:val="en-US"/>
        </w:rPr>
        <w:t>, the revocation of C2 connectivity</w:t>
      </w:r>
      <w:r w:rsidRPr="001239E5">
        <w:t xml:space="preserve"> between UAV and UAVC</w:t>
      </w:r>
      <w:r w:rsidRPr="001239E5">
        <w:rPr>
          <w:szCs w:val="24"/>
          <w:lang w:val="en-US"/>
        </w:rPr>
        <w:t xml:space="preserve"> is implemented by the SMF by releasing the PDU session with an appropriate cause based on the information received from the USS/UTM.</w:t>
      </w:r>
    </w:p>
    <w:p w14:paraId="4BD4EA91" w14:textId="3265302E" w:rsidR="00A63C66" w:rsidRDefault="00A63C66" w:rsidP="00647686">
      <w:pPr>
        <w:pStyle w:val="B1"/>
        <w:rPr>
          <w:lang w:val="en-US"/>
        </w:rPr>
      </w:pPr>
      <w:r w:rsidRPr="00F22863">
        <w:rPr>
          <w:lang w:val="en-US"/>
        </w:rPr>
        <w:t>5, 6</w:t>
      </w:r>
      <w:r w:rsidRPr="00F22863">
        <w:t>.</w:t>
      </w:r>
      <w:r w:rsidRPr="00F22863">
        <w:tab/>
      </w:r>
      <w:r w:rsidRPr="00F22863">
        <w:rPr>
          <w:lang w:val="en-US"/>
        </w:rPr>
        <w:t>The C2 connectivity revocation is confirmed to the UFES and USS/UTM.</w:t>
      </w:r>
    </w:p>
    <w:p w14:paraId="295980DB" w14:textId="77777777" w:rsidR="00CD5B0D" w:rsidRDefault="00CD5B0D" w:rsidP="00CD5B0D">
      <w:pPr>
        <w:pStyle w:val="Heading5"/>
        <w:rPr>
          <w:lang w:eastAsia="zh-CN"/>
        </w:rPr>
      </w:pPr>
      <w:bookmarkStart w:id="393" w:name="_Toc54846721"/>
      <w:r>
        <w:t>6.5.3.1.4</w:t>
      </w:r>
      <w:r w:rsidRPr="00F22863">
        <w:tab/>
        <w:t xml:space="preserve">Procedure For </w:t>
      </w:r>
      <w:r>
        <w:t>Update/</w:t>
      </w:r>
      <w:r w:rsidRPr="00F22863">
        <w:t xml:space="preserve">Revocation of </w:t>
      </w:r>
      <w:r>
        <w:rPr>
          <w:lang w:eastAsia="zh-CN"/>
        </w:rPr>
        <w:t>flight-related communication</w:t>
      </w:r>
      <w:bookmarkEnd w:id="393"/>
    </w:p>
    <w:p w14:paraId="4C5F364A" w14:textId="5763F74C" w:rsidR="00CD5B0D" w:rsidRDefault="00CD5B0D" w:rsidP="00647686">
      <w:r w:rsidRPr="008862F6">
        <w:t>This procedure is used to stop or update flight related communication between the UAV and UAVC, e.g. when a flight path is revoked or completed.</w:t>
      </w:r>
    </w:p>
    <w:bookmarkStart w:id="394" w:name="_MON_1662970367"/>
    <w:bookmarkEnd w:id="394"/>
    <w:p w14:paraId="3A1796C9" w14:textId="0E0853A9" w:rsidR="00647686" w:rsidRDefault="00647686" w:rsidP="00647686">
      <w:pPr>
        <w:pStyle w:val="TH"/>
      </w:pPr>
      <w:r>
        <w:object w:dxaOrig="6971" w:dyaOrig="4242" w14:anchorId="3F78880E">
          <v:shape id="_x0000_i1037" type="#_x0000_t75" style="width:348.75pt;height:212.25pt" o:ole="">
            <v:imagedata r:id="rId38" o:title="" cropright="10603f"/>
          </v:shape>
          <o:OLEObject Type="Embed" ProgID="Word.Document.12" ShapeID="_x0000_i1037" DrawAspect="Content" ObjectID="_1667552093" r:id="rId39">
            <o:FieldCodes>\s</o:FieldCodes>
          </o:OLEObject>
        </w:object>
      </w:r>
    </w:p>
    <w:p w14:paraId="7BB29CF4" w14:textId="050F6162" w:rsidR="00CD5B0D" w:rsidRPr="00F22863" w:rsidRDefault="00CD5B0D" w:rsidP="00CD5B0D">
      <w:pPr>
        <w:pStyle w:val="TF"/>
      </w:pPr>
      <w:r w:rsidRPr="00F22863">
        <w:t>Figure 6.5.3</w:t>
      </w:r>
      <w:r>
        <w:rPr>
          <w:lang w:val="en-US"/>
        </w:rPr>
        <w:t>.1.4</w:t>
      </w:r>
      <w:r w:rsidRPr="00F22863">
        <w:rPr>
          <w:lang w:val="en-US"/>
        </w:rPr>
        <w:t>-1</w:t>
      </w:r>
      <w:r w:rsidRPr="00F22863">
        <w:t xml:space="preserve">: Procedure for </w:t>
      </w:r>
      <w:r>
        <w:t>Update/</w:t>
      </w:r>
      <w:r w:rsidRPr="005A1395">
        <w:rPr>
          <w:lang w:val="en-US"/>
        </w:rPr>
        <w:t>Revocation of flight-related communication</w:t>
      </w:r>
      <w:r w:rsidRPr="00F22863">
        <w:rPr>
          <w:lang w:val="en-US"/>
        </w:rPr>
        <w:t xml:space="preserve"> </w:t>
      </w:r>
      <w:r w:rsidRPr="00F22863">
        <w:t>in 5GS</w:t>
      </w:r>
    </w:p>
    <w:p w14:paraId="0E3C484F" w14:textId="77777777" w:rsidR="00CD5B0D" w:rsidRDefault="00CD5B0D" w:rsidP="00CD5B0D">
      <w:pPr>
        <w:pStyle w:val="B1"/>
      </w:pPr>
      <w:r w:rsidRPr="00F22863">
        <w:rPr>
          <w:lang w:val="en-US"/>
        </w:rPr>
        <w:t>1.</w:t>
      </w:r>
      <w:r w:rsidRPr="00F22863">
        <w:rPr>
          <w:lang w:val="en-US"/>
        </w:rPr>
        <w:tab/>
      </w:r>
      <w:r>
        <w:rPr>
          <w:lang w:val="en-US"/>
        </w:rPr>
        <w:t>USS</w:t>
      </w:r>
      <w:r>
        <w:rPr>
          <w:rFonts w:hint="eastAsia"/>
          <w:lang w:val="en-US" w:eastAsia="zh-CN"/>
        </w:rPr>
        <w:t>/</w:t>
      </w:r>
      <w:r>
        <w:t>UTM determines to update or revoke QoS requirements for flight related communication.</w:t>
      </w:r>
    </w:p>
    <w:p w14:paraId="39AEC85B" w14:textId="66D4ABE1" w:rsidR="00CD5B0D" w:rsidRDefault="00CD5B0D" w:rsidP="00CD5B0D">
      <w:pPr>
        <w:pStyle w:val="B1"/>
        <w:rPr>
          <w:lang w:eastAsia="zh-CN"/>
        </w:rPr>
      </w:pPr>
      <w:r>
        <w:rPr>
          <w:lang w:val="en-US"/>
        </w:rPr>
        <w:t>2</w:t>
      </w:r>
      <w:r w:rsidRPr="00F22863">
        <w:rPr>
          <w:lang w:val="en-US"/>
        </w:rPr>
        <w:t>.</w:t>
      </w:r>
      <w:r w:rsidRPr="00F22863">
        <w:rPr>
          <w:lang w:val="en-US"/>
        </w:rPr>
        <w:tab/>
      </w:r>
      <w:r>
        <w:rPr>
          <w:lang w:val="en-US"/>
        </w:rPr>
        <w:t>USS</w:t>
      </w:r>
      <w:r>
        <w:rPr>
          <w:rFonts w:hint="eastAsia"/>
          <w:lang w:val="en-US" w:eastAsia="zh-CN"/>
        </w:rPr>
        <w:t>/</w:t>
      </w:r>
      <w:r>
        <w:t>UTM initiates the AF session with required QoS update procedure as described in clause</w:t>
      </w:r>
      <w:r w:rsidRPr="0004162E">
        <w:t> </w:t>
      </w:r>
      <w:r>
        <w:t>4.15.6.6a of TS</w:t>
      </w:r>
      <w:r w:rsidRPr="0004162E">
        <w:t> </w:t>
      </w:r>
      <w:r>
        <w:t>23.502</w:t>
      </w:r>
      <w:r w:rsidR="00647686">
        <w:t> [7]</w:t>
      </w:r>
      <w:r>
        <w:t xml:space="preserve"> or AF session with required QoS revoke procedure by sending the Nnef_AFsessionWithQoS_Update </w:t>
      </w:r>
      <w:r>
        <w:rPr>
          <w:lang w:eastAsia="zh-CN"/>
        </w:rPr>
        <w:t>message</w:t>
      </w:r>
      <w:r>
        <w:t xml:space="preserve"> or the </w:t>
      </w:r>
      <w:r>
        <w:rPr>
          <w:lang w:eastAsia="zh-CN"/>
        </w:rPr>
        <w:t>Nnef_AFsessionWithQoS_Revoke message, respectively.</w:t>
      </w:r>
    </w:p>
    <w:p w14:paraId="6B871AD7" w14:textId="636F82DF" w:rsidR="00CD5B0D" w:rsidRDefault="00CD5B0D" w:rsidP="00647686">
      <w:pPr>
        <w:pStyle w:val="B1"/>
      </w:pPr>
      <w:r>
        <w:t>3.-8.</w:t>
      </w:r>
      <w:r>
        <w:tab/>
        <w:t xml:space="preserve">When using AF session with required QoS update procedure, </w:t>
      </w:r>
      <w:bookmarkStart w:id="395" w:name="OLE_LINK11"/>
      <w:r>
        <w:t>steps</w:t>
      </w:r>
      <w:r w:rsidRPr="0004162E">
        <w:t> </w:t>
      </w:r>
      <w:r>
        <w:t>2-8 are the same as steps</w:t>
      </w:r>
      <w:r w:rsidRPr="0004162E">
        <w:t> </w:t>
      </w:r>
      <w:r>
        <w:t>2-7 described in clause</w:t>
      </w:r>
      <w:r w:rsidRPr="0004162E">
        <w:t> </w:t>
      </w:r>
      <w:r>
        <w:t>4.15.6.6a of TS</w:t>
      </w:r>
      <w:r w:rsidRPr="0004162E">
        <w:t> </w:t>
      </w:r>
      <w:r>
        <w:t>23.502</w:t>
      </w:r>
      <w:bookmarkEnd w:id="395"/>
      <w:r w:rsidR="00647686">
        <w:t> [7]</w:t>
      </w:r>
      <w:r>
        <w:t>.When using AF session with required QoS revoke procedure, steps 2-8 are the same as steps</w:t>
      </w:r>
      <w:r w:rsidRPr="0004162E">
        <w:t> </w:t>
      </w:r>
      <w:r>
        <w:t>2-7 described in clause</w:t>
      </w:r>
      <w:r w:rsidRPr="0004162E">
        <w:t> </w:t>
      </w:r>
      <w:r>
        <w:t>4.15.6.6a of TS</w:t>
      </w:r>
      <w:r w:rsidRPr="0004162E">
        <w:t> </w:t>
      </w:r>
      <w:r>
        <w:t>23.502</w:t>
      </w:r>
      <w:r w:rsidR="00647686">
        <w:t> [7]</w:t>
      </w:r>
      <w:r>
        <w:t xml:space="preserve"> with the following difference:</w:t>
      </w:r>
    </w:p>
    <w:p w14:paraId="4216F704" w14:textId="6DC79F71" w:rsidR="00647686" w:rsidRDefault="00647686" w:rsidP="00647686">
      <w:pPr>
        <w:pStyle w:val="B2"/>
      </w:pPr>
      <w:r>
        <w:t>-</w:t>
      </w:r>
      <w:r>
        <w:tab/>
        <w:t>Instead of updating the request QoS, the UFES/NEF revokes the request QoS by using Npcf_PolicyAuthorization_Delete service operation.</w:t>
      </w:r>
    </w:p>
    <w:p w14:paraId="3FBCF133" w14:textId="0353D4CA" w:rsidR="00CD5B0D" w:rsidRPr="003B5F06" w:rsidRDefault="00CD5B0D" w:rsidP="00CD5B0D">
      <w:pPr>
        <w:pStyle w:val="B1"/>
      </w:pPr>
      <w:r>
        <w:tab/>
        <w:t>This results in signalling to RAN and the UE to update or remove the QoS Flows used for flight related communication.</w:t>
      </w:r>
    </w:p>
    <w:p w14:paraId="1BF70FE9" w14:textId="2F4EDCB8" w:rsidR="00281601" w:rsidRPr="002D3C5B" w:rsidRDefault="00281601" w:rsidP="00281601">
      <w:pPr>
        <w:pStyle w:val="Heading4"/>
      </w:pPr>
      <w:bookmarkStart w:id="396" w:name="_Toc43132029"/>
      <w:bookmarkStart w:id="397" w:name="_Toc43192941"/>
      <w:bookmarkStart w:id="398" w:name="_Toc44583971"/>
      <w:bookmarkStart w:id="399" w:name="_Toc44584120"/>
      <w:bookmarkStart w:id="400" w:name="_Toc50481787"/>
      <w:bookmarkStart w:id="401" w:name="_Toc54846722"/>
      <w:r w:rsidRPr="002D3C5B">
        <w:t>6.5.3.2</w:t>
      </w:r>
      <w:r w:rsidR="002D3C5B" w:rsidRPr="002D3C5B">
        <w:tab/>
      </w:r>
      <w:r w:rsidRPr="002D3C5B">
        <w:t>EPS Procedure</w:t>
      </w:r>
      <w:bookmarkEnd w:id="396"/>
      <w:bookmarkEnd w:id="397"/>
      <w:bookmarkEnd w:id="398"/>
      <w:bookmarkEnd w:id="399"/>
      <w:r w:rsidR="00A76F2A">
        <w:t>s</w:t>
      </w:r>
      <w:bookmarkEnd w:id="400"/>
      <w:bookmarkEnd w:id="401"/>
    </w:p>
    <w:p w14:paraId="1F634249" w14:textId="426685CC" w:rsidR="00A76F2A" w:rsidRPr="00F22863" w:rsidRDefault="00A76F2A" w:rsidP="00A76F2A">
      <w:pPr>
        <w:pStyle w:val="Heading4"/>
      </w:pPr>
      <w:bookmarkStart w:id="402" w:name="_Toc50481788"/>
      <w:bookmarkStart w:id="403" w:name="_Toc54846723"/>
      <w:r w:rsidRPr="00F22863">
        <w:t>6.5.3.2.1</w:t>
      </w:r>
      <w:r w:rsidR="00F669A2">
        <w:tab/>
      </w:r>
      <w:r w:rsidRPr="00F22863">
        <w:t>EPS Procedure For Authentication/Authorization</w:t>
      </w:r>
      <w:bookmarkEnd w:id="402"/>
      <w:bookmarkEnd w:id="403"/>
    </w:p>
    <w:p w14:paraId="702A2799" w14:textId="5CA68616" w:rsidR="00281601" w:rsidRDefault="00281601" w:rsidP="00281601">
      <w:r w:rsidRPr="002D3C5B">
        <w:t>The procedure for UAV Authentication and Authorization by USS in the EPS case is depicted in Figure 6.5.3-2.</w:t>
      </w:r>
    </w:p>
    <w:p w14:paraId="07EB6F2D" w14:textId="522402B8" w:rsidR="00A76F2A" w:rsidRPr="00F22863" w:rsidRDefault="00A76F2A" w:rsidP="00A76F2A">
      <w:r w:rsidRPr="00F22863">
        <w:t>In this procedure, both the scenario of single PDN connection for both UAV-USS</w:t>
      </w:r>
      <w:r w:rsidRPr="00F22863">
        <w:rPr>
          <w:lang w:val="en-US"/>
        </w:rPr>
        <w:t>/UTM</w:t>
      </w:r>
      <w:r w:rsidRPr="00F22863">
        <w:t xml:space="preserve"> communication and C2, and the scenario of separate PDN connection for UAV-USS</w:t>
      </w:r>
      <w:r w:rsidRPr="00F22863">
        <w:rPr>
          <w:lang w:val="en-US"/>
        </w:rPr>
        <w:t>/UTM</w:t>
      </w:r>
      <w:r w:rsidRPr="00F22863">
        <w:t xml:space="preserve"> communications and C2 are shown. In this solution, the attach procedure succeeds and a PDN connection is established for at least UAV-USS</w:t>
      </w:r>
      <w:r w:rsidRPr="00F22863">
        <w:rPr>
          <w:lang w:val="en-US"/>
        </w:rPr>
        <w:t>/UTM</w:t>
      </w:r>
      <w:r w:rsidRPr="00F22863">
        <w:t xml:space="preserve"> communication only if the UUAA succeeds.</w:t>
      </w:r>
    </w:p>
    <w:p w14:paraId="7B72D6E6" w14:textId="6E14C280" w:rsidR="00A76F2A" w:rsidRPr="002D3C5B" w:rsidRDefault="00A76F2A" w:rsidP="00A76F2A">
      <w:r w:rsidRPr="00F22863">
        <w:lastRenderedPageBreak/>
        <w:t>The option where the UUAA and the authorization of UAV and networked UAV-C pairing are performed via an EAP mechanisms using NAS transport and PCO extensions is possible but not depicted in the picture.</w:t>
      </w:r>
    </w:p>
    <w:p w14:paraId="31C9F368" w14:textId="4F52A962" w:rsidR="00A76F2A" w:rsidRPr="002D3C5B" w:rsidRDefault="003406FD" w:rsidP="002D3C5B">
      <w:pPr>
        <w:pStyle w:val="TH"/>
      </w:pPr>
      <w:ins w:id="404" w:author="S2-2009444" w:date="2020-11-22T11:38:00Z">
        <w:r>
          <w:object w:dxaOrig="15430" w:dyaOrig="18420" w14:anchorId="25DDF6D2">
            <v:shape id="_x0000_i1083" type="#_x0000_t75" style="width:481.5pt;height:574.5pt" o:ole="">
              <v:imagedata r:id="rId40" o:title=""/>
            </v:shape>
            <o:OLEObject Type="Embed" ProgID="Visio.Drawing.15" ShapeID="_x0000_i1083" DrawAspect="Content" ObjectID="_1667552094" r:id="rId41"/>
          </w:object>
        </w:r>
      </w:ins>
      <w:del w:id="405" w:author="S2-2009444" w:date="2020-11-22T11:38:00Z">
        <w:r w:rsidR="00A76F2A" w:rsidRPr="00F22863" w:rsidDel="003406FD">
          <w:object w:dxaOrig="16140" w:dyaOrig="16981" w14:anchorId="49EF0D63">
            <v:shape id="_x0000_i1038" type="#_x0000_t75" style="width:481.5pt;height:507pt" o:ole="">
              <v:imagedata r:id="rId42" o:title=""/>
            </v:shape>
            <o:OLEObject Type="Embed" ProgID="Visio.Drawing.15" ShapeID="_x0000_i1038" DrawAspect="Content" ObjectID="_1667552095" r:id="rId43"/>
          </w:object>
        </w:r>
      </w:del>
    </w:p>
    <w:p w14:paraId="526085C7" w14:textId="31AE0284" w:rsidR="00281601" w:rsidRPr="002D3C5B" w:rsidRDefault="00281601" w:rsidP="00281601">
      <w:pPr>
        <w:pStyle w:val="TF"/>
      </w:pPr>
      <w:r w:rsidRPr="002D3C5B">
        <w:t>Figure 6.5.3</w:t>
      </w:r>
      <w:r w:rsidR="00A76F2A">
        <w:t>.2.1</w:t>
      </w:r>
      <w:r w:rsidRPr="002D3C5B">
        <w:t>-</w:t>
      </w:r>
      <w:r w:rsidR="00A76F2A">
        <w:t>1</w:t>
      </w:r>
      <w:r w:rsidRPr="002D3C5B">
        <w:t>: Procedure for UAV Authentication and Authorization with USS/UTM in EPS.</w:t>
      </w:r>
    </w:p>
    <w:p w14:paraId="15917FEA" w14:textId="7538A6A8" w:rsidR="002D3C5B" w:rsidRPr="002D3C5B" w:rsidRDefault="002D3C5B" w:rsidP="00281601">
      <w:pPr>
        <w:pStyle w:val="B1"/>
      </w:pPr>
      <w:r w:rsidRPr="002D3C5B">
        <w:t>1.</w:t>
      </w:r>
      <w:r w:rsidRPr="002D3C5B">
        <w:tab/>
        <w:t>[Outside the scope of 3GPP]</w:t>
      </w:r>
      <w:r w:rsidR="00BE2F1A" w:rsidRPr="00BE2F1A">
        <w:t xml:space="preserve"> </w:t>
      </w:r>
      <w:r w:rsidR="00BE2F1A" w:rsidRPr="001239E5">
        <w:t xml:space="preserve">As step 1 of </w:t>
      </w:r>
      <w:r w:rsidR="00647686">
        <w:t>clause </w:t>
      </w:r>
      <w:r w:rsidR="00BE2F1A" w:rsidRPr="001239E5">
        <w:t>6.5.3-1</w:t>
      </w:r>
      <w:r w:rsidRPr="002D3C5B">
        <w:t>.</w:t>
      </w:r>
    </w:p>
    <w:p w14:paraId="3085C159" w14:textId="18DA74A6" w:rsidR="00281601" w:rsidRPr="002D3C5B" w:rsidRDefault="002D3C5B" w:rsidP="00281601">
      <w:pPr>
        <w:pStyle w:val="B1"/>
      </w:pPr>
      <w:r w:rsidRPr="002D3C5B">
        <w:t>2.</w:t>
      </w:r>
      <w:r w:rsidRPr="002D3C5B">
        <w:tab/>
        <w:t xml:space="preserve">[Outside the scope of 3GPP] [Optional] </w:t>
      </w:r>
      <w:r w:rsidR="00BE2F1A" w:rsidRPr="001239E5">
        <w:t xml:space="preserve">As step 2 of </w:t>
      </w:r>
      <w:r w:rsidR="00647686">
        <w:t>clause </w:t>
      </w:r>
      <w:r w:rsidR="00BE2F1A" w:rsidRPr="001239E5">
        <w:t>6.5.3-1.</w:t>
      </w:r>
    </w:p>
    <w:p w14:paraId="0163400D" w14:textId="347A19E6" w:rsidR="002D3C5B" w:rsidRPr="002D3C5B" w:rsidRDefault="002D3C5B" w:rsidP="00A76F2A">
      <w:pPr>
        <w:pStyle w:val="B1"/>
      </w:pPr>
      <w:r w:rsidRPr="002D3C5B">
        <w:t>3.</w:t>
      </w:r>
      <w:r w:rsidRPr="002D3C5B">
        <w:tab/>
        <w:t xml:space="preserve">The UAV sends an Attach Request to the MME. In EPS, Protocol Configuration Options (PCO) in the ESM message container are used to transfer parameters between the UE and the PDN GW, and sent transparently through the MME and the Serving GW. The PCO is extended to enable the UAV to insert the CAA-Level UAV ID, the Flight Authorization ID (if available), </w:t>
      </w:r>
      <w:r w:rsidR="00BE2F1A">
        <w:t xml:space="preserve">the </w:t>
      </w:r>
      <w:r w:rsidR="00BE2F1A">
        <w:rPr>
          <w:lang w:val="en-US"/>
        </w:rPr>
        <w:t>UUAA Aviation Payload containing application layer information that is transparent to the EPC,</w:t>
      </w:r>
      <w:r w:rsidR="00BE2F1A" w:rsidRPr="002D3C5B">
        <w:t xml:space="preserve"> </w:t>
      </w:r>
      <w:r w:rsidRPr="002D3C5B">
        <w:t xml:space="preserve">and the Aviation Connectivity Payload containing the information for flight path authorization/registration for flight operation and for the authorization of UAV and </w:t>
      </w:r>
      <w:r w:rsidR="00A76F2A">
        <w:t xml:space="preserve">networked </w:t>
      </w:r>
      <w:r w:rsidRPr="002D3C5B">
        <w:t xml:space="preserve">UAV controller pairing (the information exchanged between UAV and USS/UTM for authorization for pairing </w:t>
      </w:r>
      <w:r w:rsidR="00A76F2A">
        <w:t xml:space="preserve">of the networked </w:t>
      </w:r>
      <w:r w:rsidRPr="002D3C5B">
        <w:t>UAV controller and UAV can refer to clause 6.5.3.1).</w:t>
      </w:r>
      <w:r w:rsidR="00A76F2A">
        <w:t xml:space="preserve"> </w:t>
      </w:r>
      <w:r w:rsidR="00A76F2A" w:rsidRPr="00F22863">
        <w:rPr>
          <w:lang w:val="en-US"/>
        </w:rPr>
        <w:t xml:space="preserve">The </w:t>
      </w:r>
      <w:r w:rsidR="00A76F2A" w:rsidRPr="00F22863">
        <w:t xml:space="preserve">UAV in the UUAA </w:t>
      </w:r>
      <w:r w:rsidR="00A76F2A" w:rsidRPr="00F22863">
        <w:rPr>
          <w:lang w:val="en-US"/>
        </w:rPr>
        <w:t xml:space="preserve">procedure </w:t>
      </w:r>
      <w:r w:rsidR="00A76F2A" w:rsidRPr="00F22863">
        <w:t xml:space="preserve">uses </w:t>
      </w:r>
      <w:r w:rsidR="00A76F2A" w:rsidRPr="00F22863">
        <w:lastRenderedPageBreak/>
        <w:t>credentials obtained by the UAV during registration with the USS</w:t>
      </w:r>
      <w:r w:rsidR="00A76F2A" w:rsidRPr="00F22863">
        <w:rPr>
          <w:lang w:val="en-US"/>
        </w:rPr>
        <w:t>/UTM.</w:t>
      </w:r>
      <w:r w:rsidR="00A76F2A" w:rsidRPr="00F22863">
        <w:t xml:space="preserve"> </w:t>
      </w:r>
      <w:r w:rsidR="00A76F2A" w:rsidRPr="00F22863">
        <w:rPr>
          <w:lang w:val="en-US"/>
        </w:rPr>
        <w:t xml:space="preserve">The UAV may include the </w:t>
      </w:r>
      <w:r w:rsidR="00A76F2A" w:rsidRPr="00F22863">
        <w:t>USS/UTM address information</w:t>
      </w:r>
      <w:r w:rsidR="00A76F2A" w:rsidRPr="00F22863">
        <w:rPr>
          <w:lang w:val="en-US"/>
        </w:rPr>
        <w:t xml:space="preserve"> (see </w:t>
      </w:r>
      <w:r w:rsidR="00647686">
        <w:rPr>
          <w:lang w:val="en-US"/>
        </w:rPr>
        <w:t>clause </w:t>
      </w:r>
      <w:r w:rsidR="00A76F2A" w:rsidRPr="00F22863">
        <w:rPr>
          <w:lang w:val="en-US"/>
        </w:rPr>
        <w:t>6.5.2.3).</w:t>
      </w:r>
    </w:p>
    <w:p w14:paraId="43BF2731" w14:textId="5B36FB4F" w:rsidR="00281601" w:rsidRPr="002D3C5B" w:rsidRDefault="00281601" w:rsidP="00281601">
      <w:pPr>
        <w:pStyle w:val="B1"/>
      </w:pPr>
      <w:r w:rsidRPr="002D3C5B">
        <w:t>4.</w:t>
      </w:r>
      <w:r w:rsidRPr="002D3C5B">
        <w:tab/>
        <w:t xml:space="preserve">Primary authentication/authorization is performed as specified in </w:t>
      </w:r>
      <w:r w:rsidR="00647686" w:rsidRPr="002D3C5B">
        <w:t>TS</w:t>
      </w:r>
      <w:r w:rsidR="00647686">
        <w:t> </w:t>
      </w:r>
      <w:r w:rsidR="00647686" w:rsidRPr="002D3C5B">
        <w:t>23.401</w:t>
      </w:r>
      <w:r w:rsidR="00647686">
        <w:t> [</w:t>
      </w:r>
      <w:r w:rsidR="002D3C5B">
        <w:t>10]</w:t>
      </w:r>
      <w:r w:rsidRPr="002D3C5B">
        <w:t xml:space="preserve"> clause</w:t>
      </w:r>
      <w:r w:rsidR="002D3C5B">
        <w:t> </w:t>
      </w:r>
      <w:r w:rsidRPr="002D3C5B">
        <w:t>5.3.2.1.</w:t>
      </w:r>
    </w:p>
    <w:p w14:paraId="174F6556" w14:textId="5C950DDC" w:rsidR="00281601" w:rsidRPr="002D3C5B" w:rsidRDefault="00281601" w:rsidP="00281601">
      <w:pPr>
        <w:pStyle w:val="B1"/>
      </w:pPr>
      <w:r w:rsidRPr="002D3C5B">
        <w:t>5.</w:t>
      </w:r>
      <w:r w:rsidRPr="002D3C5B">
        <w:tab/>
        <w:t>The MME determines the UAV has an aerial subscription and selects the Default APN for connectivity with the USS</w:t>
      </w:r>
      <w:r w:rsidR="00A76F2A">
        <w:t>/UTM</w:t>
      </w:r>
      <w:r w:rsidRPr="002D3C5B">
        <w:t>.</w:t>
      </w:r>
    </w:p>
    <w:p w14:paraId="5BEF423F" w14:textId="3848DC77" w:rsidR="00281601" w:rsidRPr="002D3C5B" w:rsidRDefault="00281601" w:rsidP="00281601">
      <w:pPr>
        <w:pStyle w:val="B1"/>
      </w:pPr>
      <w:r w:rsidRPr="002D3C5B">
        <w:t>6.</w:t>
      </w:r>
      <w:r w:rsidR="002D3C5B" w:rsidRPr="002D3C5B">
        <w:tab/>
      </w:r>
      <w:r w:rsidRPr="002D3C5B">
        <w:t xml:space="preserve">The MME sends a Create Session Request to the </w:t>
      </w:r>
      <w:ins w:id="406" w:author="S2-2009444" w:date="2020-11-22T11:47:00Z">
        <w:r w:rsidR="003406FD">
          <w:t>SMF</w:t>
        </w:r>
      </w:ins>
      <w:ins w:id="407" w:author="S2-2009444" w:date="2020-11-22T11:48:00Z">
        <w:r w:rsidR="003406FD">
          <w:t>+</w:t>
        </w:r>
      </w:ins>
      <w:r w:rsidRPr="002D3C5B">
        <w:t>PGW</w:t>
      </w:r>
      <w:ins w:id="408" w:author="S2-2009444" w:date="2020-11-22T11:48:00Z">
        <w:r w:rsidR="003406FD">
          <w:t>-C</w:t>
        </w:r>
      </w:ins>
      <w:r w:rsidRPr="002D3C5B">
        <w:t xml:space="preserve"> via the SGW. The MME may include the ME Identity (IMEISV of the UAV). </w:t>
      </w:r>
      <w:del w:id="409" w:author="S2-2009444" w:date="2020-11-22T11:48:00Z">
        <w:r w:rsidRPr="002D3C5B" w:rsidDel="003406FD">
          <w:delText xml:space="preserve">The MME selects a PDN GW suitable to serving the Default APN, which must resolve to a PGW that can interface with the UFES (this may be e.g. for Radius operations if Radius is used between the PGW and the UFES). </w:delText>
        </w:r>
      </w:del>
      <w:r w:rsidRPr="002D3C5B">
        <w:t xml:space="preserve">For the default APN used for connectivity with the USS, the HSS must allow selection of a </w:t>
      </w:r>
      <w:ins w:id="410" w:author="S2-2009444" w:date="2020-11-22T11:48:00Z">
        <w:r w:rsidR="003406FD">
          <w:t>SMF+PGW-C</w:t>
        </w:r>
      </w:ins>
      <w:del w:id="411" w:author="S2-2009444" w:date="2020-11-22T11:48:00Z">
        <w:r w:rsidRPr="002D3C5B" w:rsidDel="003406FD">
          <w:delText>PDN GW</w:delText>
        </w:r>
      </w:del>
      <w:r w:rsidRPr="002D3C5B">
        <w:t xml:space="preserve"> in the VPLMN for </w:t>
      </w:r>
      <w:r w:rsidR="00A76F2A">
        <w:t>such</w:t>
      </w:r>
      <w:r w:rsidR="00A76F2A" w:rsidRPr="002D3C5B">
        <w:t xml:space="preserve"> </w:t>
      </w:r>
      <w:r w:rsidRPr="002D3C5B">
        <w:t>APN</w:t>
      </w:r>
      <w:r w:rsidR="00A76F2A">
        <w:t xml:space="preserve"> </w:t>
      </w:r>
      <w:r w:rsidR="00A76F2A" w:rsidRPr="00F22863">
        <w:rPr>
          <w:lang w:val="en-US"/>
        </w:rPr>
        <w:t>since the USS/UTM is always located in the VPLMN</w:t>
      </w:r>
      <w:r w:rsidRPr="002D3C5B">
        <w:t>.</w:t>
      </w:r>
    </w:p>
    <w:p w14:paraId="04CD58F6" w14:textId="7EA9B510" w:rsidR="00281601" w:rsidRDefault="00281601" w:rsidP="00281601">
      <w:pPr>
        <w:pStyle w:val="NO"/>
      </w:pPr>
      <w:r w:rsidRPr="002D3C5B">
        <w:t>NOTE</w:t>
      </w:r>
      <w:r w:rsidR="00DA29AA" w:rsidRPr="002D3C5B">
        <w:t> </w:t>
      </w:r>
      <w:r w:rsidR="00D10CB1">
        <w:t>1</w:t>
      </w:r>
      <w:r w:rsidRPr="002D3C5B">
        <w:t>:</w:t>
      </w:r>
      <w:r w:rsidR="00612F2B" w:rsidRPr="002D3C5B">
        <w:tab/>
        <w:t xml:space="preserve">A </w:t>
      </w:r>
      <w:r w:rsidRPr="002D3C5B">
        <w:t>dedicated well-known APN may be used for UAV services, but this should be defined outside 3GPP (e.g. in GSMA) for roaming and interworking purposes. At a minimum, the UAV needs to be configured with the APN to be used for UAV services or the MNO needs to set the Default APN to correspond to the APN for UAV services.</w:t>
      </w:r>
    </w:p>
    <w:p w14:paraId="10D16A4C" w14:textId="4F9428D0" w:rsidR="00A76F2A" w:rsidRPr="00F22863" w:rsidRDefault="00A76F2A" w:rsidP="00A76F2A">
      <w:pPr>
        <w:pStyle w:val="NO"/>
        <w:rPr>
          <w:lang w:val="en-US"/>
        </w:rPr>
      </w:pPr>
      <w:r w:rsidRPr="00F22863">
        <w:rPr>
          <w:lang w:val="en-US"/>
        </w:rPr>
        <w:t>NOTE</w:t>
      </w:r>
      <w:r w:rsidR="00F669A2">
        <w:rPr>
          <w:lang w:val="en-US"/>
        </w:rPr>
        <w:t> </w:t>
      </w:r>
      <w:r w:rsidR="00D10CB1">
        <w:rPr>
          <w:lang w:val="en-US"/>
        </w:rPr>
        <w:t>2</w:t>
      </w:r>
      <w:r w:rsidRPr="00F22863">
        <w:rPr>
          <w:lang w:val="en-US"/>
        </w:rPr>
        <w:t>:</w:t>
      </w:r>
      <w:r w:rsidR="00F669A2">
        <w:rPr>
          <w:lang w:val="en-US"/>
        </w:rPr>
        <w:tab/>
        <w:t>I</w:t>
      </w:r>
      <w:r w:rsidRPr="00F22863">
        <w:rPr>
          <w:lang w:val="en-US"/>
        </w:rPr>
        <w:t>t is expected that the MME selects an SMF+PGW-C, with the Default APN for UAV-USS/UTM communications always resolving to an SMF+PWG-C.</w:t>
      </w:r>
    </w:p>
    <w:p w14:paraId="2B998060" w14:textId="6B0E1BF8" w:rsidR="00A76F2A" w:rsidRPr="00F22863" w:rsidRDefault="00281601" w:rsidP="00A76F2A">
      <w:pPr>
        <w:pStyle w:val="B1"/>
        <w:rPr>
          <w:lang w:val="en-IN"/>
        </w:rPr>
      </w:pPr>
      <w:r w:rsidRPr="002D3C5B">
        <w:t>7.</w:t>
      </w:r>
      <w:r w:rsidRPr="002D3C5B">
        <w:tab/>
      </w:r>
      <w:r w:rsidR="00A76F2A" w:rsidRPr="00F22863">
        <w:rPr>
          <w:lang w:val="en-IN"/>
        </w:rPr>
        <w:t xml:space="preserve">The </w:t>
      </w:r>
      <w:ins w:id="412" w:author="S2-2009444" w:date="2020-11-22T11:48:00Z">
        <w:r w:rsidR="003406FD">
          <w:t>SMF+PGW-C</w:t>
        </w:r>
      </w:ins>
      <w:del w:id="413" w:author="S2-2009444" w:date="2020-11-22T11:48:00Z">
        <w:r w:rsidR="00A76F2A" w:rsidRPr="00F22863" w:rsidDel="003406FD">
          <w:rPr>
            <w:lang w:val="en-IN"/>
          </w:rPr>
          <w:delText xml:space="preserve">PGW </w:delText>
        </w:r>
      </w:del>
      <w:r w:rsidR="00A76F2A" w:rsidRPr="00F22863">
        <w:rPr>
          <w:lang w:val="en-IN"/>
        </w:rPr>
        <w:t>verifies whether a secondary authentication is required for the PDN connection establishment request:</w:t>
      </w:r>
    </w:p>
    <w:p w14:paraId="3ADEB359" w14:textId="42C16882" w:rsidR="00A76F2A" w:rsidRPr="00F22863" w:rsidRDefault="00A76F2A" w:rsidP="00A76F2A">
      <w:pPr>
        <w:pStyle w:val="B2"/>
      </w:pPr>
      <w:r w:rsidRPr="00F22863">
        <w:rPr>
          <w:lang w:val="en-US"/>
        </w:rPr>
        <w:t>-</w:t>
      </w:r>
      <w:r w:rsidRPr="00F22863">
        <w:rPr>
          <w:lang w:val="en-US"/>
        </w:rPr>
        <w:tab/>
      </w:r>
      <w:r w:rsidRPr="00F22863">
        <w:t xml:space="preserve">For the scenario of single PDN connection, </w:t>
      </w:r>
      <w:r w:rsidRPr="00F22863">
        <w:rPr>
          <w:lang w:val="en-US"/>
        </w:rPr>
        <w:t xml:space="preserve">UUAA, </w:t>
      </w:r>
      <w:r w:rsidRPr="00F22863">
        <w:t xml:space="preserve">authorization of UAV and </w:t>
      </w:r>
      <w:r w:rsidRPr="00F22863">
        <w:rPr>
          <w:lang w:val="en-US" w:eastAsia="zh-CN"/>
        </w:rPr>
        <w:t xml:space="preserve">networked </w:t>
      </w:r>
      <w:r w:rsidRPr="00F22863">
        <w:t>UAV controller pairing</w:t>
      </w:r>
      <w:r w:rsidRPr="00F22863">
        <w:rPr>
          <w:lang w:val="en-US"/>
        </w:rPr>
        <w:t xml:space="preserve">, and </w:t>
      </w:r>
      <w:r w:rsidRPr="00F22863">
        <w:t xml:space="preserve">authorization for establishment of user plane resource </w:t>
      </w:r>
      <w:r w:rsidRPr="00F22863">
        <w:rPr>
          <w:lang w:val="en-US"/>
        </w:rPr>
        <w:t xml:space="preserve">are </w:t>
      </w:r>
      <w:r w:rsidRPr="00F22863">
        <w:t>always requested for APNs corresponding to UAS services, and may be verified against the UAV subscription if the node is an SMF+PGW-C.</w:t>
      </w:r>
    </w:p>
    <w:p w14:paraId="5B180B3C" w14:textId="3AD89469" w:rsidR="00A76F2A" w:rsidRDefault="00A76F2A" w:rsidP="00A76F2A">
      <w:pPr>
        <w:pStyle w:val="B2"/>
      </w:pPr>
      <w:r w:rsidRPr="00F22863">
        <w:rPr>
          <w:lang w:val="en-US"/>
        </w:rPr>
        <w:t>-</w:t>
      </w:r>
      <w:r w:rsidRPr="00F22863">
        <w:rPr>
          <w:lang w:val="en-US"/>
        </w:rPr>
        <w:tab/>
        <w:t xml:space="preserve">For the scenario with multiple PDN connections, at these steps only UUAA would be performed and the </w:t>
      </w:r>
      <w:ins w:id="414" w:author="S2-2009444" w:date="2020-11-22T11:48:00Z">
        <w:r w:rsidR="003406FD">
          <w:t>SMF+PGW-C</w:t>
        </w:r>
      </w:ins>
      <w:del w:id="415" w:author="S2-2009444" w:date="2020-11-22T11:48:00Z">
        <w:r w:rsidRPr="00F22863" w:rsidDel="003406FD">
          <w:rPr>
            <w:lang w:val="en-US"/>
          </w:rPr>
          <w:delText xml:space="preserve">PGW </w:delText>
        </w:r>
      </w:del>
      <w:r w:rsidRPr="00F22863">
        <w:rPr>
          <w:lang w:val="en-US"/>
        </w:rPr>
        <w:t>verifies as above if it is required</w:t>
      </w:r>
      <w:r w:rsidR="00F669A2">
        <w:rPr>
          <w:lang w:val="en-US"/>
        </w:rPr>
        <w:t>.</w:t>
      </w:r>
    </w:p>
    <w:p w14:paraId="3A817E28" w14:textId="77777777" w:rsidR="003406FD" w:rsidRDefault="003406FD" w:rsidP="003406FD">
      <w:pPr>
        <w:pStyle w:val="B2"/>
        <w:rPr>
          <w:ins w:id="416" w:author="S2-2009444" w:date="2020-11-22T11:49:00Z"/>
          <w:lang w:val="en-US"/>
        </w:rPr>
      </w:pPr>
      <w:ins w:id="417" w:author="S2-2009444" w:date="2020-11-22T11:49:00Z">
        <w:r>
          <w:t>7a.</w:t>
        </w:r>
        <w:r>
          <w:tab/>
        </w:r>
        <w:r w:rsidRPr="00F22863">
          <w:rPr>
            <w:lang w:val="en-US"/>
          </w:rPr>
          <w:t xml:space="preserve">The </w:t>
        </w:r>
        <w:r>
          <w:t>SMF+PGW-C</w:t>
        </w:r>
        <w:r w:rsidRPr="00F22863">
          <w:rPr>
            <w:lang w:val="en-US"/>
          </w:rPr>
          <w:t xml:space="preserve"> establishes an N4 session with the </w:t>
        </w:r>
        <w:r>
          <w:rPr>
            <w:lang w:val="en-US"/>
          </w:rPr>
          <w:t>UPF+</w:t>
        </w:r>
        <w:r w:rsidRPr="00F22863">
          <w:rPr>
            <w:lang w:val="en-US"/>
          </w:rPr>
          <w:t>PGW</w:t>
        </w:r>
        <w:r>
          <w:rPr>
            <w:lang w:val="en-US"/>
          </w:rPr>
          <w:t>-U</w:t>
        </w:r>
        <w:r w:rsidRPr="00F22863">
          <w:rPr>
            <w:lang w:val="en-US"/>
          </w:rPr>
          <w:t>.</w:t>
        </w:r>
      </w:ins>
    </w:p>
    <w:p w14:paraId="14D19F80" w14:textId="77777777" w:rsidR="003406FD" w:rsidRDefault="003406FD" w:rsidP="003406FD">
      <w:pPr>
        <w:pStyle w:val="B2"/>
        <w:rPr>
          <w:ins w:id="418" w:author="S2-2009444" w:date="2020-11-22T11:49:00Z"/>
        </w:rPr>
      </w:pPr>
      <w:ins w:id="419" w:author="S2-2009444" w:date="2020-11-22T11:49:00Z">
        <w:r>
          <w:rPr>
            <w:lang w:val="en-US"/>
          </w:rPr>
          <w:t>7b.</w:t>
        </w:r>
        <w:r>
          <w:rPr>
            <w:lang w:val="en-US"/>
          </w:rPr>
          <w:tab/>
        </w:r>
        <w:r>
          <w:t>T</w:t>
        </w:r>
        <w:r w:rsidRPr="002D3C5B">
          <w:t xml:space="preserve">he </w:t>
        </w:r>
        <w:r>
          <w:t>SMF+PGW-C</w:t>
        </w:r>
        <w:r w:rsidRPr="00F22863">
          <w:rPr>
            <w:lang w:val="en-US"/>
          </w:rPr>
          <w:t xml:space="preserve"> </w:t>
        </w:r>
        <w:r w:rsidRPr="002D3C5B">
          <w:t>installs traffic filters</w:t>
        </w:r>
        <w:r>
          <w:t xml:space="preserve"> and access control list (ACL) so that the UE is not able to access any data network using the PDN connection until a secondary authentication is successfully completed with the USS/UTM.</w:t>
        </w:r>
      </w:ins>
    </w:p>
    <w:p w14:paraId="48E0A93F" w14:textId="77777777" w:rsidR="003406FD" w:rsidRDefault="003406FD" w:rsidP="003406FD">
      <w:pPr>
        <w:pStyle w:val="B1"/>
        <w:rPr>
          <w:ins w:id="420" w:author="S2-2009444" w:date="2020-11-22T11:49:00Z"/>
          <w:lang w:val="en-IN"/>
        </w:rPr>
      </w:pPr>
      <w:ins w:id="421" w:author="S2-2009444" w:date="2020-11-22T11:49:00Z">
        <w:r>
          <w:t>8[a-c]</w:t>
        </w:r>
        <w:r w:rsidRPr="002D3C5B">
          <w:t>.</w:t>
        </w:r>
        <w:r w:rsidRPr="002D3C5B">
          <w:tab/>
        </w:r>
        <w:r>
          <w:t xml:space="preserve">If the UE provided the CAA-Level UAV ID, then </w:t>
        </w:r>
        <w:r>
          <w:rPr>
            <w:lang w:val="en-IN"/>
          </w:rPr>
          <w:t>t</w:t>
        </w:r>
        <w:r w:rsidRPr="00F22863">
          <w:rPr>
            <w:lang w:val="en-IN"/>
          </w:rPr>
          <w:t xml:space="preserve">he </w:t>
        </w:r>
        <w:r>
          <w:t>SMF+PGW-C</w:t>
        </w:r>
        <w:r>
          <w:rPr>
            <w:lang w:val="en-IN"/>
          </w:rPr>
          <w:t xml:space="preserve"> sends back a Creation Session Response, otherwise the </w:t>
        </w:r>
        <w:r>
          <w:t>SMF+PGW-C</w:t>
        </w:r>
        <w:r>
          <w:rPr>
            <w:lang w:val="en-IN"/>
          </w:rPr>
          <w:t xml:space="preserve"> rejects the establishment of the session. </w:t>
        </w:r>
        <w:r>
          <w:rPr>
            <w:rFonts w:eastAsia="Malgun Gothic"/>
            <w:lang w:val="en-IN"/>
          </w:rPr>
          <w:t xml:space="preserve">The MME sends attach accept. </w:t>
        </w:r>
        <w:r>
          <w:t>The UE then sends attach complete</w:t>
        </w:r>
        <w:r>
          <w:rPr>
            <w:lang w:val="en-IN"/>
          </w:rPr>
          <w:t>.</w:t>
        </w:r>
      </w:ins>
    </w:p>
    <w:p w14:paraId="24B4121B" w14:textId="6DC9B51E" w:rsidR="003406FD" w:rsidRDefault="003406FD" w:rsidP="003406FD">
      <w:pPr>
        <w:pStyle w:val="B1"/>
        <w:rPr>
          <w:ins w:id="422" w:author="S2-2009444" w:date="2020-11-22T11:49:00Z"/>
        </w:rPr>
      </w:pPr>
      <w:ins w:id="423" w:author="S2-2009444" w:date="2020-11-22T11:49:00Z">
        <w:r>
          <w:t>9[a-b]</w:t>
        </w:r>
        <w:r w:rsidRPr="002D3C5B">
          <w:t>.</w:t>
        </w:r>
        <w:r>
          <w:tab/>
          <w:t>VOID</w:t>
        </w:r>
      </w:ins>
      <w:r w:rsidR="00F669A2">
        <w:tab/>
      </w:r>
    </w:p>
    <w:p w14:paraId="54DA8253" w14:textId="0335B5DD" w:rsidR="00281601" w:rsidRPr="002D3C5B" w:rsidRDefault="003406FD" w:rsidP="00F669A2">
      <w:pPr>
        <w:pStyle w:val="B1"/>
      </w:pPr>
      <w:ins w:id="424" w:author="S2-2009444" w:date="2020-11-22T11:49:00Z">
        <w:r>
          <w:t>10.</w:t>
        </w:r>
        <w:r>
          <w:tab/>
        </w:r>
      </w:ins>
      <w:r w:rsidR="00281601" w:rsidRPr="002D3C5B">
        <w:t xml:space="preserve">The UUAA, </w:t>
      </w:r>
      <w:r w:rsidR="00A76F2A" w:rsidRPr="00F22863">
        <w:rPr>
          <w:lang w:val="en-US"/>
        </w:rPr>
        <w:t xml:space="preserve">and optionally in the case of single PDN connection also </w:t>
      </w:r>
      <w:r w:rsidR="00281601" w:rsidRPr="002D3C5B">
        <w:t xml:space="preserve">authorization of UAV and </w:t>
      </w:r>
      <w:r w:rsidR="00A76F2A">
        <w:t xml:space="preserve">networked </w:t>
      </w:r>
      <w:r w:rsidR="00281601" w:rsidRPr="002D3C5B">
        <w:t>UAV controller pairing, and flight path authorization/registration for flight</w:t>
      </w:r>
      <w:r w:rsidR="00A76F2A">
        <w:t>,</w:t>
      </w:r>
      <w:r w:rsidR="00281601" w:rsidRPr="002D3C5B">
        <w:t xml:space="preserve"> are performed.</w:t>
      </w:r>
    </w:p>
    <w:p w14:paraId="30F137D1" w14:textId="444FCEEA" w:rsidR="00F669A2" w:rsidRDefault="003406FD" w:rsidP="00281601">
      <w:pPr>
        <w:pStyle w:val="B2"/>
      </w:pPr>
      <w:ins w:id="425" w:author="S2-2009444" w:date="2020-11-22T11:50:00Z">
        <w:r>
          <w:t>10</w:t>
        </w:r>
      </w:ins>
      <w:del w:id="426" w:author="S2-2009444" w:date="2020-11-22T11:50:00Z">
        <w:r w:rsidR="00F669A2" w:rsidDel="003406FD">
          <w:delText>7</w:delText>
        </w:r>
      </w:del>
      <w:r w:rsidR="00F669A2">
        <w:t>a.</w:t>
      </w:r>
      <w:r w:rsidR="00F669A2">
        <w:tab/>
        <w:t xml:space="preserve">The </w:t>
      </w:r>
      <w:ins w:id="427" w:author="S2-2009444" w:date="2020-11-22T11:49:00Z">
        <w:r>
          <w:t>SMF+PGW-</w:t>
        </w:r>
        <w:proofErr w:type="spellStart"/>
        <w:r>
          <w:t>C</w:t>
        </w:r>
      </w:ins>
      <w:del w:id="428" w:author="S2-2009444" w:date="2020-11-22T11:49:00Z">
        <w:r w:rsidR="00F669A2" w:rsidDel="003406FD">
          <w:delText xml:space="preserve">PGW </w:delText>
        </w:r>
      </w:del>
      <w:r w:rsidR="00F669A2">
        <w:t>selects</w:t>
      </w:r>
      <w:proofErr w:type="spellEnd"/>
      <w:r w:rsidR="00F669A2">
        <w:t xml:space="preserve"> the UFES based on pre-configured policies or</w:t>
      </w:r>
      <w:del w:id="429" w:author="S2-2009444" w:date="2020-11-22T11:49:00Z">
        <w:r w:rsidR="00F669A2" w:rsidDel="003406FD">
          <w:delText>, in case of SMF+PGW-C,</w:delText>
        </w:r>
      </w:del>
      <w:r w:rsidR="00F669A2">
        <w:t xml:space="preserve"> as defined in the 5GS procedure. The </w:t>
      </w:r>
      <w:ins w:id="430" w:author="S2-2009444" w:date="2020-11-22T11:49:00Z">
        <w:r>
          <w:t>SMF+PGW-</w:t>
        </w:r>
        <w:proofErr w:type="spellStart"/>
        <w:r>
          <w:t>C</w:t>
        </w:r>
      </w:ins>
      <w:del w:id="431" w:author="S2-2009444" w:date="2020-11-22T11:49:00Z">
        <w:r w:rsidR="00F669A2" w:rsidDel="003406FD">
          <w:delText xml:space="preserve">PGW </w:delText>
        </w:r>
      </w:del>
      <w:r w:rsidR="00F669A2">
        <w:t>provides</w:t>
      </w:r>
      <w:proofErr w:type="spellEnd"/>
      <w:r w:rsidR="00F669A2">
        <w:t xml:space="preserve"> the information sent by the UAV in the PCO (CAA-level UAV ID, optional Flight Authorization ID, optional Aviation Connectivity Payload, optional USS/UTM address information, User Location Information (ECGI or geographical area corresponding to ECGI)) and the UAV's IMEISV (if provided) to the UFES. </w:t>
      </w:r>
      <w:ins w:id="432" w:author="S2-2009444" w:date="2020-11-22T11:49:00Z">
        <w:r>
          <w:t xml:space="preserve">The </w:t>
        </w:r>
        <w:r>
          <w:t>SMF+PGW-C</w:t>
        </w:r>
        <w:r>
          <w:t xml:space="preserve"> also provides the </w:t>
        </w:r>
      </w:ins>
      <w:ins w:id="433" w:author="S2-2009444" w:date="2020-11-22T11:50:00Z">
        <w:r>
          <w:t xml:space="preserve">UFES the External Identifier to be used as 3GPP UAV ID. </w:t>
        </w:r>
      </w:ins>
      <w:del w:id="434" w:author="S2-2009444" w:date="2020-11-22T11:50:00Z">
        <w:r w:rsidR="00F669A2" w:rsidDel="003406FD">
          <w:delText>The PDN GW may be configured with pre-defined PCC rules which enable the PDN GW to provide additional information with header enrichments, and convey at least the External Identifier as 3GPP UAV ID.</w:delText>
        </w:r>
      </w:del>
    </w:p>
    <w:p w14:paraId="122FDA8E" w14:textId="0FF24819" w:rsidR="00F669A2" w:rsidRDefault="003406FD" w:rsidP="00647686">
      <w:pPr>
        <w:pStyle w:val="B2"/>
      </w:pPr>
      <w:ins w:id="435" w:author="S2-2009444" w:date="2020-11-22T11:50:00Z">
        <w:r>
          <w:t>10</w:t>
        </w:r>
      </w:ins>
      <w:del w:id="436" w:author="S2-2009444" w:date="2020-11-22T11:50:00Z">
        <w:r w:rsidR="00F669A2" w:rsidDel="003406FD">
          <w:delText>7</w:delText>
        </w:r>
      </w:del>
      <w:r w:rsidR="00F669A2">
        <w:t>b.</w:t>
      </w:r>
      <w:r w:rsidR="00647686">
        <w:tab/>
      </w:r>
      <w:r w:rsidR="00F669A2">
        <w:t>The UFES discovers and selects the USS as described in 6.5.2.3.</w:t>
      </w:r>
    </w:p>
    <w:p w14:paraId="49324DED" w14:textId="23E943F7" w:rsidR="00DA29AA" w:rsidRPr="002D3C5B" w:rsidRDefault="003406FD" w:rsidP="00647686">
      <w:pPr>
        <w:pStyle w:val="B2"/>
      </w:pPr>
      <w:ins w:id="437" w:author="S2-2009444" w:date="2020-11-22T11:50:00Z">
        <w:r>
          <w:t>10</w:t>
        </w:r>
      </w:ins>
      <w:del w:id="438" w:author="S2-2009444" w:date="2020-11-22T11:50:00Z">
        <w:r w:rsidR="00DA29AA" w:rsidRPr="002D3C5B" w:rsidDel="003406FD">
          <w:delText>7</w:delText>
        </w:r>
      </w:del>
      <w:r w:rsidR="00DA29AA" w:rsidRPr="002D3C5B">
        <w:t>c.</w:t>
      </w:r>
      <w:r w:rsidR="00647686">
        <w:tab/>
      </w:r>
      <w:r w:rsidR="00DA29AA" w:rsidRPr="002D3C5B">
        <w:t>The UFES forwards the information to the USS</w:t>
      </w:r>
      <w:r w:rsidR="00A76F2A">
        <w:t>/UTM</w:t>
      </w:r>
      <w:r w:rsidR="00DA29AA" w:rsidRPr="002D3C5B">
        <w:t>.</w:t>
      </w:r>
    </w:p>
    <w:p w14:paraId="0EE017CB" w14:textId="415F2CAC" w:rsidR="00DA29AA" w:rsidRPr="002D3C5B" w:rsidRDefault="003406FD" w:rsidP="00647686">
      <w:pPr>
        <w:pStyle w:val="B2"/>
      </w:pPr>
      <w:ins w:id="439" w:author="S2-2009444" w:date="2020-11-22T11:50:00Z">
        <w:r>
          <w:t>10</w:t>
        </w:r>
      </w:ins>
      <w:del w:id="440" w:author="S2-2009444" w:date="2020-11-22T11:50:00Z">
        <w:r w:rsidR="00DA29AA" w:rsidRPr="002D3C5B" w:rsidDel="003406FD">
          <w:delText>7</w:delText>
        </w:r>
      </w:del>
      <w:r w:rsidR="00DA29AA" w:rsidRPr="002D3C5B">
        <w:t>d.</w:t>
      </w:r>
      <w:r w:rsidR="00647686">
        <w:tab/>
      </w:r>
      <w:r w:rsidR="00DA29AA" w:rsidRPr="002D3C5B">
        <w:t xml:space="preserve">The USS validates the request </w:t>
      </w:r>
      <w:r w:rsidR="00A76F2A">
        <w:t xml:space="preserve">for UUAA </w:t>
      </w:r>
      <w:r w:rsidR="00DA29AA" w:rsidRPr="002D3C5B">
        <w:t>based on the CAA-Level UAV ID, the Flight Authorization ID (if one is provided).</w:t>
      </w:r>
    </w:p>
    <w:p w14:paraId="0C169C1F" w14:textId="77777777" w:rsidR="00F669A2" w:rsidRDefault="00F669A2" w:rsidP="00647686">
      <w:pPr>
        <w:pStyle w:val="B2"/>
      </w:pPr>
      <w:r>
        <w:tab/>
        <w:t>If the Aviation Connectivity Payload is included, the USS/UTM also verifies the UAV and networked UAV controller pairing.</w:t>
      </w:r>
    </w:p>
    <w:p w14:paraId="0BEC9D5C" w14:textId="77777777" w:rsidR="00F669A2" w:rsidRDefault="00F669A2" w:rsidP="00647686">
      <w:pPr>
        <w:pStyle w:val="B2"/>
      </w:pPr>
      <w:r>
        <w:tab/>
        <w:t>The USS/UTM may determine Remote Identification &amp; Tracking Info (RITI) for the UAV to use (e.g. in case of UUAA-only and separate PDN connections, the USS/UTM may do so only when authorizing UAV and networked UAV-C pairing and establishment of user plane resources for C2 connectivity). This may include amongst others, a new CAA-level UAV ID, a UAV Type that is used as a means to remotely identify the UAV.</w:t>
      </w:r>
    </w:p>
    <w:p w14:paraId="5C6C28A6" w14:textId="77777777" w:rsidR="00F669A2" w:rsidRDefault="00F669A2" w:rsidP="00647686">
      <w:pPr>
        <w:pStyle w:val="B2"/>
      </w:pPr>
      <w:r>
        <w:tab/>
        <w:t>The USS/UTM also determines Authorization Data containing information about the connectivity between the UAV and the USS/UTM. If the USS/UTM also authorizing the UAV and networked UAV-C pairing, Authorization Data contains also information about the user plane connectivity between the UAV and the networked UAV Controller. Some of the RITI information, e.g. the CAA-level UAV ID, are received and stored by the UFES, together with the Authorization Data.</w:t>
      </w:r>
    </w:p>
    <w:p w14:paraId="38BE0CD5" w14:textId="0CFBB45A" w:rsidR="00F669A2" w:rsidRDefault="00F669A2" w:rsidP="00647686">
      <w:pPr>
        <w:pStyle w:val="B2"/>
      </w:pPr>
      <w:r>
        <w:lastRenderedPageBreak/>
        <w:tab/>
        <w:t xml:space="preserve">The USS determines Authorization Data containing authorized operations and necessary information applicable to existing or future PDN connections, which influence </w:t>
      </w:r>
      <w:ins w:id="441" w:author="S2-2009444" w:date="2020-11-22T11:50:00Z">
        <w:r w:rsidR="003406FD">
          <w:t>SMF+PGW-</w:t>
        </w:r>
        <w:proofErr w:type="spellStart"/>
        <w:r w:rsidR="003406FD">
          <w:t>C</w:t>
        </w:r>
      </w:ins>
      <w:del w:id="442" w:author="S2-2009444" w:date="2020-11-22T11:50:00Z">
        <w:r w:rsidDel="003406FD">
          <w:delText xml:space="preserve">PGW </w:delText>
        </w:r>
      </w:del>
      <w:r>
        <w:t>decisions</w:t>
      </w:r>
      <w:proofErr w:type="spellEnd"/>
      <w:r>
        <w:t xml:space="preserve"> for traffic of PDN connections.</w:t>
      </w:r>
    </w:p>
    <w:p w14:paraId="2EFCFC3D" w14:textId="77777777" w:rsidR="00F669A2" w:rsidRDefault="00F669A2" w:rsidP="00647686">
      <w:pPr>
        <w:pStyle w:val="B2"/>
      </w:pPr>
      <w:r>
        <w:tab/>
        <w:t>The authorized operations may indicate to disable all connectivity of the UAV except for the connectivity to USS/UTM based on necessary information contained in Authorization Data, which can be dedicated APN of USS/UTM, or traffic filtering information (e.g. 5 Tuple) identifying the traffic flow to USS/UTM. For example:</w:t>
      </w:r>
    </w:p>
    <w:p w14:paraId="71966BFA" w14:textId="441AD2D2" w:rsidR="00F669A2" w:rsidRDefault="00F669A2" w:rsidP="00647686">
      <w:pPr>
        <w:pStyle w:val="B2"/>
      </w:pPr>
      <w:r>
        <w:t>-</w:t>
      </w:r>
      <w:r>
        <w:tab/>
        <w:t xml:space="preserve">The UAV may establish a PDN connection with dedicated APN for C2 communication which contains one bearer to USS/UTM and another bearer to UAVC, and may establish other PDN connections with common APN for other purposes, based on received authorized operations and necessary information, the </w:t>
      </w:r>
      <w:ins w:id="443" w:author="S2-2009444" w:date="2020-11-22T11:50:00Z">
        <w:r w:rsidR="003406FD">
          <w:t>SMF+PGW-</w:t>
        </w:r>
        <w:proofErr w:type="spellStart"/>
        <w:r w:rsidR="003406FD">
          <w:t>C</w:t>
        </w:r>
      </w:ins>
      <w:del w:id="444" w:author="S2-2009444" w:date="2020-11-22T11:50:00Z">
        <w:r w:rsidDel="003406FD">
          <w:delText xml:space="preserve">PGW </w:delText>
        </w:r>
      </w:del>
      <w:r>
        <w:t>may</w:t>
      </w:r>
      <w:proofErr w:type="spellEnd"/>
      <w:r>
        <w:t xml:space="preserve"> only keep the bearer to USS/UTM and disable all other PDU connections and bearers.</w:t>
      </w:r>
    </w:p>
    <w:p w14:paraId="393A60E2" w14:textId="795A5C8A" w:rsidR="00F669A2" w:rsidRDefault="00F669A2" w:rsidP="00647686">
      <w:pPr>
        <w:pStyle w:val="B2"/>
      </w:pPr>
      <w:r>
        <w:tab/>
        <w:t xml:space="preserve">The UAV may establish a PDU connection with common APN for C2 communication and other purposes, based on received authorized operations and necessary information, the </w:t>
      </w:r>
      <w:ins w:id="445" w:author="S2-2009444" w:date="2020-11-22T11:51:00Z">
        <w:r w:rsidR="003406FD">
          <w:t>SMF+PGW-</w:t>
        </w:r>
        <w:proofErr w:type="spellStart"/>
        <w:r w:rsidR="003406FD">
          <w:t>C</w:t>
        </w:r>
      </w:ins>
      <w:del w:id="446" w:author="S2-2009444" w:date="2020-11-22T11:51:00Z">
        <w:r w:rsidDel="003406FD">
          <w:delText xml:space="preserve">PGW </w:delText>
        </w:r>
      </w:del>
      <w:r>
        <w:t>may</w:t>
      </w:r>
      <w:proofErr w:type="spellEnd"/>
      <w:r>
        <w:t xml:space="preserve"> only keep the bearer to USS/UTM and disable all other bearers in this PDN connection.</w:t>
      </w:r>
    </w:p>
    <w:p w14:paraId="0EBBB03F" w14:textId="49B7A7E5" w:rsidR="00F669A2" w:rsidRDefault="003406FD" w:rsidP="00647686">
      <w:pPr>
        <w:pStyle w:val="B2"/>
      </w:pPr>
      <w:ins w:id="447" w:author="S2-2009444" w:date="2020-11-22T11:51:00Z">
        <w:r>
          <w:t>10</w:t>
        </w:r>
      </w:ins>
      <w:del w:id="448" w:author="S2-2009444" w:date="2020-11-22T11:51:00Z">
        <w:r w:rsidR="00F669A2" w:rsidDel="003406FD">
          <w:delText>7</w:delText>
        </w:r>
      </w:del>
      <w:r w:rsidR="00F669A2">
        <w:t>e.</w:t>
      </w:r>
      <w:r w:rsidR="00F669A2">
        <w:tab/>
        <w:t>The USS/UTM returns the response to the UFES.</w:t>
      </w:r>
    </w:p>
    <w:p w14:paraId="31125FB2" w14:textId="3EB6AAE9" w:rsidR="00F669A2" w:rsidRDefault="003406FD" w:rsidP="00647686">
      <w:pPr>
        <w:pStyle w:val="B2"/>
        <w:rPr>
          <w:ins w:id="449" w:author="S2-2009444" w:date="2020-11-22T11:51:00Z"/>
        </w:rPr>
      </w:pPr>
      <w:ins w:id="450" w:author="S2-2009444" w:date="2020-11-22T11:51:00Z">
        <w:r>
          <w:t>10</w:t>
        </w:r>
      </w:ins>
      <w:del w:id="451" w:author="S2-2009444" w:date="2020-11-22T11:51:00Z">
        <w:r w:rsidR="00F669A2" w:rsidDel="003406FD">
          <w:delText>7</w:delText>
        </w:r>
      </w:del>
      <w:r w:rsidR="00F669A2">
        <w:t>f.</w:t>
      </w:r>
      <w:r w:rsidR="00647686">
        <w:tab/>
      </w:r>
      <w:r w:rsidR="00F669A2">
        <w:t>The UFES returns the response to the PGW.</w:t>
      </w:r>
    </w:p>
    <w:p w14:paraId="00C78A3C" w14:textId="7F047A45" w:rsidR="003406FD" w:rsidRDefault="003406FD" w:rsidP="00647686">
      <w:pPr>
        <w:pStyle w:val="B2"/>
      </w:pPr>
      <w:ins w:id="452" w:author="S2-2009444" w:date="2020-11-22T11:51:00Z">
        <w:r>
          <w:t>10[g-h].</w:t>
        </w:r>
        <w:r>
          <w:tab/>
          <w:t>The SMF+PGW-C sends an Update Bearer Request to the MME including the RITI in the PCO. The MME sends the PCO in a Downlink NAS transport message to the UAV UE and confirms the bearer update procedure by sending an Update Bearer Response to the SMF+PGW-C</w:t>
        </w:r>
      </w:ins>
    </w:p>
    <w:p w14:paraId="78B4B791" w14:textId="4B4BE3CC" w:rsidR="00A76F2A" w:rsidDel="003406FD" w:rsidRDefault="00281601" w:rsidP="00647686">
      <w:pPr>
        <w:pStyle w:val="B1"/>
        <w:rPr>
          <w:del w:id="453" w:author="S2-2009444" w:date="2020-11-22T11:51:00Z"/>
        </w:rPr>
      </w:pPr>
      <w:del w:id="454" w:author="S2-2009444" w:date="2020-11-22T11:51:00Z">
        <w:r w:rsidRPr="002D3C5B" w:rsidDel="003406FD">
          <w:delText>8.</w:delText>
        </w:r>
        <w:r w:rsidRPr="002D3C5B" w:rsidDel="003406FD">
          <w:tab/>
        </w:r>
        <w:r w:rsidR="00A76F2A" w:rsidRPr="00F22863" w:rsidDel="003406FD">
          <w:rPr>
            <w:lang w:val="en-US"/>
          </w:rPr>
          <w:delText>The PGWC establishes an N4 session with the PGW</w:delText>
        </w:r>
        <w:r w:rsidR="00A76F2A" w:rsidDel="003406FD">
          <w:rPr>
            <w:lang w:val="en-US"/>
          </w:rPr>
          <w:delText>-</w:delText>
        </w:r>
        <w:r w:rsidR="00A76F2A" w:rsidRPr="00F22863" w:rsidDel="003406FD">
          <w:rPr>
            <w:lang w:val="en-US"/>
          </w:rPr>
          <w:delText>u.</w:delText>
        </w:r>
      </w:del>
    </w:p>
    <w:p w14:paraId="6FF733E5" w14:textId="2EC9202D" w:rsidR="00281601" w:rsidRPr="002D3C5B" w:rsidRDefault="003406FD" w:rsidP="00647686">
      <w:pPr>
        <w:pStyle w:val="B1"/>
      </w:pPr>
      <w:ins w:id="455" w:author="S2-2009444" w:date="2020-11-22T11:51:00Z">
        <w:r>
          <w:t>11</w:t>
        </w:r>
      </w:ins>
      <w:del w:id="456" w:author="S2-2009444" w:date="2020-11-22T11:51:00Z">
        <w:r w:rsidR="00A76F2A" w:rsidDel="003406FD">
          <w:delText>9</w:delText>
        </w:r>
      </w:del>
      <w:r w:rsidR="00A76F2A">
        <w:t>.</w:t>
      </w:r>
      <w:r w:rsidR="00A76F2A">
        <w:tab/>
        <w:t>If</w:t>
      </w:r>
      <w:r w:rsidR="00281601" w:rsidRPr="002D3C5B">
        <w:t xml:space="preserve"> the PGW received the Authorization Data (including </w:t>
      </w:r>
      <w:r w:rsidR="00A76F2A">
        <w:t xml:space="preserve">optional </w:t>
      </w:r>
      <w:r w:rsidR="00281601" w:rsidRPr="002D3C5B">
        <w:t xml:space="preserve">authorized UAV and </w:t>
      </w:r>
      <w:r w:rsidR="00A76F2A">
        <w:t xml:space="preserve">networked </w:t>
      </w:r>
      <w:r w:rsidR="00281601" w:rsidRPr="002D3C5B">
        <w:t xml:space="preserve">UAV controller pairing information), the PGW installs traffic filters for the connectivity between the UAV and the </w:t>
      </w:r>
      <w:r w:rsidR="00A76F2A">
        <w:t xml:space="preserve">networked </w:t>
      </w:r>
      <w:r w:rsidR="00281601" w:rsidRPr="002D3C5B">
        <w:t>UAV controller, and for connectivity between the UAV and the USS</w:t>
      </w:r>
      <w:r w:rsidR="00A76F2A">
        <w:t>/UTM</w:t>
      </w:r>
      <w:r w:rsidR="00281601" w:rsidRPr="002D3C5B">
        <w:t>.</w:t>
      </w:r>
    </w:p>
    <w:p w14:paraId="798EBFF7" w14:textId="6646F5CC" w:rsidR="00281601" w:rsidRPr="002D3C5B" w:rsidDel="003406FD" w:rsidRDefault="00A76F2A" w:rsidP="00647686">
      <w:pPr>
        <w:pStyle w:val="B1"/>
        <w:rPr>
          <w:del w:id="457" w:author="S2-2009444" w:date="2020-11-22T11:52:00Z"/>
        </w:rPr>
      </w:pPr>
      <w:del w:id="458" w:author="S2-2009444" w:date="2020-11-22T11:51:00Z">
        <w:r w:rsidDel="003406FD">
          <w:delText>10</w:delText>
        </w:r>
      </w:del>
      <w:del w:id="459" w:author="S2-2009444" w:date="2020-11-22T11:52:00Z">
        <w:r w:rsidR="00281601" w:rsidRPr="002D3C5B" w:rsidDel="003406FD">
          <w:delText>.</w:delText>
        </w:r>
        <w:r w:rsidR="00281601" w:rsidRPr="002D3C5B" w:rsidDel="003406FD">
          <w:tab/>
          <w:delText>The PGW confirms the procedure to the MME along with providing the RITI in the PCO.</w:delText>
        </w:r>
      </w:del>
    </w:p>
    <w:p w14:paraId="74675698" w14:textId="6F72B488" w:rsidR="00281601" w:rsidRPr="002D3C5B" w:rsidDel="003406FD" w:rsidRDefault="00281601" w:rsidP="00647686">
      <w:pPr>
        <w:pStyle w:val="B1"/>
        <w:rPr>
          <w:del w:id="460" w:author="S2-2009444" w:date="2020-11-22T11:52:00Z"/>
        </w:rPr>
      </w:pPr>
      <w:del w:id="461" w:author="S2-2009444" w:date="2020-11-22T11:51:00Z">
        <w:r w:rsidRPr="002D3C5B" w:rsidDel="003406FD">
          <w:delText>1</w:delText>
        </w:r>
        <w:r w:rsidR="00A76F2A" w:rsidDel="003406FD">
          <w:delText>1</w:delText>
        </w:r>
      </w:del>
      <w:del w:id="462" w:author="S2-2009444" w:date="2020-11-22T11:52:00Z">
        <w:r w:rsidRPr="002D3C5B" w:rsidDel="003406FD">
          <w:delText>.</w:delText>
        </w:r>
        <w:r w:rsidRPr="002D3C5B" w:rsidDel="003406FD">
          <w:tab/>
          <w:delText>The new MME sends an Attach Accept to the UE with the PCO containing the RITI.</w:delText>
        </w:r>
      </w:del>
    </w:p>
    <w:p w14:paraId="11A042FF" w14:textId="54659C0F" w:rsidR="00A76F2A" w:rsidRDefault="00A76F2A" w:rsidP="00647686">
      <w:pPr>
        <w:pStyle w:val="B1"/>
      </w:pPr>
      <w:r w:rsidRPr="00F22863">
        <w:rPr>
          <w:lang w:val="en-US"/>
        </w:rPr>
        <w:t>12.</w:t>
      </w:r>
      <w:r w:rsidRPr="00F22863">
        <w:rPr>
          <w:lang w:val="en-US"/>
        </w:rPr>
        <w:tab/>
      </w:r>
      <w:r w:rsidRPr="00F22863">
        <w:t>[Optional] USS/UTM may subscribe/request network capability information such as network coverage and mobility limitations information. The details are described in solution #12, clause 6.12.</w:t>
      </w:r>
    </w:p>
    <w:p w14:paraId="11436D96" w14:textId="13F19DC7" w:rsidR="00A76F2A" w:rsidRPr="00F22863" w:rsidRDefault="00F669A2" w:rsidP="00647686">
      <w:pPr>
        <w:pStyle w:val="B1"/>
        <w:rPr>
          <w:lang w:val="en-US"/>
        </w:rPr>
      </w:pPr>
      <w:r>
        <w:rPr>
          <w:lang w:val="en-US"/>
        </w:rPr>
        <w:tab/>
      </w:r>
      <w:r w:rsidR="00A76F2A" w:rsidRPr="00F22863">
        <w:rPr>
          <w:lang w:val="en-US"/>
        </w:rPr>
        <w:t>[Optional] Steps 13-20 are performed only in case of separate PDN connections.</w:t>
      </w:r>
    </w:p>
    <w:p w14:paraId="62CFD042" w14:textId="3BB03F9F" w:rsidR="00A76F2A" w:rsidRPr="00F22863" w:rsidRDefault="00A76F2A" w:rsidP="00647686">
      <w:pPr>
        <w:pStyle w:val="B1"/>
        <w:rPr>
          <w:lang w:val="en-US"/>
        </w:rPr>
      </w:pPr>
      <w:r w:rsidRPr="00F22863">
        <w:rPr>
          <w:lang w:val="en-US"/>
        </w:rPr>
        <w:t>13.</w:t>
      </w:r>
      <w:r w:rsidRPr="00F22863">
        <w:rPr>
          <w:lang w:val="en-US"/>
        </w:rPr>
        <w:tab/>
      </w:r>
      <w:r w:rsidRPr="00F22863">
        <w:t xml:space="preserve">The UAV sends </w:t>
      </w:r>
      <w:r w:rsidRPr="00F22863">
        <w:rPr>
          <w:lang w:val="en-US"/>
        </w:rPr>
        <w:t xml:space="preserve">a PDN Connection </w:t>
      </w:r>
      <w:r w:rsidRPr="00F22863">
        <w:t>Request to the MME</w:t>
      </w:r>
      <w:r w:rsidRPr="00F22863">
        <w:rPr>
          <w:lang w:val="en-US"/>
        </w:rPr>
        <w:t xml:space="preserve"> for the establishment of a PDN Connection for C2 connectivity with a networked UAV-C</w:t>
      </w:r>
      <w:r w:rsidRPr="00F22863">
        <w:t xml:space="preserve">. </w:t>
      </w:r>
      <w:r w:rsidRPr="00F22863">
        <w:rPr>
          <w:lang w:val="en-US"/>
        </w:rPr>
        <w:t xml:space="preserve">The UAV includes in the </w:t>
      </w:r>
      <w:r w:rsidRPr="00F22863">
        <w:t xml:space="preserve">PCO </w:t>
      </w:r>
      <w:r w:rsidRPr="00F22863">
        <w:rPr>
          <w:lang w:val="en-US"/>
        </w:rPr>
        <w:t xml:space="preserve">the </w:t>
      </w:r>
      <w:r w:rsidRPr="00F22863">
        <w:t xml:space="preserve">CAA-Level UAV ID, the Flight Authorization ID (if available), and the Aviation Connectivity Payload containing the information for flight path authorization/registration for flight operation and for the authorization of UAV and </w:t>
      </w:r>
      <w:r w:rsidRPr="00F22863">
        <w:rPr>
          <w:lang w:val="en-US" w:eastAsia="zh-CN"/>
        </w:rPr>
        <w:t xml:space="preserve">networked </w:t>
      </w:r>
      <w:r w:rsidRPr="00F22863">
        <w:t xml:space="preserve">UAV controller pairing (the information exchanged between UAV and USS/UTM for authorization for pairing </w:t>
      </w:r>
      <w:r w:rsidRPr="00F22863">
        <w:rPr>
          <w:lang w:val="en-US" w:eastAsia="zh-CN"/>
        </w:rPr>
        <w:t xml:space="preserve">networked </w:t>
      </w:r>
      <w:r w:rsidRPr="00F22863">
        <w:t>UAV controller and UAV can refer to clause 6.5.3.1).</w:t>
      </w:r>
      <w:r w:rsidRPr="00F22863">
        <w:rPr>
          <w:lang w:val="en-US"/>
        </w:rPr>
        <w:t xml:space="preserve"> The UAV may include the </w:t>
      </w:r>
      <w:r w:rsidRPr="00F22863">
        <w:t>USS/UTM address information</w:t>
      </w:r>
      <w:r w:rsidRPr="00F22863">
        <w:rPr>
          <w:lang w:val="en-US"/>
        </w:rPr>
        <w:t xml:space="preserve"> (see 6.5.2.3).</w:t>
      </w:r>
    </w:p>
    <w:p w14:paraId="597559BA" w14:textId="7088FEF2" w:rsidR="00A76F2A" w:rsidRPr="00F22863" w:rsidRDefault="00A76F2A" w:rsidP="00647686">
      <w:pPr>
        <w:pStyle w:val="B1"/>
      </w:pPr>
      <w:r w:rsidRPr="00F22863">
        <w:rPr>
          <w:lang w:val="en-US"/>
        </w:rPr>
        <w:t>1</w:t>
      </w:r>
      <w:r>
        <w:rPr>
          <w:lang w:val="en-US"/>
        </w:rPr>
        <w:t>4</w:t>
      </w:r>
      <w:r w:rsidRPr="00F22863">
        <w:t>.</w:t>
      </w:r>
      <w:r w:rsidRPr="00F22863">
        <w:tab/>
        <w:t xml:space="preserve">The MME sends a Create Session Request to the </w:t>
      </w:r>
      <w:del w:id="463" w:author="S2-2009444" w:date="2020-11-22T11:52:00Z">
        <w:r w:rsidRPr="00F22863" w:rsidDel="003406FD">
          <w:delText xml:space="preserve">PGW </w:delText>
        </w:r>
      </w:del>
      <w:ins w:id="464" w:author="S2-2009444" w:date="2020-11-22T11:52:00Z">
        <w:r w:rsidR="003406FD">
          <w:t>SMF+PGW-C</w:t>
        </w:r>
        <w:r w:rsidR="003406FD" w:rsidRPr="00F22863">
          <w:t xml:space="preserve"> </w:t>
        </w:r>
      </w:ins>
      <w:r w:rsidRPr="00F22863">
        <w:t xml:space="preserve">via the SGW. The MME may include the ME Identity (IMEISV of the UAV). The MME selects a </w:t>
      </w:r>
      <w:ins w:id="465" w:author="S2-2009444" w:date="2020-11-22T11:52:00Z">
        <w:r w:rsidR="003406FD">
          <w:t>SMF+PGW-C</w:t>
        </w:r>
        <w:r w:rsidR="003406FD" w:rsidRPr="00F22863" w:rsidDel="003406FD">
          <w:t xml:space="preserve"> </w:t>
        </w:r>
      </w:ins>
      <w:del w:id="466" w:author="S2-2009444" w:date="2020-11-22T11:52:00Z">
        <w:r w:rsidRPr="00F22863" w:rsidDel="003406FD">
          <w:delText xml:space="preserve">PDN GW </w:delText>
        </w:r>
      </w:del>
      <w:r w:rsidRPr="00F22863">
        <w:t>suitable to serving the APN</w:t>
      </w:r>
      <w:r w:rsidRPr="00F22863">
        <w:rPr>
          <w:lang w:val="en-US"/>
        </w:rPr>
        <w:t xml:space="preserve"> for C2 connectivity (it is expect</w:t>
      </w:r>
      <w:r w:rsidR="00BE2F1A">
        <w:rPr>
          <w:lang w:val="en-US"/>
        </w:rPr>
        <w:t>ed</w:t>
      </w:r>
      <w:r w:rsidRPr="00F22863">
        <w:rPr>
          <w:lang w:val="en-US"/>
        </w:rPr>
        <w:t xml:space="preserve"> to select the same PGW serving the PDN connection for UAV-USS/UTM connectivity).</w:t>
      </w:r>
    </w:p>
    <w:p w14:paraId="0600280A" w14:textId="5BD0F91C" w:rsidR="00A76F2A" w:rsidRPr="00647686" w:rsidRDefault="00A76F2A" w:rsidP="00647686">
      <w:pPr>
        <w:pStyle w:val="B1"/>
      </w:pPr>
      <w:r w:rsidRPr="00647686">
        <w:t>15.</w:t>
      </w:r>
      <w:r w:rsidRPr="00647686">
        <w:tab/>
        <w:t xml:space="preserve">The </w:t>
      </w:r>
      <w:ins w:id="467" w:author="S2-2009444" w:date="2020-11-22T11:52:00Z">
        <w:r w:rsidR="003406FD">
          <w:t>SMF+PGW-C</w:t>
        </w:r>
        <w:r w:rsidR="003406FD" w:rsidRPr="00647686" w:rsidDel="003406FD">
          <w:t xml:space="preserve"> </w:t>
        </w:r>
      </w:ins>
      <w:del w:id="468" w:author="S2-2009444" w:date="2020-11-22T11:52:00Z">
        <w:r w:rsidRPr="00647686" w:rsidDel="003406FD">
          <w:delText xml:space="preserve">PGW </w:delText>
        </w:r>
      </w:del>
      <w:r w:rsidRPr="00647686">
        <w:t xml:space="preserve">verifies whether a secondary authentication is required for the PDN connection establishment request, </w:t>
      </w:r>
      <w:proofErr w:type="gramStart"/>
      <w:r w:rsidRPr="00647686">
        <w:t>in particular the</w:t>
      </w:r>
      <w:proofErr w:type="gramEnd"/>
      <w:r w:rsidRPr="00647686">
        <w:t xml:space="preserve"> authorization of UAV and networked UAV controller pairing, and flight path authorization/registration for flight, are performed. This is performed as step 14, with the USS/UTM verifying the UAV and networked UAV controller pairing. The USS/UTM may determine Remote Identification &amp; Tracking Info (RITI) for the UAV to use. This may include amongst others, a new CAA-level UAV ID, a UAV Type that is used as a means to remotely identify the UAV. The USS/UTM also determines Authorization Data containing information about the user plane connectivity between the UAV and the networked UAV Controller.</w:t>
      </w:r>
    </w:p>
    <w:p w14:paraId="4F0CB796" w14:textId="7AD65A94" w:rsidR="00A76F2A" w:rsidRPr="00F22863" w:rsidRDefault="00A76F2A" w:rsidP="00647686">
      <w:pPr>
        <w:pStyle w:val="B1"/>
        <w:rPr>
          <w:lang w:val="en-US"/>
        </w:rPr>
      </w:pPr>
      <w:r w:rsidRPr="00F22863">
        <w:rPr>
          <w:lang w:val="en-US"/>
        </w:rPr>
        <w:t>16</w:t>
      </w:r>
      <w:r w:rsidRPr="00F22863">
        <w:t>.</w:t>
      </w:r>
      <w:r w:rsidRPr="00F22863">
        <w:tab/>
      </w:r>
      <w:r w:rsidRPr="00F22863">
        <w:rPr>
          <w:lang w:val="en-US"/>
        </w:rPr>
        <w:t xml:space="preserve">The </w:t>
      </w:r>
      <w:ins w:id="469" w:author="S2-2009444" w:date="2020-11-22T11:52:00Z">
        <w:r w:rsidR="003406FD">
          <w:t>SMF+PGW-C</w:t>
        </w:r>
        <w:r w:rsidR="003406FD" w:rsidRPr="00F22863" w:rsidDel="003406FD">
          <w:rPr>
            <w:lang w:val="en-US"/>
          </w:rPr>
          <w:t xml:space="preserve"> </w:t>
        </w:r>
      </w:ins>
      <w:del w:id="470" w:author="S2-2009444" w:date="2020-11-22T11:52:00Z">
        <w:r w:rsidRPr="00F22863" w:rsidDel="003406FD">
          <w:rPr>
            <w:lang w:val="en-US"/>
          </w:rPr>
          <w:delText xml:space="preserve">PGWC </w:delText>
        </w:r>
      </w:del>
      <w:r w:rsidRPr="00F22863">
        <w:rPr>
          <w:lang w:val="en-US"/>
        </w:rPr>
        <w:t xml:space="preserve">establishes an N4 session with the </w:t>
      </w:r>
      <w:ins w:id="471" w:author="S2-2009444" w:date="2020-11-22T11:52:00Z">
        <w:r w:rsidR="003406FD">
          <w:rPr>
            <w:lang w:val="en-US"/>
          </w:rPr>
          <w:t>UPF+</w:t>
        </w:r>
      </w:ins>
      <w:r w:rsidRPr="00F22863">
        <w:rPr>
          <w:lang w:val="en-US"/>
        </w:rPr>
        <w:t>PGW</w:t>
      </w:r>
      <w:ins w:id="472" w:author="S2-2009444" w:date="2020-11-22T11:53:00Z">
        <w:r w:rsidR="003406FD">
          <w:rPr>
            <w:lang w:val="en-US"/>
          </w:rPr>
          <w:t>-U</w:t>
        </w:r>
      </w:ins>
      <w:del w:id="473" w:author="S2-2009444" w:date="2020-11-22T11:53:00Z">
        <w:r w:rsidRPr="00F22863" w:rsidDel="003406FD">
          <w:rPr>
            <w:lang w:val="en-US"/>
          </w:rPr>
          <w:delText xml:space="preserve"> u</w:delText>
        </w:r>
      </w:del>
      <w:r w:rsidRPr="00F22863">
        <w:rPr>
          <w:lang w:val="en-US"/>
        </w:rPr>
        <w:t>.</w:t>
      </w:r>
    </w:p>
    <w:p w14:paraId="35EBD8EC" w14:textId="09B2DB0F" w:rsidR="00A76F2A" w:rsidRPr="00F22863" w:rsidRDefault="00A76F2A" w:rsidP="00647686">
      <w:pPr>
        <w:pStyle w:val="B1"/>
        <w:rPr>
          <w:lang w:val="en-US"/>
        </w:rPr>
      </w:pPr>
      <w:r w:rsidRPr="00F22863">
        <w:rPr>
          <w:lang w:val="en-US"/>
        </w:rPr>
        <w:t>17.</w:t>
      </w:r>
      <w:r w:rsidRPr="00F22863">
        <w:rPr>
          <w:lang w:val="en-US"/>
        </w:rPr>
        <w:tab/>
        <w:t>I</w:t>
      </w:r>
      <w:proofErr w:type="spellStart"/>
      <w:r w:rsidRPr="00F22863">
        <w:t>f</w:t>
      </w:r>
      <w:proofErr w:type="spellEnd"/>
      <w:r w:rsidRPr="00F22863">
        <w:t xml:space="preserve"> the </w:t>
      </w:r>
      <w:ins w:id="474" w:author="S2-2009444" w:date="2020-11-22T11:53:00Z">
        <w:r w:rsidR="003406FD">
          <w:t>SMF+PGW-C</w:t>
        </w:r>
        <w:r w:rsidR="003406FD" w:rsidRPr="00F22863" w:rsidDel="003406FD">
          <w:t xml:space="preserve"> </w:t>
        </w:r>
      </w:ins>
      <w:del w:id="475" w:author="S2-2009444" w:date="2020-11-22T11:53:00Z">
        <w:r w:rsidRPr="00F22863" w:rsidDel="003406FD">
          <w:delText xml:space="preserve">PGW </w:delText>
        </w:r>
      </w:del>
      <w:r w:rsidRPr="00F22863">
        <w:t xml:space="preserve">received the Authorization Data (including </w:t>
      </w:r>
      <w:r w:rsidRPr="00F22863">
        <w:rPr>
          <w:lang w:val="en-US"/>
        </w:rPr>
        <w:t xml:space="preserve">optional </w:t>
      </w:r>
      <w:r w:rsidRPr="00F22863">
        <w:t xml:space="preserve">authorized UAV and </w:t>
      </w:r>
      <w:r w:rsidRPr="00F22863">
        <w:rPr>
          <w:lang w:val="en-US" w:eastAsia="zh-CN"/>
        </w:rPr>
        <w:t xml:space="preserve">networked </w:t>
      </w:r>
      <w:r w:rsidRPr="00F22863">
        <w:t xml:space="preserve">UAV controller pairing information), the </w:t>
      </w:r>
      <w:ins w:id="476" w:author="S2-2009444" w:date="2020-11-22T11:53:00Z">
        <w:r w:rsidR="003406FD">
          <w:t>SMF+PGW-C</w:t>
        </w:r>
        <w:r w:rsidR="003406FD" w:rsidRPr="00F22863" w:rsidDel="003406FD">
          <w:t xml:space="preserve"> </w:t>
        </w:r>
      </w:ins>
      <w:del w:id="477" w:author="S2-2009444" w:date="2020-11-22T11:53:00Z">
        <w:r w:rsidRPr="00F22863" w:rsidDel="003406FD">
          <w:delText xml:space="preserve">PGW </w:delText>
        </w:r>
      </w:del>
      <w:r w:rsidRPr="00F22863">
        <w:t xml:space="preserve">installs traffic filters for the connectivity between the UAV and the </w:t>
      </w:r>
      <w:r w:rsidRPr="00F22863">
        <w:rPr>
          <w:lang w:val="en-US" w:eastAsia="zh-CN"/>
        </w:rPr>
        <w:t xml:space="preserve">networked </w:t>
      </w:r>
      <w:r w:rsidRPr="00F22863">
        <w:t>UAV controller.</w:t>
      </w:r>
    </w:p>
    <w:p w14:paraId="319A0023" w14:textId="464F2D05" w:rsidR="00A76F2A" w:rsidRPr="00F22863" w:rsidRDefault="00A76F2A" w:rsidP="00647686">
      <w:pPr>
        <w:pStyle w:val="B1"/>
      </w:pPr>
      <w:r w:rsidRPr="00F22863">
        <w:rPr>
          <w:lang w:val="en-US"/>
        </w:rPr>
        <w:t>18</w:t>
      </w:r>
      <w:r w:rsidRPr="00F22863">
        <w:t>.</w:t>
      </w:r>
      <w:r w:rsidRPr="00F22863">
        <w:tab/>
        <w:t xml:space="preserve">The </w:t>
      </w:r>
      <w:ins w:id="478" w:author="S2-2009444" w:date="2020-11-22T11:53:00Z">
        <w:r w:rsidR="003406FD">
          <w:t>SMF+PGW-C</w:t>
        </w:r>
        <w:r w:rsidR="003406FD" w:rsidRPr="00F22863" w:rsidDel="003406FD">
          <w:t xml:space="preserve"> </w:t>
        </w:r>
      </w:ins>
      <w:del w:id="479" w:author="S2-2009444" w:date="2020-11-22T11:53:00Z">
        <w:r w:rsidRPr="00F22863" w:rsidDel="003406FD">
          <w:delText xml:space="preserve">PGW </w:delText>
        </w:r>
      </w:del>
      <w:r w:rsidRPr="00F22863">
        <w:t>confirms the procedure to the MME along with providing the RITI in the PCO.</w:t>
      </w:r>
    </w:p>
    <w:p w14:paraId="5920D3F9" w14:textId="254E6540" w:rsidR="00A76F2A" w:rsidRPr="00F22863" w:rsidRDefault="00A76F2A" w:rsidP="00647686">
      <w:pPr>
        <w:pStyle w:val="B1"/>
      </w:pPr>
      <w:r w:rsidRPr="00F22863">
        <w:rPr>
          <w:lang w:val="en-US"/>
        </w:rPr>
        <w:t>19</w:t>
      </w:r>
      <w:r w:rsidRPr="00F22863">
        <w:t>.</w:t>
      </w:r>
      <w:r w:rsidRPr="00F22863">
        <w:tab/>
        <w:t xml:space="preserve">The new MME sends </w:t>
      </w:r>
      <w:del w:id="480" w:author="S2-2009444" w:date="2020-11-22T11:53:00Z">
        <w:r w:rsidRPr="00F22863" w:rsidDel="003406FD">
          <w:delText xml:space="preserve">an Attach </w:delText>
        </w:r>
      </w:del>
      <w:ins w:id="481" w:author="S2-2009444" w:date="2020-11-22T11:53:00Z">
        <w:r w:rsidR="003406FD">
          <w:t xml:space="preserve">PDN Connection </w:t>
        </w:r>
      </w:ins>
      <w:r w:rsidRPr="00F22863">
        <w:t>Accept to the UE with the PCO containing the RITI.</w:t>
      </w:r>
    </w:p>
    <w:p w14:paraId="3B720CC4" w14:textId="67D5EA9B" w:rsidR="00281601" w:rsidRPr="002D3C5B" w:rsidRDefault="00A76F2A" w:rsidP="00647686">
      <w:pPr>
        <w:pStyle w:val="B1"/>
      </w:pPr>
      <w:r>
        <w:lastRenderedPageBreak/>
        <w:t>20</w:t>
      </w:r>
      <w:r w:rsidR="00281601" w:rsidRPr="002D3C5B">
        <w:t>.</w:t>
      </w:r>
      <w:r w:rsidR="00281601" w:rsidRPr="002D3C5B">
        <w:tab/>
      </w:r>
      <w:r>
        <w:t>T</w:t>
      </w:r>
      <w:r w:rsidR="00281601" w:rsidRPr="002D3C5B">
        <w:t>he USS</w:t>
      </w:r>
      <w:r>
        <w:t>/UTM</w:t>
      </w:r>
      <w:r w:rsidR="00281601" w:rsidRPr="002D3C5B">
        <w:t xml:space="preserve"> </w:t>
      </w:r>
      <w:r>
        <w:t xml:space="preserve">may </w:t>
      </w:r>
      <w:r w:rsidR="00281601" w:rsidRPr="002D3C5B">
        <w:t xml:space="preserve">acts as an SCS/AS and communicates to the UFES, which acts as a SCEF, to trigger the establishment of an application session with a required QoS and providing traffic filters to enable UAV to </w:t>
      </w:r>
      <w:r>
        <w:t xml:space="preserve">networked </w:t>
      </w:r>
      <w:r w:rsidR="00281601" w:rsidRPr="002D3C5B">
        <w:t>UAV controller connectivity, and optionally for UAV to USS</w:t>
      </w:r>
      <w:r>
        <w:t>/UTM</w:t>
      </w:r>
      <w:r w:rsidR="00281601" w:rsidRPr="002D3C5B">
        <w:t xml:space="preserve"> connectivity. The USS</w:t>
      </w:r>
      <w:r>
        <w:t>/UTM</w:t>
      </w:r>
      <w:r w:rsidR="00281601" w:rsidRPr="002D3C5B">
        <w:t xml:space="preserve"> may also use other SCEF services of the UFES.</w:t>
      </w:r>
    </w:p>
    <w:p w14:paraId="2160854F" w14:textId="37EAA5C4" w:rsidR="00281601" w:rsidRPr="002D3C5B" w:rsidRDefault="00A76F2A" w:rsidP="00647686">
      <w:pPr>
        <w:pStyle w:val="B1"/>
      </w:pPr>
      <w:r>
        <w:t>21</w:t>
      </w:r>
      <w:r w:rsidR="00281601" w:rsidRPr="002D3C5B">
        <w:t>.</w:t>
      </w:r>
      <w:r w:rsidR="00F669A2">
        <w:tab/>
      </w:r>
      <w:r w:rsidR="00281601" w:rsidRPr="002D3C5B">
        <w:t>UAV broadcasts remote identification information for remote identification based on RITI information.</w:t>
      </w:r>
    </w:p>
    <w:p w14:paraId="0EE6F3D4" w14:textId="768E3049" w:rsidR="00281601" w:rsidRPr="002D3C5B" w:rsidRDefault="00A76F2A" w:rsidP="00647686">
      <w:pPr>
        <w:pStyle w:val="B1"/>
      </w:pPr>
      <w:r>
        <w:t>22</w:t>
      </w:r>
      <w:r w:rsidR="00F669A2">
        <w:t>.</w:t>
      </w:r>
      <w:r w:rsidR="00F669A2">
        <w:tab/>
      </w:r>
      <w:r w:rsidR="00281601" w:rsidRPr="002D3C5B">
        <w:t>UAV sends remote identification information to the USS</w:t>
      </w:r>
      <w:r>
        <w:t>/UTM</w:t>
      </w:r>
      <w:r w:rsidR="00281601" w:rsidRPr="002D3C5B">
        <w:t xml:space="preserve"> based on RITI information.</w:t>
      </w:r>
    </w:p>
    <w:p w14:paraId="4D24D479" w14:textId="0210D83E" w:rsidR="00281601" w:rsidRDefault="00A76F2A" w:rsidP="00647686">
      <w:pPr>
        <w:pStyle w:val="B1"/>
      </w:pPr>
      <w:r>
        <w:t>23</w:t>
      </w:r>
      <w:r w:rsidR="00281601" w:rsidRPr="002D3C5B">
        <w:t>.</w:t>
      </w:r>
      <w:r w:rsidR="00281601" w:rsidRPr="002D3C5B">
        <w:tab/>
        <w:t>The UE exchanges C2 traffic with the UAV Controller.</w:t>
      </w:r>
    </w:p>
    <w:p w14:paraId="7695A1CF" w14:textId="77777777" w:rsidR="00A76F2A" w:rsidRPr="00F22863" w:rsidRDefault="00A76F2A" w:rsidP="00A76F2A">
      <w:pPr>
        <w:pStyle w:val="Heading5"/>
      </w:pPr>
      <w:bookmarkStart w:id="482" w:name="_Toc50481789"/>
      <w:bookmarkStart w:id="483" w:name="_Toc54846724"/>
      <w:r w:rsidRPr="00F22863">
        <w:t>6.5.3.2.2</w:t>
      </w:r>
      <w:r w:rsidRPr="00F22863">
        <w:tab/>
        <w:t>Procedures for Authorization Revocation</w:t>
      </w:r>
      <w:bookmarkEnd w:id="482"/>
      <w:bookmarkEnd w:id="483"/>
    </w:p>
    <w:p w14:paraId="656D6A7F" w14:textId="77777777" w:rsidR="00A76F2A" w:rsidRPr="00F22863" w:rsidRDefault="00A76F2A" w:rsidP="00A76F2A">
      <w:pPr>
        <w:pStyle w:val="TH"/>
      </w:pPr>
      <w:r w:rsidRPr="00F22863">
        <w:object w:dxaOrig="15000" w:dyaOrig="5731" w14:anchorId="52FAB243">
          <v:shape id="_x0000_i1039" type="#_x0000_t75" style="width:438pt;height:167.25pt" o:ole="">
            <v:imagedata r:id="rId44" o:title=""/>
          </v:shape>
          <o:OLEObject Type="Embed" ProgID="Visio.Drawing.15" ShapeID="_x0000_i1039" DrawAspect="Content" ObjectID="_1667552096" r:id="rId45"/>
        </w:object>
      </w:r>
    </w:p>
    <w:p w14:paraId="319B8459" w14:textId="77777777" w:rsidR="00A76F2A" w:rsidRPr="00F22863" w:rsidRDefault="00A76F2A" w:rsidP="00F669A2">
      <w:pPr>
        <w:pStyle w:val="TF"/>
        <w:rPr>
          <w:lang w:val="en-US"/>
        </w:rPr>
      </w:pPr>
      <w:r w:rsidRPr="00F22863">
        <w:t>Figure 6.5.3</w:t>
      </w:r>
      <w:r w:rsidRPr="00F22863">
        <w:rPr>
          <w:lang w:val="en-US"/>
        </w:rPr>
        <w:t>.2.2</w:t>
      </w:r>
      <w:r w:rsidRPr="00F22863">
        <w:t xml:space="preserve">-1: Procedure for </w:t>
      </w:r>
      <w:r w:rsidRPr="00F22863">
        <w:rPr>
          <w:lang w:val="en-US"/>
        </w:rPr>
        <w:t xml:space="preserve">Revocation </w:t>
      </w:r>
      <w:r w:rsidRPr="00F22863">
        <w:t xml:space="preserve">in </w:t>
      </w:r>
      <w:r w:rsidRPr="00F22863">
        <w:rPr>
          <w:lang w:val="en-US"/>
        </w:rPr>
        <w:t>EPC</w:t>
      </w:r>
    </w:p>
    <w:p w14:paraId="363107A0" w14:textId="02F7845E" w:rsidR="00A76F2A" w:rsidRPr="00F22863" w:rsidRDefault="00A76F2A" w:rsidP="00A76F2A">
      <w:pPr>
        <w:pStyle w:val="B1"/>
      </w:pPr>
      <w:r w:rsidRPr="00F22863">
        <w:rPr>
          <w:lang w:val="en-US"/>
        </w:rPr>
        <w:t>1.</w:t>
      </w:r>
      <w:r w:rsidRPr="00F22863">
        <w:rPr>
          <w:lang w:val="en-US"/>
        </w:rPr>
        <w:tab/>
        <w:t>USS/</w:t>
      </w:r>
      <w:r w:rsidRPr="00F22863">
        <w:t xml:space="preserve">UTM determines that </w:t>
      </w:r>
      <w:r w:rsidRPr="00F22863">
        <w:rPr>
          <w:lang w:val="en-US"/>
        </w:rPr>
        <w:t xml:space="preserve">UUAA or just authorization for C2 connectivity </w:t>
      </w:r>
      <w:r w:rsidRPr="00F22863">
        <w:t>is to be revoked.</w:t>
      </w:r>
    </w:p>
    <w:p w14:paraId="11FE4EEF" w14:textId="37DB17F9" w:rsidR="00A76F2A" w:rsidRPr="00F22863" w:rsidRDefault="00A76F2A" w:rsidP="00A76F2A">
      <w:pPr>
        <w:pStyle w:val="B1"/>
        <w:rPr>
          <w:b/>
        </w:rPr>
      </w:pPr>
      <w:r w:rsidRPr="00F22863">
        <w:t>2.</w:t>
      </w:r>
      <w:r w:rsidRPr="00F22863">
        <w:tab/>
      </w:r>
      <w:r w:rsidRPr="00F22863">
        <w:rPr>
          <w:lang w:val="en-US"/>
        </w:rPr>
        <w:t>USS/</w:t>
      </w:r>
      <w:r w:rsidRPr="00F22863">
        <w:rPr>
          <w:szCs w:val="24"/>
        </w:rPr>
        <w:t xml:space="preserve">UTM sends an authorization revocation message to </w:t>
      </w:r>
      <w:r w:rsidRPr="00F22863">
        <w:rPr>
          <w:szCs w:val="24"/>
          <w:lang w:val="en-US"/>
        </w:rPr>
        <w:t>the UFES, addressing the UAV via the 3GPP UAV ID. The request contains a Revocation Cause indicating this is UUAA revocation, or C2 revocation.</w:t>
      </w:r>
    </w:p>
    <w:p w14:paraId="6426D713" w14:textId="77777777" w:rsidR="00A76F2A" w:rsidRPr="00F22863" w:rsidRDefault="00A76F2A" w:rsidP="00A76F2A">
      <w:pPr>
        <w:pStyle w:val="B1"/>
        <w:rPr>
          <w:szCs w:val="24"/>
          <w:lang w:val="en-US"/>
        </w:rPr>
      </w:pPr>
      <w:r w:rsidRPr="00F22863">
        <w:rPr>
          <w:szCs w:val="24"/>
        </w:rPr>
        <w:t>3.</w:t>
      </w:r>
      <w:r w:rsidRPr="00F22863">
        <w:rPr>
          <w:szCs w:val="24"/>
        </w:rPr>
        <w:tab/>
      </w:r>
      <w:r w:rsidRPr="00F22863">
        <w:rPr>
          <w:szCs w:val="24"/>
          <w:lang w:val="en-US"/>
        </w:rPr>
        <w:t>The UFES identifies the PGW serving the UAV based on the cause for revocation and forwards the request:</w:t>
      </w:r>
    </w:p>
    <w:p w14:paraId="4115F335" w14:textId="77777777" w:rsidR="00A76F2A" w:rsidRPr="00F22863" w:rsidRDefault="00A76F2A" w:rsidP="00A76F2A">
      <w:pPr>
        <w:pStyle w:val="B2"/>
        <w:rPr>
          <w:lang w:val="en-US"/>
        </w:rPr>
      </w:pPr>
      <w:r w:rsidRPr="00F22863">
        <w:rPr>
          <w:lang w:val="en-US"/>
        </w:rPr>
        <w:t>-</w:t>
      </w:r>
      <w:r w:rsidRPr="00F22863">
        <w:rPr>
          <w:lang w:val="en-US"/>
        </w:rPr>
        <w:tab/>
        <w:t>in case of single PDN connection, a single PGW is serving the UE.</w:t>
      </w:r>
    </w:p>
    <w:p w14:paraId="02200309" w14:textId="77777777" w:rsidR="00A76F2A" w:rsidRPr="00F22863" w:rsidRDefault="00A76F2A" w:rsidP="00A76F2A">
      <w:pPr>
        <w:pStyle w:val="B2"/>
        <w:rPr>
          <w:lang w:val="en-US"/>
        </w:rPr>
      </w:pPr>
      <w:r w:rsidRPr="00F22863">
        <w:rPr>
          <w:lang w:val="en-US"/>
        </w:rPr>
        <w:t>-</w:t>
      </w:r>
      <w:r w:rsidRPr="00F22863">
        <w:rPr>
          <w:lang w:val="en-US"/>
        </w:rPr>
        <w:tab/>
        <w:t>in case of separate PDN connections, separate PGWs may be serving the UE (though it is expected that the same PGW serves both PDN connections), and the UFES selects the PGW depending on the cause for revocation. If the revocation is for UUAA, the UFES forwards the revocation to both since this corresponds to releasing both the PDN connection for UAV-USS/UTM communication and the PDN connection for C2. If the revocation is for C2 connectivity, the UFES sends the revocation only to the PGW serving the PDN connection for C2 connectivity.</w:t>
      </w:r>
    </w:p>
    <w:p w14:paraId="6110A1EB" w14:textId="6B3386F1" w:rsidR="00A76F2A" w:rsidRDefault="00A76F2A" w:rsidP="00A76F2A">
      <w:pPr>
        <w:pStyle w:val="B1"/>
        <w:rPr>
          <w:lang w:val="en-US"/>
        </w:rPr>
      </w:pPr>
      <w:r w:rsidRPr="00F22863">
        <w:rPr>
          <w:szCs w:val="24"/>
          <w:lang w:val="en-US"/>
        </w:rPr>
        <w:t>4. The PGW(s) receiving the request triggers the release of the PDN connection.</w:t>
      </w:r>
    </w:p>
    <w:p w14:paraId="2AC5BDFB" w14:textId="5B446690" w:rsidR="00A76F2A" w:rsidRPr="002D3C5B" w:rsidRDefault="00A76F2A" w:rsidP="00D36074">
      <w:pPr>
        <w:pStyle w:val="B1"/>
      </w:pPr>
      <w:r w:rsidRPr="00F22863">
        <w:t>5, 6.</w:t>
      </w:r>
      <w:r w:rsidRPr="00F22863">
        <w:rPr>
          <w:lang w:val="en-US"/>
        </w:rPr>
        <w:t xml:space="preserve"> </w:t>
      </w:r>
      <w:r w:rsidRPr="00F22863">
        <w:t xml:space="preserve">The </w:t>
      </w:r>
      <w:r w:rsidRPr="00F22863">
        <w:rPr>
          <w:lang w:val="en-US"/>
        </w:rPr>
        <w:t xml:space="preserve">UUA </w:t>
      </w:r>
      <w:r w:rsidRPr="00F22863">
        <w:t>connectivity revocation is confirmed to the UFES</w:t>
      </w:r>
      <w:r w:rsidRPr="00F22863">
        <w:rPr>
          <w:lang w:val="en-US"/>
        </w:rPr>
        <w:t xml:space="preserve"> and USS/UTM.</w:t>
      </w:r>
    </w:p>
    <w:p w14:paraId="18F7F23D" w14:textId="692071BE" w:rsidR="00281601" w:rsidRPr="002D3C5B" w:rsidRDefault="00281601" w:rsidP="00281601">
      <w:pPr>
        <w:pStyle w:val="Heading3"/>
      </w:pPr>
      <w:bookmarkStart w:id="484" w:name="_Toc43132030"/>
      <w:bookmarkStart w:id="485" w:name="_Toc43192942"/>
      <w:bookmarkStart w:id="486" w:name="_Toc44583972"/>
      <w:bookmarkStart w:id="487" w:name="_Toc44584121"/>
      <w:bookmarkStart w:id="488" w:name="_Toc50481790"/>
      <w:bookmarkStart w:id="489" w:name="_Toc54846725"/>
      <w:r w:rsidRPr="002D3C5B">
        <w:t>6.5.</w:t>
      </w:r>
      <w:r w:rsidRPr="002D3C5B">
        <w:rPr>
          <w:lang w:eastAsia="zh-CN"/>
        </w:rPr>
        <w:t>4</w:t>
      </w:r>
      <w:r w:rsidRPr="002D3C5B">
        <w:tab/>
        <w:t>Impacts on services, entities and interfaces</w:t>
      </w:r>
      <w:bookmarkEnd w:id="484"/>
      <w:bookmarkEnd w:id="485"/>
      <w:bookmarkEnd w:id="486"/>
      <w:bookmarkEnd w:id="487"/>
      <w:bookmarkEnd w:id="488"/>
      <w:bookmarkEnd w:id="489"/>
    </w:p>
    <w:p w14:paraId="7B14BE30" w14:textId="2C56D123" w:rsidR="00281601" w:rsidRPr="002D3C5B" w:rsidRDefault="00DA29AA" w:rsidP="00281601">
      <w:pPr>
        <w:pStyle w:val="EditorsNote"/>
      </w:pPr>
      <w:r w:rsidRPr="002D3C5B">
        <w:t>Editor's note:</w:t>
      </w:r>
      <w:r w:rsidR="00281601" w:rsidRPr="002D3C5B">
        <w:tab/>
        <w:t>This clause describes impacts to services, entities and interfaces.</w:t>
      </w:r>
    </w:p>
    <w:p w14:paraId="65D121D5" w14:textId="77777777" w:rsidR="00281601" w:rsidRPr="002D3C5B" w:rsidRDefault="00281601" w:rsidP="00281601">
      <w:pPr>
        <w:rPr>
          <w:lang w:eastAsia="zh-CN"/>
        </w:rPr>
      </w:pPr>
      <w:r w:rsidRPr="002D3C5B">
        <w:rPr>
          <w:lang w:eastAsia="zh-CN"/>
        </w:rPr>
        <w:t>For 5GS:</w:t>
      </w:r>
    </w:p>
    <w:p w14:paraId="1DA3947B" w14:textId="0D3AE0E0" w:rsidR="00A76F2A" w:rsidRPr="00F22863" w:rsidRDefault="002D3C5B" w:rsidP="00A76F2A">
      <w:pPr>
        <w:pStyle w:val="B1"/>
        <w:rPr>
          <w:lang w:eastAsia="zh-CN"/>
        </w:rPr>
      </w:pPr>
      <w:r w:rsidRPr="002D3C5B">
        <w:rPr>
          <w:lang w:eastAsia="zh-CN"/>
        </w:rPr>
        <w:t>-</w:t>
      </w:r>
      <w:r w:rsidRPr="002D3C5B">
        <w:rPr>
          <w:lang w:eastAsia="zh-CN"/>
        </w:rPr>
        <w:tab/>
        <w:t>The AMF is enhanced to provide the "UUAA pending" indication to the UAV</w:t>
      </w:r>
      <w:r w:rsidR="00A76F2A" w:rsidRPr="00A76F2A">
        <w:rPr>
          <w:lang w:val="en-US" w:eastAsia="zh-CN"/>
        </w:rPr>
        <w:t xml:space="preserve"> </w:t>
      </w:r>
      <w:r w:rsidR="00A76F2A" w:rsidRPr="00F22863">
        <w:rPr>
          <w:lang w:val="en-US" w:eastAsia="zh-CN"/>
        </w:rPr>
        <w:t>and to act accordingly with respect to limiting the establishment of PDU sessions while the UUAA is pending</w:t>
      </w:r>
      <w:r w:rsidR="00A76F2A" w:rsidRPr="00F22863">
        <w:rPr>
          <w:lang w:eastAsia="zh-CN"/>
        </w:rPr>
        <w:t>.</w:t>
      </w:r>
    </w:p>
    <w:p w14:paraId="5568F91E" w14:textId="1D3F4BC5" w:rsidR="002D3C5B" w:rsidRPr="002D3C5B" w:rsidRDefault="00A76F2A" w:rsidP="00A76F2A">
      <w:pPr>
        <w:pStyle w:val="B1"/>
        <w:rPr>
          <w:lang w:eastAsia="zh-CN"/>
        </w:rPr>
      </w:pPr>
      <w:r w:rsidRPr="00F22863">
        <w:rPr>
          <w:lang w:val="en-US" w:eastAsia="zh-CN"/>
        </w:rPr>
        <w:t>-</w:t>
      </w:r>
      <w:r w:rsidRPr="00F22863">
        <w:rPr>
          <w:lang w:val="en-US" w:eastAsia="zh-CN"/>
        </w:rPr>
        <w:tab/>
        <w:t>The AMF and SMFs are enhanced to support the authorization procedures as defined above, to store the results of successful authorization procedures, and to verify upon further registration procedures (AMF) or PDU session establishment whether authorization procedures needs to be performed or not</w:t>
      </w:r>
      <w:r w:rsidR="002D3C5B" w:rsidRPr="002D3C5B">
        <w:rPr>
          <w:lang w:eastAsia="zh-CN"/>
        </w:rPr>
        <w:t>.</w:t>
      </w:r>
    </w:p>
    <w:p w14:paraId="0841A896" w14:textId="56DB5AAF" w:rsidR="002D3C5B" w:rsidRPr="002D3C5B" w:rsidRDefault="002D3C5B" w:rsidP="002D3C5B">
      <w:pPr>
        <w:pStyle w:val="B1"/>
        <w:rPr>
          <w:lang w:eastAsia="zh-CN"/>
        </w:rPr>
      </w:pPr>
      <w:r w:rsidRPr="002D3C5B">
        <w:rPr>
          <w:lang w:eastAsia="zh-CN"/>
        </w:rPr>
        <w:lastRenderedPageBreak/>
        <w:t>-</w:t>
      </w:r>
      <w:r w:rsidRPr="002D3C5B">
        <w:rPr>
          <w:lang w:eastAsia="zh-CN"/>
        </w:rPr>
        <w:tab/>
        <w:t>The SMF supporting the DNN or DNN+S-NSSAI combination used for UAV connectivity to USS and UAV-</w:t>
      </w:r>
      <w:r w:rsidR="00A76F2A">
        <w:rPr>
          <w:lang w:eastAsia="zh-CN"/>
        </w:rPr>
        <w:t xml:space="preserve">networked </w:t>
      </w:r>
      <w:r w:rsidRPr="002D3C5B">
        <w:rPr>
          <w:lang w:eastAsia="zh-CN"/>
        </w:rPr>
        <w:t xml:space="preserve">UAV controller connectivity are enhanced to exchange direct signalling to the USS via the </w:t>
      </w:r>
      <w:r w:rsidR="00A76F2A">
        <w:rPr>
          <w:lang w:eastAsia="zh-CN"/>
        </w:rPr>
        <w:t>UFES</w:t>
      </w:r>
      <w:r w:rsidRPr="002D3C5B">
        <w:rPr>
          <w:lang w:eastAsia="zh-CN"/>
        </w:rPr>
        <w:t>.</w:t>
      </w:r>
    </w:p>
    <w:p w14:paraId="132846CD" w14:textId="59A41EE2" w:rsidR="00281601" w:rsidRPr="002D3C5B" w:rsidRDefault="00281601" w:rsidP="00281601">
      <w:pPr>
        <w:rPr>
          <w:lang w:eastAsia="zh-CN"/>
        </w:rPr>
      </w:pPr>
      <w:r w:rsidRPr="002D3C5B">
        <w:rPr>
          <w:lang w:eastAsia="zh-CN"/>
        </w:rPr>
        <w:t>For EPS:</w:t>
      </w:r>
    </w:p>
    <w:p w14:paraId="0B30E737" w14:textId="67FCAF52" w:rsidR="00281601" w:rsidRDefault="00281601" w:rsidP="00281601">
      <w:pPr>
        <w:pStyle w:val="B1"/>
        <w:rPr>
          <w:lang w:eastAsia="zh-CN"/>
        </w:rPr>
      </w:pPr>
      <w:r w:rsidRPr="002D3C5B">
        <w:rPr>
          <w:lang w:eastAsia="zh-CN"/>
        </w:rPr>
        <w:t>-</w:t>
      </w:r>
      <w:r w:rsidRPr="002D3C5B">
        <w:rPr>
          <w:lang w:eastAsia="zh-CN"/>
        </w:rPr>
        <w:tab/>
        <w:t>The PDN GW interfaces with the UFES for the UAV APN.</w:t>
      </w:r>
    </w:p>
    <w:p w14:paraId="63DEC935" w14:textId="6159FED8" w:rsidR="00A76F2A" w:rsidRPr="002D3C5B" w:rsidRDefault="00A76F2A" w:rsidP="00281601">
      <w:pPr>
        <w:pStyle w:val="B1"/>
        <w:rPr>
          <w:lang w:eastAsia="zh-CN"/>
        </w:rPr>
      </w:pPr>
      <w:r w:rsidRPr="00F22863">
        <w:rPr>
          <w:lang w:val="en-US" w:eastAsia="zh-CN"/>
        </w:rPr>
        <w:t>-</w:t>
      </w:r>
      <w:r w:rsidRPr="00F22863">
        <w:rPr>
          <w:lang w:val="en-US" w:eastAsia="zh-CN"/>
        </w:rPr>
        <w:tab/>
        <w:t xml:space="preserve">The PDN GW is enhanced to handle the </w:t>
      </w:r>
      <w:r w:rsidR="00F669A2">
        <w:rPr>
          <w:lang w:val="en-US" w:eastAsia="zh-CN"/>
        </w:rPr>
        <w:t>"</w:t>
      </w:r>
      <w:r w:rsidRPr="00F22863">
        <w:rPr>
          <w:lang w:val="en-US" w:eastAsia="zh-CN"/>
        </w:rPr>
        <w:t>enhanced</w:t>
      </w:r>
      <w:r w:rsidR="00F669A2">
        <w:rPr>
          <w:lang w:val="en-US" w:eastAsia="zh-CN"/>
        </w:rPr>
        <w:t>"</w:t>
      </w:r>
      <w:r w:rsidRPr="00F22863">
        <w:rPr>
          <w:lang w:val="en-US" w:eastAsia="zh-CN"/>
        </w:rPr>
        <w:t xml:space="preserve"> PCO.</w:t>
      </w:r>
    </w:p>
    <w:p w14:paraId="6E22DA0E" w14:textId="77AAAB08" w:rsidR="00281601" w:rsidRPr="002D3C5B" w:rsidRDefault="00DA29AA" w:rsidP="00281601">
      <w:pPr>
        <w:pStyle w:val="EditorsNote"/>
        <w:rPr>
          <w:lang w:eastAsia="zh-CN"/>
        </w:rPr>
      </w:pPr>
      <w:r w:rsidRPr="002D3C5B">
        <w:t>Editor's note:</w:t>
      </w:r>
      <w:r w:rsidR="00281601" w:rsidRPr="002D3C5B">
        <w:rPr>
          <w:lang w:eastAsia="zh-CN"/>
        </w:rPr>
        <w:tab/>
        <w:t>The exact details of the interface are FFS.</w:t>
      </w:r>
    </w:p>
    <w:p w14:paraId="4A144A50" w14:textId="77777777" w:rsidR="00281601" w:rsidRPr="002D3C5B" w:rsidRDefault="00281601" w:rsidP="00281601">
      <w:pPr>
        <w:rPr>
          <w:lang w:eastAsia="zh-CN"/>
        </w:rPr>
      </w:pPr>
      <w:r w:rsidRPr="002D3C5B">
        <w:rPr>
          <w:lang w:eastAsia="zh-CN"/>
        </w:rPr>
        <w:t>For both EPS and 5GS:</w:t>
      </w:r>
    </w:p>
    <w:p w14:paraId="0773C964" w14:textId="12C4B524" w:rsidR="00281601" w:rsidRDefault="00281601" w:rsidP="00281601">
      <w:pPr>
        <w:pStyle w:val="B1"/>
        <w:rPr>
          <w:lang w:eastAsia="zh-CN"/>
        </w:rPr>
      </w:pPr>
      <w:r w:rsidRPr="002D3C5B">
        <w:rPr>
          <w:lang w:eastAsia="zh-CN"/>
        </w:rPr>
        <w:t>-</w:t>
      </w:r>
      <w:r w:rsidRPr="002D3C5B">
        <w:rPr>
          <w:lang w:eastAsia="zh-CN"/>
        </w:rPr>
        <w:tab/>
        <w:t>An UFES function is introduced as described above. The UFES may be mapped to existing functionality, e.g. SCEF, NEF, AAA-P depending on the specific implementation of the interfaces between the 3GPP system and the USS/UTM.</w:t>
      </w:r>
    </w:p>
    <w:p w14:paraId="2DC6F68C" w14:textId="77777777" w:rsidR="00A76F2A" w:rsidRPr="00F22863" w:rsidRDefault="00A76F2A" w:rsidP="00A76F2A">
      <w:r w:rsidRPr="00F22863">
        <w:t>Service exposure interfaces:</w:t>
      </w:r>
    </w:p>
    <w:p w14:paraId="44ED1A59" w14:textId="77777777" w:rsidR="00A76F2A" w:rsidRPr="00F22863" w:rsidRDefault="00A76F2A" w:rsidP="00A76F2A">
      <w:pPr>
        <w:pStyle w:val="B1"/>
        <w:rPr>
          <w:lang w:val="en-US"/>
        </w:rPr>
      </w:pPr>
      <w:r w:rsidRPr="00F22863">
        <w:rPr>
          <w:lang w:val="en-US"/>
        </w:rPr>
        <w:t>-</w:t>
      </w:r>
      <w:r w:rsidRPr="00F22863">
        <w:rPr>
          <w:lang w:val="en-US"/>
        </w:rPr>
        <w:tab/>
        <w:t>UFES exposes a service interface for supporting UUAA towards the USS/UTM, including UUAA revocation</w:t>
      </w:r>
    </w:p>
    <w:p w14:paraId="1F65D044" w14:textId="571898BB" w:rsidR="00A76F2A" w:rsidRPr="002D3C5B" w:rsidRDefault="00A76F2A" w:rsidP="00A76F2A">
      <w:pPr>
        <w:pStyle w:val="B1"/>
        <w:rPr>
          <w:lang w:eastAsia="zh-CN"/>
        </w:rPr>
      </w:pPr>
      <w:r w:rsidRPr="00F22863">
        <w:rPr>
          <w:lang w:val="en-US"/>
        </w:rPr>
        <w:t>-</w:t>
      </w:r>
      <w:r w:rsidRPr="00F22863">
        <w:rPr>
          <w:lang w:val="en-US"/>
        </w:rPr>
        <w:tab/>
        <w:t>UFES exposes a service interface fo supporting authorization of UAV and networked UAV controller pairing, for flight authorization, and to authorize the establishment of user plane connectivity for C2.</w:t>
      </w:r>
    </w:p>
    <w:p w14:paraId="76F73F66" w14:textId="77777777" w:rsidR="00466974" w:rsidRPr="002D3C5B" w:rsidRDefault="00466974" w:rsidP="00466974">
      <w:pPr>
        <w:pStyle w:val="Heading2"/>
      </w:pPr>
      <w:bookmarkStart w:id="490" w:name="_Toc43132031"/>
      <w:bookmarkStart w:id="491" w:name="_Toc43192943"/>
      <w:bookmarkStart w:id="492" w:name="_Toc44583973"/>
      <w:bookmarkStart w:id="493" w:name="_Toc44584122"/>
      <w:bookmarkStart w:id="494" w:name="_Toc50481791"/>
      <w:bookmarkStart w:id="495" w:name="_Toc54846726"/>
      <w:r w:rsidRPr="002D3C5B">
        <w:t>6.6</w:t>
      </w:r>
      <w:r w:rsidRPr="002D3C5B">
        <w:tab/>
        <w:t xml:space="preserve">Solution #6: </w:t>
      </w:r>
      <w:bookmarkStart w:id="496" w:name="OLE_LINK1"/>
      <w:r w:rsidRPr="002D3C5B">
        <w:t>Control-plane assisted UAV authentication and authorization</w:t>
      </w:r>
      <w:bookmarkEnd w:id="490"/>
      <w:bookmarkEnd w:id="491"/>
      <w:bookmarkEnd w:id="492"/>
      <w:bookmarkEnd w:id="493"/>
      <w:bookmarkEnd w:id="494"/>
      <w:bookmarkEnd w:id="496"/>
      <w:bookmarkEnd w:id="495"/>
    </w:p>
    <w:p w14:paraId="064812EF" w14:textId="77777777" w:rsidR="00466974" w:rsidRPr="002D3C5B" w:rsidRDefault="00466974" w:rsidP="00466974">
      <w:pPr>
        <w:pStyle w:val="Heading3"/>
        <w:rPr>
          <w:lang w:eastAsia="ko-KR"/>
        </w:rPr>
      </w:pPr>
      <w:bookmarkStart w:id="497" w:name="_Toc43132032"/>
      <w:bookmarkStart w:id="498" w:name="_Toc43192944"/>
      <w:bookmarkStart w:id="499" w:name="_Toc44583974"/>
      <w:bookmarkStart w:id="500" w:name="_Toc44584123"/>
      <w:bookmarkStart w:id="501" w:name="_Toc50481792"/>
      <w:bookmarkStart w:id="502" w:name="_Toc54846727"/>
      <w:r w:rsidRPr="002D3C5B">
        <w:rPr>
          <w:lang w:eastAsia="ko-KR"/>
        </w:rPr>
        <w:t>6.6.1</w:t>
      </w:r>
      <w:r w:rsidRPr="002D3C5B">
        <w:rPr>
          <w:lang w:eastAsia="ko-KR"/>
        </w:rPr>
        <w:tab/>
        <w:t>Introduction</w:t>
      </w:r>
      <w:bookmarkEnd w:id="497"/>
      <w:bookmarkEnd w:id="498"/>
      <w:bookmarkEnd w:id="499"/>
      <w:bookmarkEnd w:id="500"/>
      <w:bookmarkEnd w:id="501"/>
      <w:bookmarkEnd w:id="502"/>
    </w:p>
    <w:p w14:paraId="160B1D70" w14:textId="77777777" w:rsidR="00466974" w:rsidRPr="002D3C5B" w:rsidRDefault="00466974" w:rsidP="00466974">
      <w:pPr>
        <w:rPr>
          <w:rFonts w:eastAsia="SimSun"/>
          <w:lang w:eastAsia="zh-CN"/>
        </w:rPr>
      </w:pPr>
      <w:r w:rsidRPr="002D3C5B">
        <w:rPr>
          <w:rFonts w:eastAsia="SimSun"/>
          <w:lang w:eastAsia="zh-CN"/>
        </w:rPr>
        <w:t>The solution addresses key issue #1, #2 and #5.</w:t>
      </w:r>
    </w:p>
    <w:p w14:paraId="43751785" w14:textId="77777777" w:rsidR="00466974" w:rsidRPr="002D3C5B" w:rsidRDefault="00466974" w:rsidP="00466974">
      <w:pPr>
        <w:rPr>
          <w:rFonts w:eastAsia="SimSun"/>
          <w:lang w:eastAsia="zh-CN"/>
        </w:rPr>
      </w:pPr>
      <w:r w:rsidRPr="002D3C5B">
        <w:rPr>
          <w:rFonts w:eastAsia="SimSun"/>
          <w:lang w:eastAsia="zh-CN"/>
        </w:rPr>
        <w:t>Figure 6.6.1-1 illustrates the procedure for Additional CP-based Authentication and Authorization, after the primary authentication procedures, the MNO can request additional ID identification and Position related authorization (e.g. no-fly/fly-limited areas check) to external entity (UTM) meanwhile the trusted position from the MNO can be provided.</w:t>
      </w:r>
    </w:p>
    <w:p w14:paraId="3CC91226" w14:textId="3A8C062F" w:rsidR="002D3C5B" w:rsidRPr="002D3C5B" w:rsidRDefault="002D3C5B" w:rsidP="002D3C5B">
      <w:pPr>
        <w:pStyle w:val="TH"/>
      </w:pPr>
      <w:r w:rsidRPr="002D3C5B">
        <w:object w:dxaOrig="7473" w:dyaOrig="3023" w14:anchorId="4B349F1E">
          <v:shape id="_x0000_i1040" type="#_x0000_t75" style="width:373.5pt;height:150.75pt" o:ole="">
            <v:imagedata r:id="rId46" o:title=""/>
          </v:shape>
          <o:OLEObject Type="Embed" ProgID="Word.Picture.8" ShapeID="_x0000_i1040" DrawAspect="Content" ObjectID="_1667552097" r:id="rId47"/>
        </w:object>
      </w:r>
    </w:p>
    <w:p w14:paraId="673EF410" w14:textId="4FA8E5F4" w:rsidR="00466974" w:rsidRPr="002D3C5B" w:rsidRDefault="00466974" w:rsidP="002D3C5B">
      <w:pPr>
        <w:pStyle w:val="TF"/>
        <w:rPr>
          <w:lang w:eastAsia="zh-CN"/>
        </w:rPr>
      </w:pPr>
      <w:r w:rsidRPr="002D3C5B">
        <w:rPr>
          <w:lang w:eastAsia="zh-CN"/>
        </w:rPr>
        <w:t>Figure 6.6.1-1</w:t>
      </w:r>
      <w:r w:rsidR="002D3C5B" w:rsidRPr="002D3C5B">
        <w:rPr>
          <w:lang w:eastAsia="zh-CN"/>
        </w:rPr>
        <w:t>:</w:t>
      </w:r>
      <w:r w:rsidRPr="002D3C5B">
        <w:rPr>
          <w:lang w:eastAsia="zh-CN"/>
        </w:rPr>
        <w:t xml:space="preserve"> Additional CP-based Authentication and Authorization</w:t>
      </w:r>
    </w:p>
    <w:p w14:paraId="7525E73F" w14:textId="77777777" w:rsidR="00466974" w:rsidRPr="002D3C5B" w:rsidRDefault="00466974" w:rsidP="00466974">
      <w:pPr>
        <w:rPr>
          <w:rFonts w:eastAsia="SimSun"/>
          <w:lang w:eastAsia="zh-CN"/>
        </w:rPr>
      </w:pPr>
      <w:r w:rsidRPr="002D3C5B">
        <w:rPr>
          <w:rFonts w:eastAsia="SimSun"/>
          <w:lang w:eastAsia="zh-CN"/>
        </w:rPr>
        <w:t xml:space="preserve">When the </w:t>
      </w:r>
      <w:bookmarkStart w:id="503" w:name="_Hlk42263080"/>
      <w:r w:rsidRPr="002D3C5B">
        <w:rPr>
          <w:rFonts w:eastAsia="SimSun"/>
          <w:lang w:eastAsia="zh-CN"/>
        </w:rPr>
        <w:t xml:space="preserve">additional CP-based authentication/authorization </w:t>
      </w:r>
      <w:bookmarkEnd w:id="503"/>
      <w:r w:rsidRPr="002D3C5B">
        <w:rPr>
          <w:rFonts w:eastAsia="SimSun"/>
          <w:lang w:eastAsia="zh-CN"/>
        </w:rPr>
        <w:t>performed after the primary authentication procedures, the MNO can receive the command from UTM contained in the Authorization Response to perform Authorized Operations for the subsequent flight-related behaviour (e.g. nothing, or limited PDU sessions, or disconnect all the UP connectivity for the consideration of high security in some confidential areas).</w:t>
      </w:r>
    </w:p>
    <w:p w14:paraId="4A254922" w14:textId="12EE663C" w:rsidR="00466974" w:rsidRPr="002D3C5B" w:rsidRDefault="00DA29AA" w:rsidP="00466974">
      <w:pPr>
        <w:pStyle w:val="EditorsNote"/>
        <w:rPr>
          <w:lang w:eastAsia="zh-CN"/>
        </w:rPr>
      </w:pPr>
      <w:r w:rsidRPr="002D3C5B">
        <w:t>Editor's note:</w:t>
      </w:r>
      <w:r w:rsidR="00612F2B" w:rsidRPr="002D3C5B">
        <w:rPr>
          <w:lang w:eastAsia="zh-CN"/>
        </w:rPr>
        <w:tab/>
        <w:t xml:space="preserve">It </w:t>
      </w:r>
      <w:r w:rsidR="00466974" w:rsidRPr="002D3C5B">
        <w:rPr>
          <w:lang w:eastAsia="zh-CN"/>
        </w:rPr>
        <w:t>is FFS whether the solution can apply to EPS.</w:t>
      </w:r>
    </w:p>
    <w:p w14:paraId="137370E6" w14:textId="77777777" w:rsidR="00466974" w:rsidRPr="002D3C5B" w:rsidRDefault="00466974" w:rsidP="00466974">
      <w:pPr>
        <w:pStyle w:val="Heading3"/>
      </w:pPr>
      <w:bookmarkStart w:id="504" w:name="_Toc43132033"/>
      <w:bookmarkStart w:id="505" w:name="_Toc43192945"/>
      <w:bookmarkStart w:id="506" w:name="_Toc44583975"/>
      <w:bookmarkStart w:id="507" w:name="_Toc44584124"/>
      <w:bookmarkStart w:id="508" w:name="_Toc50481793"/>
      <w:bookmarkStart w:id="509" w:name="_Toc54846728"/>
      <w:r w:rsidRPr="002D3C5B">
        <w:lastRenderedPageBreak/>
        <w:t>6.6.2</w:t>
      </w:r>
      <w:r w:rsidRPr="002D3C5B">
        <w:tab/>
        <w:t>Functional Description</w:t>
      </w:r>
      <w:bookmarkEnd w:id="504"/>
      <w:bookmarkEnd w:id="505"/>
      <w:bookmarkEnd w:id="506"/>
      <w:bookmarkEnd w:id="507"/>
      <w:bookmarkEnd w:id="508"/>
      <w:bookmarkEnd w:id="509"/>
    </w:p>
    <w:p w14:paraId="4EBEEF56" w14:textId="77777777" w:rsidR="00466974" w:rsidRPr="002D3C5B" w:rsidRDefault="00466974" w:rsidP="00466974">
      <w:pPr>
        <w:pStyle w:val="Heading4"/>
      </w:pPr>
      <w:bookmarkStart w:id="510" w:name="_Toc31120378"/>
      <w:bookmarkStart w:id="511" w:name="_Toc31114355"/>
      <w:bookmarkStart w:id="512" w:name="_Toc43132034"/>
      <w:bookmarkStart w:id="513" w:name="_Toc43192946"/>
      <w:bookmarkStart w:id="514" w:name="_Toc44583976"/>
      <w:bookmarkStart w:id="515" w:name="_Toc44584125"/>
      <w:bookmarkStart w:id="516" w:name="_Toc50481794"/>
      <w:bookmarkStart w:id="517" w:name="_Toc54846729"/>
      <w:r w:rsidRPr="002D3C5B">
        <w:t>6.6.2.1</w:t>
      </w:r>
      <w:r w:rsidRPr="002D3C5B">
        <w:tab/>
        <w:t>Architecture</w:t>
      </w:r>
      <w:bookmarkEnd w:id="510"/>
      <w:bookmarkEnd w:id="511"/>
      <w:bookmarkEnd w:id="512"/>
      <w:bookmarkEnd w:id="513"/>
      <w:bookmarkEnd w:id="514"/>
      <w:bookmarkEnd w:id="515"/>
      <w:bookmarkEnd w:id="516"/>
      <w:bookmarkEnd w:id="517"/>
    </w:p>
    <w:bookmarkStart w:id="518" w:name="_MON_1647413050"/>
    <w:bookmarkEnd w:id="518"/>
    <w:p w14:paraId="0DF09089" w14:textId="77777777" w:rsidR="00466974" w:rsidRPr="002D3C5B" w:rsidRDefault="00466974" w:rsidP="002D3C5B">
      <w:pPr>
        <w:pStyle w:val="TH"/>
        <w:rPr>
          <w:rFonts w:eastAsia="SimSun"/>
          <w:lang w:eastAsia="zh-CN"/>
        </w:rPr>
      </w:pPr>
      <w:r w:rsidRPr="002D3C5B">
        <w:rPr>
          <w:rFonts w:eastAsia="SimSun"/>
          <w:lang w:eastAsia="zh-CN"/>
        </w:rPr>
        <w:object w:dxaOrig="6971" w:dyaOrig="2916" w14:anchorId="4986B649">
          <v:shape id="_x0000_i1041" type="#_x0000_t75" style="width:349.5pt;height:144.75pt" o:ole="">
            <v:imagedata r:id="rId48" o:title="" cropright="10541f"/>
          </v:shape>
          <o:OLEObject Type="Embed" ProgID="Word.Document.12" ShapeID="_x0000_i1041" DrawAspect="Content" ObjectID="_1667552098" r:id="rId49">
            <o:FieldCodes>\s</o:FieldCodes>
          </o:OLEObject>
        </w:object>
      </w:r>
    </w:p>
    <w:p w14:paraId="60E58686" w14:textId="77777777" w:rsidR="00466974" w:rsidRPr="002D3C5B" w:rsidRDefault="00466974" w:rsidP="00466974">
      <w:pPr>
        <w:pStyle w:val="TF"/>
      </w:pPr>
      <w:r w:rsidRPr="002D3C5B">
        <w:t>Figure 6.6.2.1-1: Architecture for Additional CP-based Authentication and Authorization</w:t>
      </w:r>
    </w:p>
    <w:p w14:paraId="6066A9B4" w14:textId="24D439EB" w:rsidR="00466974" w:rsidRPr="002D3C5B" w:rsidRDefault="00DA29AA" w:rsidP="00466974">
      <w:pPr>
        <w:pStyle w:val="EditorsNote"/>
        <w:rPr>
          <w:lang w:eastAsia="ko-KR"/>
        </w:rPr>
      </w:pPr>
      <w:r w:rsidRPr="002D3C5B">
        <w:t>Editor's note:</w:t>
      </w:r>
      <w:r w:rsidR="00612F2B" w:rsidRPr="002D3C5B">
        <w:tab/>
      </w:r>
      <w:r w:rsidR="00466974" w:rsidRPr="002D3C5B">
        <w:t>Whether considering a new defined NF as the interface to UTM is FFS.</w:t>
      </w:r>
    </w:p>
    <w:p w14:paraId="5D89553A" w14:textId="77777777" w:rsidR="00466974" w:rsidRPr="002D3C5B" w:rsidRDefault="00466974" w:rsidP="00DA29AA">
      <w:pPr>
        <w:pStyle w:val="Heading3"/>
        <w:rPr>
          <w:rFonts w:eastAsia="MS Mincho"/>
        </w:rPr>
      </w:pPr>
      <w:bookmarkStart w:id="519" w:name="_Toc43132035"/>
      <w:bookmarkStart w:id="520" w:name="_Toc43192947"/>
      <w:bookmarkStart w:id="521" w:name="_Toc44583977"/>
      <w:bookmarkStart w:id="522" w:name="_Toc44584126"/>
      <w:bookmarkStart w:id="523" w:name="_Toc50481795"/>
      <w:bookmarkStart w:id="524" w:name="_Toc54846730"/>
      <w:r w:rsidRPr="002D3C5B">
        <w:t>6.6.3</w:t>
      </w:r>
      <w:r w:rsidRPr="002D3C5B">
        <w:tab/>
        <w:t>Procedures</w:t>
      </w:r>
      <w:bookmarkEnd w:id="519"/>
      <w:bookmarkEnd w:id="520"/>
      <w:bookmarkEnd w:id="521"/>
      <w:bookmarkEnd w:id="522"/>
      <w:bookmarkEnd w:id="523"/>
      <w:bookmarkEnd w:id="524"/>
    </w:p>
    <w:p w14:paraId="78976F0E" w14:textId="77777777" w:rsidR="00466974" w:rsidRPr="002D3C5B" w:rsidRDefault="00466974" w:rsidP="00DA29AA">
      <w:pPr>
        <w:rPr>
          <w:rFonts w:eastAsia="MS Mincho"/>
        </w:rPr>
      </w:pPr>
      <w:r w:rsidRPr="002D3C5B">
        <w:rPr>
          <w:rFonts w:eastAsia="MS Mincho"/>
        </w:rPr>
        <w:t>The figure 6.6.3-1 below shows a high-level flow of the actions needed for a successful additional CP-based authentication</w:t>
      </w:r>
      <w:r w:rsidRPr="00F669A2">
        <w:rPr>
          <w:rFonts w:eastAsia="SimSun"/>
        </w:rPr>
        <w:t>/</w:t>
      </w:r>
      <w:r w:rsidRPr="002D3C5B">
        <w:rPr>
          <w:rFonts w:eastAsia="MS Mincho"/>
        </w:rPr>
        <w:t>authorization procedure.</w:t>
      </w:r>
    </w:p>
    <w:bookmarkStart w:id="525" w:name="_MON_1653133859"/>
    <w:bookmarkEnd w:id="525"/>
    <w:p w14:paraId="648C55E2" w14:textId="600981EE" w:rsidR="00466974" w:rsidRPr="002D3C5B" w:rsidRDefault="005F55A3" w:rsidP="00DA29AA">
      <w:pPr>
        <w:pStyle w:val="TH"/>
        <w:rPr>
          <w:rFonts w:eastAsia="MS Mincho"/>
        </w:rPr>
      </w:pPr>
      <w:r w:rsidRPr="002D3C5B">
        <w:rPr>
          <w:rFonts w:eastAsia="MS Mincho"/>
        </w:rPr>
        <w:object w:dxaOrig="8309" w:dyaOrig="5414" w14:anchorId="500BFD0A">
          <v:shape id="_x0000_i1042" type="#_x0000_t75" style="width:416.25pt;height:270.75pt" o:ole="">
            <v:imagedata r:id="rId50" o:title="" cropbottom="2120f"/>
          </v:shape>
          <o:OLEObject Type="Embed" ProgID="Word.Document.12" ShapeID="_x0000_i1042" DrawAspect="Content" ObjectID="_1667552099" r:id="rId51">
            <o:FieldCodes>\s</o:FieldCodes>
          </o:OLEObject>
        </w:object>
      </w:r>
    </w:p>
    <w:p w14:paraId="76C7AB38" w14:textId="77777777" w:rsidR="00466974" w:rsidRPr="002D3C5B" w:rsidRDefault="00466974" w:rsidP="00466974">
      <w:pPr>
        <w:pStyle w:val="TF"/>
      </w:pPr>
      <w:r w:rsidRPr="002D3C5B">
        <w:t>Figure 6.6.3-1: High-level flow of Additional CP-based Authentication and Authorization</w:t>
      </w:r>
    </w:p>
    <w:p w14:paraId="0B24027F" w14:textId="77777777" w:rsidR="002D3C5B" w:rsidRPr="002D3C5B" w:rsidRDefault="002D3C5B" w:rsidP="002D3C5B">
      <w:pPr>
        <w:pStyle w:val="B1"/>
      </w:pPr>
      <w:r w:rsidRPr="002D3C5B">
        <w:t>0.</w:t>
      </w:r>
      <w:r w:rsidRPr="002D3C5B">
        <w:tab/>
        <w:t>When the general registration depicted in Figure 4.2.2.2.2.1-1 has completed. The MNO can perform additional CP-based authentication and authorization procedures.</w:t>
      </w:r>
    </w:p>
    <w:p w14:paraId="05E936DE" w14:textId="77777777" w:rsidR="002D3C5B" w:rsidRPr="002D3C5B" w:rsidRDefault="002D3C5B" w:rsidP="002D3C5B">
      <w:pPr>
        <w:pStyle w:val="EditorsNote"/>
      </w:pPr>
      <w:r w:rsidRPr="002D3C5B">
        <w:t>Editor's note:</w:t>
      </w:r>
      <w:r w:rsidRPr="002D3C5B">
        <w:tab/>
        <w:t>Whether the additional CP-based authentication/authorization procedures can be performed during the primary authentication procedures (e.g. additional authentication information can be involved in the registration request) is FFS.</w:t>
      </w:r>
    </w:p>
    <w:p w14:paraId="75A0646F" w14:textId="77777777" w:rsidR="002D3C5B" w:rsidRPr="002D3C5B" w:rsidRDefault="002D3C5B" w:rsidP="002D3C5B">
      <w:pPr>
        <w:pStyle w:val="B1"/>
      </w:pPr>
      <w:r w:rsidRPr="002D3C5B">
        <w:t>1.</w:t>
      </w:r>
      <w:r w:rsidRPr="002D3C5B">
        <w:tab/>
        <w:t>If the AMF don't have the Aerial UE information, it can use Nudm_SDM_Get service to obtain from UDM.</w:t>
      </w:r>
    </w:p>
    <w:p w14:paraId="39BC6159" w14:textId="77777777" w:rsidR="002D3C5B" w:rsidRPr="002D3C5B" w:rsidRDefault="002D3C5B" w:rsidP="002D3C5B">
      <w:pPr>
        <w:pStyle w:val="EditorsNote"/>
      </w:pPr>
      <w:r w:rsidRPr="002D3C5B">
        <w:lastRenderedPageBreak/>
        <w:t>Editor's note:</w:t>
      </w:r>
      <w:r w:rsidRPr="002D3C5B">
        <w:tab/>
        <w:t>It is FFS why the AMF would not get the complete UAV subscription profile from the UDM, including any aerial UE information, as in the case of the same feature already specified for the EPC.</w:t>
      </w:r>
    </w:p>
    <w:p w14:paraId="3DEA975C" w14:textId="77777777" w:rsidR="002D3C5B" w:rsidRPr="002D3C5B" w:rsidRDefault="002D3C5B" w:rsidP="002D3C5B">
      <w:pPr>
        <w:pStyle w:val="B1"/>
      </w:pPr>
      <w:r w:rsidRPr="002D3C5B">
        <w:t>2.</w:t>
      </w:r>
      <w:r w:rsidRPr="002D3C5B">
        <w:tab/>
        <w:t>AMF determines that it needs to contact the UTM based on local configuration and/or the Aerial UE information (UAV-specific) contained in the subscription. The AMF can find the UTM based on local configuration or using the CAA-Level UAV ID which contains information that can be resolved to identify the UTM. The CAA-Level ID can be allocated by UTM or MNO.</w:t>
      </w:r>
    </w:p>
    <w:p w14:paraId="5D8DD9EF" w14:textId="77777777" w:rsidR="002D3C5B" w:rsidRPr="002D3C5B" w:rsidRDefault="002D3C5B" w:rsidP="002D3C5B">
      <w:pPr>
        <w:pStyle w:val="EditorsNote"/>
      </w:pPr>
      <w:r w:rsidRPr="002D3C5B">
        <w:t>Editor's note:</w:t>
      </w:r>
      <w:r w:rsidRPr="002D3C5B">
        <w:tab/>
        <w:t>Whether other NF (e.g. UCF) shall trigger the additional CP-based authentication/authorization procedures is FFS.</w:t>
      </w:r>
    </w:p>
    <w:p w14:paraId="4A73038B" w14:textId="77777777" w:rsidR="002D3C5B" w:rsidRPr="002D3C5B" w:rsidRDefault="002D3C5B" w:rsidP="002D3C5B">
      <w:pPr>
        <w:pStyle w:val="EditorsNote"/>
      </w:pPr>
      <w:r w:rsidRPr="002D3C5B">
        <w:t>Editor's note:</w:t>
      </w:r>
      <w:r w:rsidRPr="002D3C5B">
        <w:tab/>
        <w:t>It is FFS how the AMF can be configured with local information about the UTM/USS, given that according to regulatory requirements the relationship between the UAV and the USS/UTM may change over time and that such relationship is not connected to the UAV subscription with the MNO, and is not specific to an MNO.</w:t>
      </w:r>
    </w:p>
    <w:p w14:paraId="1104820A" w14:textId="77777777" w:rsidR="002D3C5B" w:rsidRPr="002D3C5B" w:rsidRDefault="002D3C5B" w:rsidP="002D3C5B">
      <w:pPr>
        <w:pStyle w:val="EditorsNote"/>
      </w:pPr>
      <w:r w:rsidRPr="002D3C5B">
        <w:t>Editor's note:</w:t>
      </w:r>
      <w:r w:rsidRPr="002D3C5B">
        <w:tab/>
        <w:t>How the CAA-Level UAV ID is used to resolve to the correct UTM in case the CAA-Level UAV ID is allocated by the UTM or the MNO is FFS.</w:t>
      </w:r>
    </w:p>
    <w:p w14:paraId="0D3F4122" w14:textId="2AE70385" w:rsidR="002D3C5B" w:rsidRPr="002D3C5B" w:rsidRDefault="002D3C5B" w:rsidP="002D3C5B">
      <w:pPr>
        <w:pStyle w:val="B1"/>
      </w:pPr>
      <w:r w:rsidRPr="002D3C5B">
        <w:t>3.</w:t>
      </w:r>
      <w:r w:rsidRPr="002D3C5B">
        <w:tab/>
        <w:t xml:space="preserve">AMF can obtain existing location info (e.g. Cell ID) or perform NPLI procedures or other positioning procedures defined in clause 4.13.5.1 of </w:t>
      </w:r>
      <w:r w:rsidR="00647686" w:rsidRPr="002D3C5B">
        <w:t>TS</w:t>
      </w:r>
      <w:r w:rsidR="00647686">
        <w:t> </w:t>
      </w:r>
      <w:r w:rsidR="00647686" w:rsidRPr="002D3C5B">
        <w:t>23.502</w:t>
      </w:r>
      <w:r w:rsidR="00647686">
        <w:t> [</w:t>
      </w:r>
      <w:r>
        <w:t>7]</w:t>
      </w:r>
      <w:r w:rsidRPr="002D3C5B">
        <w:t>.</w:t>
      </w:r>
    </w:p>
    <w:p w14:paraId="2CC8860F" w14:textId="77777777" w:rsidR="002D3C5B" w:rsidRPr="002D3C5B" w:rsidRDefault="002D3C5B" w:rsidP="002D3C5B">
      <w:pPr>
        <w:pStyle w:val="B1"/>
      </w:pPr>
      <w:r w:rsidRPr="002D3C5B">
        <w:t>4.</w:t>
      </w:r>
      <w:r w:rsidRPr="002D3C5B">
        <w:tab/>
        <w:t>AMF can get Authentication Message from UE via NAS, which contains:</w:t>
      </w:r>
    </w:p>
    <w:p w14:paraId="5C4D0C2F" w14:textId="77777777" w:rsidR="002D3C5B" w:rsidRPr="002D3C5B" w:rsidRDefault="002D3C5B" w:rsidP="002D3C5B">
      <w:pPr>
        <w:pStyle w:val="B2"/>
      </w:pPr>
      <w:r w:rsidRPr="002D3C5B">
        <w:t>-</w:t>
      </w:r>
      <w:r w:rsidRPr="002D3C5B">
        <w:tab/>
        <w:t>CAA-Level UAV ID, sent to the UTM for the ID Identification.</w:t>
      </w:r>
    </w:p>
    <w:p w14:paraId="4EF0BC25" w14:textId="77777777" w:rsidR="002D3C5B" w:rsidRPr="002D3C5B" w:rsidRDefault="002D3C5B" w:rsidP="002D3C5B">
      <w:pPr>
        <w:pStyle w:val="B2"/>
      </w:pPr>
      <w:r w:rsidRPr="002D3C5B">
        <w:t>-</w:t>
      </w:r>
      <w:r w:rsidRPr="002D3C5B">
        <w:tab/>
        <w:t>The location information provided by UE (e.g. GPS location), shall be transparently sent to UTM and used to be compared with the trusted positioning information by UTM.</w:t>
      </w:r>
    </w:p>
    <w:p w14:paraId="25B66747" w14:textId="77777777" w:rsidR="002D3C5B" w:rsidRPr="002D3C5B" w:rsidRDefault="002D3C5B" w:rsidP="002D3C5B">
      <w:pPr>
        <w:pStyle w:val="B2"/>
      </w:pPr>
      <w:r w:rsidRPr="002D3C5B">
        <w:t>-</w:t>
      </w:r>
      <w:r w:rsidRPr="002D3C5B">
        <w:tab/>
        <w:t>The flight path provided by UE can be planned flight path which should be checked by UTM.</w:t>
      </w:r>
    </w:p>
    <w:p w14:paraId="24911AE9" w14:textId="77777777" w:rsidR="002D3C5B" w:rsidRPr="002D3C5B" w:rsidRDefault="002D3C5B" w:rsidP="002D3C5B">
      <w:pPr>
        <w:pStyle w:val="B1"/>
      </w:pPr>
      <w:r w:rsidRPr="002D3C5B">
        <w:t>5.</w:t>
      </w:r>
      <w:r w:rsidRPr="002D3C5B">
        <w:tab/>
        <w:t>AMF constructs the DN Request Container which contains Authentication Message received from UE and trusted positioning information provided by the MNO.</w:t>
      </w:r>
    </w:p>
    <w:p w14:paraId="10760B78" w14:textId="77777777" w:rsidR="002D3C5B" w:rsidRPr="002D3C5B" w:rsidRDefault="002D3C5B" w:rsidP="002D3C5B">
      <w:pPr>
        <w:pStyle w:val="B1"/>
      </w:pPr>
      <w:r w:rsidRPr="002D3C5B">
        <w:t>6.</w:t>
      </w:r>
      <w:r w:rsidRPr="002D3C5B">
        <w:tab/>
        <w:t>The AMF identifies the UTM based on local configuration and AMF sends the DN Request Container to the right UTM for ID Identification and/or Position related check.</w:t>
      </w:r>
    </w:p>
    <w:p w14:paraId="54C5D5A5" w14:textId="61D0B4B5" w:rsidR="002D3C5B" w:rsidRPr="002D3C5B" w:rsidRDefault="002D3C5B" w:rsidP="002D3C5B">
      <w:pPr>
        <w:pStyle w:val="B1"/>
      </w:pPr>
      <w:r w:rsidRPr="002D3C5B">
        <w:t>7.</w:t>
      </w:r>
      <w:r w:rsidRPr="002D3C5B">
        <w:tab/>
        <w:t>The UTM will response the Authorized Operations which are going to be performed by MNO for the subsequent UAV behaviour. The Authorized Operations applicable to established/upcoming PDU sessions or QoS flows between UAV and UAVC may be:</w:t>
      </w:r>
    </w:p>
    <w:p w14:paraId="58676A09" w14:textId="5254C02B" w:rsidR="00466974" w:rsidRPr="002D3C5B" w:rsidRDefault="00466974" w:rsidP="00466974">
      <w:pPr>
        <w:pStyle w:val="B2"/>
        <w:rPr>
          <w:rFonts w:eastAsia="MS Mincho"/>
        </w:rPr>
      </w:pPr>
      <w:r w:rsidRPr="002D3C5B">
        <w:t>-</w:t>
      </w:r>
      <w:r w:rsidRPr="002D3C5B">
        <w:tab/>
        <w:t xml:space="preserve">No limitation when </w:t>
      </w:r>
      <w:r w:rsidRPr="002D3C5B">
        <w:rPr>
          <w:rFonts w:eastAsia="SimSun"/>
          <w:lang w:eastAsia="zh-CN"/>
        </w:rPr>
        <w:t>receiving the successful response from UTM.</w:t>
      </w:r>
    </w:p>
    <w:p w14:paraId="125BB782" w14:textId="77777777" w:rsidR="00466974" w:rsidRPr="002D3C5B" w:rsidRDefault="00466974" w:rsidP="00466974">
      <w:pPr>
        <w:pStyle w:val="B2"/>
      </w:pPr>
      <w:r w:rsidRPr="002D3C5B">
        <w:t>-</w:t>
      </w:r>
      <w:r w:rsidRPr="002D3C5B">
        <w:tab/>
        <w:t>Disable target established/upcoming PDU sessions or QoS flows based on differentiated types of PDU sessions or QoS flows (e.g. indication in the PDU session establishment used to differentiate flight or non-flight purposes) when receiving the failed response from UTM;</w:t>
      </w:r>
    </w:p>
    <w:p w14:paraId="639BC0B4" w14:textId="77777777" w:rsidR="00466974" w:rsidRPr="002D3C5B" w:rsidRDefault="00466974" w:rsidP="00466974">
      <w:pPr>
        <w:pStyle w:val="B2"/>
        <w:rPr>
          <w:rFonts w:eastAsia="MS Mincho"/>
        </w:rPr>
      </w:pPr>
      <w:r w:rsidRPr="002D3C5B">
        <w:t>-</w:t>
      </w:r>
      <w:r w:rsidRPr="002D3C5B">
        <w:tab/>
        <w:t>Disable target established</w:t>
      </w:r>
      <w:r w:rsidRPr="002D3C5B">
        <w:rPr>
          <w:rFonts w:eastAsia="SimSun"/>
          <w:lang w:eastAsia="zh-CN"/>
        </w:rPr>
        <w:t>/upcoming</w:t>
      </w:r>
      <w:r w:rsidRPr="002D3C5B">
        <w:t xml:space="preserve"> PDU sessions or QoS flows based on the white lists (e.g. allowed DNNs or IP addresses) </w:t>
      </w:r>
      <w:r w:rsidRPr="002D3C5B">
        <w:rPr>
          <w:rFonts w:eastAsia="SimSun"/>
          <w:lang w:eastAsia="zh-CN"/>
        </w:rPr>
        <w:t>when receiving the failed response from UTM</w:t>
      </w:r>
      <w:r w:rsidRPr="002D3C5B">
        <w:t>.</w:t>
      </w:r>
    </w:p>
    <w:p w14:paraId="693CA85B" w14:textId="4347ABB1" w:rsidR="00466974" w:rsidRPr="002D3C5B" w:rsidRDefault="00DA29AA" w:rsidP="00466974">
      <w:pPr>
        <w:pStyle w:val="EditorsNote"/>
      </w:pPr>
      <w:r w:rsidRPr="002D3C5B">
        <w:t>Editor's note:</w:t>
      </w:r>
      <w:r w:rsidR="00612F2B" w:rsidRPr="002D3C5B">
        <w:tab/>
        <w:t xml:space="preserve">It </w:t>
      </w:r>
      <w:r w:rsidR="00466974" w:rsidRPr="002D3C5B">
        <w:t>is FFS whether the Authorized Operations can be something else.</w:t>
      </w:r>
    </w:p>
    <w:p w14:paraId="28AC5A5E" w14:textId="76688A75" w:rsidR="00466974" w:rsidRPr="002D3C5B" w:rsidRDefault="00DA29AA" w:rsidP="00466974">
      <w:pPr>
        <w:pStyle w:val="EditorsNote"/>
      </w:pPr>
      <w:r w:rsidRPr="002D3C5B">
        <w:t>Editor's note:</w:t>
      </w:r>
      <w:r w:rsidR="00612F2B" w:rsidRPr="002D3C5B">
        <w:tab/>
        <w:t xml:space="preserve">Whether </w:t>
      </w:r>
      <w:r w:rsidR="00466974" w:rsidRPr="002D3C5B">
        <w:t>it is realistic to expect that an application layer entity external to the 3GPP system like the USS/UTM is aware of concepts like PDU sessions is FFS.</w:t>
      </w:r>
    </w:p>
    <w:p w14:paraId="2499B1BE" w14:textId="1D7ED133" w:rsidR="00F86954" w:rsidRPr="002D3C5B" w:rsidRDefault="00466974" w:rsidP="00DA29AA">
      <w:pPr>
        <w:pStyle w:val="Heading3"/>
      </w:pPr>
      <w:bookmarkStart w:id="526" w:name="_Toc43192948"/>
      <w:bookmarkStart w:id="527" w:name="_Toc44583978"/>
      <w:bookmarkStart w:id="528" w:name="_Toc44584127"/>
      <w:bookmarkStart w:id="529" w:name="_Toc50481796"/>
      <w:bookmarkStart w:id="530" w:name="_Toc54846731"/>
      <w:bookmarkStart w:id="531" w:name="_Toc43132036"/>
      <w:r w:rsidRPr="002D3C5B">
        <w:t>6.6.4</w:t>
      </w:r>
      <w:r w:rsidRPr="002D3C5B">
        <w:tab/>
      </w:r>
      <w:r w:rsidR="00F86954" w:rsidRPr="002D3C5B">
        <w:t>Impacts on services, entities and interfaces</w:t>
      </w:r>
      <w:bookmarkEnd w:id="526"/>
      <w:bookmarkEnd w:id="527"/>
      <w:bookmarkEnd w:id="528"/>
      <w:bookmarkEnd w:id="529"/>
      <w:bookmarkEnd w:id="530"/>
    </w:p>
    <w:bookmarkEnd w:id="531"/>
    <w:p w14:paraId="44127CEC" w14:textId="69A62B81" w:rsidR="00466974" w:rsidRPr="002D3C5B" w:rsidRDefault="00DA29AA" w:rsidP="00466974">
      <w:pPr>
        <w:pStyle w:val="EditorsNote"/>
        <w:rPr>
          <w:lang w:eastAsia="ko-KR"/>
        </w:rPr>
      </w:pPr>
      <w:r w:rsidRPr="002D3C5B">
        <w:t>Editor's note:</w:t>
      </w:r>
      <w:r w:rsidR="00F86954" w:rsidRPr="002D3C5B">
        <w:tab/>
        <w:t>This clause lists impacts to services, entities and interfaces.</w:t>
      </w:r>
    </w:p>
    <w:p w14:paraId="0499B64C" w14:textId="77777777" w:rsidR="00466974" w:rsidRPr="002D3C5B" w:rsidRDefault="00466974" w:rsidP="00466974">
      <w:pPr>
        <w:pStyle w:val="Heading2"/>
      </w:pPr>
      <w:bookmarkStart w:id="532" w:name="_Toc43132037"/>
      <w:bookmarkStart w:id="533" w:name="_Toc43192949"/>
      <w:bookmarkStart w:id="534" w:name="_Toc44583979"/>
      <w:bookmarkStart w:id="535" w:name="_Toc44584128"/>
      <w:bookmarkStart w:id="536" w:name="_Toc50481797"/>
      <w:bookmarkStart w:id="537" w:name="_Toc54846732"/>
      <w:r w:rsidRPr="002D3C5B">
        <w:lastRenderedPageBreak/>
        <w:t>6.7</w:t>
      </w:r>
      <w:r w:rsidRPr="002D3C5B">
        <w:tab/>
        <w:t>Solution #7: Enhanced Secondary Authentication</w:t>
      </w:r>
      <w:r w:rsidRPr="002D3C5B">
        <w:rPr>
          <w:rFonts w:eastAsia="SimSun"/>
        </w:rPr>
        <w:t>/</w:t>
      </w:r>
      <w:r w:rsidRPr="002D3C5B">
        <w:t>Authorization for UAVs</w:t>
      </w:r>
      <w:bookmarkEnd w:id="532"/>
      <w:bookmarkEnd w:id="533"/>
      <w:bookmarkEnd w:id="534"/>
      <w:bookmarkEnd w:id="535"/>
      <w:bookmarkEnd w:id="536"/>
      <w:bookmarkEnd w:id="537"/>
    </w:p>
    <w:p w14:paraId="17F32F05" w14:textId="77777777" w:rsidR="00466974" w:rsidRPr="002D3C5B" w:rsidRDefault="00466974" w:rsidP="00466974">
      <w:pPr>
        <w:pStyle w:val="Heading3"/>
      </w:pPr>
      <w:bookmarkStart w:id="538" w:name="_Toc43132038"/>
      <w:bookmarkStart w:id="539" w:name="_Toc43192950"/>
      <w:bookmarkStart w:id="540" w:name="_Toc44583980"/>
      <w:bookmarkStart w:id="541" w:name="_Toc44584129"/>
      <w:bookmarkStart w:id="542" w:name="_Toc50481798"/>
      <w:bookmarkStart w:id="543" w:name="_Toc54846733"/>
      <w:r w:rsidRPr="002D3C5B">
        <w:t>6.7.1</w:t>
      </w:r>
      <w:r w:rsidRPr="002D3C5B">
        <w:tab/>
        <w:t>Introduction</w:t>
      </w:r>
      <w:bookmarkEnd w:id="538"/>
      <w:bookmarkEnd w:id="539"/>
      <w:bookmarkEnd w:id="540"/>
      <w:bookmarkEnd w:id="541"/>
      <w:bookmarkEnd w:id="542"/>
      <w:bookmarkEnd w:id="543"/>
    </w:p>
    <w:p w14:paraId="0CDDFA6D" w14:textId="2394AA55" w:rsidR="00457A7B" w:rsidRPr="002D3C5B" w:rsidRDefault="00466974" w:rsidP="00466974">
      <w:pPr>
        <w:rPr>
          <w:rFonts w:eastAsia="SimSun"/>
          <w:lang w:eastAsia="zh-CN"/>
        </w:rPr>
      </w:pPr>
      <w:r w:rsidRPr="002D3C5B">
        <w:rPr>
          <w:rFonts w:eastAsia="SimSun"/>
          <w:lang w:eastAsia="zh-CN"/>
        </w:rPr>
        <w:t>The solution addresses key issue #1, #2 and #5 for the 5GS and is not applicable to the EPS.</w:t>
      </w:r>
    </w:p>
    <w:p w14:paraId="675F8923" w14:textId="736F38AB" w:rsidR="00466974" w:rsidRPr="002D3C5B" w:rsidRDefault="00466974" w:rsidP="00466974">
      <w:pPr>
        <w:rPr>
          <w:rFonts w:eastAsia="SimSun"/>
          <w:lang w:eastAsia="zh-CN"/>
        </w:rPr>
      </w:pPr>
      <w:r w:rsidRPr="002D3C5B">
        <w:rPr>
          <w:rFonts w:eastAsia="SimSun"/>
          <w:lang w:eastAsia="zh-CN"/>
        </w:rPr>
        <w:t>Figure 6.7.1-1 illustrates the procedure for UAV authorization by UTM, using an enhanced Secondary Authentication/Authorization procedure, whatever PDU session the UAV is trying to establish, the MNO can help provide the UAVID and trusted position to the UTM for related authentication and authorization (including no-fly area check) during the secondary authentication procedures.</w:t>
      </w:r>
    </w:p>
    <w:bookmarkStart w:id="544" w:name="_MON_1587198493"/>
    <w:bookmarkEnd w:id="544"/>
    <w:p w14:paraId="485F7244" w14:textId="0A0DE7D2" w:rsidR="00F669A2" w:rsidRDefault="00F669A2" w:rsidP="00371A63">
      <w:pPr>
        <w:pStyle w:val="TH"/>
      </w:pPr>
      <w:r>
        <w:object w:dxaOrig="8206" w:dyaOrig="3455" w14:anchorId="2AB6F846">
          <v:shape id="_x0000_i1043" type="#_x0000_t75" style="width:410.25pt;height:173.25pt" o:ole="">
            <v:imagedata r:id="rId52" o:title=""/>
          </v:shape>
          <o:OLEObject Type="Embed" ProgID="Word.Picture.8" ShapeID="_x0000_i1043" DrawAspect="Content" ObjectID="_1667552100" r:id="rId53"/>
        </w:object>
      </w:r>
    </w:p>
    <w:p w14:paraId="0D63149C" w14:textId="6673E065" w:rsidR="00466974" w:rsidRPr="002D3C5B" w:rsidRDefault="00466974" w:rsidP="00466974">
      <w:pPr>
        <w:pStyle w:val="TF"/>
        <w:rPr>
          <w:rFonts w:eastAsia="SimSun"/>
          <w:lang w:eastAsia="zh-CN"/>
        </w:rPr>
      </w:pPr>
      <w:r w:rsidRPr="002D3C5B">
        <w:rPr>
          <w:lang w:eastAsia="zh-CN"/>
        </w:rPr>
        <w:t>Figure 6.7.1-1 Enhanced Secondary Authentication/Authorization</w:t>
      </w:r>
    </w:p>
    <w:p w14:paraId="2D1A5AC6" w14:textId="3B135868" w:rsidR="00466974" w:rsidRPr="002D3C5B" w:rsidRDefault="00466974" w:rsidP="00466974">
      <w:pPr>
        <w:rPr>
          <w:rFonts w:eastAsia="SimSun"/>
          <w:lang w:eastAsia="zh-CN"/>
        </w:rPr>
      </w:pPr>
      <w:r w:rsidRPr="002D3C5B">
        <w:rPr>
          <w:rFonts w:eastAsia="SimSun"/>
          <w:lang w:eastAsia="zh-CN"/>
        </w:rPr>
        <w:t xml:space="preserve">In </w:t>
      </w:r>
      <w:r w:rsidR="00F669A2">
        <w:rPr>
          <w:rFonts w:eastAsia="SimSun"/>
          <w:lang w:eastAsia="zh-CN"/>
        </w:rPr>
        <w:t xml:space="preserve">the </w:t>
      </w:r>
      <w:r w:rsidRPr="002D3C5B">
        <w:rPr>
          <w:rFonts w:eastAsia="SimSun"/>
          <w:lang w:eastAsia="zh-CN"/>
        </w:rPr>
        <w:t>case that the communication link between UAV and UTM is UP-based, UAVs may be controlled by non-networked UAVC (e.g. the 3rd party UAS server). The communication link between UAVs and networked UAVCs can be established using N6 routing (via the relaying UAS Server), or via 5G-LAN like method (UPF local switch).</w:t>
      </w:r>
    </w:p>
    <w:p w14:paraId="671916F3" w14:textId="7589A58A" w:rsidR="00466974" w:rsidRPr="002D3C5B" w:rsidRDefault="00DA29AA" w:rsidP="00466974">
      <w:pPr>
        <w:pStyle w:val="EditorsNote"/>
        <w:rPr>
          <w:lang w:eastAsia="zh-CN"/>
        </w:rPr>
      </w:pPr>
      <w:r w:rsidRPr="002D3C5B">
        <w:t>Editor's note:</w:t>
      </w:r>
      <w:r w:rsidR="00612F2B" w:rsidRPr="002D3C5B">
        <w:rPr>
          <w:lang w:eastAsia="zh-CN"/>
        </w:rPr>
        <w:tab/>
        <w:t xml:space="preserve">The </w:t>
      </w:r>
      <w:r w:rsidR="00466974" w:rsidRPr="002D3C5B">
        <w:rPr>
          <w:lang w:eastAsia="zh-CN"/>
        </w:rPr>
        <w:t xml:space="preserve">relationship between the </w:t>
      </w:r>
      <w:r w:rsidR="00466974" w:rsidRPr="002D3C5B">
        <w:rPr>
          <w:rFonts w:eastAsia="SimSun"/>
          <w:lang w:eastAsia="zh-CN"/>
        </w:rPr>
        <w:t>communication link between UAV and UTM being UP-based</w:t>
      </w:r>
      <w:r w:rsidR="00466974" w:rsidRPr="002D3C5B">
        <w:rPr>
          <w:lang w:eastAsia="zh-CN"/>
        </w:rPr>
        <w:t xml:space="preserve"> and the UAV being controlled by a non-networked UAVC is FFS.</w:t>
      </w:r>
    </w:p>
    <w:p w14:paraId="48924AE2" w14:textId="77777777" w:rsidR="00466974" w:rsidRPr="002D3C5B" w:rsidRDefault="00466974" w:rsidP="00466974">
      <w:pPr>
        <w:rPr>
          <w:rFonts w:eastAsia="SimSun"/>
          <w:lang w:eastAsia="zh-CN"/>
        </w:rPr>
      </w:pPr>
      <w:r w:rsidRPr="002D3C5B">
        <w:rPr>
          <w:rFonts w:eastAsia="SimSun"/>
          <w:lang w:eastAsia="zh-CN"/>
        </w:rPr>
        <w:t>The connection between UAV and controller should be under UTM control, which means UAV cannot have connection to controller only but no connection with UTM. If mis-behaved, the UAV may skip the PDU Session establishment to the UTM, and just establishes a link to the UAS server.</w:t>
      </w:r>
    </w:p>
    <w:p w14:paraId="2F4F9B71" w14:textId="77777777" w:rsidR="00466974" w:rsidRPr="002D3C5B" w:rsidRDefault="00466974" w:rsidP="00466974">
      <w:pPr>
        <w:rPr>
          <w:rFonts w:eastAsia="SimSun"/>
          <w:lang w:eastAsia="zh-CN"/>
        </w:rPr>
      </w:pPr>
      <w:r w:rsidRPr="002D3C5B">
        <w:rPr>
          <w:rFonts w:eastAsia="SimSun"/>
          <w:lang w:eastAsia="zh-CN"/>
        </w:rPr>
        <w:t>5G network should be able to detect whether the PDU session established by the UAV targets to the UTM and then receive the command from UTM to perform Authorized Operations (e.g. nothing, or limited PDU sessions, or disconnect all the UP connectivity for the consideration of high security in some confidential areas).</w:t>
      </w:r>
    </w:p>
    <w:p w14:paraId="1C0B01A3" w14:textId="2E76AF66" w:rsidR="00466974" w:rsidRPr="002D3C5B" w:rsidRDefault="00DA29AA" w:rsidP="00466974">
      <w:pPr>
        <w:pStyle w:val="EditorsNote"/>
        <w:rPr>
          <w:lang w:eastAsia="zh-CN"/>
        </w:rPr>
      </w:pPr>
      <w:r w:rsidRPr="002D3C5B">
        <w:t>Editor's note:</w:t>
      </w:r>
      <w:r w:rsidR="00612F2B" w:rsidRPr="002D3C5B">
        <w:rPr>
          <w:lang w:eastAsia="zh-CN"/>
        </w:rPr>
        <w:tab/>
        <w:t xml:space="preserve">The </w:t>
      </w:r>
      <w:r w:rsidR="00466974" w:rsidRPr="002D3C5B">
        <w:rPr>
          <w:lang w:eastAsia="zh-CN"/>
        </w:rPr>
        <w:t>UTM and UAS server can belong to different domains, whether existing secondary authentication can support the authentication by UTM in another domain (regarded as the AAA Server) or any enhancement is needed depends on SA</w:t>
      </w:r>
      <w:r w:rsidR="002D3C5B" w:rsidRPr="002D3C5B">
        <w:rPr>
          <w:lang w:eastAsia="zh-CN"/>
        </w:rPr>
        <w:t> WG3</w:t>
      </w:r>
      <w:r w:rsidR="00466974" w:rsidRPr="002D3C5B">
        <w:rPr>
          <w:lang w:eastAsia="zh-CN"/>
        </w:rPr>
        <w:t>.</w:t>
      </w:r>
    </w:p>
    <w:p w14:paraId="6D4A9DE8" w14:textId="77777777" w:rsidR="00466974" w:rsidRPr="002D3C5B" w:rsidRDefault="00466974" w:rsidP="00466974">
      <w:pPr>
        <w:pStyle w:val="Heading3"/>
      </w:pPr>
      <w:bookmarkStart w:id="545" w:name="_Toc43132039"/>
      <w:bookmarkStart w:id="546" w:name="_Toc43192951"/>
      <w:bookmarkStart w:id="547" w:name="_Toc44583981"/>
      <w:bookmarkStart w:id="548" w:name="_Toc44584130"/>
      <w:bookmarkStart w:id="549" w:name="_Toc50481799"/>
      <w:bookmarkStart w:id="550" w:name="_Toc54846734"/>
      <w:r w:rsidRPr="002D3C5B">
        <w:lastRenderedPageBreak/>
        <w:t>6.7.2</w:t>
      </w:r>
      <w:r w:rsidRPr="002D3C5B">
        <w:tab/>
        <w:t>Functional Description</w:t>
      </w:r>
      <w:bookmarkEnd w:id="545"/>
      <w:bookmarkEnd w:id="546"/>
      <w:bookmarkEnd w:id="547"/>
      <w:bookmarkEnd w:id="548"/>
      <w:bookmarkEnd w:id="549"/>
      <w:bookmarkEnd w:id="550"/>
    </w:p>
    <w:p w14:paraId="6298C95C" w14:textId="77777777" w:rsidR="00466974" w:rsidRPr="002D3C5B" w:rsidRDefault="00466974" w:rsidP="00466974">
      <w:pPr>
        <w:pStyle w:val="Heading4"/>
      </w:pPr>
      <w:bookmarkStart w:id="551" w:name="_Toc43132040"/>
      <w:bookmarkStart w:id="552" w:name="_Toc43192952"/>
      <w:bookmarkStart w:id="553" w:name="_Toc44583982"/>
      <w:bookmarkStart w:id="554" w:name="_Toc44584131"/>
      <w:bookmarkStart w:id="555" w:name="_Toc50481800"/>
      <w:bookmarkStart w:id="556" w:name="_Toc54846735"/>
      <w:r w:rsidRPr="002D3C5B">
        <w:t>6.7.2.1</w:t>
      </w:r>
      <w:r w:rsidRPr="002D3C5B">
        <w:tab/>
        <w:t>Architecture</w:t>
      </w:r>
      <w:bookmarkEnd w:id="551"/>
      <w:bookmarkEnd w:id="552"/>
      <w:bookmarkEnd w:id="553"/>
      <w:bookmarkEnd w:id="554"/>
      <w:bookmarkEnd w:id="555"/>
      <w:bookmarkEnd w:id="556"/>
    </w:p>
    <w:bookmarkStart w:id="557" w:name="_MON_1645859766"/>
    <w:bookmarkEnd w:id="557"/>
    <w:p w14:paraId="1A71C6D6" w14:textId="77777777" w:rsidR="00466974" w:rsidRPr="002D3C5B" w:rsidRDefault="00466974" w:rsidP="002D3C5B">
      <w:pPr>
        <w:pStyle w:val="TH"/>
      </w:pPr>
      <w:r w:rsidRPr="002D3C5B">
        <w:object w:dxaOrig="7511" w:dyaOrig="3410" w14:anchorId="4C041BC0">
          <v:shape id="_x0000_i1044" type="#_x0000_t75" style="width:375.75pt;height:171pt" o:ole="">
            <v:imagedata r:id="rId54" o:title="" cropright="4639f"/>
          </v:shape>
          <o:OLEObject Type="Embed" ProgID="Word.Document.12" ShapeID="_x0000_i1044" DrawAspect="Content" ObjectID="_1667552101" r:id="rId55">
            <o:FieldCodes>\s</o:FieldCodes>
          </o:OLEObject>
        </w:object>
      </w:r>
    </w:p>
    <w:p w14:paraId="19E5AF40" w14:textId="77777777" w:rsidR="00466974" w:rsidRPr="002D3C5B" w:rsidRDefault="00466974" w:rsidP="00466974">
      <w:pPr>
        <w:pStyle w:val="TF"/>
      </w:pPr>
      <w:r w:rsidRPr="002D3C5B">
        <w:t>Figure 6.7.2.1-1: Architecture for enhanced secondary authentication</w:t>
      </w:r>
    </w:p>
    <w:p w14:paraId="1B80E3DF" w14:textId="7B0FBE4A" w:rsidR="00466974" w:rsidRPr="002D3C5B" w:rsidRDefault="00466974" w:rsidP="00466974">
      <w:pPr>
        <w:pStyle w:val="NO"/>
        <w:rPr>
          <w:lang w:eastAsia="zh-CN"/>
        </w:rPr>
      </w:pPr>
      <w:r w:rsidRPr="002D3C5B">
        <w:rPr>
          <w:bCs/>
          <w:lang w:eastAsia="zh-CN"/>
        </w:rPr>
        <w:t>NOTE</w:t>
      </w:r>
      <w:r w:rsidRPr="002D3C5B">
        <w:rPr>
          <w:lang w:eastAsia="zh-CN"/>
        </w:rPr>
        <w:t>:</w:t>
      </w:r>
      <w:r w:rsidR="00612F2B" w:rsidRPr="002D3C5B">
        <w:rPr>
          <w:lang w:eastAsia="zh-CN"/>
        </w:rPr>
        <w:tab/>
        <w:t xml:space="preserve">The </w:t>
      </w:r>
      <w:r w:rsidRPr="002D3C5B">
        <w:rPr>
          <w:lang w:eastAsia="zh-CN"/>
        </w:rPr>
        <w:t>UTM and UAS server can belong to the same DN domain.</w:t>
      </w:r>
    </w:p>
    <w:p w14:paraId="3AB2AFA3" w14:textId="77777777" w:rsidR="00466974" w:rsidRPr="002D3C5B" w:rsidRDefault="00466974" w:rsidP="00466974">
      <w:pPr>
        <w:pStyle w:val="Heading3"/>
        <w:rPr>
          <w:rFonts w:eastAsia="MS Mincho"/>
        </w:rPr>
      </w:pPr>
      <w:bookmarkStart w:id="558" w:name="_Toc43132041"/>
      <w:bookmarkStart w:id="559" w:name="_Toc43192953"/>
      <w:bookmarkStart w:id="560" w:name="_Toc44583983"/>
      <w:bookmarkStart w:id="561" w:name="_Toc44584132"/>
      <w:bookmarkStart w:id="562" w:name="_Toc50481801"/>
      <w:bookmarkStart w:id="563" w:name="_Toc54846736"/>
      <w:r w:rsidRPr="002D3C5B">
        <w:t>6.7.3</w:t>
      </w:r>
      <w:r w:rsidRPr="002D3C5B">
        <w:tab/>
        <w:t>Procedures</w:t>
      </w:r>
      <w:bookmarkEnd w:id="558"/>
      <w:bookmarkEnd w:id="559"/>
      <w:bookmarkEnd w:id="560"/>
      <w:bookmarkEnd w:id="561"/>
      <w:bookmarkEnd w:id="562"/>
      <w:bookmarkEnd w:id="563"/>
    </w:p>
    <w:p w14:paraId="7408E0F2" w14:textId="77777777" w:rsidR="00466974" w:rsidRPr="002D3C5B" w:rsidRDefault="00466974" w:rsidP="002D3C5B">
      <w:pPr>
        <w:rPr>
          <w:rFonts w:eastAsia="MS Mincho"/>
        </w:rPr>
      </w:pPr>
      <w:r w:rsidRPr="002D3C5B">
        <w:t>The figure 6.7.3-1 below shows a high-level flow of the actions needed for a successful enhanced secondary authentication procedure.</w:t>
      </w:r>
    </w:p>
    <w:bookmarkStart w:id="564" w:name="_MON_1653133983"/>
    <w:bookmarkEnd w:id="564"/>
    <w:p w14:paraId="13AA90DD" w14:textId="7E500131" w:rsidR="00466974" w:rsidRPr="002D3C5B" w:rsidRDefault="005F55A3" w:rsidP="002D3C5B">
      <w:pPr>
        <w:pStyle w:val="TH"/>
        <w:rPr>
          <w:lang w:eastAsia="zh-CN"/>
        </w:rPr>
      </w:pPr>
      <w:r w:rsidRPr="002D3C5B">
        <w:rPr>
          <w:lang w:eastAsia="zh-CN"/>
        </w:rPr>
        <w:object w:dxaOrig="8306" w:dyaOrig="7465" w14:anchorId="54A97927">
          <v:shape id="_x0000_i1045" type="#_x0000_t75" style="width:414.75pt;height:373.5pt" o:ole="">
            <v:imagedata r:id="rId56" o:title="" cropbottom="1651f"/>
          </v:shape>
          <o:OLEObject Type="Embed" ProgID="Word.Document.12" ShapeID="_x0000_i1045" DrawAspect="Content" ObjectID="_1667552102" r:id="rId57">
            <o:FieldCodes>\s</o:FieldCodes>
          </o:OLEObject>
        </w:object>
      </w:r>
    </w:p>
    <w:p w14:paraId="118425F6" w14:textId="77777777" w:rsidR="00466974" w:rsidRPr="002D3C5B" w:rsidRDefault="00466974" w:rsidP="00466974">
      <w:pPr>
        <w:pStyle w:val="TF"/>
      </w:pPr>
      <w:r w:rsidRPr="002D3C5B">
        <w:t>Figure 6.7.3-1: High-level flow of enhanced secondary authentication.</w:t>
      </w:r>
    </w:p>
    <w:p w14:paraId="5449A8A1" w14:textId="77777777" w:rsidR="00DA29AA" w:rsidRPr="002D3C5B" w:rsidRDefault="00DA29AA" w:rsidP="00DA29AA">
      <w:pPr>
        <w:pStyle w:val="B1"/>
        <w:rPr>
          <w:rFonts w:eastAsia="SimSun"/>
          <w:lang w:eastAsia="zh-CN"/>
        </w:rPr>
      </w:pPr>
      <w:r w:rsidRPr="002D3C5B">
        <w:rPr>
          <w:rFonts w:eastAsia="SimSun"/>
          <w:lang w:eastAsia="zh-CN"/>
        </w:rPr>
        <w:t>0.</w:t>
      </w:r>
      <w:r w:rsidRPr="002D3C5B">
        <w:rPr>
          <w:rFonts w:eastAsia="SimSun"/>
          <w:lang w:eastAsia="zh-CN"/>
        </w:rPr>
        <w:tab/>
        <w:t>The SMF determines that it needs to contact the UTM/DN-AAA server based on local configuration and/or the Aerial UE information (UAV-specific) contained in the subscription. If the SMF don't have the Aerial UE information, it can use Nudm_SDM_Get service to obtain from UDM.</w:t>
      </w:r>
    </w:p>
    <w:p w14:paraId="708807C2" w14:textId="7016AFFA" w:rsidR="00DA29AA" w:rsidRPr="002D3C5B" w:rsidRDefault="00DA29AA" w:rsidP="00DA29AA">
      <w:pPr>
        <w:pStyle w:val="B1"/>
        <w:rPr>
          <w:rFonts w:eastAsia="SimSun"/>
          <w:lang w:eastAsia="zh-CN"/>
        </w:rPr>
      </w:pPr>
      <w:r w:rsidRPr="002D3C5B">
        <w:rPr>
          <w:rFonts w:eastAsia="SimSun"/>
          <w:lang w:eastAsia="zh-CN"/>
        </w:rPr>
        <w:tab/>
        <w:t xml:space="preserve">The SMF identifies the UTM based on local configuration or using the DN-specific identity described in step 0 of </w:t>
      </w:r>
      <w:r w:rsidR="00647686" w:rsidRPr="002D3C5B">
        <w:rPr>
          <w:rFonts w:eastAsia="SimSun"/>
          <w:lang w:eastAsia="zh-CN"/>
        </w:rPr>
        <w:t>TS</w:t>
      </w:r>
      <w:r w:rsidR="00647686">
        <w:rPr>
          <w:rFonts w:eastAsia="SimSun"/>
          <w:lang w:eastAsia="zh-CN"/>
        </w:rPr>
        <w:t> </w:t>
      </w:r>
      <w:r w:rsidR="00647686" w:rsidRPr="002D3C5B">
        <w:rPr>
          <w:rFonts w:eastAsia="SimSun"/>
          <w:lang w:eastAsia="zh-CN"/>
        </w:rPr>
        <w:t>23.502</w:t>
      </w:r>
      <w:r w:rsidR="00647686">
        <w:rPr>
          <w:rFonts w:eastAsia="SimSun"/>
          <w:lang w:eastAsia="zh-CN"/>
        </w:rPr>
        <w:t> [</w:t>
      </w:r>
      <w:r w:rsidR="002D3C5B">
        <w:rPr>
          <w:rFonts w:eastAsia="SimSun"/>
          <w:lang w:eastAsia="zh-CN"/>
        </w:rPr>
        <w:t>7],</w:t>
      </w:r>
      <w:r w:rsidRPr="002D3C5B">
        <w:rPr>
          <w:rFonts w:eastAsia="SimSun"/>
          <w:lang w:eastAsia="zh-CN"/>
        </w:rPr>
        <w:t xml:space="preserve"> clause 4.3.2.3. Here the DN-specific identity can be the CAA-Level UAV ID and contain information that can be resolved to identify the UTM. The CAA-Level UAV ID can be allocated by UTM or MNO.</w:t>
      </w:r>
    </w:p>
    <w:p w14:paraId="188CC7C4" w14:textId="6681AC74" w:rsidR="00466974" w:rsidRPr="002D3C5B" w:rsidRDefault="00DA29AA" w:rsidP="00466974">
      <w:pPr>
        <w:pStyle w:val="EditorsNote"/>
        <w:rPr>
          <w:lang w:eastAsia="zh-CN"/>
        </w:rPr>
      </w:pPr>
      <w:bookmarkStart w:id="565" w:name="OLE_LINK14"/>
      <w:r w:rsidRPr="002D3C5B">
        <w:t>Editor's note:</w:t>
      </w:r>
      <w:r w:rsidR="00612F2B" w:rsidRPr="002D3C5B">
        <w:rPr>
          <w:lang w:eastAsia="zh-CN"/>
        </w:rPr>
        <w:tab/>
        <w:t xml:space="preserve">How </w:t>
      </w:r>
      <w:r w:rsidR="00466974" w:rsidRPr="002D3C5B">
        <w:rPr>
          <w:lang w:eastAsia="zh-CN"/>
        </w:rPr>
        <w:t>the CAA-Level UAV ID is used to resolve to the correct UTM in case the CAA-Level UAV ID is allocated by the UTM or the MNO is FFS.</w:t>
      </w:r>
    </w:p>
    <w:bookmarkEnd w:id="565"/>
    <w:p w14:paraId="4779FA4D" w14:textId="58850E42" w:rsidR="00DA29AA" w:rsidRPr="002D3C5B" w:rsidRDefault="00DA29AA" w:rsidP="00781DFC">
      <w:pPr>
        <w:pStyle w:val="B1"/>
        <w:rPr>
          <w:rFonts w:eastAsia="SimSun"/>
          <w:lang w:eastAsia="zh-CN"/>
        </w:rPr>
      </w:pPr>
      <w:r w:rsidRPr="002D3C5B">
        <w:rPr>
          <w:rFonts w:eastAsia="SimSun"/>
          <w:lang w:eastAsia="zh-CN"/>
        </w:rPr>
        <w:t>1.</w:t>
      </w:r>
      <w:r w:rsidRPr="002D3C5B">
        <w:rPr>
          <w:rFonts w:eastAsia="SimSun"/>
          <w:lang w:eastAsia="zh-CN"/>
        </w:rPr>
        <w:tab/>
        <w:t xml:space="preserve">Same as the step 1 of clause 4.3.2.3 in </w:t>
      </w:r>
      <w:r w:rsidR="00647686" w:rsidRPr="002D3C5B">
        <w:rPr>
          <w:rFonts w:eastAsia="SimSun"/>
          <w:lang w:eastAsia="zh-CN"/>
        </w:rPr>
        <w:t>TS</w:t>
      </w:r>
      <w:r w:rsidR="00647686">
        <w:rPr>
          <w:rFonts w:eastAsia="SimSun"/>
          <w:lang w:eastAsia="zh-CN"/>
        </w:rPr>
        <w:t> </w:t>
      </w:r>
      <w:r w:rsidR="00647686" w:rsidRPr="002D3C5B">
        <w:rPr>
          <w:rFonts w:eastAsia="SimSun"/>
          <w:lang w:eastAsia="zh-CN"/>
        </w:rPr>
        <w:t>23.502</w:t>
      </w:r>
      <w:r w:rsidR="00647686">
        <w:rPr>
          <w:rFonts w:eastAsia="SimSun"/>
          <w:lang w:eastAsia="zh-CN"/>
        </w:rPr>
        <w:t> [</w:t>
      </w:r>
      <w:r w:rsidR="002D3C5B">
        <w:rPr>
          <w:rFonts w:eastAsia="SimSun"/>
          <w:lang w:eastAsia="zh-CN"/>
        </w:rPr>
        <w:t>7]</w:t>
      </w:r>
      <w:r w:rsidRPr="002D3C5B">
        <w:rPr>
          <w:rFonts w:eastAsia="SimSun"/>
          <w:lang w:eastAsia="zh-CN"/>
        </w:rPr>
        <w:t>.</w:t>
      </w:r>
    </w:p>
    <w:p w14:paraId="41FD7629" w14:textId="21223D1A" w:rsidR="00DA29AA" w:rsidRPr="002D3C5B" w:rsidRDefault="00DA29AA" w:rsidP="00781DFC">
      <w:pPr>
        <w:pStyle w:val="B1"/>
        <w:rPr>
          <w:rFonts w:eastAsia="SimSun"/>
          <w:lang w:eastAsia="zh-CN"/>
        </w:rPr>
      </w:pPr>
      <w:r w:rsidRPr="002D3C5B">
        <w:rPr>
          <w:rFonts w:eastAsia="SimSun"/>
          <w:lang w:eastAsia="zh-CN"/>
        </w:rPr>
        <w:t>2.</w:t>
      </w:r>
      <w:r w:rsidRPr="002D3C5B">
        <w:rPr>
          <w:rFonts w:eastAsia="SimSun"/>
          <w:lang w:eastAsia="zh-CN"/>
        </w:rPr>
        <w:tab/>
        <w:t xml:space="preserve">Same as the step 2 of clause 4.3.2.3 in </w:t>
      </w:r>
      <w:r w:rsidR="00647686" w:rsidRPr="002D3C5B">
        <w:rPr>
          <w:rFonts w:eastAsia="SimSun"/>
          <w:lang w:eastAsia="zh-CN"/>
        </w:rPr>
        <w:t>TS</w:t>
      </w:r>
      <w:r w:rsidR="00647686">
        <w:rPr>
          <w:rFonts w:eastAsia="SimSun"/>
          <w:lang w:eastAsia="zh-CN"/>
        </w:rPr>
        <w:t> </w:t>
      </w:r>
      <w:r w:rsidR="00647686" w:rsidRPr="002D3C5B">
        <w:rPr>
          <w:rFonts w:eastAsia="SimSun"/>
          <w:lang w:eastAsia="zh-CN"/>
        </w:rPr>
        <w:t>23.502</w:t>
      </w:r>
      <w:r w:rsidR="00647686">
        <w:rPr>
          <w:rFonts w:eastAsia="SimSun"/>
          <w:lang w:eastAsia="zh-CN"/>
        </w:rPr>
        <w:t> [</w:t>
      </w:r>
      <w:r w:rsidR="002D3C5B">
        <w:rPr>
          <w:rFonts w:eastAsia="SimSun"/>
          <w:lang w:eastAsia="zh-CN"/>
        </w:rPr>
        <w:t>7]</w:t>
      </w:r>
      <w:r w:rsidRPr="002D3C5B">
        <w:rPr>
          <w:rFonts w:eastAsia="SimSun"/>
          <w:lang w:eastAsia="zh-CN"/>
        </w:rPr>
        <w:t>.</w:t>
      </w:r>
    </w:p>
    <w:p w14:paraId="1801CD17" w14:textId="131FFC77" w:rsidR="00466974" w:rsidRPr="002D3C5B" w:rsidRDefault="00DA29AA" w:rsidP="00466974">
      <w:pPr>
        <w:pStyle w:val="EditorsNote"/>
        <w:rPr>
          <w:lang w:eastAsia="zh-CN"/>
        </w:rPr>
      </w:pPr>
      <w:r w:rsidRPr="002D3C5B">
        <w:t>Editor's note:</w:t>
      </w:r>
      <w:r w:rsidR="00612F2B" w:rsidRPr="002D3C5B">
        <w:rPr>
          <w:lang w:eastAsia="zh-CN"/>
        </w:rPr>
        <w:tab/>
        <w:t xml:space="preserve">It </w:t>
      </w:r>
      <w:r w:rsidR="00466974" w:rsidRPr="002D3C5B">
        <w:rPr>
          <w:lang w:eastAsia="zh-CN"/>
        </w:rPr>
        <w:t>is FFS whether the steps of clause</w:t>
      </w:r>
      <w:r w:rsidR="002D3C5B">
        <w:rPr>
          <w:lang w:eastAsia="zh-CN"/>
        </w:rPr>
        <w:t> </w:t>
      </w:r>
      <w:r w:rsidR="00466974" w:rsidRPr="002D3C5B">
        <w:rPr>
          <w:lang w:eastAsia="zh-CN"/>
        </w:rPr>
        <w:t xml:space="preserve">.3.2.3 in </w:t>
      </w:r>
      <w:r w:rsidR="00647686" w:rsidRPr="002D3C5B">
        <w:rPr>
          <w:lang w:eastAsia="zh-CN"/>
        </w:rPr>
        <w:t>TS</w:t>
      </w:r>
      <w:r w:rsidR="00647686">
        <w:rPr>
          <w:lang w:eastAsia="zh-CN"/>
        </w:rPr>
        <w:t> </w:t>
      </w:r>
      <w:r w:rsidR="00647686" w:rsidRPr="002D3C5B">
        <w:rPr>
          <w:lang w:eastAsia="zh-CN"/>
        </w:rPr>
        <w:t>23.502</w:t>
      </w:r>
      <w:r w:rsidR="00647686">
        <w:rPr>
          <w:lang w:eastAsia="zh-CN"/>
        </w:rPr>
        <w:t> [</w:t>
      </w:r>
      <w:r w:rsidR="002D3C5B">
        <w:rPr>
          <w:lang w:eastAsia="zh-CN"/>
        </w:rPr>
        <w:t>7]</w:t>
      </w:r>
      <w:r w:rsidR="00466974" w:rsidRPr="002D3C5B">
        <w:rPr>
          <w:lang w:eastAsia="zh-CN"/>
        </w:rPr>
        <w:t xml:space="preserve"> are unmodified.</w:t>
      </w:r>
    </w:p>
    <w:p w14:paraId="1825B2D7" w14:textId="20279307" w:rsidR="00466974" w:rsidRPr="002D3C5B" w:rsidRDefault="00DA29AA" w:rsidP="00466974">
      <w:pPr>
        <w:pStyle w:val="EditorsNote"/>
        <w:rPr>
          <w:lang w:eastAsia="zh-CN"/>
        </w:rPr>
      </w:pPr>
      <w:r w:rsidRPr="002D3C5B">
        <w:t>Editor's note:</w:t>
      </w:r>
      <w:r w:rsidR="00612F2B" w:rsidRPr="002D3C5B">
        <w:rPr>
          <w:lang w:eastAsia="zh-CN"/>
        </w:rPr>
        <w:tab/>
        <w:t xml:space="preserve">It </w:t>
      </w:r>
      <w:r w:rsidR="00466974" w:rsidRPr="002D3C5B">
        <w:rPr>
          <w:lang w:eastAsia="zh-CN"/>
        </w:rPr>
        <w:t>is FFS whether steps 2 and 3a are carried out over a AAA interface.</w:t>
      </w:r>
    </w:p>
    <w:p w14:paraId="794AA084" w14:textId="1F4AC3CA" w:rsidR="00466974" w:rsidRPr="002D3C5B" w:rsidRDefault="00DA29AA" w:rsidP="00466974">
      <w:pPr>
        <w:pStyle w:val="EditorsNote"/>
        <w:rPr>
          <w:lang w:eastAsia="zh-CN"/>
        </w:rPr>
      </w:pPr>
      <w:r w:rsidRPr="002D3C5B">
        <w:t>Editor's note:</w:t>
      </w:r>
      <w:r w:rsidR="00612F2B" w:rsidRPr="002D3C5B">
        <w:rPr>
          <w:lang w:eastAsia="zh-CN"/>
        </w:rPr>
        <w:tab/>
      </w:r>
      <w:r w:rsidR="00466974" w:rsidRPr="002D3C5B">
        <w:t>It is FFS what UAV identifier the UTM is given during the authentication/authorization request.</w:t>
      </w:r>
    </w:p>
    <w:p w14:paraId="185FD90B" w14:textId="36C522DD" w:rsidR="002D3C5B" w:rsidRPr="002D3C5B" w:rsidRDefault="002D3C5B" w:rsidP="002D3C5B">
      <w:pPr>
        <w:pStyle w:val="B1"/>
      </w:pPr>
      <w:bookmarkStart w:id="566" w:name="_Toc43192954"/>
      <w:bookmarkStart w:id="567" w:name="_Toc43132042"/>
      <w:r w:rsidRPr="002D3C5B">
        <w:t>3a.</w:t>
      </w:r>
      <w:r w:rsidRPr="002D3C5B">
        <w:tab/>
        <w:t xml:space="preserve">Same as the step 3a of clause 4.3.2.3 in </w:t>
      </w:r>
      <w:r w:rsidR="00647686" w:rsidRPr="002D3C5B">
        <w:t>TS</w:t>
      </w:r>
      <w:r w:rsidR="00647686">
        <w:t> </w:t>
      </w:r>
      <w:r w:rsidR="00647686" w:rsidRPr="002D3C5B">
        <w:t>23.502</w:t>
      </w:r>
      <w:r w:rsidR="00647686">
        <w:t> [</w:t>
      </w:r>
      <w:r>
        <w:t>7]</w:t>
      </w:r>
      <w:r w:rsidRPr="002D3C5B">
        <w:t>. If the A DN Authorization Profile Index which is a reference to authorization data for policy and charging control locally configured in the SMF or PCF, indicates the MNO provides the trusted position information to UTM in the following procedures, step 3b-3e can be performed.</w:t>
      </w:r>
    </w:p>
    <w:p w14:paraId="5E66451A" w14:textId="77777777" w:rsidR="002D3C5B" w:rsidRPr="002D3C5B" w:rsidRDefault="002D3C5B" w:rsidP="002D3C5B">
      <w:pPr>
        <w:pStyle w:val="B1"/>
      </w:pPr>
      <w:r w:rsidRPr="002D3C5B">
        <w:lastRenderedPageBreak/>
        <w:t>3b.</w:t>
      </w:r>
      <w:r w:rsidRPr="002D3C5B">
        <w:tab/>
        <w:t>The SMF can perform the Namf_Location_ProvidePositioningInfo or Namf_Location_ProvideLocationInfo service operation to get the trusted position information of UAV.</w:t>
      </w:r>
    </w:p>
    <w:p w14:paraId="1AC06067" w14:textId="54ADCDBB" w:rsidR="002D3C5B" w:rsidRPr="002D3C5B" w:rsidRDefault="002D3C5B" w:rsidP="002D3C5B">
      <w:pPr>
        <w:pStyle w:val="B1"/>
      </w:pPr>
      <w:r w:rsidRPr="002D3C5B">
        <w:t>3c.</w:t>
      </w:r>
      <w:r w:rsidRPr="002D3C5B">
        <w:tab/>
        <w:t xml:space="preserve">AMF can obtain existing location info (e.g. Cell ID) or perform NPLI procedures or other positioning procedures defined in clause 4.13.5.1 of </w:t>
      </w:r>
      <w:r w:rsidR="00647686" w:rsidRPr="002D3C5B">
        <w:t>TS</w:t>
      </w:r>
      <w:r w:rsidR="00647686">
        <w:t> </w:t>
      </w:r>
      <w:r w:rsidR="00647686" w:rsidRPr="002D3C5B">
        <w:t>23.502</w:t>
      </w:r>
      <w:r w:rsidR="00647686">
        <w:t> [</w:t>
      </w:r>
      <w:r>
        <w:t>7]</w:t>
      </w:r>
      <w:r w:rsidRPr="002D3C5B">
        <w:t>.</w:t>
      </w:r>
    </w:p>
    <w:p w14:paraId="48732778" w14:textId="77777777" w:rsidR="002D3C5B" w:rsidRPr="002D3C5B" w:rsidRDefault="002D3C5B" w:rsidP="002D3C5B">
      <w:pPr>
        <w:pStyle w:val="B1"/>
      </w:pPr>
      <w:r w:rsidRPr="002D3C5B">
        <w:t>3d.</w:t>
      </w:r>
      <w:r w:rsidRPr="002D3C5B">
        <w:tab/>
        <w:t>AMF responses the trusted positioning procedures to SMF.</w:t>
      </w:r>
    </w:p>
    <w:p w14:paraId="068AD267" w14:textId="5911322A" w:rsidR="002D3C5B" w:rsidRPr="002D3C5B" w:rsidRDefault="002D3C5B" w:rsidP="002D3C5B">
      <w:pPr>
        <w:pStyle w:val="B1"/>
      </w:pPr>
      <w:r w:rsidRPr="002D3C5B">
        <w:t>3e.</w:t>
      </w:r>
      <w:r w:rsidRPr="002D3C5B">
        <w:tab/>
        <w:t xml:space="preserve">Same as the step 3b of clause 4.3.2.3 in </w:t>
      </w:r>
      <w:r w:rsidR="00647686" w:rsidRPr="002D3C5B">
        <w:t>TS</w:t>
      </w:r>
      <w:r w:rsidR="00647686">
        <w:t> </w:t>
      </w:r>
      <w:r w:rsidR="00647686" w:rsidRPr="002D3C5B">
        <w:t>23.502</w:t>
      </w:r>
      <w:r w:rsidR="00647686">
        <w:t> [</w:t>
      </w:r>
      <w:r>
        <w:t>7]</w:t>
      </w:r>
      <w:r w:rsidRPr="002D3C5B">
        <w:t>.</w:t>
      </w:r>
    </w:p>
    <w:p w14:paraId="5A7AB17F" w14:textId="59EF504C" w:rsidR="002D3C5B" w:rsidRPr="002D3C5B" w:rsidRDefault="002D3C5B" w:rsidP="002D3C5B">
      <w:pPr>
        <w:pStyle w:val="B1"/>
      </w:pPr>
      <w:r w:rsidRPr="002D3C5B">
        <w:t>3f.</w:t>
      </w:r>
      <w:r w:rsidRPr="002D3C5B">
        <w:tab/>
        <w:t xml:space="preserve">Same as the step 3c and 3d of clause 4.3.2.3 in </w:t>
      </w:r>
      <w:r w:rsidR="00647686" w:rsidRPr="002D3C5B">
        <w:t>TS</w:t>
      </w:r>
      <w:r w:rsidR="00647686">
        <w:t> </w:t>
      </w:r>
      <w:r w:rsidR="00647686" w:rsidRPr="002D3C5B">
        <w:t>23.502</w:t>
      </w:r>
      <w:r w:rsidR="00647686">
        <w:t> [</w:t>
      </w:r>
      <w:r>
        <w:t>7]</w:t>
      </w:r>
      <w:r w:rsidRPr="002D3C5B">
        <w:t xml:space="preserve"> with the following difference: in addition to the CAA-Level UAV ID, optionally the location information provided by itself and flight path can also be contained in the Authentication Message.</w:t>
      </w:r>
    </w:p>
    <w:p w14:paraId="5FCFF740" w14:textId="1995D3E4" w:rsidR="002D3C5B" w:rsidRPr="002D3C5B" w:rsidRDefault="002D3C5B" w:rsidP="002D3C5B">
      <w:pPr>
        <w:pStyle w:val="B1"/>
      </w:pPr>
      <w:r w:rsidRPr="002D3C5B">
        <w:tab/>
        <w:t>The location information provided by UE (e.g. GPS location) shall be transparently sent to UTM and used to be compared with the trusted positioning information by UTM.</w:t>
      </w:r>
    </w:p>
    <w:p w14:paraId="64485B76" w14:textId="1C20F5F6" w:rsidR="002D3C5B" w:rsidRPr="002D3C5B" w:rsidRDefault="002D3C5B" w:rsidP="002D3C5B">
      <w:pPr>
        <w:pStyle w:val="B1"/>
      </w:pPr>
      <w:r w:rsidRPr="002D3C5B">
        <w:tab/>
        <w:t>The flight path provided by UE can be planned flight path which should be checked by UTM.</w:t>
      </w:r>
    </w:p>
    <w:p w14:paraId="0DA6C750" w14:textId="61DEE7CD" w:rsidR="002D3C5B" w:rsidRPr="002D3C5B" w:rsidRDefault="002D3C5B" w:rsidP="002D3C5B">
      <w:pPr>
        <w:pStyle w:val="B1"/>
      </w:pPr>
      <w:r w:rsidRPr="002D3C5B">
        <w:t>3g.</w:t>
      </w:r>
      <w:r w:rsidRPr="002D3C5B">
        <w:tab/>
        <w:t xml:space="preserve">Same as the step 3e of clause 4.3.2.3 in </w:t>
      </w:r>
      <w:r w:rsidR="00647686" w:rsidRPr="002D3C5B">
        <w:t>TS</w:t>
      </w:r>
      <w:r w:rsidR="00647686">
        <w:t> </w:t>
      </w:r>
      <w:r w:rsidR="00647686" w:rsidRPr="002D3C5B">
        <w:t>23.502</w:t>
      </w:r>
      <w:r w:rsidR="00647686">
        <w:t> [</w:t>
      </w:r>
      <w:r>
        <w:t>7]</w:t>
      </w:r>
      <w:r w:rsidRPr="002D3C5B">
        <w:t>.</w:t>
      </w:r>
    </w:p>
    <w:p w14:paraId="6FFF8454" w14:textId="77777777" w:rsidR="002D3C5B" w:rsidRPr="002D3C5B" w:rsidRDefault="002D3C5B" w:rsidP="002D3C5B">
      <w:pPr>
        <w:pStyle w:val="B1"/>
      </w:pPr>
      <w:r w:rsidRPr="002D3C5B">
        <w:t>3h.</w:t>
      </w:r>
      <w:r w:rsidRPr="002D3C5B">
        <w:tab/>
        <w:t>SMF constructs the DN Request Container which contains Authentication Message received from UE and trusted positioning information provided by the MNO.</w:t>
      </w:r>
    </w:p>
    <w:p w14:paraId="6D3814FD" w14:textId="371BC212" w:rsidR="002D3C5B" w:rsidRPr="002D3C5B" w:rsidRDefault="002D3C5B" w:rsidP="002D3C5B">
      <w:pPr>
        <w:pStyle w:val="B1"/>
      </w:pPr>
      <w:r w:rsidRPr="002D3C5B">
        <w:t>3i.</w:t>
      </w:r>
      <w:r w:rsidRPr="002D3C5B">
        <w:tab/>
        <w:t xml:space="preserve">Same as the step 3f of clause 4.3.2.3 in </w:t>
      </w:r>
      <w:r w:rsidR="00647686" w:rsidRPr="002D3C5B">
        <w:t>TS</w:t>
      </w:r>
      <w:r w:rsidR="00647686">
        <w:t> </w:t>
      </w:r>
      <w:r w:rsidR="00647686" w:rsidRPr="002D3C5B">
        <w:t>23.502</w:t>
      </w:r>
      <w:r w:rsidR="00647686">
        <w:t> [</w:t>
      </w:r>
      <w:r>
        <w:t>7]</w:t>
      </w:r>
      <w:r w:rsidRPr="002D3C5B">
        <w:t>.</w:t>
      </w:r>
    </w:p>
    <w:p w14:paraId="5A76AB1B" w14:textId="10C8551F" w:rsidR="002D3C5B" w:rsidRPr="002D3C5B" w:rsidRDefault="002D3C5B" w:rsidP="002D3C5B">
      <w:pPr>
        <w:pStyle w:val="B1"/>
      </w:pPr>
      <w:r w:rsidRPr="002D3C5B">
        <w:t>4.</w:t>
      </w:r>
      <w:r w:rsidRPr="002D3C5B">
        <w:tab/>
        <w:t xml:space="preserve">Same as the step 4 of clause 4.3.2.3 in </w:t>
      </w:r>
      <w:r w:rsidR="00647686" w:rsidRPr="002D3C5B">
        <w:t>TS</w:t>
      </w:r>
      <w:r w:rsidR="00647686">
        <w:t> </w:t>
      </w:r>
      <w:r w:rsidR="00647686" w:rsidRPr="002D3C5B">
        <w:t>23.502</w:t>
      </w:r>
      <w:r w:rsidR="00647686">
        <w:t> [</w:t>
      </w:r>
      <w:r>
        <w:t>7]</w:t>
      </w:r>
      <w:r w:rsidRPr="002D3C5B">
        <w:t>. If an SM PDU DN Response Container contained in the response indicates the Authorized Operations which shall be performed by the SMF targeting the PDU session or QoS flows between UAV and UAVC. The Authorized Operations applicable to established/upcoming PDU sessions or QoS flows can be:</w:t>
      </w:r>
    </w:p>
    <w:p w14:paraId="2BBA9A15" w14:textId="77777777" w:rsidR="002D3C5B" w:rsidRPr="002D3C5B" w:rsidRDefault="002D3C5B" w:rsidP="002D3C5B">
      <w:pPr>
        <w:pStyle w:val="B2"/>
      </w:pPr>
      <w:r w:rsidRPr="002D3C5B">
        <w:t>-</w:t>
      </w:r>
      <w:r w:rsidRPr="002D3C5B">
        <w:tab/>
        <w:t>No limitation when receiving the successful response from UTM.</w:t>
      </w:r>
    </w:p>
    <w:p w14:paraId="1E834A2C" w14:textId="77777777" w:rsidR="002D3C5B" w:rsidRPr="002D3C5B" w:rsidRDefault="002D3C5B" w:rsidP="002D3C5B">
      <w:pPr>
        <w:pStyle w:val="B2"/>
      </w:pPr>
      <w:r w:rsidRPr="002D3C5B">
        <w:t>-</w:t>
      </w:r>
      <w:r w:rsidRPr="002D3C5B">
        <w:tab/>
        <w:t>Disable target established/upcoming PDU sessions or QoS flows based on differentiated types of PDU sessions or QoS flows (e.g. indication in the PDU session establishment used to differentiate flight or non-flight purposes) when receiving the failed response from UTM;</w:t>
      </w:r>
    </w:p>
    <w:p w14:paraId="23BCEDF3" w14:textId="77777777" w:rsidR="002D3C5B" w:rsidRPr="002D3C5B" w:rsidRDefault="002D3C5B" w:rsidP="002D3C5B">
      <w:pPr>
        <w:pStyle w:val="B2"/>
      </w:pPr>
      <w:r w:rsidRPr="002D3C5B">
        <w:t>-</w:t>
      </w:r>
      <w:r w:rsidRPr="002D3C5B">
        <w:tab/>
        <w:t>Disable target established/upcoming PDU sessions or QoS flows based on the white lists (e.g. allowed DNNs or IP addresses) when receiving the failed response from UTM;</w:t>
      </w:r>
    </w:p>
    <w:p w14:paraId="2855A578" w14:textId="77777777" w:rsidR="002D3C5B" w:rsidRPr="002D3C5B" w:rsidRDefault="002D3C5B" w:rsidP="002D3C5B">
      <w:pPr>
        <w:pStyle w:val="EditorsNote"/>
      </w:pPr>
      <w:r w:rsidRPr="002D3C5B">
        <w:t>Editor's note:</w:t>
      </w:r>
      <w:r w:rsidRPr="002D3C5B">
        <w:tab/>
        <w:t>It is FFS whether the Authorized Operations can be something else.</w:t>
      </w:r>
    </w:p>
    <w:p w14:paraId="0940AA89" w14:textId="3711085C" w:rsidR="002D3C5B" w:rsidRPr="002D3C5B" w:rsidRDefault="002D3C5B" w:rsidP="002D3C5B">
      <w:pPr>
        <w:pStyle w:val="B1"/>
      </w:pPr>
      <w:r w:rsidRPr="002D3C5B">
        <w:t>5.</w:t>
      </w:r>
      <w:r w:rsidRPr="002D3C5B">
        <w:tab/>
        <w:t xml:space="preserve">Same as the step 5 of clause 4.3.2.3 in </w:t>
      </w:r>
      <w:r w:rsidR="00647686" w:rsidRPr="002D3C5B">
        <w:t>TS</w:t>
      </w:r>
      <w:r w:rsidR="00647686">
        <w:t> </w:t>
      </w:r>
      <w:r w:rsidR="00647686" w:rsidRPr="002D3C5B">
        <w:t>23.502</w:t>
      </w:r>
      <w:r w:rsidR="00647686">
        <w:t> [</w:t>
      </w:r>
      <w:r>
        <w:t>7]</w:t>
      </w:r>
      <w:r w:rsidRPr="002D3C5B">
        <w:t>.</w:t>
      </w:r>
    </w:p>
    <w:p w14:paraId="2E7946FD" w14:textId="2DF3F24A" w:rsidR="00F86954" w:rsidRPr="002D3C5B" w:rsidRDefault="00466974" w:rsidP="00F86954">
      <w:pPr>
        <w:pStyle w:val="Heading3"/>
      </w:pPr>
      <w:bookmarkStart w:id="568" w:name="_Toc44583984"/>
      <w:bookmarkStart w:id="569" w:name="_Toc44584133"/>
      <w:bookmarkStart w:id="570" w:name="_Toc50481802"/>
      <w:bookmarkStart w:id="571" w:name="_Toc54846737"/>
      <w:r w:rsidRPr="002D3C5B">
        <w:t>6.7.4</w:t>
      </w:r>
      <w:r w:rsidRPr="002D3C5B">
        <w:tab/>
      </w:r>
      <w:r w:rsidR="00F86954" w:rsidRPr="002D3C5B">
        <w:t>Impacts on services, entities and interfaces</w:t>
      </w:r>
      <w:bookmarkEnd w:id="566"/>
      <w:bookmarkEnd w:id="568"/>
      <w:bookmarkEnd w:id="569"/>
      <w:bookmarkEnd w:id="570"/>
      <w:bookmarkEnd w:id="571"/>
    </w:p>
    <w:bookmarkEnd w:id="567"/>
    <w:p w14:paraId="137502E9" w14:textId="7919ABC3" w:rsidR="00F86954" w:rsidRPr="002D3C5B" w:rsidRDefault="00DA29AA" w:rsidP="00466974">
      <w:pPr>
        <w:pStyle w:val="EditorsNote"/>
      </w:pPr>
      <w:r w:rsidRPr="002D3C5B">
        <w:t>Editor's note:</w:t>
      </w:r>
      <w:r w:rsidR="00F86954" w:rsidRPr="002D3C5B">
        <w:tab/>
        <w:t>This clause lists impacts to services, entities and interfaces.</w:t>
      </w:r>
    </w:p>
    <w:p w14:paraId="27F1749E" w14:textId="586FF021" w:rsidR="00281601" w:rsidRPr="002D3C5B" w:rsidRDefault="00DA29AA" w:rsidP="00466974">
      <w:pPr>
        <w:pStyle w:val="EditorsNote"/>
      </w:pPr>
      <w:r w:rsidRPr="002D3C5B">
        <w:t>Editor's note:</w:t>
      </w:r>
      <w:r w:rsidR="00612F2B" w:rsidRPr="002D3C5B">
        <w:tab/>
      </w:r>
      <w:r w:rsidR="00466974" w:rsidRPr="002D3C5B">
        <w:t>This clause describes procedures and information flows for the solution.</w:t>
      </w:r>
    </w:p>
    <w:p w14:paraId="51157831" w14:textId="77777777" w:rsidR="00CB3200" w:rsidRPr="002D3C5B" w:rsidRDefault="00CB3200" w:rsidP="00CB3200">
      <w:pPr>
        <w:pStyle w:val="Heading2"/>
      </w:pPr>
      <w:bookmarkStart w:id="572" w:name="_Toc43132043"/>
      <w:bookmarkStart w:id="573" w:name="_Toc43192955"/>
      <w:bookmarkStart w:id="574" w:name="_Toc44583985"/>
      <w:bookmarkStart w:id="575" w:name="_Toc44584134"/>
      <w:bookmarkStart w:id="576" w:name="_Toc50481803"/>
      <w:bookmarkStart w:id="577" w:name="_Toc54846738"/>
      <w:r w:rsidRPr="002D3C5B">
        <w:t>6.8</w:t>
      </w:r>
      <w:r w:rsidRPr="002D3C5B">
        <w:tab/>
        <w:t>Solution #8: Support of Aerial UE function in the 5G system</w:t>
      </w:r>
      <w:bookmarkEnd w:id="572"/>
      <w:bookmarkEnd w:id="573"/>
      <w:bookmarkEnd w:id="574"/>
      <w:bookmarkEnd w:id="575"/>
      <w:bookmarkEnd w:id="576"/>
      <w:bookmarkEnd w:id="577"/>
    </w:p>
    <w:p w14:paraId="3FB0BFE6" w14:textId="507FBCD1" w:rsidR="00CB3200" w:rsidRPr="002D3C5B" w:rsidRDefault="00CB3200" w:rsidP="00CB3200">
      <w:pPr>
        <w:pStyle w:val="Heading3"/>
        <w:rPr>
          <w:lang w:eastAsia="ko-KR"/>
        </w:rPr>
      </w:pPr>
      <w:bookmarkStart w:id="578" w:name="_Toc23326077"/>
      <w:bookmarkStart w:id="579" w:name="_Toc23326575"/>
      <w:bookmarkStart w:id="580" w:name="_Toc43132044"/>
      <w:bookmarkStart w:id="581" w:name="_Toc43192956"/>
      <w:bookmarkStart w:id="582" w:name="_Toc44583986"/>
      <w:bookmarkStart w:id="583" w:name="_Toc44584135"/>
      <w:bookmarkStart w:id="584" w:name="_Toc50481804"/>
      <w:bookmarkStart w:id="585" w:name="_Toc54846739"/>
      <w:r w:rsidRPr="002D3C5B">
        <w:rPr>
          <w:lang w:eastAsia="ko-KR"/>
        </w:rPr>
        <w:t>6.</w:t>
      </w:r>
      <w:r w:rsidR="00781DFC" w:rsidRPr="002D3C5B">
        <w:rPr>
          <w:lang w:eastAsia="ko-KR"/>
        </w:rPr>
        <w:t>8</w:t>
      </w:r>
      <w:r w:rsidRPr="002D3C5B">
        <w:rPr>
          <w:lang w:eastAsia="ko-KR"/>
        </w:rPr>
        <w:t>.1</w:t>
      </w:r>
      <w:r w:rsidRPr="002D3C5B">
        <w:rPr>
          <w:lang w:eastAsia="ko-KR"/>
        </w:rPr>
        <w:tab/>
        <w:t>Functional Description</w:t>
      </w:r>
      <w:bookmarkEnd w:id="578"/>
      <w:bookmarkEnd w:id="579"/>
      <w:bookmarkEnd w:id="580"/>
      <w:bookmarkEnd w:id="581"/>
      <w:bookmarkEnd w:id="582"/>
      <w:bookmarkEnd w:id="583"/>
      <w:bookmarkEnd w:id="584"/>
      <w:bookmarkEnd w:id="585"/>
    </w:p>
    <w:p w14:paraId="7ABEBB0F" w14:textId="77777777" w:rsidR="00CB3200" w:rsidRPr="002D3C5B" w:rsidRDefault="00CB3200" w:rsidP="00CB3200">
      <w:pPr>
        <w:rPr>
          <w:rFonts w:eastAsia="SimSun"/>
          <w:lang w:eastAsia="zh-CN"/>
        </w:rPr>
      </w:pPr>
      <w:r w:rsidRPr="002D3C5B">
        <w:rPr>
          <w:rFonts w:eastAsia="SimSun"/>
          <w:lang w:eastAsia="zh-CN"/>
        </w:rPr>
        <w:t>The solution addresses key issue #1 on how are UAVs identified in the 3GPP system.</w:t>
      </w:r>
    </w:p>
    <w:p w14:paraId="021B2CDB" w14:textId="436041E0" w:rsidR="00CB3200" w:rsidRPr="002D3C5B" w:rsidRDefault="00CB3200" w:rsidP="00CB3200">
      <w:pPr>
        <w:rPr>
          <w:rFonts w:eastAsia="SimSun"/>
          <w:lang w:eastAsia="zh-CN"/>
        </w:rPr>
      </w:pPr>
      <w:r w:rsidRPr="002D3C5B">
        <w:rPr>
          <w:rFonts w:eastAsia="SimSun"/>
          <w:lang w:eastAsia="zh-CN"/>
        </w:rPr>
        <w:t xml:space="preserve">In 4G system, the Aerial UE function has been supported for </w:t>
      </w:r>
      <w:r w:rsidRPr="002D3C5B">
        <w:t>subscription-based Aerial UE identification and authorizatio</w:t>
      </w:r>
      <w:r w:rsidRPr="002D3C5B">
        <w:rPr>
          <w:rFonts w:eastAsia="SimSun"/>
          <w:lang w:eastAsia="zh-CN"/>
        </w:rPr>
        <w:t>n. Detailed descriptions can be found in the clause</w:t>
      </w:r>
      <w:r w:rsidR="002D3C5B">
        <w:rPr>
          <w:rFonts w:eastAsia="SimSun"/>
          <w:lang w:eastAsia="zh-CN"/>
        </w:rPr>
        <w:t> </w:t>
      </w:r>
      <w:r w:rsidRPr="002D3C5B">
        <w:rPr>
          <w:rFonts w:eastAsia="SimSun"/>
          <w:lang w:eastAsia="zh-CN"/>
        </w:rPr>
        <w:t xml:space="preserve">4.3.31 of </w:t>
      </w:r>
      <w:r w:rsidR="00647686" w:rsidRPr="002D3C5B">
        <w:rPr>
          <w:rFonts w:eastAsia="SimSun"/>
          <w:lang w:eastAsia="zh-CN"/>
        </w:rPr>
        <w:t>TS</w:t>
      </w:r>
      <w:r w:rsidR="00647686">
        <w:rPr>
          <w:rFonts w:eastAsia="SimSun"/>
          <w:lang w:eastAsia="zh-CN"/>
        </w:rPr>
        <w:t> </w:t>
      </w:r>
      <w:r w:rsidR="00647686" w:rsidRPr="002D3C5B">
        <w:rPr>
          <w:rFonts w:eastAsia="SimSun"/>
          <w:lang w:eastAsia="zh-CN"/>
        </w:rPr>
        <w:t>23.401</w:t>
      </w:r>
      <w:r w:rsidR="00647686">
        <w:rPr>
          <w:rFonts w:eastAsia="SimSun"/>
          <w:lang w:eastAsia="zh-CN"/>
        </w:rPr>
        <w:t> </w:t>
      </w:r>
      <w:r w:rsidR="00647686" w:rsidRPr="002D3C5B">
        <w:rPr>
          <w:rFonts w:eastAsia="SimSun"/>
          <w:lang w:eastAsia="zh-CN"/>
        </w:rPr>
        <w:t>[</w:t>
      </w:r>
      <w:r w:rsidRPr="002D3C5B">
        <w:rPr>
          <w:rFonts w:eastAsia="SimSun"/>
          <w:lang w:eastAsia="zh-CN"/>
        </w:rPr>
        <w:t>10] and clause</w:t>
      </w:r>
      <w:r w:rsidR="002D3C5B">
        <w:rPr>
          <w:rFonts w:eastAsia="SimSun"/>
          <w:lang w:eastAsia="zh-CN"/>
        </w:rPr>
        <w:t> </w:t>
      </w:r>
      <w:r w:rsidRPr="002D3C5B">
        <w:rPr>
          <w:rFonts w:eastAsia="SimSun"/>
          <w:lang w:eastAsia="zh-CN"/>
        </w:rPr>
        <w:t xml:space="preserve">23.17.1 of </w:t>
      </w:r>
      <w:r w:rsidR="00647686" w:rsidRPr="002D3C5B">
        <w:rPr>
          <w:rFonts w:eastAsia="SimSun"/>
          <w:lang w:eastAsia="zh-CN"/>
        </w:rPr>
        <w:t>TS</w:t>
      </w:r>
      <w:r w:rsidR="00647686">
        <w:rPr>
          <w:rFonts w:eastAsia="SimSun"/>
          <w:lang w:eastAsia="zh-CN"/>
        </w:rPr>
        <w:t> </w:t>
      </w:r>
      <w:r w:rsidR="00647686" w:rsidRPr="002D3C5B">
        <w:rPr>
          <w:rFonts w:eastAsia="SimSun"/>
          <w:lang w:eastAsia="zh-CN"/>
        </w:rPr>
        <w:t>36.300</w:t>
      </w:r>
      <w:r w:rsidR="00647686">
        <w:rPr>
          <w:rFonts w:eastAsia="SimSun"/>
          <w:lang w:eastAsia="zh-CN"/>
        </w:rPr>
        <w:t> </w:t>
      </w:r>
      <w:r w:rsidR="00647686" w:rsidRPr="002D3C5B">
        <w:rPr>
          <w:rFonts w:eastAsia="SimSun"/>
          <w:lang w:eastAsia="zh-CN"/>
        </w:rPr>
        <w:t>[</w:t>
      </w:r>
      <w:r w:rsidRPr="002D3C5B">
        <w:rPr>
          <w:rFonts w:eastAsia="SimSun"/>
          <w:lang w:eastAsia="zh-CN"/>
        </w:rPr>
        <w:t>9].</w:t>
      </w:r>
    </w:p>
    <w:p w14:paraId="0F0FFFB3" w14:textId="5B61F182" w:rsidR="002D3C5B" w:rsidRDefault="00CB3200" w:rsidP="00CB3200">
      <w:pPr>
        <w:rPr>
          <w:rFonts w:eastAsia="SimSun"/>
          <w:lang w:eastAsia="zh-CN"/>
        </w:rPr>
      </w:pPr>
      <w:r w:rsidRPr="002D3C5B">
        <w:rPr>
          <w:rFonts w:eastAsia="SimSun"/>
          <w:lang w:eastAsia="zh-CN"/>
        </w:rPr>
        <w:t>Based on the Aerial UE function, the eNB recognizes the UEs capable of Aerial communication, and then execute specific functionalities for these UEs which including:</w:t>
      </w:r>
    </w:p>
    <w:p w14:paraId="0E2BFF07" w14:textId="77777777" w:rsidR="002D3C5B" w:rsidRDefault="00CB3200" w:rsidP="002D3C5B">
      <w:pPr>
        <w:pStyle w:val="B1"/>
        <w:rPr>
          <w:rFonts w:eastAsia="SimSun"/>
          <w:lang w:eastAsia="zh-CN"/>
        </w:rPr>
      </w:pPr>
      <w:r w:rsidRPr="002D3C5B">
        <w:rPr>
          <w:rFonts w:eastAsia="SimSun"/>
          <w:lang w:eastAsia="zh-CN"/>
        </w:rPr>
        <w:t>1)</w:t>
      </w:r>
      <w:r w:rsidR="002D3C5B">
        <w:rPr>
          <w:rFonts w:eastAsia="SimSun"/>
          <w:lang w:eastAsia="zh-CN"/>
        </w:rPr>
        <w:tab/>
      </w:r>
      <w:r w:rsidRPr="002D3C5B">
        <w:rPr>
          <w:rFonts w:eastAsia="SimSun"/>
          <w:lang w:eastAsia="zh-CN"/>
        </w:rPr>
        <w:t>height reporting</w:t>
      </w:r>
      <w:r w:rsidR="002D3C5B">
        <w:rPr>
          <w:rFonts w:eastAsia="SimSun"/>
          <w:lang w:eastAsia="zh-CN"/>
        </w:rPr>
        <w:t>;</w:t>
      </w:r>
    </w:p>
    <w:p w14:paraId="6AE1D497" w14:textId="77777777" w:rsidR="002D3C5B" w:rsidRDefault="00CB3200" w:rsidP="002D3C5B">
      <w:pPr>
        <w:pStyle w:val="B1"/>
        <w:rPr>
          <w:rFonts w:eastAsia="SimSun"/>
          <w:lang w:eastAsia="zh-CN"/>
        </w:rPr>
      </w:pPr>
      <w:r w:rsidRPr="002D3C5B">
        <w:rPr>
          <w:rFonts w:eastAsia="SimSun"/>
          <w:lang w:eastAsia="zh-CN"/>
        </w:rPr>
        <w:lastRenderedPageBreak/>
        <w:t>2)</w:t>
      </w:r>
      <w:r w:rsidR="002D3C5B">
        <w:rPr>
          <w:rFonts w:eastAsia="SimSun"/>
          <w:lang w:eastAsia="zh-CN"/>
        </w:rPr>
        <w:tab/>
      </w:r>
      <w:r w:rsidRPr="002D3C5B">
        <w:rPr>
          <w:rFonts w:eastAsia="SimSun"/>
          <w:lang w:eastAsia="zh-CN"/>
        </w:rPr>
        <w:t>interference detection</w:t>
      </w:r>
      <w:r w:rsidR="002D3C5B">
        <w:rPr>
          <w:rFonts w:eastAsia="SimSun"/>
          <w:lang w:eastAsia="zh-CN"/>
        </w:rPr>
        <w:t>;</w:t>
      </w:r>
    </w:p>
    <w:p w14:paraId="5F676AE0" w14:textId="77777777" w:rsidR="002D3C5B" w:rsidRDefault="00CB3200" w:rsidP="002D3C5B">
      <w:pPr>
        <w:pStyle w:val="B1"/>
        <w:rPr>
          <w:rFonts w:eastAsia="SimSun"/>
          <w:lang w:eastAsia="zh-CN"/>
        </w:rPr>
      </w:pPr>
      <w:r w:rsidRPr="002D3C5B">
        <w:rPr>
          <w:rFonts w:eastAsia="SimSun"/>
          <w:lang w:eastAsia="zh-CN"/>
        </w:rPr>
        <w:t>3)</w:t>
      </w:r>
      <w:r w:rsidR="002D3C5B">
        <w:rPr>
          <w:rFonts w:eastAsia="SimSun"/>
          <w:lang w:eastAsia="zh-CN"/>
        </w:rPr>
        <w:tab/>
      </w:r>
      <w:r w:rsidRPr="002D3C5B">
        <w:rPr>
          <w:rFonts w:eastAsia="SimSun"/>
          <w:lang w:eastAsia="zh-CN"/>
        </w:rPr>
        <w:t>signalling flight path information transfer from UE to E-UTRAN</w:t>
      </w:r>
      <w:r w:rsidR="002D3C5B">
        <w:rPr>
          <w:rFonts w:eastAsia="SimSun"/>
          <w:lang w:eastAsia="zh-CN"/>
        </w:rPr>
        <w:t>;</w:t>
      </w:r>
    </w:p>
    <w:p w14:paraId="67949184" w14:textId="7535A481" w:rsidR="00CB3200" w:rsidRPr="002D3C5B" w:rsidRDefault="00CB3200" w:rsidP="002D3C5B">
      <w:pPr>
        <w:pStyle w:val="B1"/>
        <w:rPr>
          <w:rFonts w:eastAsia="SimSun"/>
          <w:lang w:eastAsia="zh-CN"/>
        </w:rPr>
      </w:pPr>
      <w:r w:rsidRPr="002D3C5B">
        <w:rPr>
          <w:rFonts w:eastAsia="SimSun"/>
          <w:lang w:eastAsia="zh-CN"/>
        </w:rPr>
        <w:t>4)</w:t>
      </w:r>
      <w:r w:rsidR="002D3C5B">
        <w:rPr>
          <w:rFonts w:eastAsia="SimSun"/>
          <w:lang w:eastAsia="zh-CN"/>
        </w:rPr>
        <w:tab/>
      </w:r>
      <w:r w:rsidRPr="002D3C5B">
        <w:rPr>
          <w:rFonts w:eastAsia="SimSun"/>
          <w:lang w:eastAsia="zh-CN"/>
        </w:rPr>
        <w:t xml:space="preserve">location information reporting (described in </w:t>
      </w:r>
      <w:r w:rsidR="00647686" w:rsidRPr="002D3C5B">
        <w:rPr>
          <w:rFonts w:eastAsia="SimSun"/>
          <w:lang w:eastAsia="zh-CN"/>
        </w:rPr>
        <w:t>TS</w:t>
      </w:r>
      <w:r w:rsidR="00647686">
        <w:rPr>
          <w:rFonts w:eastAsia="SimSun"/>
          <w:lang w:eastAsia="zh-CN"/>
        </w:rPr>
        <w:t> </w:t>
      </w:r>
      <w:r w:rsidR="00647686" w:rsidRPr="002D3C5B">
        <w:rPr>
          <w:rFonts w:eastAsia="SimSun"/>
          <w:lang w:eastAsia="zh-CN"/>
        </w:rPr>
        <w:t>36.300</w:t>
      </w:r>
      <w:r w:rsidR="00647686">
        <w:rPr>
          <w:rFonts w:eastAsia="SimSun"/>
          <w:lang w:eastAsia="zh-CN"/>
        </w:rPr>
        <w:t> </w:t>
      </w:r>
      <w:r w:rsidR="00647686" w:rsidRPr="002D3C5B">
        <w:rPr>
          <w:rFonts w:eastAsia="SimSun"/>
          <w:lang w:eastAsia="zh-CN"/>
        </w:rPr>
        <w:t>[</w:t>
      </w:r>
      <w:r w:rsidR="002D3C5B">
        <w:rPr>
          <w:rFonts w:eastAsia="SimSun"/>
          <w:lang w:eastAsia="zh-CN"/>
        </w:rPr>
        <w:t>9</w:t>
      </w:r>
      <w:r w:rsidRPr="002D3C5B">
        <w:rPr>
          <w:rFonts w:eastAsia="SimSun"/>
          <w:lang w:eastAsia="zh-CN"/>
        </w:rPr>
        <w:t>]).</w:t>
      </w:r>
    </w:p>
    <w:p w14:paraId="499F6B7E" w14:textId="00FB7F2E" w:rsidR="00CB3200" w:rsidRPr="002D3C5B" w:rsidRDefault="00CB3200" w:rsidP="00CB3200">
      <w:pPr>
        <w:rPr>
          <w:rFonts w:eastAsia="SimSun"/>
          <w:lang w:eastAsia="zh-CN"/>
        </w:rPr>
      </w:pPr>
      <w:r w:rsidRPr="002D3C5B">
        <w:rPr>
          <w:rFonts w:eastAsia="SimSun"/>
          <w:lang w:eastAsia="zh-CN"/>
        </w:rPr>
        <w:t>It can reuse the 4G procedures to support the Aerial UE function after aligning with 5G</w:t>
      </w:r>
      <w:r w:rsidR="00DA29AA" w:rsidRPr="002D3C5B">
        <w:rPr>
          <w:rFonts w:eastAsia="SimSun"/>
          <w:lang w:eastAsia="zh-CN"/>
        </w:rPr>
        <w:t>'</w:t>
      </w:r>
      <w:r w:rsidRPr="002D3C5B">
        <w:rPr>
          <w:rFonts w:eastAsia="SimSun"/>
          <w:lang w:eastAsia="zh-CN"/>
        </w:rPr>
        <w:t>s NFs and interface messages.</w:t>
      </w:r>
    </w:p>
    <w:p w14:paraId="03EB98E5" w14:textId="3890E8EC" w:rsidR="00CB3200" w:rsidRPr="002D3C5B" w:rsidRDefault="00DA29AA" w:rsidP="00CB3200">
      <w:pPr>
        <w:pStyle w:val="EditorsNote"/>
      </w:pPr>
      <w:r w:rsidRPr="002D3C5B">
        <w:t>Editor's note:</w:t>
      </w:r>
      <w:r w:rsidR="00612F2B" w:rsidRPr="002D3C5B">
        <w:tab/>
      </w:r>
      <w:r w:rsidR="00CB3200" w:rsidRPr="002D3C5B">
        <w:t>Whether there is any enhancement for the Aerial UE function is FFS.</w:t>
      </w:r>
    </w:p>
    <w:p w14:paraId="00552DB0" w14:textId="77777777" w:rsidR="00CB3200" w:rsidRPr="002D3C5B" w:rsidRDefault="00CB3200" w:rsidP="00CB3200">
      <w:pPr>
        <w:pStyle w:val="Heading3"/>
      </w:pPr>
      <w:bookmarkStart w:id="586" w:name="_Toc23326078"/>
      <w:bookmarkStart w:id="587" w:name="_Toc23326576"/>
      <w:bookmarkStart w:id="588" w:name="_Toc43132045"/>
      <w:bookmarkStart w:id="589" w:name="_Toc43192957"/>
      <w:bookmarkStart w:id="590" w:name="_Toc44583987"/>
      <w:bookmarkStart w:id="591" w:name="_Toc44584136"/>
      <w:bookmarkStart w:id="592" w:name="_Toc50481805"/>
      <w:bookmarkStart w:id="593" w:name="_Toc54846740"/>
      <w:r w:rsidRPr="002D3C5B">
        <w:t>6.8.2</w:t>
      </w:r>
      <w:r w:rsidRPr="002D3C5B">
        <w:tab/>
        <w:t>Procedures</w:t>
      </w:r>
      <w:bookmarkEnd w:id="586"/>
      <w:bookmarkEnd w:id="587"/>
      <w:bookmarkEnd w:id="588"/>
      <w:bookmarkEnd w:id="589"/>
      <w:bookmarkEnd w:id="590"/>
      <w:bookmarkEnd w:id="591"/>
      <w:bookmarkEnd w:id="592"/>
      <w:bookmarkEnd w:id="593"/>
    </w:p>
    <w:p w14:paraId="5EC657A8" w14:textId="77777777" w:rsidR="00CB3200" w:rsidRPr="002D3C5B" w:rsidRDefault="00CB3200" w:rsidP="00CB3200">
      <w:pPr>
        <w:rPr>
          <w:rFonts w:eastAsia="SimSun"/>
          <w:lang w:eastAsia="zh-CN"/>
        </w:rPr>
      </w:pPr>
      <w:r w:rsidRPr="002D3C5B">
        <w:rPr>
          <w:rFonts w:eastAsia="SimSun"/>
          <w:lang w:eastAsia="zh-CN"/>
        </w:rPr>
        <w:t>Corresponding to the 4G procedures supporting the Aerial UE function, following action flows reflect how the 5G system supports the Aerial UE function:</w:t>
      </w:r>
    </w:p>
    <w:p w14:paraId="7A1DB400" w14:textId="4646E446" w:rsidR="00CB3200" w:rsidRPr="002D3C5B" w:rsidRDefault="00CB3200" w:rsidP="00CB3200">
      <w:pPr>
        <w:pStyle w:val="B1"/>
        <w:rPr>
          <w:lang w:eastAsia="zh-CN"/>
        </w:rPr>
      </w:pPr>
      <w:r w:rsidRPr="002D3C5B">
        <w:rPr>
          <w:lang w:eastAsia="zh-CN"/>
        </w:rPr>
        <w:t>-</w:t>
      </w:r>
      <w:r w:rsidRPr="002D3C5B">
        <w:rPr>
          <w:lang w:eastAsia="zh-CN"/>
        </w:rPr>
        <w:tab/>
      </w:r>
      <w:r w:rsidRPr="002D3C5B">
        <w:rPr>
          <w:rFonts w:eastAsia="SimSun"/>
          <w:lang w:eastAsia="zh-CN"/>
        </w:rPr>
        <w:t>Support of Aerial UE function is stored in the user</w:t>
      </w:r>
      <w:r w:rsidR="00DA29AA" w:rsidRPr="002D3C5B">
        <w:rPr>
          <w:rFonts w:eastAsia="SimSun"/>
          <w:lang w:eastAsia="zh-CN"/>
        </w:rPr>
        <w:t>'</w:t>
      </w:r>
      <w:r w:rsidRPr="002D3C5B">
        <w:rPr>
          <w:rFonts w:eastAsia="SimSun"/>
          <w:lang w:eastAsia="zh-CN"/>
        </w:rPr>
        <w:t>s subscription information in UDM.</w:t>
      </w:r>
    </w:p>
    <w:p w14:paraId="608F68C5" w14:textId="28B03BE8" w:rsidR="00CB3200" w:rsidRPr="002D3C5B" w:rsidRDefault="00CB3200" w:rsidP="00CB3200">
      <w:pPr>
        <w:pStyle w:val="B1"/>
        <w:rPr>
          <w:rFonts w:eastAsia="SimSun"/>
          <w:lang w:eastAsia="zh-CN"/>
        </w:rPr>
      </w:pPr>
      <w:r w:rsidRPr="002D3C5B">
        <w:rPr>
          <w:lang w:eastAsia="zh-CN"/>
        </w:rPr>
        <w:t>-</w:t>
      </w:r>
      <w:r w:rsidRPr="002D3C5B">
        <w:rPr>
          <w:lang w:eastAsia="zh-CN"/>
        </w:rPr>
        <w:tab/>
      </w:r>
      <w:r w:rsidRPr="002D3C5B">
        <w:rPr>
          <w:rFonts w:eastAsia="SimSun"/>
          <w:lang w:eastAsia="zh-CN"/>
        </w:rPr>
        <w:t>UDM transfers this information to the AMF via registration procedures.</w:t>
      </w:r>
    </w:p>
    <w:p w14:paraId="78B348AC" w14:textId="4258E13E" w:rsidR="00CB3200" w:rsidRPr="002D3C5B" w:rsidRDefault="00CB3200" w:rsidP="00CB3200">
      <w:pPr>
        <w:pStyle w:val="B1"/>
      </w:pPr>
      <w:r w:rsidRPr="002D3C5B">
        <w:rPr>
          <w:rFonts w:eastAsia="SimSun"/>
          <w:lang w:eastAsia="zh-CN"/>
        </w:rPr>
        <w:t>-</w:t>
      </w:r>
      <w:r w:rsidRPr="002D3C5B">
        <w:rPr>
          <w:rFonts w:eastAsia="SimSun"/>
          <w:lang w:eastAsia="zh-CN"/>
        </w:rPr>
        <w:tab/>
      </w:r>
      <w:r w:rsidRPr="002D3C5B">
        <w:t>AMF that supports Aerial UE function provides the user</w:t>
      </w:r>
      <w:r w:rsidR="00DA29AA" w:rsidRPr="002D3C5B">
        <w:t>'</w:t>
      </w:r>
      <w:r w:rsidRPr="002D3C5B">
        <w:t>s subscription information on Aerial UE authorisation to the NG-RAN via the NG AP Initial Context Setup Request during Registration and Service Request procedures.</w:t>
      </w:r>
    </w:p>
    <w:p w14:paraId="10F7D909" w14:textId="77777777" w:rsidR="00CB3200" w:rsidRPr="002D3C5B" w:rsidRDefault="00CB3200" w:rsidP="00CB3200">
      <w:pPr>
        <w:pStyle w:val="B1"/>
        <w:rPr>
          <w:rFonts w:eastAsia="SimSun"/>
          <w:lang w:eastAsia="zh-CN"/>
        </w:rPr>
      </w:pPr>
      <w:r w:rsidRPr="002D3C5B">
        <w:t>-</w:t>
      </w:r>
      <w:r w:rsidRPr="002D3C5B">
        <w:tab/>
      </w:r>
      <w:r w:rsidRPr="002D3C5B">
        <w:rPr>
          <w:rFonts w:eastAsia="SimSun"/>
          <w:lang w:eastAsia="zh-CN"/>
        </w:rPr>
        <w:t xml:space="preserve">The </w:t>
      </w:r>
      <w:r w:rsidRPr="002D3C5B">
        <w:t>NG-RAN</w:t>
      </w:r>
      <w:r w:rsidRPr="002D3C5B">
        <w:rPr>
          <w:rFonts w:eastAsia="SimSun"/>
          <w:lang w:eastAsia="zh-CN"/>
        </w:rPr>
        <w:t xml:space="preserve"> supporting Aerial UE function handling uses the per user information supplied by the AMF to determine whether or not to allow the UE to use Aerial UE function.</w:t>
      </w:r>
    </w:p>
    <w:p w14:paraId="0F4DED23" w14:textId="77777777" w:rsidR="00CB3200" w:rsidRPr="002D3C5B" w:rsidRDefault="00CB3200" w:rsidP="00CB3200">
      <w:pPr>
        <w:pStyle w:val="B1"/>
        <w:rPr>
          <w:rFonts w:eastAsia="SimSun"/>
          <w:lang w:eastAsia="zh-CN"/>
        </w:rPr>
      </w:pPr>
      <w:r w:rsidRPr="002D3C5B">
        <w:rPr>
          <w:rFonts w:eastAsia="SimSun"/>
          <w:lang w:eastAsia="zh-CN"/>
        </w:rPr>
        <w:t>-</w:t>
      </w:r>
      <w:r w:rsidRPr="002D3C5B">
        <w:rPr>
          <w:rFonts w:eastAsia="SimSun"/>
          <w:lang w:eastAsia="zh-CN"/>
        </w:rPr>
        <w:tab/>
        <w:t>During N2-based or Xn-based handover procedures, the Aerial UE subscription information shall be sent to target NG-RAN.</w:t>
      </w:r>
    </w:p>
    <w:p w14:paraId="3B8F1A67" w14:textId="5D9D6000" w:rsidR="00CB3200" w:rsidRPr="002D3C5B" w:rsidRDefault="00DA29AA" w:rsidP="00CB3200">
      <w:pPr>
        <w:pStyle w:val="EditorsNote"/>
      </w:pPr>
      <w:r w:rsidRPr="002D3C5B">
        <w:t>Editor's note:</w:t>
      </w:r>
      <w:r w:rsidR="00612F2B" w:rsidRPr="002D3C5B">
        <w:tab/>
      </w:r>
      <w:r w:rsidR="00CB3200" w:rsidRPr="002D3C5B">
        <w:t xml:space="preserve">Whether the specific functionalities supported in LTE for these UAVs (described in </w:t>
      </w:r>
      <w:r w:rsidR="00CB3200" w:rsidRPr="002D3C5B">
        <w:rPr>
          <w:rFonts w:eastAsia="SimSun"/>
          <w:lang w:eastAsia="zh-CN"/>
        </w:rPr>
        <w:t xml:space="preserve">clause 23.17.1 of </w:t>
      </w:r>
      <w:r w:rsidR="00647686" w:rsidRPr="002D3C5B">
        <w:rPr>
          <w:rFonts w:eastAsia="SimSun"/>
          <w:lang w:eastAsia="zh-CN"/>
        </w:rPr>
        <w:t>TS</w:t>
      </w:r>
      <w:r w:rsidR="00647686">
        <w:rPr>
          <w:rFonts w:eastAsia="SimSun"/>
          <w:lang w:eastAsia="zh-CN"/>
        </w:rPr>
        <w:t> </w:t>
      </w:r>
      <w:r w:rsidR="00647686" w:rsidRPr="002D3C5B">
        <w:rPr>
          <w:rFonts w:eastAsia="SimSun"/>
          <w:lang w:eastAsia="zh-CN"/>
        </w:rPr>
        <w:t>36.300</w:t>
      </w:r>
      <w:r w:rsidR="00647686">
        <w:rPr>
          <w:rFonts w:eastAsia="SimSun"/>
          <w:lang w:eastAsia="zh-CN"/>
        </w:rPr>
        <w:t> </w:t>
      </w:r>
      <w:r w:rsidR="00647686" w:rsidRPr="002D3C5B">
        <w:rPr>
          <w:rFonts w:eastAsia="SimSun"/>
          <w:lang w:eastAsia="zh-CN"/>
        </w:rPr>
        <w:t>[</w:t>
      </w:r>
      <w:r w:rsidR="00CB3200" w:rsidRPr="002D3C5B">
        <w:rPr>
          <w:rFonts w:eastAsia="SimSun"/>
          <w:lang w:eastAsia="zh-CN"/>
        </w:rPr>
        <w:t>9]</w:t>
      </w:r>
      <w:r w:rsidR="00CB3200" w:rsidRPr="002D3C5B">
        <w:t>) can be still supported in NR depends on the RAN WG.</w:t>
      </w:r>
    </w:p>
    <w:p w14:paraId="70B62A27" w14:textId="77777777" w:rsidR="00F86954" w:rsidRPr="002D3C5B" w:rsidRDefault="00CB3200" w:rsidP="00F86954">
      <w:pPr>
        <w:pStyle w:val="Heading3"/>
      </w:pPr>
      <w:bookmarkStart w:id="594" w:name="_Toc43192958"/>
      <w:bookmarkStart w:id="595" w:name="_Toc44583988"/>
      <w:bookmarkStart w:id="596" w:name="_Toc44584137"/>
      <w:bookmarkStart w:id="597" w:name="_Toc50481806"/>
      <w:bookmarkStart w:id="598" w:name="_Toc54846741"/>
      <w:bookmarkStart w:id="599" w:name="_Toc23326079"/>
      <w:bookmarkStart w:id="600" w:name="_Toc23326577"/>
      <w:bookmarkStart w:id="601" w:name="_Toc43132046"/>
      <w:r w:rsidRPr="002D3C5B">
        <w:t>6.8.3</w:t>
      </w:r>
      <w:r w:rsidRPr="002D3C5B">
        <w:tab/>
      </w:r>
      <w:r w:rsidR="00F86954" w:rsidRPr="002D3C5B">
        <w:t>Impacts on services, entities and interfaces</w:t>
      </w:r>
      <w:bookmarkEnd w:id="594"/>
      <w:bookmarkEnd w:id="595"/>
      <w:bookmarkEnd w:id="596"/>
      <w:bookmarkEnd w:id="597"/>
      <w:bookmarkEnd w:id="598"/>
    </w:p>
    <w:bookmarkEnd w:id="599"/>
    <w:bookmarkEnd w:id="600"/>
    <w:bookmarkEnd w:id="601"/>
    <w:p w14:paraId="74CC7B26" w14:textId="77777777" w:rsidR="00CB3200" w:rsidRPr="00F669A2" w:rsidRDefault="00CB3200" w:rsidP="00CB3200">
      <w:pPr>
        <w:pStyle w:val="B1"/>
      </w:pPr>
      <w:r w:rsidRPr="00F669A2">
        <w:t>-</w:t>
      </w:r>
      <w:r w:rsidRPr="00F669A2">
        <w:tab/>
        <w:t>Impact to the UDM:</w:t>
      </w:r>
    </w:p>
    <w:p w14:paraId="639D54B8" w14:textId="77777777" w:rsidR="00CB3200" w:rsidRPr="00F669A2" w:rsidRDefault="00CB3200" w:rsidP="00CB3200">
      <w:pPr>
        <w:pStyle w:val="B2"/>
        <w:rPr>
          <w:rFonts w:eastAsia="MS Mincho"/>
        </w:rPr>
      </w:pPr>
      <w:r w:rsidRPr="00F669A2">
        <w:t>-</w:t>
      </w:r>
      <w:r w:rsidRPr="00F669A2">
        <w:tab/>
        <w:t>Enhancement for adding Support of Aerial UE function in the subscription.</w:t>
      </w:r>
    </w:p>
    <w:p w14:paraId="25C7F0AF" w14:textId="77777777" w:rsidR="00CB3200" w:rsidRPr="00F669A2" w:rsidRDefault="00CB3200" w:rsidP="00CB3200">
      <w:pPr>
        <w:pStyle w:val="B1"/>
      </w:pPr>
      <w:r w:rsidRPr="00F669A2">
        <w:t>-</w:t>
      </w:r>
      <w:r w:rsidRPr="00F669A2">
        <w:tab/>
        <w:t>Impact to the AMF:</w:t>
      </w:r>
    </w:p>
    <w:p w14:paraId="02693B40" w14:textId="77777777" w:rsidR="00CB3200" w:rsidRPr="00F669A2" w:rsidRDefault="00CB3200" w:rsidP="00CB3200">
      <w:pPr>
        <w:pStyle w:val="B2"/>
      </w:pPr>
      <w:r w:rsidRPr="00F669A2">
        <w:t>-</w:t>
      </w:r>
      <w:r w:rsidRPr="00F669A2">
        <w:tab/>
        <w:t>Enhancement for delivering</w:t>
      </w:r>
      <w:r w:rsidRPr="00F669A2">
        <w:rPr>
          <w:rFonts w:eastAsia="SimSun"/>
        </w:rPr>
        <w:t xml:space="preserve"> Aerial UE subscription information</w:t>
      </w:r>
      <w:r w:rsidRPr="00F669A2">
        <w:t xml:space="preserve"> to NG-RAN.</w:t>
      </w:r>
    </w:p>
    <w:p w14:paraId="1A12B947" w14:textId="77777777" w:rsidR="00CB3200" w:rsidRPr="00F669A2" w:rsidRDefault="00CB3200" w:rsidP="00CB3200">
      <w:pPr>
        <w:pStyle w:val="B1"/>
      </w:pPr>
      <w:r w:rsidRPr="00F669A2">
        <w:t>-</w:t>
      </w:r>
      <w:r w:rsidRPr="00F669A2">
        <w:tab/>
        <w:t>Impact to the NG-RAN:</w:t>
      </w:r>
    </w:p>
    <w:p w14:paraId="5B5AA705" w14:textId="77777777" w:rsidR="00CB3200" w:rsidRPr="00F669A2" w:rsidRDefault="00CB3200" w:rsidP="00CB3200">
      <w:pPr>
        <w:pStyle w:val="B2"/>
      </w:pPr>
      <w:r w:rsidRPr="00F669A2">
        <w:t>-</w:t>
      </w:r>
      <w:r w:rsidRPr="00F669A2">
        <w:tab/>
        <w:t xml:space="preserve">Enhancement for support the Aerial UE function which refers to </w:t>
      </w:r>
      <w:r w:rsidRPr="00F669A2">
        <w:rPr>
          <w:rFonts w:eastAsia="SimSun"/>
        </w:rPr>
        <w:t>specific functionalities for UAVs</w:t>
      </w:r>
      <w:r w:rsidRPr="00F669A2">
        <w:t>.</w:t>
      </w:r>
    </w:p>
    <w:p w14:paraId="304D6759" w14:textId="3FC64D92" w:rsidR="00CB3200" w:rsidRPr="00F669A2" w:rsidRDefault="00CB3200" w:rsidP="00CB3200">
      <w:pPr>
        <w:pStyle w:val="B2"/>
      </w:pPr>
      <w:r w:rsidRPr="00F669A2">
        <w:t>-</w:t>
      </w:r>
      <w:r w:rsidRPr="00F669A2">
        <w:tab/>
        <w:t xml:space="preserve">Enhancement for handover procedures to send </w:t>
      </w:r>
      <w:r w:rsidRPr="00F669A2">
        <w:rPr>
          <w:rFonts w:eastAsia="SimSun"/>
        </w:rPr>
        <w:t>Aerial UE subscription information to target NG-RAN</w:t>
      </w:r>
    </w:p>
    <w:p w14:paraId="425B1E85" w14:textId="77777777" w:rsidR="008B10E4" w:rsidRPr="002D3C5B" w:rsidRDefault="008B10E4" w:rsidP="008B10E4">
      <w:pPr>
        <w:pStyle w:val="Heading2"/>
      </w:pPr>
      <w:bookmarkStart w:id="602" w:name="_Toc28869879"/>
      <w:bookmarkStart w:id="603" w:name="_Toc29021264"/>
      <w:bookmarkStart w:id="604" w:name="_Toc43132047"/>
      <w:bookmarkStart w:id="605" w:name="_Toc43192959"/>
      <w:bookmarkStart w:id="606" w:name="_Toc44583989"/>
      <w:bookmarkStart w:id="607" w:name="_Toc44584138"/>
      <w:bookmarkStart w:id="608" w:name="_Toc50481807"/>
      <w:bookmarkStart w:id="609" w:name="_Toc54846742"/>
      <w:r w:rsidRPr="002D3C5B">
        <w:rPr>
          <w:lang w:eastAsia="zh-CN"/>
        </w:rPr>
        <w:t>6.9</w:t>
      </w:r>
      <w:r w:rsidRPr="002D3C5B">
        <w:rPr>
          <w:lang w:eastAsia="ko-KR"/>
        </w:rPr>
        <w:tab/>
      </w:r>
      <w:r w:rsidRPr="002D3C5B">
        <w:t>Solution</w:t>
      </w:r>
      <w:r w:rsidRPr="002D3C5B">
        <w:rPr>
          <w:lang w:eastAsia="zh-CN"/>
        </w:rPr>
        <w:t xml:space="preserve"> #9</w:t>
      </w:r>
      <w:r w:rsidRPr="002D3C5B">
        <w:t xml:space="preserve">: </w:t>
      </w:r>
      <w:bookmarkEnd w:id="602"/>
      <w:bookmarkEnd w:id="603"/>
      <w:r w:rsidRPr="002D3C5B">
        <w:t>UAV Identities Allocation and Usage for Remote Identification</w:t>
      </w:r>
      <w:bookmarkEnd w:id="604"/>
      <w:bookmarkEnd w:id="605"/>
      <w:bookmarkEnd w:id="606"/>
      <w:bookmarkEnd w:id="607"/>
      <w:bookmarkEnd w:id="608"/>
      <w:bookmarkEnd w:id="609"/>
    </w:p>
    <w:p w14:paraId="3CAEA730" w14:textId="151CD49E" w:rsidR="008B10E4" w:rsidRPr="002D3C5B" w:rsidRDefault="008B10E4" w:rsidP="008B10E4">
      <w:pPr>
        <w:pStyle w:val="Heading3"/>
      </w:pPr>
      <w:bookmarkStart w:id="610" w:name="_Toc29021265"/>
      <w:bookmarkStart w:id="611" w:name="_Toc43132048"/>
      <w:bookmarkStart w:id="612" w:name="_Toc43192960"/>
      <w:bookmarkStart w:id="613" w:name="_Toc44583990"/>
      <w:bookmarkStart w:id="614" w:name="_Toc44584139"/>
      <w:bookmarkStart w:id="615" w:name="_Toc50481808"/>
      <w:bookmarkStart w:id="616" w:name="_Toc54846743"/>
      <w:r w:rsidRPr="002D3C5B">
        <w:t>6.9.1</w:t>
      </w:r>
      <w:r w:rsidRPr="002D3C5B">
        <w:tab/>
        <w:t>Introduction</w:t>
      </w:r>
      <w:bookmarkEnd w:id="610"/>
      <w:bookmarkEnd w:id="611"/>
      <w:bookmarkEnd w:id="612"/>
      <w:bookmarkEnd w:id="613"/>
      <w:bookmarkEnd w:id="614"/>
      <w:bookmarkEnd w:id="615"/>
      <w:bookmarkEnd w:id="616"/>
    </w:p>
    <w:p w14:paraId="1350B23C" w14:textId="0BF6EB08" w:rsidR="008B10E4" w:rsidRPr="002D3C5B" w:rsidRDefault="008B10E4" w:rsidP="008B10E4">
      <w:pPr>
        <w:rPr>
          <w:lang w:eastAsia="zh-CN"/>
        </w:rPr>
      </w:pPr>
      <w:r w:rsidRPr="002D3C5B">
        <w:rPr>
          <w:lang w:eastAsia="zh-CN"/>
        </w:rPr>
        <w:t>The solution defines a set of mechanisms to enable a UAV to obtain an identity to be used for Remote Identification transparently to the 3GPP system or with the support of the 3GPP system. Such identity is used for identification of the UAV towards the UTM and the TPAEs.</w:t>
      </w:r>
    </w:p>
    <w:p w14:paraId="19D25A73" w14:textId="77777777" w:rsidR="008B10E4" w:rsidRPr="002D3C5B" w:rsidRDefault="008B10E4" w:rsidP="008B10E4">
      <w:pPr>
        <w:rPr>
          <w:lang w:eastAsia="zh-CN"/>
        </w:rPr>
      </w:pPr>
      <w:r w:rsidRPr="002D3C5B">
        <w:rPr>
          <w:lang w:eastAsia="zh-CN"/>
        </w:rPr>
        <w:t>The solution assumes that the CAA-Level UAV ID is defined outside 3GPP, however proposes functional assumptions for such identity, and describes its usage in the 3GPP system.</w:t>
      </w:r>
    </w:p>
    <w:p w14:paraId="35E4BF86" w14:textId="1C660F1E" w:rsidR="008B10E4" w:rsidRPr="002D3C5B" w:rsidRDefault="008B10E4" w:rsidP="008B10E4">
      <w:pPr>
        <w:rPr>
          <w:lang w:eastAsia="zh-CN"/>
        </w:rPr>
      </w:pPr>
      <w:r w:rsidRPr="002D3C5B">
        <w:rPr>
          <w:noProof/>
          <w:lang w:eastAsia="ko-KR"/>
        </w:rPr>
        <w:t xml:space="preserve">Though the details of the CAA-Level UAV ID format used to identify a UAV with the USS/UTM, and used for Remote Identification, are defined outside of 3GPP, the use of such identity for enabling Remote Identification via the 3GPP system are highly important to the system design for 3GPP. Specifically, how such identity is used to enable a TPAE to </w:t>
      </w:r>
      <w:r w:rsidRPr="002D3C5B">
        <w:rPr>
          <w:noProof/>
          <w:lang w:eastAsia="ko-KR"/>
        </w:rPr>
        <w:lastRenderedPageBreak/>
        <w:t xml:space="preserve">query about UAV information </w:t>
      </w:r>
      <w:r w:rsidR="00133C37">
        <w:rPr>
          <w:noProof/>
          <w:lang w:eastAsia="ko-KR"/>
        </w:rPr>
        <w:t>using UAV2</w:t>
      </w:r>
      <w:r w:rsidRPr="002D3C5B">
        <w:rPr>
          <w:noProof/>
          <w:lang w:eastAsia="ko-KR"/>
        </w:rPr>
        <w:t xml:space="preserve"> needs to be defined with respect to the 3GPP system, and a solution identified as to which entity resolves the CAA-Level UAV ID to a network function that can reply to such queries.</w:t>
      </w:r>
      <w:r w:rsidRPr="002D3C5B">
        <w:rPr>
          <w:lang w:eastAsia="zh-CN"/>
        </w:rPr>
        <w:t>The solution proposes multiple options for the CAA-Level UAV ID assignment and resolutions.</w:t>
      </w:r>
    </w:p>
    <w:p w14:paraId="2394580A" w14:textId="77777777" w:rsidR="008B10E4" w:rsidRPr="002D3C5B" w:rsidRDefault="008B10E4" w:rsidP="008B10E4">
      <w:pPr>
        <w:rPr>
          <w:lang w:eastAsia="zh-CN"/>
        </w:rPr>
      </w:pPr>
      <w:r w:rsidRPr="002D3C5B">
        <w:rPr>
          <w:lang w:eastAsia="zh-CN"/>
        </w:rPr>
        <w:t>The solution also addresses network publishing aspects for Remote Identification.</w:t>
      </w:r>
    </w:p>
    <w:p w14:paraId="0D0241BE" w14:textId="77777777" w:rsidR="008B10E4" w:rsidRPr="002D3C5B" w:rsidRDefault="008B10E4" w:rsidP="008B10E4">
      <w:pPr>
        <w:pStyle w:val="Heading3"/>
      </w:pPr>
      <w:bookmarkStart w:id="617" w:name="_Toc29021266"/>
      <w:bookmarkStart w:id="618" w:name="_Toc43132049"/>
      <w:bookmarkStart w:id="619" w:name="_Toc43192961"/>
      <w:bookmarkStart w:id="620" w:name="_Toc44583991"/>
      <w:bookmarkStart w:id="621" w:name="_Toc44584140"/>
      <w:bookmarkStart w:id="622" w:name="_Toc50481809"/>
      <w:bookmarkStart w:id="623" w:name="_Toc54846744"/>
      <w:r w:rsidRPr="002D3C5B">
        <w:t>6.9.2</w:t>
      </w:r>
      <w:r w:rsidRPr="002D3C5B">
        <w:tab/>
        <w:t>Functional Description</w:t>
      </w:r>
      <w:bookmarkEnd w:id="617"/>
      <w:bookmarkEnd w:id="618"/>
      <w:bookmarkEnd w:id="619"/>
      <w:bookmarkEnd w:id="620"/>
      <w:bookmarkEnd w:id="621"/>
      <w:bookmarkEnd w:id="622"/>
      <w:bookmarkEnd w:id="623"/>
    </w:p>
    <w:p w14:paraId="2AA0BBCA" w14:textId="045AD92B" w:rsidR="008B10E4" w:rsidRPr="002D3C5B" w:rsidRDefault="008B10E4" w:rsidP="008B10E4">
      <w:r w:rsidRPr="002D3C5B">
        <w:t xml:space="preserve">The following </w:t>
      </w:r>
      <w:r w:rsidR="002D3C5B" w:rsidRPr="002D3C5B">
        <w:t>clause</w:t>
      </w:r>
      <w:r w:rsidRPr="002D3C5B">
        <w:t>s describe the building blocks of the solution.</w:t>
      </w:r>
    </w:p>
    <w:p w14:paraId="7350FCD6" w14:textId="2E7717CE" w:rsidR="008B10E4" w:rsidRPr="002D3C5B" w:rsidRDefault="008B10E4" w:rsidP="008B10E4">
      <w:pPr>
        <w:pStyle w:val="Heading4"/>
      </w:pPr>
      <w:bookmarkStart w:id="624" w:name="_Toc43132050"/>
      <w:bookmarkStart w:id="625" w:name="_Toc43192962"/>
      <w:bookmarkStart w:id="626" w:name="_Toc44583992"/>
      <w:bookmarkStart w:id="627" w:name="_Toc44584141"/>
      <w:bookmarkStart w:id="628" w:name="_Toc50481810"/>
      <w:bookmarkStart w:id="629" w:name="_Toc54846745"/>
      <w:r w:rsidRPr="002D3C5B">
        <w:t>6.9.2.1 Adoption of a UAV Flight Enablement S</w:t>
      </w:r>
      <w:r w:rsidR="004125D5" w:rsidRPr="002D3C5B">
        <w:t>u</w:t>
      </w:r>
      <w:r w:rsidRPr="002D3C5B">
        <w:t>bsystem (UFES)</w:t>
      </w:r>
      <w:bookmarkEnd w:id="624"/>
      <w:bookmarkEnd w:id="625"/>
      <w:bookmarkEnd w:id="626"/>
      <w:bookmarkEnd w:id="627"/>
      <w:bookmarkEnd w:id="628"/>
      <w:bookmarkEnd w:id="629"/>
    </w:p>
    <w:p w14:paraId="05009063" w14:textId="54E6DAF1" w:rsidR="008B10E4" w:rsidRPr="002D3C5B" w:rsidRDefault="008B10E4" w:rsidP="008B10E4">
      <w:r w:rsidRPr="002D3C5B">
        <w:t xml:space="preserve">In this solution, the UAV Flight </w:t>
      </w:r>
      <w:r w:rsidR="00133C37">
        <w:t>Enablement</w:t>
      </w:r>
      <w:r w:rsidR="00133C37" w:rsidRPr="002D3C5B">
        <w:t xml:space="preserve"> </w:t>
      </w:r>
      <w:r w:rsidR="00133C37">
        <w:t>S</w:t>
      </w:r>
      <w:r w:rsidR="00133C37" w:rsidRPr="002D3C5B">
        <w:t xml:space="preserve">ubsystem </w:t>
      </w:r>
      <w:r w:rsidR="00133C37">
        <w:t xml:space="preserve">defined in solution 5 in clause 6.5.2.1 </w:t>
      </w:r>
      <w:r w:rsidRPr="002D3C5B">
        <w:t>is a 3GPP subsystem that interfaces the 3GPP System with the USS and support that USS in performing UAV Remote Identification and tracking.</w:t>
      </w:r>
      <w:r w:rsidR="00133C37">
        <w:t xml:space="preserve"> In addition, the UFES terminates UAV2 towards a TPAE, either directly or via NEF/SCEF interfacing.</w:t>
      </w:r>
    </w:p>
    <w:p w14:paraId="01AFD626" w14:textId="212F2270" w:rsidR="008B10E4" w:rsidRPr="002D3C5B" w:rsidRDefault="008B10E4" w:rsidP="008B10E4">
      <w:pPr>
        <w:pStyle w:val="NO"/>
      </w:pPr>
      <w:r w:rsidRPr="002D3C5B">
        <w:t>NOTE:</w:t>
      </w:r>
      <w:r w:rsidR="00612F2B" w:rsidRPr="002D3C5B">
        <w:tab/>
        <w:t xml:space="preserve">In </w:t>
      </w:r>
      <w:r w:rsidRPr="002D3C5B">
        <w:t>some 3GPP network deployments, the UFES may actually act as the USS, for 3GPP operators that choose to provide USS services for UAVs. In such cases, UFES and USS are a single functional entity in the 3GPP MNO network.</w:t>
      </w:r>
    </w:p>
    <w:p w14:paraId="78A38068" w14:textId="34F79B28" w:rsidR="008B10E4" w:rsidRPr="002D3C5B" w:rsidRDefault="00133C37" w:rsidP="008B10E4">
      <w:r>
        <w:t xml:space="preserve">n addition to the functionality described in clause 6.5.2.1, the </w:t>
      </w:r>
      <w:r w:rsidR="008B10E4" w:rsidRPr="002D3C5B">
        <w:t>UFES can perform the following functions:</w:t>
      </w:r>
    </w:p>
    <w:p w14:paraId="7599A59F" w14:textId="21C3CCAB" w:rsidR="008B10E4" w:rsidRDefault="008B10E4" w:rsidP="008B10E4">
      <w:pPr>
        <w:pStyle w:val="B1"/>
      </w:pPr>
      <w:r w:rsidRPr="002D3C5B">
        <w:t>-</w:t>
      </w:r>
      <w:r w:rsidRPr="002D3C5B">
        <w:tab/>
        <w:t>provides remote identification and tracking information to TPAEs/USS/UTM that may be monitoring a UAV, upon request from the TPAEs/USS/UTM. Per Civil Aviation Authority regulation (e.g. FAA), The remote identification and tracking information can include identification information of the UAV, UAV controller, UAV pilot/operator, UAV pre-configured or historic flight path, UAV and its UAV controller location and operation time information, UAV operation status ( such as battery level if in auto-pilot mode), so on</w:t>
      </w:r>
    </w:p>
    <w:p w14:paraId="6F8F8420" w14:textId="05933BC1" w:rsidR="00133C37" w:rsidRPr="002D3C5B" w:rsidRDefault="00133C37" w:rsidP="008B10E4">
      <w:pPr>
        <w:pStyle w:val="B1"/>
      </w:pPr>
      <w:r>
        <w:t>-</w:t>
      </w:r>
      <w:r>
        <w:tab/>
        <w:t xml:space="preserve">support the USS in the </w:t>
      </w:r>
      <w:r w:rsidRPr="002D3C5B">
        <w:t>3GPP-assisted CAA-Level UAV ID assignment</w:t>
      </w:r>
      <w:r>
        <w:t xml:space="preserve"> described in clause 6.9.2.3.</w:t>
      </w:r>
    </w:p>
    <w:p w14:paraId="2273C08C" w14:textId="77777777" w:rsidR="008B10E4" w:rsidRPr="002D3C5B" w:rsidRDefault="008B10E4" w:rsidP="008B10E4">
      <w:pPr>
        <w:pStyle w:val="Heading4"/>
      </w:pPr>
      <w:bookmarkStart w:id="630" w:name="_Toc43132051"/>
      <w:bookmarkStart w:id="631" w:name="_Toc43192963"/>
      <w:bookmarkStart w:id="632" w:name="_Toc44583993"/>
      <w:bookmarkStart w:id="633" w:name="_Toc44584142"/>
      <w:bookmarkStart w:id="634" w:name="_Toc50481811"/>
      <w:bookmarkStart w:id="635" w:name="_Toc54846746"/>
      <w:r w:rsidRPr="002D3C5B">
        <w:t>6.9.2.3 Functional Assumptions about the CAA-Level UAV ID for Remote Identification</w:t>
      </w:r>
      <w:bookmarkEnd w:id="630"/>
      <w:bookmarkEnd w:id="631"/>
      <w:bookmarkEnd w:id="632"/>
      <w:bookmarkEnd w:id="633"/>
      <w:bookmarkEnd w:id="634"/>
      <w:bookmarkEnd w:id="635"/>
    </w:p>
    <w:p w14:paraId="4DAE7108" w14:textId="77777777" w:rsidR="008B10E4" w:rsidRPr="002D3C5B" w:rsidRDefault="008B10E4" w:rsidP="008B10E4">
      <w:r w:rsidRPr="002D3C5B">
        <w:t>From a functional point of view, though the actual format of the CAA-Level UAV ID is defined outside 3GPP and is not decided by 3GPP, it is assumed that the CAA-Level UAV ID used for Remote Identification contains at least the following information:</w:t>
      </w:r>
    </w:p>
    <w:p w14:paraId="38332642" w14:textId="40CE5A0A" w:rsidR="008B10E4" w:rsidRPr="002D3C5B" w:rsidRDefault="008B10E4" w:rsidP="008B10E4">
      <w:pPr>
        <w:pStyle w:val="B1"/>
      </w:pPr>
      <w:r w:rsidRPr="002D3C5B">
        <w:t>-</w:t>
      </w:r>
      <w:r w:rsidRPr="002D3C5B">
        <w:tab/>
        <w:t xml:space="preserve">an identity unique to the UAV, which may preferably </w:t>
      </w:r>
      <w:r w:rsidR="00133C37">
        <w:t>have</w:t>
      </w:r>
      <w:r w:rsidR="00133C37" w:rsidRPr="002D3C5B">
        <w:t xml:space="preserve"> </w:t>
      </w:r>
      <w:r w:rsidRPr="002D3C5B">
        <w:t>temporary validity: this identifies uniquely the UAV with the entity that allocates the CAA-level UAV ID</w:t>
      </w:r>
      <w:r w:rsidR="00133C37">
        <w:t>.</w:t>
      </w:r>
      <w:r w:rsidR="00133C37" w:rsidRPr="00133C37">
        <w:t xml:space="preserve"> </w:t>
      </w:r>
      <w:r w:rsidR="00133C37">
        <w:t xml:space="preserve">The identity formats identified in the conclusions in clause 8 are supported: </w:t>
      </w:r>
      <w:r w:rsidR="00133C37" w:rsidRPr="00E2465D">
        <w:rPr>
          <w:i/>
          <w:iCs/>
          <w:lang w:eastAsia="zh-CN"/>
        </w:rPr>
        <w:t>Serial Number Identification</w:t>
      </w:r>
      <w:r w:rsidR="00133C37" w:rsidRPr="00E2465D">
        <w:rPr>
          <w:lang w:val="en-US" w:eastAsia="zh-CN"/>
        </w:rPr>
        <w:t xml:space="preserve">, a </w:t>
      </w:r>
      <w:r w:rsidR="00133C37" w:rsidRPr="00E2465D">
        <w:rPr>
          <w:i/>
          <w:iCs/>
          <w:lang w:eastAsia="zh-CN"/>
        </w:rPr>
        <w:t xml:space="preserve">CAA-Issued Registration Identifier </w:t>
      </w:r>
      <w:r w:rsidR="00133C37" w:rsidRPr="00E2465D">
        <w:rPr>
          <w:i/>
          <w:iCs/>
          <w:lang w:val="en-US" w:eastAsia="zh-CN"/>
        </w:rPr>
        <w:t xml:space="preserve">(aka Session ID), </w:t>
      </w:r>
      <w:r w:rsidR="00133C37" w:rsidRPr="00E2465D">
        <w:rPr>
          <w:lang w:val="en-US" w:eastAsia="zh-CN"/>
        </w:rPr>
        <w:t>and</w:t>
      </w:r>
      <w:r w:rsidR="00133C37" w:rsidRPr="00E2465D">
        <w:rPr>
          <w:i/>
          <w:iCs/>
          <w:lang w:val="en-US" w:eastAsia="zh-CN"/>
        </w:rPr>
        <w:t xml:space="preserve"> USS/</w:t>
      </w:r>
      <w:r w:rsidR="00133C37" w:rsidRPr="00E2465D">
        <w:rPr>
          <w:i/>
          <w:iCs/>
          <w:lang w:eastAsia="zh-CN"/>
        </w:rPr>
        <w:t>UTM-Issued UUID</w:t>
      </w:r>
      <w:r w:rsidR="00133C37">
        <w:rPr>
          <w:lang w:eastAsia="zh-CN"/>
        </w:rPr>
        <w:t>.</w:t>
      </w:r>
    </w:p>
    <w:p w14:paraId="1D4F9077" w14:textId="28909AB1" w:rsidR="008B10E4" w:rsidRPr="002D3C5B" w:rsidRDefault="008B10E4" w:rsidP="008B10E4">
      <w:pPr>
        <w:pStyle w:val="NO"/>
      </w:pPr>
      <w:r w:rsidRPr="002D3C5B">
        <w:t>NOTE</w:t>
      </w:r>
      <w:r w:rsidR="00133C37">
        <w:t xml:space="preserve"> 1</w:t>
      </w:r>
      <w:r w:rsidRPr="002D3C5B">
        <w:t>:</w:t>
      </w:r>
      <w:r w:rsidR="00612F2B" w:rsidRPr="002D3C5B">
        <w:tab/>
        <w:t xml:space="preserve">The </w:t>
      </w:r>
      <w:r w:rsidRPr="002D3C5B">
        <w:t>details of such identity are defined outside 3GPP. Whether a single identity is used, or a set of identities through which the UAV cycles periodically (similarly to the V2X design) is FFS.</w:t>
      </w:r>
    </w:p>
    <w:p w14:paraId="34C29DEC" w14:textId="15AA0C37" w:rsidR="00133C37" w:rsidRPr="002D3C5B" w:rsidRDefault="00133C37" w:rsidP="00647686">
      <w:pPr>
        <w:pStyle w:val="NO"/>
      </w:pPr>
      <w:r>
        <w:t>NOTE 2:</w:t>
      </w:r>
      <w:r>
        <w:tab/>
      </w:r>
      <w:r w:rsidRPr="002D3C5B">
        <w:t>Whether privacy or confidentiality requirements will apply to the unique UAV temporary identity depends on regulations in various regions. Solutions may be identified by SA</w:t>
      </w:r>
      <w:r w:rsidR="00647686">
        <w:t> WG</w:t>
      </w:r>
      <w:r w:rsidRPr="002D3C5B">
        <w:t>3 or externally to 3GPP, as in the case of V2X.</w:t>
      </w:r>
    </w:p>
    <w:p w14:paraId="2E7F4632" w14:textId="68CC3E16" w:rsidR="008B10E4" w:rsidRPr="002D3C5B" w:rsidRDefault="008B10E4" w:rsidP="008B10E4">
      <w:pPr>
        <w:pStyle w:val="B1"/>
      </w:pPr>
      <w:r w:rsidRPr="002D3C5B">
        <w:t>-</w:t>
      </w:r>
      <w:r w:rsidRPr="002D3C5B">
        <w:tab/>
        <w:t>CAA-level UAV ID</w:t>
      </w:r>
      <w:r w:rsidRPr="002D3C5B" w:rsidDel="00072DCD">
        <w:t xml:space="preserve"> </w:t>
      </w:r>
      <w:r w:rsidRPr="002D3C5B">
        <w:t xml:space="preserve">Routing Information, used by an entity attempting to retrieve the UAV data </w:t>
      </w:r>
      <w:r w:rsidR="00133C37">
        <w:t xml:space="preserve">(e.g. TPAE) </w:t>
      </w:r>
      <w:r w:rsidRPr="002D3C5B">
        <w:t xml:space="preserve">to identify and address the appropriate entity </w:t>
      </w:r>
      <w:r w:rsidR="00133C37">
        <w:t>where to send the query</w:t>
      </w:r>
      <w:r w:rsidRPr="002D3C5B">
        <w:t>. In solutions for UAV authentication and authorization</w:t>
      </w:r>
      <w:r w:rsidR="00133C37">
        <w:t xml:space="preserve"> (e.g. solution 5 in clause 6.5)</w:t>
      </w:r>
      <w:r w:rsidRPr="002D3C5B">
        <w:t>, this is also used by functions in the 3GPP system to identify the appropriate USS that serves the UAV.</w:t>
      </w:r>
      <w:r w:rsidR="00133C37">
        <w:t xml:space="preserve"> The exact format of the CAA-Level UAV ID Routing Information is defined outside 3GPP, but the use is based on the USS Discovery description in clause 6.5.2.3.</w:t>
      </w:r>
    </w:p>
    <w:p w14:paraId="28CD093C" w14:textId="00409300" w:rsidR="008B10E4" w:rsidRPr="002D3C5B" w:rsidRDefault="008B10E4" w:rsidP="008B10E4">
      <w:pPr>
        <w:pStyle w:val="Heading4"/>
      </w:pPr>
      <w:bookmarkStart w:id="636" w:name="_Toc43132052"/>
      <w:bookmarkStart w:id="637" w:name="_Toc43192964"/>
      <w:bookmarkStart w:id="638" w:name="_Toc44583994"/>
      <w:bookmarkStart w:id="639" w:name="_Toc44584143"/>
      <w:bookmarkStart w:id="640" w:name="_Toc50481812"/>
      <w:bookmarkStart w:id="641" w:name="_Toc54846747"/>
      <w:r w:rsidRPr="002D3C5B">
        <w:t>6.9.2.4</w:t>
      </w:r>
      <w:r w:rsidR="002D3C5B" w:rsidRPr="002D3C5B">
        <w:tab/>
      </w:r>
      <w:r w:rsidRPr="002D3C5B">
        <w:t>CAA-Level UAV ID assignment</w:t>
      </w:r>
      <w:bookmarkEnd w:id="636"/>
      <w:bookmarkEnd w:id="637"/>
      <w:bookmarkEnd w:id="638"/>
      <w:bookmarkEnd w:id="639"/>
      <w:bookmarkEnd w:id="640"/>
      <w:bookmarkEnd w:id="641"/>
    </w:p>
    <w:p w14:paraId="5CE805C8" w14:textId="62DEBC91" w:rsidR="008B10E4" w:rsidRPr="002D3C5B" w:rsidRDefault="00133C37" w:rsidP="008B10E4">
      <w:r>
        <w:t>Two</w:t>
      </w:r>
      <w:r w:rsidRPr="002D3C5B">
        <w:t xml:space="preserve"> </w:t>
      </w:r>
      <w:r w:rsidR="008B10E4" w:rsidRPr="002D3C5B">
        <w:t>potential types of CAA-level UAV ID assignment can be considered:</w:t>
      </w:r>
    </w:p>
    <w:p w14:paraId="611325EA" w14:textId="77777777" w:rsidR="002D3C5B" w:rsidRPr="002D3C5B" w:rsidRDefault="002D3C5B" w:rsidP="002D3C5B">
      <w:pPr>
        <w:pStyle w:val="B1"/>
      </w:pPr>
      <w:r w:rsidRPr="002D3C5B">
        <w:t>1.</w:t>
      </w:r>
      <w:r w:rsidRPr="002D3C5B">
        <w:tab/>
        <w:t>USS-assigned CAA-Level UAV ID: the ID is assigned completely at USS level, and uses one of the formats defined in 6.9.2.4.2.</w:t>
      </w:r>
    </w:p>
    <w:p w14:paraId="0474DBF8" w14:textId="7DC02D81" w:rsidR="00133C37" w:rsidRDefault="00133C37" w:rsidP="002D3C5B">
      <w:pPr>
        <w:pStyle w:val="B1"/>
      </w:pPr>
      <w:r>
        <w:t>2</w:t>
      </w:r>
      <w:r w:rsidR="002D3C5B" w:rsidRPr="002D3C5B">
        <w:t>.</w:t>
      </w:r>
      <w:r w:rsidR="002D3C5B" w:rsidRPr="002D3C5B">
        <w:tab/>
        <w:t>3GPP-assisted CAA-Level UAV ID assignment: in this scenario</w:t>
      </w:r>
    </w:p>
    <w:p w14:paraId="690FCA2C" w14:textId="509E9B2F" w:rsidR="00133C37" w:rsidRDefault="00133C37" w:rsidP="00133C37">
      <w:pPr>
        <w:pStyle w:val="B2"/>
      </w:pPr>
      <w:r>
        <w:lastRenderedPageBreak/>
        <w:t>-</w:t>
      </w:r>
      <w:r>
        <w:tab/>
      </w:r>
      <w:r w:rsidR="002D3C5B" w:rsidRPr="002D3C5B">
        <w:t xml:space="preserve">the USS e.g. delegates to the UFES the role of "resolver" of the CAA-Level UAV ID and return to an entity </w:t>
      </w:r>
      <w:r>
        <w:t xml:space="preserve">(e.g. the TPAE) </w:t>
      </w:r>
      <w:r w:rsidR="002D3C5B" w:rsidRPr="002D3C5B">
        <w:t>querying information about the UAV based on the CAA-Level UAV ID the UAV data</w:t>
      </w:r>
      <w:r>
        <w:t xml:space="preserve"> that the UFES retrieves from the USS</w:t>
      </w:r>
      <w:r w:rsidR="002D3C5B" w:rsidRPr="002D3C5B">
        <w:t>.</w:t>
      </w:r>
    </w:p>
    <w:p w14:paraId="4458BB4F" w14:textId="6FB43483" w:rsidR="00133C37" w:rsidRDefault="00133C37" w:rsidP="00133C37">
      <w:pPr>
        <w:pStyle w:val="B2"/>
      </w:pPr>
      <w:r>
        <w:t>-</w:t>
      </w:r>
      <w:r>
        <w:tab/>
      </w:r>
      <w:r w:rsidR="002D3C5B" w:rsidRPr="002D3C5B">
        <w:t>The CAA-Level UAV ID is assigned by the USS with the support of functionality of the 3GPP system</w:t>
      </w:r>
      <w:r>
        <w:t xml:space="preserve">. The USS decides the specific identity, and </w:t>
      </w:r>
      <w:r w:rsidR="002D3C5B" w:rsidRPr="002D3C5B">
        <w:t>the UFES may provide the "CAA-level UAV ID Routing Information" to enable a resolver of the CAA-level UAV ID to resolve to the UFES, if such function is delegated by the USS to the UFES.</w:t>
      </w:r>
    </w:p>
    <w:p w14:paraId="3CCFC281" w14:textId="6BEBD602" w:rsidR="002D3C5B" w:rsidRPr="002D3C5B" w:rsidRDefault="00133C37" w:rsidP="00647686">
      <w:pPr>
        <w:pStyle w:val="B2"/>
      </w:pPr>
      <w:r>
        <w:t>-</w:t>
      </w:r>
      <w:r>
        <w:tab/>
      </w:r>
      <w:r w:rsidR="002D3C5B" w:rsidRPr="002D3C5B">
        <w:t>In case of 3GPP-assisted CAA-Level UAV ID assignment, the UFES interacts with the USS to allocates the UAV identities to be used for Remote Identification (i.e. the CAA-Level UAV ID).</w:t>
      </w:r>
    </w:p>
    <w:p w14:paraId="6D3A7571" w14:textId="7B06F445" w:rsidR="008B10E4" w:rsidRPr="002D3C5B" w:rsidRDefault="008B10E4" w:rsidP="008B10E4">
      <w:r w:rsidRPr="002D3C5B">
        <w:t>It has to be noted that a UAV is already aware of the different types of identity that may be assigned by a USS, thus this solution does not require further awareness of the UAV regarding which entity assigns the CAA-Level UAV ID.</w:t>
      </w:r>
    </w:p>
    <w:p w14:paraId="76B8550D" w14:textId="10F772AF" w:rsidR="008B10E4" w:rsidRPr="002D3C5B" w:rsidRDefault="008B10E4" w:rsidP="008B10E4">
      <w:pPr>
        <w:pStyle w:val="NO"/>
      </w:pPr>
      <w:r w:rsidRPr="002D3C5B">
        <w:t>NOTE:</w:t>
      </w:r>
      <w:r w:rsidR="00612F2B" w:rsidRPr="002D3C5B">
        <w:tab/>
        <w:t xml:space="preserve">It </w:t>
      </w:r>
      <w:r w:rsidRPr="002D3C5B">
        <w:t>is assumed that the UAV is not aware of which assignment mechanisms is used for the CAA-Level UAV ID.</w:t>
      </w:r>
    </w:p>
    <w:p w14:paraId="5F2B86AC" w14:textId="60DD2690" w:rsidR="008B10E4" w:rsidRPr="002D3C5B" w:rsidRDefault="008B10E4" w:rsidP="008B10E4">
      <w:pPr>
        <w:pStyle w:val="Heading5"/>
      </w:pPr>
      <w:bookmarkStart w:id="642" w:name="_Toc43132053"/>
      <w:bookmarkStart w:id="643" w:name="_Toc43192965"/>
      <w:bookmarkStart w:id="644" w:name="_Toc44583995"/>
      <w:bookmarkStart w:id="645" w:name="_Toc44584144"/>
      <w:bookmarkStart w:id="646" w:name="_Toc50481813"/>
      <w:bookmarkStart w:id="647" w:name="_Toc54846748"/>
      <w:r w:rsidRPr="002D3C5B">
        <w:t>6.9.2.4.1</w:t>
      </w:r>
      <w:r w:rsidR="002D3C5B" w:rsidRPr="002D3C5B">
        <w:tab/>
      </w:r>
      <w:r w:rsidRPr="002D3C5B">
        <w:t>3GPP Assisted CAA-Level UAV ID Assignment</w:t>
      </w:r>
      <w:bookmarkEnd w:id="642"/>
      <w:bookmarkEnd w:id="643"/>
      <w:bookmarkEnd w:id="644"/>
      <w:bookmarkEnd w:id="645"/>
      <w:bookmarkEnd w:id="646"/>
      <w:bookmarkEnd w:id="647"/>
    </w:p>
    <w:p w14:paraId="23DA5B23" w14:textId="73409ED8" w:rsidR="008B10E4" w:rsidRPr="002D3C5B" w:rsidRDefault="008B10E4" w:rsidP="008B10E4">
      <w:r w:rsidRPr="002D3C5B">
        <w:t>The solution for the specific scenarios of 3GPP Assisted CAA-Level UAV ID Assignment considers the allocation to the UAV of a CAA-Level UAV ID by the USS in collaboration with the UFES, for the use by the UAV for UAV authentication and authorization with the 3GPP system and the USS, and for the use for Remote Identification.</w:t>
      </w:r>
    </w:p>
    <w:p w14:paraId="0AE721B7" w14:textId="77777777" w:rsidR="008B10E4" w:rsidRPr="002D3C5B" w:rsidRDefault="008B10E4" w:rsidP="008B10E4">
      <w:r w:rsidRPr="002D3C5B">
        <w:t>The CAA-Level UAV ID allows a TPAE to identify and address the network function from which the UAV registration information with the civil aviation authority (e.g. FAA) can be retrieved.</w:t>
      </w:r>
    </w:p>
    <w:p w14:paraId="60050E58" w14:textId="6E8CBF8B" w:rsidR="008B10E4" w:rsidRPr="002D3C5B" w:rsidRDefault="008B10E4" w:rsidP="00612F2B">
      <w:pPr>
        <w:pStyle w:val="NO"/>
      </w:pPr>
      <w:r w:rsidRPr="002D3C5B">
        <w:t>NOTE:</w:t>
      </w:r>
      <w:r w:rsidR="00612F2B" w:rsidRPr="002D3C5B">
        <w:tab/>
        <w:t xml:space="preserve">It </w:t>
      </w:r>
      <w:r w:rsidRPr="002D3C5B">
        <w:t>is assumed that the TPAE has authorization and security agreements in place to be able to perform such retrieval. This is out of scope of 3GPP.</w:t>
      </w:r>
    </w:p>
    <w:p w14:paraId="3D042DE5" w14:textId="6B2C7EA6" w:rsidR="008B10E4" w:rsidRPr="002D3C5B" w:rsidRDefault="008B10E4" w:rsidP="008B10E4">
      <w:r w:rsidRPr="002D3C5B">
        <w:t xml:space="preserve">In particular, the CAA-Level UAV ID is used by the TPAE to identify a network function that can </w:t>
      </w:r>
      <w:r w:rsidR="00DA29AA" w:rsidRPr="002D3C5B">
        <w:t>"</w:t>
      </w:r>
      <w:r w:rsidRPr="002D3C5B">
        <w:t>resolve</w:t>
      </w:r>
      <w:r w:rsidR="00DA29AA" w:rsidRPr="002D3C5B">
        <w:t>"</w:t>
      </w:r>
      <w:r w:rsidRPr="002D3C5B">
        <w:t xml:space="preserve"> the CAA-Level UAV ID to the actual UAV information, e.g. UAV serial number, pilot information, UAS operator, etc. Such ID resolver receives the query from the TPAE, containing information including the CAA-Level UAV ID, and identifies to which UAV the query relates.</w:t>
      </w:r>
    </w:p>
    <w:p w14:paraId="53CFA3A1" w14:textId="6F4F68A4" w:rsidR="00133C37" w:rsidRDefault="00133C37" w:rsidP="00133C37">
      <w:r>
        <w:t>W</w:t>
      </w:r>
      <w:r w:rsidR="008B10E4" w:rsidRPr="002D3C5B">
        <w:t>hen the UAV registers with the USS</w:t>
      </w:r>
      <w:r w:rsidRPr="00133C37">
        <w:t xml:space="preserve"> </w:t>
      </w:r>
      <w:r>
        <w:t xml:space="preserve">before registering to a 3GPP system, the UAV operator provides information about the serving PLMN to the USS. In order to allocated a CAA-Level UAV ID, the USS interacts with the 3GPP network if </w:t>
      </w:r>
      <w:r w:rsidRPr="002D3C5B">
        <w:t>3GPP Assisted CAA-Level UAV ID Assignment</w:t>
      </w:r>
      <w:r>
        <w:t xml:space="preserve"> is desired, using a NEF/SCEF service. The 3GPP network selects a UFES to respond to the USS</w:t>
      </w:r>
      <w:r w:rsidR="008B10E4" w:rsidRPr="002D3C5B">
        <w:t xml:space="preserve">, </w:t>
      </w:r>
      <w:r>
        <w:t xml:space="preserve">and </w:t>
      </w:r>
      <w:r w:rsidR="008B10E4" w:rsidRPr="002D3C5B">
        <w:t>the UFES provides to the USS the CAA-Level Routing Information to enable an entity attempting to resolve the identity received in a Broadcast Remote ID message to address the UFES.</w:t>
      </w:r>
    </w:p>
    <w:p w14:paraId="63248358" w14:textId="77777777" w:rsidR="00133C37" w:rsidRDefault="00133C37" w:rsidP="00133C37">
      <w:r>
        <w:t>When the UAV registers with the 3GPP network and is authenticated/authorized, or when PDN connectivity/PDU session is established for USS and/or C2 connectivity, the serving UFES provides the same information to the USS, and the USS would use it if a new CAA-Level UAV ID is allocated.</w:t>
      </w:r>
    </w:p>
    <w:p w14:paraId="17C378C4" w14:textId="2A1DC9B3" w:rsidR="008B10E4" w:rsidRPr="002D3C5B" w:rsidRDefault="008B10E4" w:rsidP="00647686">
      <w:r w:rsidRPr="002D3C5B">
        <w:t>In this option, the USS acts as the CAA-Level UAV ID resolver, but obtains the routing information part of the CAA-Level UAV ID from the UFES, thus queries from the TPAE are directed to the UFES.</w:t>
      </w:r>
    </w:p>
    <w:p w14:paraId="7A1B3761" w14:textId="60279B02" w:rsidR="008B10E4" w:rsidRPr="002D3C5B" w:rsidRDefault="008B10E4" w:rsidP="008B10E4">
      <w:pPr>
        <w:pStyle w:val="Heading4"/>
      </w:pPr>
      <w:bookmarkStart w:id="648" w:name="_Toc43132055"/>
      <w:bookmarkStart w:id="649" w:name="_Toc43192967"/>
      <w:bookmarkStart w:id="650" w:name="_Toc44583997"/>
      <w:bookmarkStart w:id="651" w:name="_Toc44584146"/>
      <w:bookmarkStart w:id="652" w:name="_Toc50481815"/>
      <w:bookmarkStart w:id="653" w:name="_Toc54846749"/>
      <w:r w:rsidRPr="002D3C5B">
        <w:t>6.9.2.5</w:t>
      </w:r>
      <w:r w:rsidR="002D3C5B" w:rsidRPr="002D3C5B">
        <w:tab/>
      </w:r>
      <w:r w:rsidRPr="002D3C5B">
        <w:t>Resolution of UAV Identity for Broadcast Remote Identification</w:t>
      </w:r>
      <w:bookmarkEnd w:id="648"/>
      <w:bookmarkEnd w:id="649"/>
      <w:bookmarkEnd w:id="650"/>
      <w:bookmarkEnd w:id="651"/>
      <w:bookmarkEnd w:id="652"/>
      <w:bookmarkEnd w:id="653"/>
      <w:r w:rsidRPr="002D3C5B">
        <w:tab/>
      </w:r>
    </w:p>
    <w:p w14:paraId="0128856B" w14:textId="20731AA9" w:rsidR="008B10E4" w:rsidRPr="002D3C5B" w:rsidRDefault="008B10E4" w:rsidP="008B10E4">
      <w:pPr>
        <w:pStyle w:val="Heading5"/>
      </w:pPr>
      <w:bookmarkStart w:id="654" w:name="_Toc43132056"/>
      <w:bookmarkStart w:id="655" w:name="_Toc43192968"/>
      <w:bookmarkStart w:id="656" w:name="_Toc44583998"/>
      <w:bookmarkStart w:id="657" w:name="_Toc44584147"/>
      <w:bookmarkStart w:id="658" w:name="_Toc50481816"/>
      <w:bookmarkStart w:id="659" w:name="_Toc54846750"/>
      <w:r w:rsidRPr="002D3C5B">
        <w:t>6.9.2.5.1</w:t>
      </w:r>
      <w:r w:rsidR="002D3C5B" w:rsidRPr="002D3C5B">
        <w:tab/>
      </w:r>
      <w:r w:rsidRPr="002D3C5B">
        <w:t>USS-assigned CAA-Level UAV ID</w:t>
      </w:r>
      <w:bookmarkEnd w:id="654"/>
      <w:bookmarkEnd w:id="655"/>
      <w:bookmarkEnd w:id="656"/>
      <w:bookmarkEnd w:id="657"/>
      <w:bookmarkEnd w:id="658"/>
      <w:bookmarkEnd w:id="659"/>
    </w:p>
    <w:p w14:paraId="3ED2D2E3" w14:textId="77777777" w:rsidR="002D3C5B" w:rsidRPr="002D3C5B" w:rsidRDefault="002D3C5B" w:rsidP="002D3C5B">
      <w:r w:rsidRPr="002D3C5B">
        <w:t>If the CAA-Level UAV ID is assigned by an USS according to mechanisms and formats defined in other standards, e.g. ASTM, then the CAA-Level UAV ID resolution must be based on mechanism and network infrastructure solutions defined outside of 3GPP.</w:t>
      </w:r>
    </w:p>
    <w:p w14:paraId="78B5CB92" w14:textId="77777777" w:rsidR="002D3C5B" w:rsidRPr="002D3C5B" w:rsidRDefault="002D3C5B" w:rsidP="002D3C5B">
      <w:r w:rsidRPr="002D3C5B">
        <w:t>If the USS assigns the CAA-Level UAD ID implementing mechanisms that can be based on ProSe discovery concepts, then the identity resolution takes place as in the case of 3GPP Assigned CAA-Level UAV ID or 3GPP Assisted CAA-Level UAV ID Assignment.</w:t>
      </w:r>
    </w:p>
    <w:p w14:paraId="237337F2" w14:textId="77A3DF79" w:rsidR="008B10E4" w:rsidRPr="002D3C5B" w:rsidRDefault="008B10E4" w:rsidP="008B10E4">
      <w:pPr>
        <w:pStyle w:val="Heading5"/>
      </w:pPr>
      <w:bookmarkStart w:id="660" w:name="_Toc43132057"/>
      <w:bookmarkStart w:id="661" w:name="_Toc43192969"/>
      <w:bookmarkStart w:id="662" w:name="_Toc44583999"/>
      <w:bookmarkStart w:id="663" w:name="_Toc44584148"/>
      <w:bookmarkStart w:id="664" w:name="_Toc50481817"/>
      <w:bookmarkStart w:id="665" w:name="_Toc54846751"/>
      <w:r w:rsidRPr="002D3C5B">
        <w:t>6.9.2.5.2</w:t>
      </w:r>
      <w:r w:rsidR="002D3C5B" w:rsidRPr="002D3C5B">
        <w:tab/>
      </w:r>
      <w:r w:rsidRPr="002D3C5B">
        <w:t>3GPP Assisted CAA-Level UAV ID Assignment</w:t>
      </w:r>
      <w:bookmarkEnd w:id="660"/>
      <w:bookmarkEnd w:id="661"/>
      <w:bookmarkEnd w:id="662"/>
      <w:bookmarkEnd w:id="663"/>
      <w:bookmarkEnd w:id="664"/>
      <w:bookmarkEnd w:id="665"/>
    </w:p>
    <w:p w14:paraId="335AE18E" w14:textId="04DCE7F9" w:rsidR="008B10E4" w:rsidRPr="002D3C5B" w:rsidRDefault="00133C37" w:rsidP="008B10E4">
      <w:r>
        <w:t xml:space="preserve">When </w:t>
      </w:r>
      <w:r w:rsidR="008B10E4" w:rsidRPr="002D3C5B">
        <w:t>the UAV performs a registration with the USS with the UFES involvement:</w:t>
      </w:r>
    </w:p>
    <w:p w14:paraId="3BE79CB0" w14:textId="727474FC" w:rsidR="008B10E4" w:rsidRPr="002D3C5B" w:rsidRDefault="008B10E4" w:rsidP="00133C37">
      <w:pPr>
        <w:pStyle w:val="B2"/>
      </w:pPr>
      <w:r w:rsidRPr="002D3C5B">
        <w:lastRenderedPageBreak/>
        <w:t>1.</w:t>
      </w:r>
      <w:r w:rsidRPr="002D3C5B">
        <w:tab/>
        <w:t xml:space="preserve">The UE obtains the CAA-Level UAV ID </w:t>
      </w:r>
      <w:r w:rsidR="00133C37">
        <w:t xml:space="preserve">from </w:t>
      </w:r>
      <w:r w:rsidRPr="002D3C5B">
        <w:t>the USS, and uses the CAA-Level UAV ID for Remote Identification messages</w:t>
      </w:r>
    </w:p>
    <w:p w14:paraId="3F72D332" w14:textId="5FF03F9E" w:rsidR="008B10E4" w:rsidRPr="002D3C5B" w:rsidRDefault="008B10E4" w:rsidP="008B10E4">
      <w:pPr>
        <w:pStyle w:val="B1"/>
      </w:pPr>
      <w:r w:rsidRPr="002D3C5B">
        <w:t>2.</w:t>
      </w:r>
      <w:r w:rsidRPr="002D3C5B">
        <w:tab/>
        <w:t xml:space="preserve">Monitoring entities (e.g. TPAE) use the CAA-Level UAV ID to identify the </w:t>
      </w:r>
      <w:r w:rsidR="00DA29AA" w:rsidRPr="002D3C5B">
        <w:t>"</w:t>
      </w:r>
      <w:r w:rsidRPr="002D3C5B">
        <w:t>resolver</w:t>
      </w:r>
      <w:r w:rsidR="00DA29AA" w:rsidRPr="002D3C5B">
        <w:t>"</w:t>
      </w:r>
      <w:r w:rsidRPr="002D3C5B">
        <w:t xml:space="preserve"> for the identity. This, depending on the format of the CAA-Level UAV ID, may happen via DNS or other mechanism. Once the TPAE identifies the network function to contact, it sends a query containing the CAA-Level UAV ID to obtain the UAV information.</w:t>
      </w:r>
    </w:p>
    <w:p w14:paraId="331CF50A" w14:textId="36CC4C15" w:rsidR="008B10E4" w:rsidRPr="002D3C5B" w:rsidRDefault="008B10E4" w:rsidP="008B10E4">
      <w:pPr>
        <w:pStyle w:val="NO"/>
      </w:pPr>
      <w:r w:rsidRPr="002D3C5B">
        <w:t>NOTE:</w:t>
      </w:r>
      <w:r w:rsidR="00612F2B" w:rsidRPr="002D3C5B">
        <w:tab/>
      </w:r>
      <w:r w:rsidRPr="002D3C5B">
        <w:t xml:space="preserve">Monitoring entities are entities, as defined e.g. in [2], entities that monitor the Broadcast Remote </w:t>
      </w:r>
      <w:r w:rsidR="002D3C5B" w:rsidRPr="002D3C5B">
        <w:t>Identification</w:t>
      </w:r>
      <w:r w:rsidRPr="002D3C5B">
        <w:t xml:space="preserve"> messages from UAVs, and do not required to be assigned to a UAV or associated to a UAV.</w:t>
      </w:r>
    </w:p>
    <w:p w14:paraId="78F14C3B" w14:textId="72454923" w:rsidR="008B10E4" w:rsidRPr="002D3C5B" w:rsidRDefault="008B10E4" w:rsidP="008B10E4">
      <w:pPr>
        <w:pStyle w:val="Heading4"/>
      </w:pPr>
      <w:bookmarkStart w:id="666" w:name="_Toc43132058"/>
      <w:bookmarkStart w:id="667" w:name="_Toc43192970"/>
      <w:bookmarkStart w:id="668" w:name="_Toc44584000"/>
      <w:bookmarkStart w:id="669" w:name="_Toc44584149"/>
      <w:bookmarkStart w:id="670" w:name="_Toc50481818"/>
      <w:bookmarkStart w:id="671" w:name="_Toc54846752"/>
      <w:bookmarkStart w:id="672" w:name="_Toc29021267"/>
      <w:r w:rsidRPr="002D3C5B">
        <w:t>6.9.2.6</w:t>
      </w:r>
      <w:r w:rsidR="002D3C5B" w:rsidRPr="002D3C5B">
        <w:tab/>
      </w:r>
      <w:r w:rsidRPr="002D3C5B">
        <w:t>Applicability for Network publishing Remote Identification and tracking</w:t>
      </w:r>
      <w:bookmarkEnd w:id="666"/>
      <w:bookmarkEnd w:id="667"/>
      <w:bookmarkEnd w:id="668"/>
      <w:bookmarkEnd w:id="669"/>
      <w:bookmarkEnd w:id="670"/>
      <w:bookmarkEnd w:id="671"/>
    </w:p>
    <w:p w14:paraId="5C067E33" w14:textId="546E60E0" w:rsidR="008B10E4" w:rsidRPr="002D3C5B" w:rsidRDefault="008B10E4" w:rsidP="008B10E4">
      <w:r w:rsidRPr="002D3C5B">
        <w:t>When 3GPP system is used to provide the network publish function for UAV remote Identification as defined by the CAA, UFES can be used to coordinate with UAV and the other 3GPP functions to provide UAV remote Identification and tracking information to TPAE or USS/UTM.</w:t>
      </w:r>
    </w:p>
    <w:p w14:paraId="002453A8" w14:textId="0A036234" w:rsidR="008B10E4" w:rsidRPr="002D3C5B" w:rsidRDefault="00133C37" w:rsidP="008B10E4">
      <w:r>
        <w:t xml:space="preserve">In case of </w:t>
      </w:r>
      <w:r>
        <w:rPr>
          <w:lang w:val="en-US"/>
        </w:rPr>
        <w:t xml:space="preserve">in case of </w:t>
      </w:r>
      <w:r w:rsidRPr="002D3C5B">
        <w:t>3GPP Assisted CAA-Level UAV ID Assignment</w:t>
      </w:r>
      <w:r w:rsidR="008B10E4" w:rsidRPr="002D3C5B">
        <w:t xml:space="preserve">, it is assumed that the mapping between USS assigned CAA-level UAV ID and the associated 3GPP UAV ID is known </w:t>
      </w:r>
      <w:r>
        <w:t xml:space="preserve">and stored </w:t>
      </w:r>
      <w:r w:rsidR="008B10E4" w:rsidRPr="002D3C5B">
        <w:t>by the UFES after UAV being authorized by the USS/UTM, via mechanisms defined in other solutions. If UFES receives a remote identification and tracking query with the USS-assigned CAA-Level UAV ID, the UFES uses the mapped 3GPP UAV ID to coordinate with different 3GPP functions to collect the UAV remote identification and tracking information.</w:t>
      </w:r>
      <w:r>
        <w:t xml:space="preserve"> In addition, the UFES can retrieve aviation-level information (e.g. pilot information, USS operator, etc.) from the USS to provide it to the querying party (e.g. TPAE).</w:t>
      </w:r>
    </w:p>
    <w:p w14:paraId="0CAA0171" w14:textId="5EAC7488" w:rsidR="008B10E4" w:rsidRPr="002D3C5B" w:rsidRDefault="008B10E4" w:rsidP="008B10E4">
      <w:r w:rsidRPr="002D3C5B">
        <w:t>There are two ways for UFES to collect UAV</w:t>
      </w:r>
      <w:r w:rsidR="00DA29AA" w:rsidRPr="002D3C5B">
        <w:t>'</w:t>
      </w:r>
      <w:r w:rsidRPr="002D3C5B">
        <w:t>s remote identification and tracking information:</w:t>
      </w:r>
    </w:p>
    <w:p w14:paraId="7106025F" w14:textId="590DD839" w:rsidR="008B10E4" w:rsidRPr="002D3C5B" w:rsidRDefault="008B10E4" w:rsidP="008B10E4">
      <w:pPr>
        <w:pStyle w:val="B1"/>
      </w:pPr>
      <w:r w:rsidRPr="002D3C5B">
        <w:t>1.</w:t>
      </w:r>
      <w:r w:rsidRPr="002D3C5B">
        <w:tab/>
        <w:t>Direct communication between UAV and UFES, such as using two-way query/response communications between UFES and UAV to allow UAV to provide the UAV remote Identification and tracking information, as well as the information for networked UAV controller; or allowing UAV and network UAV controller periodically send their remote identification information to the UFES. CAA-Level UAV ID is used for the communication between UAV and UFES.</w:t>
      </w:r>
    </w:p>
    <w:p w14:paraId="0E95F92E" w14:textId="00F129EB" w:rsidR="008B10E4" w:rsidRPr="002D3C5B" w:rsidRDefault="008B10E4" w:rsidP="00612F2B">
      <w:pPr>
        <w:pStyle w:val="NO"/>
        <w:rPr>
          <w:lang w:eastAsia="zh-CN"/>
        </w:rPr>
      </w:pPr>
      <w:r w:rsidRPr="002D3C5B">
        <w:rPr>
          <w:lang w:eastAsia="zh-CN"/>
        </w:rPr>
        <w:t>NOTE:</w:t>
      </w:r>
      <w:r w:rsidR="00612F2B" w:rsidRPr="002D3C5B">
        <w:rPr>
          <w:lang w:eastAsia="zh-CN"/>
        </w:rPr>
        <w:tab/>
      </w:r>
      <w:r w:rsidRPr="002D3C5B">
        <w:rPr>
          <w:lang w:eastAsia="zh-CN"/>
        </w:rPr>
        <w:t xml:space="preserve">The communication between UAV and UFES can be either Control-plane based using NAS message with an aviation container which contains the UAV tracking information and can be transparent to 3GPP system; or user-plane based which UAV/network UAV controller communicate with </w:t>
      </w:r>
      <w:r w:rsidRPr="002D3C5B">
        <w:t>UFES</w:t>
      </w:r>
      <w:r w:rsidRPr="002D3C5B">
        <w:rPr>
          <w:lang w:eastAsia="zh-CN"/>
        </w:rPr>
        <w:t xml:space="preserve"> using internet-based application level protocol via the data plane established for UAV.</w:t>
      </w:r>
    </w:p>
    <w:p w14:paraId="2A851C06" w14:textId="032CEA0A" w:rsidR="008B10E4" w:rsidRPr="002D3C5B" w:rsidRDefault="008B10E4" w:rsidP="008B10E4">
      <w:pPr>
        <w:pStyle w:val="B1"/>
      </w:pPr>
      <w:r w:rsidRPr="002D3C5B">
        <w:t>2.</w:t>
      </w:r>
      <w:r w:rsidRPr="002D3C5B">
        <w:tab/>
        <w:t>UFES uses existing 3GPP services, such as network exposure function or LCS, to track the UAV and provide the information to TPAE or UTM per request. UFES may use the mapped 3GPP UAV ID for the interaction with different 3GPP functions.</w:t>
      </w:r>
    </w:p>
    <w:p w14:paraId="48AA05AF" w14:textId="2ED23349" w:rsidR="008B10E4" w:rsidRPr="002D3C5B" w:rsidRDefault="008B10E4" w:rsidP="008B10E4">
      <w:pPr>
        <w:pStyle w:val="B1"/>
      </w:pPr>
    </w:p>
    <w:p w14:paraId="3DA8F5F2" w14:textId="77777777" w:rsidR="008B10E4" w:rsidRPr="002D3C5B" w:rsidRDefault="008B10E4" w:rsidP="008B10E4">
      <w:pPr>
        <w:pStyle w:val="Heading3"/>
      </w:pPr>
      <w:bookmarkStart w:id="673" w:name="_Toc43132059"/>
      <w:bookmarkStart w:id="674" w:name="_Toc43192971"/>
      <w:bookmarkStart w:id="675" w:name="_Toc44584001"/>
      <w:bookmarkStart w:id="676" w:name="_Toc44584150"/>
      <w:bookmarkStart w:id="677" w:name="_Toc50481819"/>
      <w:bookmarkStart w:id="678" w:name="_Toc54846753"/>
      <w:r w:rsidRPr="002D3C5B">
        <w:t>6.9.</w:t>
      </w:r>
      <w:r w:rsidRPr="002D3C5B">
        <w:rPr>
          <w:lang w:eastAsia="zh-CN"/>
        </w:rPr>
        <w:t>3</w:t>
      </w:r>
      <w:r w:rsidRPr="002D3C5B">
        <w:tab/>
        <w:t>Procedures</w:t>
      </w:r>
      <w:bookmarkEnd w:id="672"/>
      <w:bookmarkEnd w:id="673"/>
      <w:bookmarkEnd w:id="674"/>
      <w:bookmarkEnd w:id="675"/>
      <w:bookmarkEnd w:id="676"/>
      <w:bookmarkEnd w:id="677"/>
      <w:bookmarkEnd w:id="678"/>
    </w:p>
    <w:p w14:paraId="15F029EC" w14:textId="7A6C6CB5" w:rsidR="008B10E4" w:rsidRPr="002D3C5B" w:rsidRDefault="008B10E4" w:rsidP="008B10E4">
      <w:pPr>
        <w:pStyle w:val="Heading4"/>
      </w:pPr>
      <w:bookmarkStart w:id="679" w:name="_Toc43132060"/>
      <w:bookmarkStart w:id="680" w:name="_Toc43192972"/>
      <w:bookmarkStart w:id="681" w:name="_Toc44584002"/>
      <w:bookmarkStart w:id="682" w:name="_Toc44584151"/>
      <w:bookmarkStart w:id="683" w:name="_Toc50481820"/>
      <w:bookmarkStart w:id="684" w:name="_Toc54846754"/>
      <w:r w:rsidRPr="002D3C5B">
        <w:t>6.9.3.1</w:t>
      </w:r>
      <w:r w:rsidR="002D3C5B" w:rsidRPr="002D3C5B">
        <w:tab/>
      </w:r>
      <w:r w:rsidRPr="002D3C5B">
        <w:t>Use of CAA-level UAV ID for Broadcast Remote Identification</w:t>
      </w:r>
      <w:bookmarkEnd w:id="679"/>
      <w:bookmarkEnd w:id="680"/>
      <w:bookmarkEnd w:id="681"/>
      <w:bookmarkEnd w:id="682"/>
      <w:bookmarkEnd w:id="683"/>
      <w:bookmarkEnd w:id="684"/>
    </w:p>
    <w:p w14:paraId="3984F084" w14:textId="6D1B2140" w:rsidR="008B10E4" w:rsidRPr="002D3C5B" w:rsidRDefault="008B10E4" w:rsidP="008B10E4">
      <w:r w:rsidRPr="002D3C5B">
        <w:t xml:space="preserve">This </w:t>
      </w:r>
      <w:r w:rsidR="002D3C5B" w:rsidRPr="002D3C5B">
        <w:t>clause</w:t>
      </w:r>
      <w:r w:rsidRPr="002D3C5B">
        <w:t xml:space="preserve"> provides an example of how the CAA-Level UAV ID is used for Broadcast Remote Identification.</w:t>
      </w:r>
    </w:p>
    <w:p w14:paraId="3C0BD11E" w14:textId="77777777" w:rsidR="008B10E4" w:rsidRPr="002D3C5B" w:rsidRDefault="008B10E4" w:rsidP="008B10E4">
      <w:pPr>
        <w:pStyle w:val="TH"/>
      </w:pPr>
      <w:r w:rsidRPr="002D3C5B">
        <w:object w:dxaOrig="10320" w:dyaOrig="7485" w14:anchorId="0F83D634">
          <v:shape id="_x0000_i1046" type="#_x0000_t75" style="width:427.5pt;height:313.5pt" o:ole="">
            <v:imagedata r:id="rId58" o:title=""/>
          </v:shape>
          <o:OLEObject Type="Embed" ProgID="Visio.Drawing.11" ShapeID="_x0000_i1046" DrawAspect="Content" ObjectID="_1667552103" r:id="rId59"/>
        </w:object>
      </w:r>
    </w:p>
    <w:p w14:paraId="2C624B95" w14:textId="77777777" w:rsidR="008B10E4" w:rsidRPr="002D3C5B" w:rsidRDefault="008B10E4" w:rsidP="008B10E4">
      <w:pPr>
        <w:pStyle w:val="TF"/>
      </w:pPr>
      <w:r w:rsidRPr="002D3C5B">
        <w:t>Figure 6.9.3.1-1: Use of CAA-Level UAV ID For Broadcast Remote Identification.</w:t>
      </w:r>
    </w:p>
    <w:p w14:paraId="2E1660EA" w14:textId="1FE3B3F5" w:rsidR="002D3C5B" w:rsidRDefault="002D3C5B" w:rsidP="002D3C5B">
      <w:pPr>
        <w:pStyle w:val="B1"/>
      </w:pPr>
      <w:r>
        <w:t>1.</w:t>
      </w:r>
      <w:r>
        <w:tab/>
        <w:t>The UAV generates the following for Remote Identification broadcasting:</w:t>
      </w:r>
    </w:p>
    <w:p w14:paraId="0EF11ABE" w14:textId="4765F936" w:rsidR="008B10E4" w:rsidRPr="002D3C5B" w:rsidRDefault="008B10E4" w:rsidP="008B10E4">
      <w:pPr>
        <w:pStyle w:val="B2"/>
      </w:pPr>
      <w:r w:rsidRPr="002D3C5B">
        <w:t>-</w:t>
      </w:r>
      <w:r w:rsidRPr="002D3C5B">
        <w:tab/>
        <w:t>UAV Identification: this is the CAA-Level UAV ID which is expected to be protected against spoofing (i.e. to avoid impersonation) and for confidentiality (i.e. protected between the UAV and the UFES/USS), and verifiable by the TPAE by querying the UFES/USS to retrieve the UAV information (e.g. UAV Hardware ID, UAV Pilot, UAV Operator, etc.)</w:t>
      </w:r>
    </w:p>
    <w:p w14:paraId="529BB01B" w14:textId="77777777" w:rsidR="008B10E4" w:rsidRPr="002D3C5B" w:rsidRDefault="008B10E4" w:rsidP="008B10E4">
      <w:pPr>
        <w:pStyle w:val="B2"/>
      </w:pPr>
      <w:r w:rsidRPr="002D3C5B">
        <w:t>-</w:t>
      </w:r>
      <w:r w:rsidRPr="002D3C5B">
        <w:tab/>
        <w:t>UAV Flight Information: this corresponds to dynamic flight information (e.g. height, direction, speed, etc.), protected for spoofing and verifiable by the received party (e.g. a TPAE or another UAV).</w:t>
      </w:r>
    </w:p>
    <w:p w14:paraId="39BFE7C8" w14:textId="0FA0CB26" w:rsidR="008B10E4" w:rsidRPr="002D3C5B" w:rsidRDefault="00DA29AA" w:rsidP="008B10E4">
      <w:pPr>
        <w:pStyle w:val="EditorsNote"/>
      </w:pPr>
      <w:r w:rsidRPr="002D3C5B">
        <w:t>Editor's note:</w:t>
      </w:r>
      <w:r w:rsidR="00612F2B" w:rsidRPr="002D3C5B">
        <w:tab/>
        <w:t xml:space="preserve">How </w:t>
      </w:r>
      <w:r w:rsidR="008B10E4" w:rsidRPr="002D3C5B">
        <w:t>the information in the RID broadcasting is protected is FFS and shall be defined by SA</w:t>
      </w:r>
      <w:r w:rsidR="00647686">
        <w:t> WG</w:t>
      </w:r>
      <w:r w:rsidR="008B10E4" w:rsidRPr="002D3C5B">
        <w:t>3 or outside 3GPP.</w:t>
      </w:r>
    </w:p>
    <w:p w14:paraId="122BB3AF" w14:textId="77777777" w:rsidR="008B10E4" w:rsidRPr="002D3C5B" w:rsidRDefault="008B10E4" w:rsidP="008B10E4">
      <w:pPr>
        <w:pStyle w:val="B1"/>
      </w:pPr>
      <w:r w:rsidRPr="002D3C5B">
        <w:t>2-3. Upon receiving the UAV Broadcast Remote Identification information, a receiving entity (e.g. UAV) verifies the validity of the Flight Information, and may use such information for e.g. collision avoidance.</w:t>
      </w:r>
    </w:p>
    <w:p w14:paraId="3198F3C0" w14:textId="2E8211F1" w:rsidR="008B10E4" w:rsidRPr="002D3C5B" w:rsidRDefault="008B10E4" w:rsidP="008B10E4">
      <w:pPr>
        <w:pStyle w:val="B1"/>
      </w:pPr>
      <w:r w:rsidRPr="002D3C5B">
        <w:t xml:space="preserve">4-5. Upon receiving the UAV broadcast Remote Identification information from an UAV, the TPAE identifies the relevant UFES/USS using the the CAA-Level UAV ID as described in </w:t>
      </w:r>
      <w:r w:rsidR="002D3C5B" w:rsidRPr="002D3C5B">
        <w:t>clause</w:t>
      </w:r>
      <w:r w:rsidRPr="002D3C5B">
        <w:t xml:space="preserve"> 6.9.2.5 and based on the CAA-Level UAV ID functional assumptions.</w:t>
      </w:r>
    </w:p>
    <w:p w14:paraId="53CBE8E9" w14:textId="4FB53624" w:rsidR="008B10E4" w:rsidRPr="002D3C5B" w:rsidRDefault="008B10E4" w:rsidP="008B10E4">
      <w:pPr>
        <w:pStyle w:val="B1"/>
      </w:pPr>
      <w:r w:rsidRPr="002D3C5B">
        <w:t>6.</w:t>
      </w:r>
      <w:r w:rsidRPr="002D3C5B">
        <w:tab/>
        <w:t xml:space="preserve">The TPAE discovers the UFES/USS address (e.g. via DNS if the UFES/USS Routing Information is an FQDN), and requests information verification from the UFES/USS by providing the information received in the Broadcast Remote Identification information. </w:t>
      </w:r>
      <w:r w:rsidR="00133C37" w:rsidRPr="006F2CCA">
        <w:t xml:space="preserve">In case of USS assigned CAA-Level UAV ID, the query is routed directly to the USS. In case of 3GPP-assisted CAA-Level UAV ID assignment, the query is routed to the </w:t>
      </w:r>
      <w:r w:rsidRPr="002D3C5B">
        <w:t xml:space="preserve">UFES </w:t>
      </w:r>
      <w:r w:rsidR="00133C37">
        <w:t xml:space="preserve">which in turn </w:t>
      </w:r>
      <w:r w:rsidRPr="002D3C5B">
        <w:t>interacts with the USS, as needed, and retrieves the UAV information (UAV Hardware ID, UAV pilot, UAV operator, etc.) and returns it to the TPAE.</w:t>
      </w:r>
    </w:p>
    <w:p w14:paraId="50B31C84" w14:textId="73DCE01A" w:rsidR="008B10E4" w:rsidRPr="002D3C5B" w:rsidRDefault="008B10E4" w:rsidP="008B10E4">
      <w:pPr>
        <w:pStyle w:val="Heading4"/>
      </w:pPr>
      <w:bookmarkStart w:id="685" w:name="_Toc43132061"/>
      <w:bookmarkStart w:id="686" w:name="_Toc43192973"/>
      <w:bookmarkStart w:id="687" w:name="_Toc44584003"/>
      <w:bookmarkStart w:id="688" w:name="_Toc44584152"/>
      <w:bookmarkStart w:id="689" w:name="_Toc50481821"/>
      <w:bookmarkStart w:id="690" w:name="_Toc54846755"/>
      <w:r w:rsidRPr="002D3C5B">
        <w:lastRenderedPageBreak/>
        <w:t>6.9.3.</w:t>
      </w:r>
      <w:r w:rsidR="00457A7B" w:rsidRPr="002D3C5B">
        <w:t>2</w:t>
      </w:r>
      <w:r w:rsidR="002D3C5B" w:rsidRPr="002D3C5B">
        <w:tab/>
      </w:r>
      <w:r w:rsidRPr="002D3C5B">
        <w:t>Remote identification and tracking for Unknown UAV (Unknown to TPAE or UTM)</w:t>
      </w:r>
      <w:bookmarkEnd w:id="685"/>
      <w:bookmarkEnd w:id="686"/>
      <w:bookmarkEnd w:id="687"/>
      <w:bookmarkEnd w:id="688"/>
      <w:bookmarkEnd w:id="689"/>
      <w:bookmarkEnd w:id="690"/>
    </w:p>
    <w:p w14:paraId="53412355" w14:textId="608E2B7E" w:rsidR="00B910F9" w:rsidRPr="002D3C5B" w:rsidRDefault="00B910F9" w:rsidP="002D3C5B">
      <w:pPr>
        <w:pStyle w:val="TH"/>
      </w:pPr>
      <w:r>
        <w:object w:dxaOrig="11564" w:dyaOrig="8049" w14:anchorId="775A5C27">
          <v:shape id="_x0000_i1047" type="#_x0000_t75" style="width:481.5pt;height:333.75pt" o:ole="">
            <v:imagedata r:id="rId60" o:title=""/>
          </v:shape>
          <o:OLEObject Type="Embed" ProgID="Visio.Drawing.11" ShapeID="_x0000_i1047" DrawAspect="Content" ObjectID="_1667552104" r:id="rId61"/>
        </w:object>
      </w:r>
    </w:p>
    <w:p w14:paraId="4E016AD6" w14:textId="0B2B9ACB" w:rsidR="008B10E4" w:rsidRPr="002D3C5B" w:rsidRDefault="008B10E4" w:rsidP="008B10E4">
      <w:pPr>
        <w:pStyle w:val="TF"/>
      </w:pPr>
      <w:r w:rsidRPr="002D3C5B">
        <w:t>Figure 6.9.3.</w:t>
      </w:r>
      <w:r w:rsidR="00457A7B" w:rsidRPr="002D3C5B">
        <w:t>2</w:t>
      </w:r>
      <w:r w:rsidRPr="002D3C5B">
        <w:t>-1: UAV Identity registration and allocation based on UAV bootstrapping</w:t>
      </w:r>
    </w:p>
    <w:p w14:paraId="058553F1" w14:textId="77777777" w:rsidR="002D3C5B" w:rsidRPr="002D3C5B" w:rsidRDefault="002D3C5B" w:rsidP="002D3C5B">
      <w:pPr>
        <w:pStyle w:val="B1"/>
      </w:pPr>
      <w:r w:rsidRPr="002D3C5B">
        <w:t>1.</w:t>
      </w:r>
      <w:r w:rsidRPr="002D3C5B">
        <w:tab/>
        <w:t>UAV conducts registration and data connectivity procedure with 3GPP network. In this phase the 3GPP system and UFES will have this new UAV identifier information (e.g. create an entry with mapping between the 3GPP UAV ID and the CAA-Level UAV ID).</w:t>
      </w:r>
    </w:p>
    <w:p w14:paraId="3701E2B8" w14:textId="77777777" w:rsidR="002D3C5B" w:rsidRPr="002D3C5B" w:rsidRDefault="002D3C5B" w:rsidP="002D3C5B">
      <w:pPr>
        <w:pStyle w:val="B1"/>
      </w:pPr>
      <w:r w:rsidRPr="002D3C5B">
        <w:t>2.</w:t>
      </w:r>
      <w:r w:rsidRPr="002D3C5B">
        <w:tab/>
        <w:t>UAV updates UFES with its remote identification information (e.g. if the controller may be changed during the flight) as well as the operation status information.</w:t>
      </w:r>
    </w:p>
    <w:p w14:paraId="0D1326D8" w14:textId="77777777" w:rsidR="002D3C5B" w:rsidRPr="002D3C5B" w:rsidRDefault="002D3C5B" w:rsidP="002D3C5B">
      <w:pPr>
        <w:pStyle w:val="B1"/>
      </w:pPr>
      <w:r w:rsidRPr="002D3C5B">
        <w:t>3.</w:t>
      </w:r>
      <w:r w:rsidRPr="002D3C5B">
        <w:tab/>
        <w:t>UFES updates the record of UAV remote Identification information which is stored in the UDM.</w:t>
      </w:r>
    </w:p>
    <w:p w14:paraId="71F334A4" w14:textId="77777777" w:rsidR="002D3C5B" w:rsidRPr="002D3C5B" w:rsidRDefault="002D3C5B" w:rsidP="002D3C5B">
      <w:pPr>
        <w:pStyle w:val="B1"/>
      </w:pPr>
      <w:r w:rsidRPr="002D3C5B">
        <w:t>4.</w:t>
      </w:r>
      <w:r w:rsidRPr="002D3C5B">
        <w:tab/>
        <w:t>TPAE queries (the query may reach UFES or USS depending on how TPAE is setup, depending on specific deployments; if sent to USS, the USS forwards to the UFESs of the MNOs serving UAVs registered with the USS) regarding the remote identification information of an un-identified UAV in certain location.</w:t>
      </w:r>
    </w:p>
    <w:p w14:paraId="1E299BEB" w14:textId="1CCA7F91" w:rsidR="002D3C5B" w:rsidRPr="002D3C5B" w:rsidRDefault="002D3C5B" w:rsidP="00D36074">
      <w:pPr>
        <w:pStyle w:val="B1"/>
      </w:pPr>
      <w:r w:rsidRPr="002D3C5B">
        <w:t>5.</w:t>
      </w:r>
      <w:r w:rsidRPr="002D3C5B">
        <w:tab/>
        <w:t xml:space="preserve">UFES </w:t>
      </w:r>
      <w:r w:rsidR="00B910F9">
        <w:rPr>
          <w:rFonts w:hint="eastAsia"/>
          <w:lang w:eastAsia="zh-CN"/>
        </w:rPr>
        <w:t>sends Nnef_EventExposure_Subscribe (Location) to NEF</w:t>
      </w:r>
      <w:r w:rsidRPr="002D3C5B">
        <w:t>.</w:t>
      </w:r>
    </w:p>
    <w:p w14:paraId="4951FA61" w14:textId="77777777" w:rsidR="00B910F9" w:rsidRDefault="00B910F9" w:rsidP="00B910F9">
      <w:pPr>
        <w:pStyle w:val="B1"/>
        <w:rPr>
          <w:lang w:eastAsia="zh-CN"/>
        </w:rPr>
      </w:pPr>
      <w:r>
        <w:rPr>
          <w:rFonts w:hint="eastAsia"/>
          <w:lang w:eastAsia="zh-CN"/>
        </w:rPr>
        <w:t>6</w:t>
      </w:r>
      <w:r>
        <w:t>.</w:t>
      </w:r>
      <w:r>
        <w:tab/>
      </w:r>
      <w:r>
        <w:rPr>
          <w:rFonts w:hint="eastAsia"/>
          <w:lang w:eastAsia="zh-CN"/>
        </w:rPr>
        <w:t>NEF</w:t>
      </w:r>
      <w:r>
        <w:t xml:space="preserve"> </w:t>
      </w:r>
      <w:r>
        <w:rPr>
          <w:rFonts w:hint="eastAsia"/>
          <w:lang w:eastAsia="zh-CN"/>
        </w:rPr>
        <w:t xml:space="preserve">sends Namf_EventExposure_Subscribe (Area of interest) to AMF. </w:t>
      </w:r>
      <w:r>
        <w:rPr>
          <w:lang w:eastAsia="zh-CN"/>
        </w:rPr>
        <w:t>T</w:t>
      </w:r>
      <w:r>
        <w:rPr>
          <w:rFonts w:hint="eastAsia"/>
          <w:lang w:eastAsia="zh-CN"/>
        </w:rPr>
        <w:t xml:space="preserve">he message includes </w:t>
      </w:r>
      <w:r>
        <w:rPr>
          <w:lang w:eastAsia="zh-CN"/>
        </w:rPr>
        <w:t xml:space="preserve">a </w:t>
      </w:r>
      <w:r>
        <w:rPr>
          <w:rFonts w:hint="eastAsia"/>
          <w:lang w:eastAsia="zh-CN"/>
        </w:rPr>
        <w:t xml:space="preserve">request </w:t>
      </w:r>
      <w:r>
        <w:rPr>
          <w:lang w:eastAsia="zh-CN"/>
        </w:rPr>
        <w:t xml:space="preserve">for </w:t>
      </w:r>
      <w:r>
        <w:rPr>
          <w:rFonts w:hint="eastAsia"/>
          <w:lang w:eastAsia="zh-CN"/>
        </w:rPr>
        <w:t>the identifier</w:t>
      </w:r>
      <w:r>
        <w:rPr>
          <w:lang w:eastAsia="zh-CN"/>
        </w:rPr>
        <w:t>(s)</w:t>
      </w:r>
      <w:r>
        <w:rPr>
          <w:rFonts w:hint="eastAsia"/>
          <w:lang w:eastAsia="zh-CN"/>
        </w:rPr>
        <w:t xml:space="preserve"> of UAV</w:t>
      </w:r>
      <w:r>
        <w:rPr>
          <w:lang w:eastAsia="zh-CN"/>
        </w:rPr>
        <w:t>(</w:t>
      </w:r>
      <w:r>
        <w:rPr>
          <w:rFonts w:hint="eastAsia"/>
          <w:lang w:eastAsia="zh-CN"/>
        </w:rPr>
        <w:t>s</w:t>
      </w:r>
      <w:r>
        <w:rPr>
          <w:lang w:eastAsia="zh-CN"/>
        </w:rPr>
        <w:t>)</w:t>
      </w:r>
      <w:r>
        <w:rPr>
          <w:rFonts w:hint="eastAsia"/>
          <w:lang w:eastAsia="zh-CN"/>
        </w:rPr>
        <w:t xml:space="preserve"> in the area of interest.</w:t>
      </w:r>
    </w:p>
    <w:p w14:paraId="68FF42C9" w14:textId="77777777" w:rsidR="00B910F9" w:rsidRDefault="00B910F9" w:rsidP="00B910F9">
      <w:pPr>
        <w:pStyle w:val="B1"/>
        <w:rPr>
          <w:lang w:eastAsia="zh-CN"/>
        </w:rPr>
      </w:pPr>
      <w:r>
        <w:rPr>
          <w:rFonts w:hint="eastAsia"/>
          <w:lang w:eastAsia="zh-CN"/>
        </w:rPr>
        <w:t>7</w:t>
      </w:r>
      <w:r>
        <w:t>.</w:t>
      </w:r>
      <w:r>
        <w:tab/>
      </w:r>
      <w:r>
        <w:rPr>
          <w:rFonts w:hint="eastAsia"/>
          <w:lang w:eastAsia="zh-CN"/>
        </w:rPr>
        <w:t>AMF</w:t>
      </w:r>
      <w:r>
        <w:t xml:space="preserve"> </w:t>
      </w:r>
      <w:r>
        <w:rPr>
          <w:rFonts w:hint="eastAsia"/>
          <w:lang w:eastAsia="zh-CN"/>
        </w:rPr>
        <w:t>sends Namf_EventExposure_Notify (3GPP UAV ID</w:t>
      </w:r>
      <w:r>
        <w:rPr>
          <w:lang w:eastAsia="zh-CN"/>
        </w:rPr>
        <w:t>(s)</w:t>
      </w:r>
      <w:r>
        <w:rPr>
          <w:rFonts w:hint="eastAsia"/>
          <w:lang w:eastAsia="zh-CN"/>
        </w:rPr>
        <w:t>) to NEF.</w:t>
      </w:r>
    </w:p>
    <w:p w14:paraId="6F4DF21E" w14:textId="77777777" w:rsidR="00B910F9" w:rsidRDefault="00B910F9" w:rsidP="00B910F9">
      <w:pPr>
        <w:pStyle w:val="B1"/>
        <w:rPr>
          <w:lang w:eastAsia="zh-CN"/>
        </w:rPr>
      </w:pPr>
      <w:r>
        <w:rPr>
          <w:rFonts w:hint="eastAsia"/>
          <w:lang w:eastAsia="zh-CN"/>
        </w:rPr>
        <w:t>8</w:t>
      </w:r>
      <w:r>
        <w:t>.</w:t>
      </w:r>
      <w:r>
        <w:tab/>
      </w:r>
      <w:r>
        <w:rPr>
          <w:rFonts w:hint="eastAsia"/>
          <w:lang w:eastAsia="zh-CN"/>
        </w:rPr>
        <w:t>NEF</w:t>
      </w:r>
      <w:r>
        <w:t xml:space="preserve"> </w:t>
      </w:r>
      <w:r>
        <w:rPr>
          <w:rFonts w:hint="eastAsia"/>
          <w:lang w:eastAsia="zh-CN"/>
        </w:rPr>
        <w:t>sends Nnef_EventExposure_Notify (3GPP UAV ID</w:t>
      </w:r>
      <w:r>
        <w:rPr>
          <w:lang w:eastAsia="zh-CN"/>
        </w:rPr>
        <w:t>(s)</w:t>
      </w:r>
      <w:r>
        <w:rPr>
          <w:rFonts w:hint="eastAsia"/>
          <w:lang w:eastAsia="zh-CN"/>
        </w:rPr>
        <w:t>) to UFES.</w:t>
      </w:r>
    </w:p>
    <w:p w14:paraId="4C17CC91" w14:textId="1F8CA802" w:rsidR="002D3C5B" w:rsidRPr="002D3C5B" w:rsidRDefault="00B910F9" w:rsidP="00B910F9">
      <w:pPr>
        <w:pStyle w:val="B1"/>
      </w:pPr>
      <w:r>
        <w:t>10</w:t>
      </w:r>
      <w:r w:rsidR="002D3C5B" w:rsidRPr="002D3C5B">
        <w:t>.</w:t>
      </w:r>
      <w:r w:rsidR="002D3C5B" w:rsidRPr="002D3C5B">
        <w:tab/>
        <w:t>UFES queries the latest stored UAV remote identification and tracking information from UDM using the UE ID.</w:t>
      </w:r>
    </w:p>
    <w:p w14:paraId="7B3F77F2" w14:textId="72160F65" w:rsidR="002D3C5B" w:rsidRPr="002D3C5B" w:rsidRDefault="00B910F9" w:rsidP="002D3C5B">
      <w:pPr>
        <w:pStyle w:val="B1"/>
      </w:pPr>
      <w:r>
        <w:t>11</w:t>
      </w:r>
      <w:r w:rsidR="002D3C5B" w:rsidRPr="002D3C5B">
        <w:t>.</w:t>
      </w:r>
      <w:r w:rsidR="002D3C5B" w:rsidRPr="002D3C5B">
        <w:tab/>
        <w:t>UFES (directly or via USS) sends to the TPAE the UAV remote identification</w:t>
      </w:r>
      <w:r>
        <w:t>, UAV location</w:t>
      </w:r>
      <w:r w:rsidR="002D3C5B" w:rsidRPr="002D3C5B">
        <w:t xml:space="preserve"> and tracking information including the CAA-level UAV ID of the UAV in the queried location.</w:t>
      </w:r>
    </w:p>
    <w:p w14:paraId="1FB83F24" w14:textId="7DDEB714" w:rsidR="008B10E4" w:rsidRPr="002D3C5B" w:rsidRDefault="008B10E4" w:rsidP="00F669A2">
      <w:pPr>
        <w:pStyle w:val="Heading4"/>
      </w:pPr>
      <w:bookmarkStart w:id="691" w:name="_Toc43132062"/>
      <w:bookmarkStart w:id="692" w:name="_Toc43192974"/>
      <w:bookmarkStart w:id="693" w:name="_Toc44584004"/>
      <w:bookmarkStart w:id="694" w:name="_Toc44584153"/>
      <w:bookmarkStart w:id="695" w:name="_Toc50481822"/>
      <w:bookmarkStart w:id="696" w:name="_Toc54846756"/>
      <w:r w:rsidRPr="002D3C5B">
        <w:lastRenderedPageBreak/>
        <w:t>6.9.3.</w:t>
      </w:r>
      <w:r w:rsidR="00457A7B" w:rsidRPr="002D3C5B">
        <w:t>3</w:t>
      </w:r>
      <w:r w:rsidR="002D3C5B" w:rsidRPr="002D3C5B">
        <w:tab/>
      </w:r>
      <w:r w:rsidRPr="002D3C5B">
        <w:t>Remote identification and tracking known UAV (TPAE or UTM has some UAV identifier information)</w:t>
      </w:r>
      <w:bookmarkEnd w:id="691"/>
      <w:bookmarkEnd w:id="692"/>
      <w:bookmarkEnd w:id="693"/>
      <w:bookmarkEnd w:id="694"/>
      <w:bookmarkEnd w:id="695"/>
      <w:bookmarkEnd w:id="696"/>
    </w:p>
    <w:p w14:paraId="7A5B11CE" w14:textId="6EDFD54C" w:rsidR="008B10E4" w:rsidRPr="002D3C5B" w:rsidRDefault="002D3C5B" w:rsidP="002D3C5B">
      <w:pPr>
        <w:pStyle w:val="TH"/>
      </w:pPr>
      <w:r w:rsidRPr="002D3C5B">
        <w:object w:dxaOrig="15271" w:dyaOrig="9540" w14:anchorId="28BEFF76">
          <v:shape id="_x0000_i1048" type="#_x0000_t75" style="width:478.5pt;height:299.25pt" o:ole="">
            <v:imagedata r:id="rId62" o:title=""/>
          </v:shape>
          <o:OLEObject Type="Embed" ProgID="Visio.Drawing.15" ShapeID="_x0000_i1048" DrawAspect="Content" ObjectID="_1667552105" r:id="rId63"/>
        </w:object>
      </w:r>
    </w:p>
    <w:p w14:paraId="12C701DA" w14:textId="3BD4C1ED" w:rsidR="008B10E4" w:rsidRPr="002D3C5B" w:rsidRDefault="008B10E4" w:rsidP="008B10E4">
      <w:pPr>
        <w:pStyle w:val="TF"/>
      </w:pPr>
      <w:r w:rsidRPr="002D3C5B">
        <w:t>Figure 6.9.3.</w:t>
      </w:r>
      <w:r w:rsidR="00457A7B" w:rsidRPr="002D3C5B">
        <w:t>3</w:t>
      </w:r>
      <w:r w:rsidRPr="002D3C5B">
        <w:t>-1: UAV Identity registration and allocation based on UAV bootstrapping</w:t>
      </w:r>
    </w:p>
    <w:p w14:paraId="779EBEF7" w14:textId="12F3C96A" w:rsidR="008B10E4" w:rsidRPr="002D3C5B" w:rsidRDefault="008B10E4" w:rsidP="008B10E4">
      <w:r w:rsidRPr="002D3C5B">
        <w:t>Steps 1-3 are same as previous procedure.</w:t>
      </w:r>
    </w:p>
    <w:p w14:paraId="0BAD985D" w14:textId="77777777" w:rsidR="002D3C5B" w:rsidRPr="002D3C5B" w:rsidRDefault="002D3C5B" w:rsidP="002D3C5B">
      <w:pPr>
        <w:pStyle w:val="B1"/>
      </w:pPr>
      <w:r w:rsidRPr="002D3C5B">
        <w:t>4.</w:t>
      </w:r>
      <w:r w:rsidRPr="002D3C5B">
        <w:tab/>
        <w:t>TPAE sends query to UFES for remote Identification and tracking information of the UAV with CAA-level UAV ID.</w:t>
      </w:r>
    </w:p>
    <w:p w14:paraId="271B0CC0" w14:textId="77777777" w:rsidR="002D3C5B" w:rsidRPr="002D3C5B" w:rsidRDefault="002D3C5B" w:rsidP="002D3C5B">
      <w:pPr>
        <w:pStyle w:val="B1"/>
      </w:pPr>
      <w:r w:rsidRPr="002D3C5B">
        <w:t>5.</w:t>
      </w:r>
      <w:r w:rsidRPr="002D3C5B">
        <w:tab/>
        <w:t>UFES Maps the UAV Identifiers from TPAE to the 3GPP UAV ID.</w:t>
      </w:r>
    </w:p>
    <w:p w14:paraId="74FE21BD" w14:textId="77777777" w:rsidR="002D3C5B" w:rsidRPr="002D3C5B" w:rsidRDefault="002D3C5B" w:rsidP="002D3C5B">
      <w:pPr>
        <w:pStyle w:val="B1"/>
      </w:pPr>
      <w:r w:rsidRPr="002D3C5B">
        <w:t>6.</w:t>
      </w:r>
      <w:r w:rsidRPr="002D3C5B">
        <w:tab/>
        <w:t>UFES obtains the UAV remote Identification information from UDM with 3GPP UAV ID.</w:t>
      </w:r>
    </w:p>
    <w:p w14:paraId="33FF85EF" w14:textId="77777777" w:rsidR="002D3C5B" w:rsidRPr="002D3C5B" w:rsidRDefault="002D3C5B" w:rsidP="002D3C5B">
      <w:pPr>
        <w:pStyle w:val="B1"/>
      </w:pPr>
      <w:r w:rsidRPr="002D3C5B">
        <w:t>7.</w:t>
      </w:r>
      <w:r w:rsidRPr="002D3C5B">
        <w:tab/>
        <w:t>UFES responses with TPAE with the UAV remote Identification and tracking information.</w:t>
      </w:r>
    </w:p>
    <w:p w14:paraId="1F064E36" w14:textId="77777777" w:rsidR="00F86954" w:rsidRPr="002D3C5B" w:rsidRDefault="008B10E4" w:rsidP="00F86954">
      <w:pPr>
        <w:pStyle w:val="Heading3"/>
      </w:pPr>
      <w:bookmarkStart w:id="697" w:name="_Toc43192975"/>
      <w:bookmarkStart w:id="698" w:name="_Toc44584005"/>
      <w:bookmarkStart w:id="699" w:name="_Toc44584154"/>
      <w:bookmarkStart w:id="700" w:name="_Toc50481823"/>
      <w:bookmarkStart w:id="701" w:name="_Toc54846757"/>
      <w:bookmarkStart w:id="702" w:name="_Toc43132063"/>
      <w:r w:rsidRPr="002D3C5B">
        <w:t>6.9.</w:t>
      </w:r>
      <w:r w:rsidRPr="002D3C5B">
        <w:rPr>
          <w:lang w:eastAsia="zh-CN"/>
        </w:rPr>
        <w:t>4</w:t>
      </w:r>
      <w:r w:rsidRPr="002D3C5B">
        <w:tab/>
      </w:r>
      <w:r w:rsidR="00F86954" w:rsidRPr="002D3C5B">
        <w:t>Impacts on services, entities and interfaces</w:t>
      </w:r>
      <w:bookmarkEnd w:id="697"/>
      <w:bookmarkEnd w:id="698"/>
      <w:bookmarkEnd w:id="699"/>
      <w:bookmarkEnd w:id="700"/>
      <w:bookmarkEnd w:id="701"/>
    </w:p>
    <w:bookmarkEnd w:id="702"/>
    <w:p w14:paraId="618B361E" w14:textId="71815A9E" w:rsidR="00F86954" w:rsidRPr="002D3C5B" w:rsidRDefault="00DA29AA" w:rsidP="00F86954">
      <w:pPr>
        <w:pStyle w:val="EditorsNote"/>
      </w:pPr>
      <w:r w:rsidRPr="002D3C5B">
        <w:t>Editor's note:</w:t>
      </w:r>
      <w:r w:rsidR="00F86954" w:rsidRPr="002D3C5B">
        <w:tab/>
        <w:t>This clause lists impacts to services, entities and interfaces.</w:t>
      </w:r>
    </w:p>
    <w:p w14:paraId="232F7B44" w14:textId="77777777" w:rsidR="004B68DF" w:rsidRPr="002D3C5B" w:rsidRDefault="004B68DF" w:rsidP="004B68DF">
      <w:pPr>
        <w:pStyle w:val="Heading2"/>
        <w:rPr>
          <w:lang w:eastAsia="zh-CN"/>
        </w:rPr>
      </w:pPr>
      <w:bookmarkStart w:id="703" w:name="_Toc43132065"/>
      <w:bookmarkStart w:id="704" w:name="_Toc43192977"/>
      <w:bookmarkStart w:id="705" w:name="_Toc44584007"/>
      <w:bookmarkStart w:id="706" w:name="_Toc44584156"/>
      <w:bookmarkStart w:id="707" w:name="_Toc50481824"/>
      <w:bookmarkStart w:id="708" w:name="_Toc54846758"/>
      <w:r w:rsidRPr="002D3C5B">
        <w:t>6.10</w:t>
      </w:r>
      <w:r w:rsidRPr="002D3C5B">
        <w:tab/>
        <w:t>Solution 10: Control Plane based Registration of UAV and issuance of CAA-Level UAV Identity for Remote Identification and Tracking</w:t>
      </w:r>
      <w:bookmarkEnd w:id="703"/>
      <w:bookmarkEnd w:id="704"/>
      <w:bookmarkEnd w:id="705"/>
      <w:bookmarkEnd w:id="706"/>
      <w:bookmarkEnd w:id="707"/>
      <w:bookmarkEnd w:id="708"/>
    </w:p>
    <w:p w14:paraId="6F98AC94" w14:textId="77777777" w:rsidR="004B68DF" w:rsidRPr="002D3C5B" w:rsidRDefault="004B68DF" w:rsidP="004B68DF">
      <w:pPr>
        <w:pStyle w:val="Heading3"/>
      </w:pPr>
      <w:bookmarkStart w:id="709" w:name="_Toc43132066"/>
      <w:bookmarkStart w:id="710" w:name="_Toc43192978"/>
      <w:bookmarkStart w:id="711" w:name="_Toc44584008"/>
      <w:bookmarkStart w:id="712" w:name="_Toc44584157"/>
      <w:bookmarkStart w:id="713" w:name="_Toc50481825"/>
      <w:bookmarkStart w:id="714" w:name="_Toc54846759"/>
      <w:r w:rsidRPr="002D3C5B">
        <w:t>6.10.1</w:t>
      </w:r>
      <w:r w:rsidRPr="002D3C5B">
        <w:tab/>
        <w:t>Introduction</w:t>
      </w:r>
      <w:bookmarkEnd w:id="709"/>
      <w:bookmarkEnd w:id="710"/>
      <w:bookmarkEnd w:id="711"/>
      <w:bookmarkEnd w:id="712"/>
      <w:bookmarkEnd w:id="713"/>
      <w:bookmarkEnd w:id="714"/>
    </w:p>
    <w:p w14:paraId="4F21918A" w14:textId="77777777" w:rsidR="004B68DF" w:rsidRPr="002D3C5B" w:rsidRDefault="004B68DF" w:rsidP="004B68DF">
      <w:pPr>
        <w:rPr>
          <w:rFonts w:eastAsia="SimSun"/>
          <w:lang w:eastAsia="zh-CN"/>
        </w:rPr>
      </w:pPr>
      <w:r w:rsidRPr="002D3C5B">
        <w:rPr>
          <w:rFonts w:eastAsia="SimSun"/>
          <w:lang w:eastAsia="zh-CN"/>
        </w:rPr>
        <w:t>This solution addresses the key issue #2. This solution can be applied to LTE/EPS with minimal changes.</w:t>
      </w:r>
    </w:p>
    <w:p w14:paraId="0C1F201C" w14:textId="330556B2" w:rsidR="004B68DF" w:rsidRPr="002D3C5B" w:rsidRDefault="004B68DF" w:rsidP="004B68DF">
      <w:pPr>
        <w:rPr>
          <w:noProof/>
        </w:rPr>
      </w:pPr>
      <w:r w:rsidRPr="002D3C5B">
        <w:rPr>
          <w:noProof/>
        </w:rPr>
        <w:t xml:space="preserve">For Remote Identification and Tracking, the UAV must use a unique CAA-level UAV identity when it reports on such information as e.g. its current flight status, its destination etc. This CAA-level UAV identity while identifying to those who need to know who this UAV is, preserves the secrecy of its owner, its UAV Operator, even the pilot and Controller </w:t>
      </w:r>
      <w:r w:rsidRPr="002D3C5B">
        <w:rPr>
          <w:noProof/>
        </w:rPr>
        <w:lastRenderedPageBreak/>
        <w:t xml:space="preserve">of the UAV. The requirements of such an CAA-level UAV </w:t>
      </w:r>
      <w:r w:rsidR="00FF266A" w:rsidRPr="002D3C5B">
        <w:rPr>
          <w:noProof/>
        </w:rPr>
        <w:t xml:space="preserve">identity </w:t>
      </w:r>
      <w:r w:rsidRPr="002D3C5B">
        <w:rPr>
          <w:noProof/>
        </w:rPr>
        <w:t xml:space="preserve">can be found in </w:t>
      </w:r>
      <w:r w:rsidRPr="002D3C5B">
        <w:rPr>
          <w:rFonts w:eastAsia="SimSun"/>
          <w:lang w:eastAsia="zh-CN"/>
        </w:rPr>
        <w:t>FAA</w:t>
      </w:r>
      <w:r w:rsidR="00DA29AA" w:rsidRPr="002D3C5B">
        <w:rPr>
          <w:rFonts w:eastAsia="SimSun"/>
          <w:lang w:eastAsia="zh-CN"/>
        </w:rPr>
        <w:t>'</w:t>
      </w:r>
      <w:r w:rsidRPr="002D3C5B">
        <w:rPr>
          <w:rFonts w:eastAsia="SimSun"/>
          <w:lang w:eastAsia="zh-CN"/>
        </w:rPr>
        <w:t>s proposed rule on Remote Identification of Unmanned Aircraft Systems [2] and in ASTM F3411 – 19 [11].</w:t>
      </w:r>
    </w:p>
    <w:p w14:paraId="211F953C" w14:textId="7A5E6072" w:rsidR="004B68DF" w:rsidRPr="002D3C5B" w:rsidRDefault="004B68DF" w:rsidP="004B68DF">
      <w:pPr>
        <w:rPr>
          <w:noProof/>
        </w:rPr>
      </w:pPr>
      <w:r w:rsidRPr="002D3C5B">
        <w:rPr>
          <w:noProof/>
        </w:rPr>
        <w:t xml:space="preserve">To be issued this CAA-level UAV identity, the UAV has to register to the USS/UTM for autorization to operate in a Unmanned Aerial System. When making such a request to register to the UTM, the UAV has to provide certain of its characteristics e.g. make, model, serial number, engine manufacturer, type of engine, number of engines, maximum takeoff weight, which are outside the scope of 3GPP (e.g. see </w:t>
      </w:r>
      <w:r w:rsidRPr="002D3C5B">
        <w:rPr>
          <w:rFonts w:eastAsia="SimSun"/>
          <w:lang w:eastAsia="zh-CN"/>
        </w:rPr>
        <w:t>FAA</w:t>
      </w:r>
      <w:r w:rsidR="00DA29AA" w:rsidRPr="002D3C5B">
        <w:rPr>
          <w:rFonts w:eastAsia="SimSun"/>
          <w:lang w:eastAsia="zh-CN"/>
        </w:rPr>
        <w:t>'</w:t>
      </w:r>
      <w:r w:rsidRPr="002D3C5B">
        <w:rPr>
          <w:rFonts w:eastAsia="SimSun"/>
          <w:lang w:eastAsia="zh-CN"/>
        </w:rPr>
        <w:t xml:space="preserve">s proposed rule on Remote Identification of Unmanned Aircraft Systems [2], </w:t>
      </w:r>
      <w:r w:rsidR="002D3C5B" w:rsidRPr="002D3C5B">
        <w:rPr>
          <w:rFonts w:eastAsia="SimSun"/>
          <w:lang w:eastAsia="zh-CN"/>
        </w:rPr>
        <w:t>Clause</w:t>
      </w:r>
      <w:r w:rsidRPr="002D3C5B">
        <w:rPr>
          <w:rFonts w:eastAsia="SimSun"/>
          <w:lang w:eastAsia="zh-CN"/>
        </w:rPr>
        <w:t> </w:t>
      </w:r>
      <w:r w:rsidR="00DA29AA" w:rsidRPr="002D3C5B">
        <w:rPr>
          <w:rFonts w:eastAsia="SimSun"/>
          <w:lang w:eastAsia="zh-CN"/>
        </w:rPr>
        <w:t>"</w:t>
      </w:r>
      <w:r w:rsidRPr="002D3C5B">
        <w:rPr>
          <w:rFonts w:eastAsia="SimSun"/>
          <w:lang w:eastAsia="zh-CN"/>
        </w:rPr>
        <w:t>A. Registration Under Part 47</w:t>
      </w:r>
      <w:r w:rsidR="00DA29AA" w:rsidRPr="002D3C5B">
        <w:rPr>
          <w:rFonts w:eastAsia="SimSun"/>
          <w:lang w:eastAsia="zh-CN"/>
        </w:rPr>
        <w:t>"</w:t>
      </w:r>
      <w:r w:rsidRPr="002D3C5B">
        <w:rPr>
          <w:rFonts w:eastAsia="SimSun"/>
          <w:lang w:eastAsia="zh-CN"/>
        </w:rPr>
        <w:t>). None of such characteristics need to be known to the 3GP system and in fact could be kept transparent to the 3GPP system.</w:t>
      </w:r>
    </w:p>
    <w:p w14:paraId="53ACE813" w14:textId="0F68300F" w:rsidR="004B68DF" w:rsidRPr="002D3C5B" w:rsidRDefault="004B68DF" w:rsidP="004B68DF">
      <w:pPr>
        <w:rPr>
          <w:noProof/>
        </w:rPr>
      </w:pPr>
      <w:r w:rsidRPr="002D3C5B">
        <w:rPr>
          <w:noProof/>
        </w:rPr>
        <w:t xml:space="preserve">The 5GC is the medium between the UAV and the UTM (and vice versa). In this solution, the 5GC acts as the </w:t>
      </w:r>
      <w:r w:rsidR="00DA29AA" w:rsidRPr="002D3C5B">
        <w:rPr>
          <w:noProof/>
        </w:rPr>
        <w:t>"</w:t>
      </w:r>
      <w:r w:rsidRPr="002D3C5B">
        <w:rPr>
          <w:noProof/>
        </w:rPr>
        <w:t>go between</w:t>
      </w:r>
      <w:r w:rsidR="00DA29AA" w:rsidRPr="002D3C5B">
        <w:rPr>
          <w:noProof/>
        </w:rPr>
        <w:t>"</w:t>
      </w:r>
      <w:r w:rsidRPr="002D3C5B">
        <w:rPr>
          <w:noProof/>
        </w:rPr>
        <w:t xml:space="preserve"> receiving from the UAV and passing to the UTM the UAV characteristics provided by the UAV as part of the registration to the UTM. This </w:t>
      </w:r>
      <w:r w:rsidR="00DA29AA" w:rsidRPr="002D3C5B">
        <w:rPr>
          <w:noProof/>
        </w:rPr>
        <w:t>"</w:t>
      </w:r>
      <w:r w:rsidRPr="002D3C5B">
        <w:rPr>
          <w:noProof/>
        </w:rPr>
        <w:t>go between</w:t>
      </w:r>
      <w:r w:rsidR="00DA29AA" w:rsidRPr="002D3C5B">
        <w:rPr>
          <w:noProof/>
        </w:rPr>
        <w:t>"</w:t>
      </w:r>
      <w:r w:rsidRPr="002D3C5B">
        <w:rPr>
          <w:noProof/>
        </w:rPr>
        <w:t xml:space="preserve"> is also done when UTM, once it decides it can authorize the UAV to operate,  issues the CAA-level UAV ID to the UAV.In this solution, as these characteristics the UAV provides at registration to the UTM is not determined or mandated by the 5GS, but rather the UTM and by regulations such as those by the FAA, these characteristics of the UAV is seen as a Classmark of the UAV. Further some of these UAV characteristics might not of interest to the 5GS so this solution</w:t>
      </w:r>
      <w:r w:rsidR="00DA29AA" w:rsidRPr="002D3C5B">
        <w:rPr>
          <w:noProof/>
        </w:rPr>
        <w:t>'</w:t>
      </w:r>
      <w:r w:rsidRPr="002D3C5B">
        <w:rPr>
          <w:noProof/>
        </w:rPr>
        <w:t>s proposal of a UAV Classmark distinguishes that the charcateristics are particular for the UAS feature of 3GPP.</w:t>
      </w:r>
    </w:p>
    <w:p w14:paraId="2B501378" w14:textId="7945575D" w:rsidR="004B68DF" w:rsidRPr="002D3C5B" w:rsidRDefault="004B68DF" w:rsidP="004B68DF">
      <w:pPr>
        <w:rPr>
          <w:noProof/>
        </w:rPr>
      </w:pPr>
      <w:r w:rsidRPr="002D3C5B">
        <w:rPr>
          <w:noProof/>
        </w:rPr>
        <w:t xml:space="preserve">This solution is not exclusive to the use case that the UAV (or the UAS) does not yet have an CAA-level UAV ID. It could be that that an Assigned ID exist for the UAS due to its issuance at point of sale /shipping or previous </w:t>
      </w:r>
      <w:r w:rsidR="00E41BA9">
        <w:rPr>
          <w:noProof/>
        </w:rPr>
        <w:t>registration</w:t>
      </w:r>
      <w:r w:rsidR="00E41BA9" w:rsidRPr="002D3C5B">
        <w:rPr>
          <w:noProof/>
        </w:rPr>
        <w:t xml:space="preserve"> </w:t>
      </w:r>
      <w:r w:rsidRPr="002D3C5B">
        <w:rPr>
          <w:noProof/>
        </w:rPr>
        <w:t>with USS/UTM for UAS operations.</w:t>
      </w:r>
      <w:r w:rsidR="00E41BA9">
        <w:rPr>
          <w:noProof/>
        </w:rPr>
        <w:t xml:space="preserve"> If the UAV has a CAA-level UAV ID when it triggers the 3GPP registration procedure, the UAV will provide that CAA-level UAV ID in that registration procedure.</w:t>
      </w:r>
    </w:p>
    <w:p w14:paraId="544531F9" w14:textId="3418A304" w:rsidR="004B68DF" w:rsidRDefault="004B68DF" w:rsidP="004B68DF">
      <w:pPr>
        <w:pStyle w:val="Heading3"/>
      </w:pPr>
      <w:bookmarkStart w:id="715" w:name="_Toc43132067"/>
      <w:bookmarkStart w:id="716" w:name="_Toc43192979"/>
      <w:bookmarkStart w:id="717" w:name="_Toc44584009"/>
      <w:bookmarkStart w:id="718" w:name="_Toc44584158"/>
      <w:bookmarkStart w:id="719" w:name="_Toc50481826"/>
      <w:bookmarkStart w:id="720" w:name="_Toc54846760"/>
      <w:r w:rsidRPr="002D3C5B">
        <w:lastRenderedPageBreak/>
        <w:t>6.10.2</w:t>
      </w:r>
      <w:r w:rsidRPr="002D3C5B">
        <w:tab/>
        <w:t>Functional description</w:t>
      </w:r>
      <w:bookmarkEnd w:id="715"/>
      <w:bookmarkEnd w:id="716"/>
      <w:bookmarkEnd w:id="717"/>
      <w:bookmarkEnd w:id="718"/>
      <w:bookmarkEnd w:id="719"/>
      <w:bookmarkEnd w:id="720"/>
    </w:p>
    <w:p w14:paraId="30329D08" w14:textId="3A9248BB" w:rsidR="00E41BA9" w:rsidRPr="00E41BA9" w:rsidRDefault="00E41BA9" w:rsidP="00E41BA9">
      <w:pPr>
        <w:pStyle w:val="Heading4"/>
      </w:pPr>
      <w:bookmarkStart w:id="721" w:name="_Toc50481827"/>
      <w:bookmarkStart w:id="722" w:name="_Toc54846761"/>
      <w:r>
        <w:t>6.10.2.1</w:t>
      </w:r>
      <w:r>
        <w:tab/>
        <w:t>Applicability to 5GS</w:t>
      </w:r>
      <w:bookmarkEnd w:id="721"/>
      <w:bookmarkEnd w:id="722"/>
    </w:p>
    <w:p w14:paraId="55352685" w14:textId="75EAE109" w:rsidR="00CF1E72" w:rsidRDefault="00CF1E72" w:rsidP="00F669A2">
      <w:pPr>
        <w:pStyle w:val="TH"/>
      </w:pPr>
    </w:p>
    <w:p w14:paraId="2B53F567" w14:textId="462AEC76" w:rsidR="00E41BA9" w:rsidRDefault="00CF1E72" w:rsidP="00F669A2">
      <w:pPr>
        <w:pStyle w:val="TH"/>
      </w:pPr>
      <w:r>
        <w:object w:dxaOrig="14956" w:dyaOrig="10651" w14:anchorId="6EEB2882">
          <v:shape id="_x0000_i1049" type="#_x0000_t75" style="width:481.5pt;height:343.5pt" o:ole="">
            <v:imagedata r:id="rId64" o:title=""/>
          </v:shape>
          <o:OLEObject Type="Embed" ProgID="Visio.Drawing.15" ShapeID="_x0000_i1049" DrawAspect="Content" ObjectID="_1667552106" r:id="rId65"/>
        </w:object>
      </w:r>
    </w:p>
    <w:p w14:paraId="3C981596" w14:textId="7696C775" w:rsidR="004B68DF" w:rsidRPr="002D3C5B" w:rsidRDefault="004B68DF" w:rsidP="002D3C5B">
      <w:pPr>
        <w:pStyle w:val="TF"/>
        <w:rPr>
          <w:noProof/>
        </w:rPr>
      </w:pPr>
      <w:r w:rsidRPr="002D3C5B">
        <w:t>Figure 6.10.2-1: Procedure for registering to UTM for UAS operations and issuance of CAA-Level UAV ID</w:t>
      </w:r>
      <w:r w:rsidR="00E41BA9">
        <w:t xml:space="preserve"> in 5GS</w:t>
      </w:r>
    </w:p>
    <w:p w14:paraId="37D577A5" w14:textId="37251C75" w:rsidR="004B68DF" w:rsidRPr="00647686" w:rsidRDefault="004B68DF" w:rsidP="00F669A2">
      <w:pPr>
        <w:pStyle w:val="B1"/>
      </w:pPr>
      <w:r w:rsidRPr="00647686">
        <w:t>1.</w:t>
      </w:r>
      <w:r w:rsidRPr="00647686">
        <w:tab/>
        <w:t>UAV starts registration to 5GS by sending REGISTRATION_REQUEST. As part of registering to 5GS, the UAV provides what a UE would provide when requesting registration. In addition, the UAV will provide a UAV Classmark payload which is transparent to the 3GPP RAN and CN functions, which contains UAS specific characteristics, such as serial number of the aerial equipment (i.e</w:t>
      </w:r>
      <w:r w:rsidR="00647686">
        <w:t>.</w:t>
      </w:r>
      <w:r w:rsidRPr="00647686">
        <w:t xml:space="preserve"> drone), pilot</w:t>
      </w:r>
      <w:r w:rsidR="00DA29AA" w:rsidRPr="00647686">
        <w:t>'</w:t>
      </w:r>
      <w:r w:rsidRPr="00647686">
        <w:t>s contact details, engine manufacturer, type of engine, weight class etc, as determined by UTM and regulatory requirements, defined outside of 3GPP and not in scope of 3GPP.</w:t>
      </w:r>
    </w:p>
    <w:p w14:paraId="6854CF92" w14:textId="6E66892B" w:rsidR="00B11F24" w:rsidRPr="00F669A2" w:rsidRDefault="00F669A2" w:rsidP="00F669A2">
      <w:pPr>
        <w:pStyle w:val="B1"/>
      </w:pPr>
      <w:r w:rsidRPr="00F669A2">
        <w:tab/>
      </w:r>
      <w:r w:rsidR="00B11F24" w:rsidRPr="00F669A2">
        <w:t>If the UAV already has a CAA-Level UAV ID, e.g. been assigned by USS/UTM to UAV at point of sale, the UAV will provide that assigned CAA-Level UAV ID as part of this 3GPP registration.</w:t>
      </w:r>
    </w:p>
    <w:p w14:paraId="28C3A279" w14:textId="7197C9AA" w:rsidR="00E41BA9" w:rsidRPr="00F669A2" w:rsidRDefault="00F669A2" w:rsidP="00F669A2">
      <w:pPr>
        <w:pStyle w:val="B1"/>
      </w:pPr>
      <w:r w:rsidRPr="00F669A2">
        <w:tab/>
      </w:r>
      <w:r w:rsidR="00B11F24" w:rsidRPr="00F669A2">
        <w:t>Through subscription checks, AMF determines that it is a UAV seeking to register to 5GS and as this is an initial registration and AMF has no existing context of this UAV in the AMF, the AMF decides to perform verification and registration checks with the USS/UTM, i.e. AMF decides to contact USS/UTM for verification because AMF has no context of this UAV. Such verification checks with USS/UTM need not be done at registration update.</w:t>
      </w:r>
    </w:p>
    <w:p w14:paraId="135BB382" w14:textId="566A8126" w:rsidR="004B68DF" w:rsidRPr="002D3C5B" w:rsidRDefault="004B68DF" w:rsidP="004B68DF">
      <w:pPr>
        <w:pStyle w:val="NO"/>
        <w:rPr>
          <w:noProof/>
        </w:rPr>
      </w:pPr>
      <w:r w:rsidRPr="002D3C5B">
        <w:rPr>
          <w:noProof/>
        </w:rPr>
        <w:t>NOTE 1:</w:t>
      </w:r>
      <w:r w:rsidRPr="002D3C5B">
        <w:rPr>
          <w:noProof/>
        </w:rPr>
        <w:tab/>
        <w:t>It is not suggested here that each Registraion Request the 5GS contacts the USS/UTM. For instance if it is a p</w:t>
      </w:r>
      <w:r w:rsidR="00B11F24">
        <w:rPr>
          <w:noProof/>
        </w:rPr>
        <w:t>e</w:t>
      </w:r>
      <w:r w:rsidRPr="002D3C5B">
        <w:rPr>
          <w:noProof/>
        </w:rPr>
        <w:t xml:space="preserve">riodic Registration Update </w:t>
      </w:r>
      <w:r w:rsidR="00B11F24">
        <w:rPr>
          <w:noProof/>
        </w:rPr>
        <w:t xml:space="preserve">or mobility updates where the 5GC already has the UAV context that includes the CAA-Level UAV ID </w:t>
      </w:r>
      <w:r w:rsidRPr="002D3C5B">
        <w:rPr>
          <w:noProof/>
        </w:rPr>
        <w:t>such interaction</w:t>
      </w:r>
      <w:r w:rsidR="00B11F24">
        <w:rPr>
          <w:noProof/>
        </w:rPr>
        <w:t>s</w:t>
      </w:r>
      <w:r w:rsidRPr="002D3C5B">
        <w:rPr>
          <w:noProof/>
        </w:rPr>
        <w:t xml:space="preserve"> </w:t>
      </w:r>
      <w:r w:rsidR="00B11F24">
        <w:rPr>
          <w:noProof/>
        </w:rPr>
        <w:t>with</w:t>
      </w:r>
      <w:r w:rsidR="00B11F24" w:rsidRPr="002D3C5B">
        <w:rPr>
          <w:noProof/>
        </w:rPr>
        <w:t xml:space="preserve"> </w:t>
      </w:r>
      <w:r w:rsidRPr="002D3C5B">
        <w:rPr>
          <w:noProof/>
        </w:rPr>
        <w:t xml:space="preserve">USS/UTM </w:t>
      </w:r>
      <w:r w:rsidR="00B11F24">
        <w:rPr>
          <w:noProof/>
        </w:rPr>
        <w:t>are</w:t>
      </w:r>
      <w:r w:rsidR="00B11F24" w:rsidRPr="002D3C5B">
        <w:rPr>
          <w:noProof/>
        </w:rPr>
        <w:t xml:space="preserve"> </w:t>
      </w:r>
      <w:r w:rsidRPr="002D3C5B">
        <w:rPr>
          <w:noProof/>
        </w:rPr>
        <w:t>unnecessary.</w:t>
      </w:r>
    </w:p>
    <w:p w14:paraId="33ACFFB4" w14:textId="62E5A9FF" w:rsidR="004B68DF" w:rsidRPr="002D3C5B" w:rsidRDefault="004B68DF" w:rsidP="004B68DF">
      <w:pPr>
        <w:pStyle w:val="B1"/>
        <w:rPr>
          <w:noProof/>
        </w:rPr>
      </w:pPr>
      <w:r w:rsidRPr="002D3C5B">
        <w:rPr>
          <w:noProof/>
        </w:rPr>
        <w:lastRenderedPageBreak/>
        <w:t>2.</w:t>
      </w:r>
      <w:r w:rsidRPr="002D3C5B">
        <w:rPr>
          <w:noProof/>
        </w:rPr>
        <w:tab/>
        <w:t xml:space="preserve">5GC starts registration procedures as it does for a UE, re </w:t>
      </w:r>
      <w:r w:rsidR="00647686" w:rsidRPr="002D3C5B">
        <w:rPr>
          <w:noProof/>
        </w:rPr>
        <w:t>TS</w:t>
      </w:r>
      <w:r w:rsidR="00647686">
        <w:rPr>
          <w:noProof/>
        </w:rPr>
        <w:t> </w:t>
      </w:r>
      <w:r w:rsidR="00647686" w:rsidRPr="002D3C5B">
        <w:rPr>
          <w:noProof/>
        </w:rPr>
        <w:t>23.502</w:t>
      </w:r>
      <w:r w:rsidR="00647686">
        <w:rPr>
          <w:noProof/>
        </w:rPr>
        <w:t> [</w:t>
      </w:r>
      <w:r w:rsidR="002D3C5B">
        <w:rPr>
          <w:noProof/>
        </w:rPr>
        <w:t>7]</w:t>
      </w:r>
      <w:r w:rsidRPr="002D3C5B">
        <w:rPr>
          <w:noProof/>
        </w:rPr>
        <w:t xml:space="preserve">, </w:t>
      </w:r>
      <w:r w:rsidR="002D3C5B" w:rsidRPr="002D3C5B">
        <w:rPr>
          <w:noProof/>
        </w:rPr>
        <w:t>clause</w:t>
      </w:r>
      <w:r w:rsidRPr="002D3C5B">
        <w:rPr>
          <w:noProof/>
        </w:rPr>
        <w:t xml:space="preserve"> 4.2.2. As part of the registration procedures of </w:t>
      </w:r>
      <w:r w:rsidR="00647686" w:rsidRPr="002D3C5B">
        <w:rPr>
          <w:noProof/>
        </w:rPr>
        <w:t>TS</w:t>
      </w:r>
      <w:r w:rsidR="00647686">
        <w:rPr>
          <w:noProof/>
        </w:rPr>
        <w:t> </w:t>
      </w:r>
      <w:r w:rsidR="00647686" w:rsidRPr="002D3C5B">
        <w:rPr>
          <w:noProof/>
        </w:rPr>
        <w:t>23.502</w:t>
      </w:r>
      <w:r w:rsidR="00647686">
        <w:rPr>
          <w:noProof/>
        </w:rPr>
        <w:t> [</w:t>
      </w:r>
      <w:r w:rsidR="002D3C5B">
        <w:rPr>
          <w:noProof/>
        </w:rPr>
        <w:t>7]</w:t>
      </w:r>
      <w:r w:rsidRPr="002D3C5B">
        <w:rPr>
          <w:noProof/>
        </w:rPr>
        <w:t xml:space="preserve">, </w:t>
      </w:r>
      <w:r w:rsidR="002D3C5B" w:rsidRPr="002D3C5B">
        <w:rPr>
          <w:noProof/>
        </w:rPr>
        <w:t>clause</w:t>
      </w:r>
      <w:r w:rsidRPr="002D3C5B">
        <w:rPr>
          <w:noProof/>
        </w:rPr>
        <w:t> 4.2.2, authentication and security mode setting procedures can be performed. The UAV Classmark is not used as part of the 5GC registration procedure.</w:t>
      </w:r>
    </w:p>
    <w:p w14:paraId="0EDA7BB4" w14:textId="7EE56F58" w:rsidR="004B68DF" w:rsidRDefault="004B68DF" w:rsidP="004B68DF">
      <w:pPr>
        <w:pStyle w:val="B1"/>
        <w:rPr>
          <w:noProof/>
        </w:rPr>
      </w:pPr>
      <w:r w:rsidRPr="002D3C5B">
        <w:rPr>
          <w:noProof/>
        </w:rPr>
        <w:t>2a.</w:t>
      </w:r>
      <w:r w:rsidRPr="002D3C5B">
        <w:rPr>
          <w:noProof/>
        </w:rPr>
        <w:tab/>
        <w:t xml:space="preserve">This aligns with step 9 of registration procedure given in </w:t>
      </w:r>
      <w:r w:rsidR="00647686" w:rsidRPr="002D3C5B">
        <w:rPr>
          <w:noProof/>
        </w:rPr>
        <w:t>TS</w:t>
      </w:r>
      <w:r w:rsidR="00647686">
        <w:rPr>
          <w:noProof/>
        </w:rPr>
        <w:t> </w:t>
      </w:r>
      <w:r w:rsidR="00647686" w:rsidRPr="002D3C5B">
        <w:rPr>
          <w:noProof/>
        </w:rPr>
        <w:t>23.502</w:t>
      </w:r>
      <w:r w:rsidR="00647686">
        <w:rPr>
          <w:noProof/>
        </w:rPr>
        <w:t> [</w:t>
      </w:r>
      <w:r w:rsidR="002D3C5B">
        <w:rPr>
          <w:noProof/>
        </w:rPr>
        <w:t>7]</w:t>
      </w:r>
      <w:r w:rsidRPr="002D3C5B">
        <w:rPr>
          <w:noProof/>
        </w:rPr>
        <w:t>, clause 4.2.2</w:t>
      </w:r>
    </w:p>
    <w:p w14:paraId="08E5F0E2" w14:textId="77777777" w:rsidR="00CF1E72" w:rsidRDefault="00CF1E72" w:rsidP="00CF1E72">
      <w:pPr>
        <w:pStyle w:val="B1"/>
        <w:rPr>
          <w:noProof/>
        </w:rPr>
      </w:pPr>
      <w:r>
        <w:rPr>
          <w:noProof/>
        </w:rPr>
        <w:t>2b.</w:t>
      </w:r>
      <w:r>
        <w:rPr>
          <w:noProof/>
        </w:rPr>
        <w:tab/>
        <w:t>[optional] If the UAV/UE did not provided the CAA-Level UAV ID, the AMF can invoke the identity request procedure to obtain the UAV's CAA-Level UAV ID.</w:t>
      </w:r>
    </w:p>
    <w:p w14:paraId="0C6CEE50" w14:textId="7856D38F" w:rsidR="00CF1E72" w:rsidRPr="002D3C5B" w:rsidRDefault="00CF1E72" w:rsidP="00CF1E72">
      <w:pPr>
        <w:pStyle w:val="B1"/>
        <w:rPr>
          <w:noProof/>
        </w:rPr>
      </w:pPr>
      <w:r>
        <w:rPr>
          <w:noProof/>
        </w:rPr>
        <w:t>2c.</w:t>
      </w:r>
      <w:r>
        <w:rPr>
          <w:noProof/>
        </w:rPr>
        <w:tab/>
        <w:t>[alternatively] As an alternative, a network can complete the 3GPP registration procedure before proceeding with USS/UTM checks (which includes authenctication and authorization).</w:t>
      </w:r>
    </w:p>
    <w:p w14:paraId="6EC85DAA" w14:textId="5333F14E" w:rsidR="004B68DF" w:rsidRDefault="004B68DF" w:rsidP="004B68DF">
      <w:pPr>
        <w:pStyle w:val="B1"/>
        <w:rPr>
          <w:noProof/>
        </w:rPr>
      </w:pPr>
      <w:r w:rsidRPr="002D3C5B">
        <w:rPr>
          <w:noProof/>
        </w:rPr>
        <w:t>3.</w:t>
      </w:r>
      <w:r w:rsidRPr="002D3C5B">
        <w:rPr>
          <w:noProof/>
        </w:rPr>
        <w:tab/>
        <w:t>Having completed authentication and due to UE profile checks - such as IMSI checks, 5G-GUTI checks, UE subscription checks – 5GC is aware that a USS/UTM registration check is needed and contacts USS/UTM</w:t>
      </w:r>
      <w:r w:rsidR="00B11F24">
        <w:rPr>
          <w:noProof/>
        </w:rPr>
        <w:t xml:space="preserve"> via the NEF</w:t>
      </w:r>
      <w:r w:rsidRPr="002D3C5B">
        <w:rPr>
          <w:noProof/>
        </w:rPr>
        <w:t>. With the indication from 5GC to UTM that a UAV is seeking registration, the UAV Classmark is provided to the UTM. The UAV Classmark need not be processed by the 5GC.</w:t>
      </w:r>
    </w:p>
    <w:p w14:paraId="7703BB8A" w14:textId="00B40E46" w:rsidR="004B68DF" w:rsidRDefault="004B68DF" w:rsidP="004B68DF">
      <w:pPr>
        <w:pStyle w:val="B1"/>
        <w:rPr>
          <w:noProof/>
        </w:rPr>
      </w:pPr>
      <w:r w:rsidRPr="002D3C5B">
        <w:rPr>
          <w:noProof/>
        </w:rPr>
        <w:t>4.</w:t>
      </w:r>
      <w:r w:rsidRPr="002D3C5B">
        <w:rPr>
          <w:noProof/>
        </w:rPr>
        <w:tab/>
      </w:r>
      <w:r w:rsidR="00B11F24">
        <w:rPr>
          <w:noProof/>
        </w:rPr>
        <w:t>USS/</w:t>
      </w:r>
      <w:r w:rsidRPr="002D3C5B">
        <w:rPr>
          <w:noProof/>
        </w:rPr>
        <w:t xml:space="preserve">UTM </w:t>
      </w:r>
      <w:r w:rsidR="00B11F24">
        <w:rPr>
          <w:noProof/>
        </w:rPr>
        <w:t>does its verification checks, and can decide to keep to the existing CAA-Level UAV ID or issue a new CAA-Level UAV ID. These are outside the scope of 3GPP.</w:t>
      </w:r>
      <w:r w:rsidRPr="002D3C5B">
        <w:rPr>
          <w:noProof/>
        </w:rPr>
        <w:t xml:space="preserve"> </w:t>
      </w:r>
      <w:r w:rsidR="00B11F24">
        <w:rPr>
          <w:noProof/>
        </w:rPr>
        <w:t>T</w:t>
      </w:r>
      <w:r w:rsidR="00B11F24" w:rsidRPr="002D3C5B">
        <w:rPr>
          <w:noProof/>
        </w:rPr>
        <w:t xml:space="preserve">he </w:t>
      </w:r>
      <w:r w:rsidRPr="002D3C5B">
        <w:rPr>
          <w:noProof/>
        </w:rPr>
        <w:t>CAA-Level UAV ID is used for Remote Identification and Tracking purposes.</w:t>
      </w:r>
    </w:p>
    <w:p w14:paraId="28178B97" w14:textId="7CE734AD" w:rsidR="00B11F24" w:rsidRDefault="00F669A2" w:rsidP="00F669A2">
      <w:pPr>
        <w:pStyle w:val="B1"/>
        <w:rPr>
          <w:noProof/>
        </w:rPr>
      </w:pPr>
      <w:r>
        <w:rPr>
          <w:noProof/>
        </w:rPr>
        <w:tab/>
      </w:r>
      <w:r w:rsidR="00B11F24">
        <w:rPr>
          <w:noProof/>
        </w:rPr>
        <w:t>This step does not involve the USS/UTM triggering a secondary authentication. This is expected to be a verification check of the UAV e.g. querying if USS/UTM have context of this UAV, e.g. if the UAV provided CAA-Level UAV ID and UAV's profile in given in the UAV Classmark ties up to USS/UTM's records.</w:t>
      </w:r>
    </w:p>
    <w:p w14:paraId="2A52F919" w14:textId="77777777" w:rsidR="00B11F24" w:rsidRDefault="00B11F24" w:rsidP="00B11F24">
      <w:pPr>
        <w:pStyle w:val="NO"/>
        <w:rPr>
          <w:noProof/>
        </w:rPr>
      </w:pPr>
      <w:r w:rsidRPr="00FD083A">
        <w:rPr>
          <w:noProof/>
        </w:rPr>
        <w:t>NOTE 2:</w:t>
      </w:r>
      <w:r w:rsidRPr="00FD083A">
        <w:rPr>
          <w:noProof/>
        </w:rPr>
        <w:tab/>
        <w:t>D</w:t>
      </w:r>
      <w:r w:rsidRPr="00FD083A">
        <w:rPr>
          <w:lang w:val="en-US"/>
        </w:rPr>
        <w:t>epending on the security solutions out of the control of 3GPP (i.e. at USS level), the step may require multiple roundtrips between the USS and the UAV via the 3GPP system.</w:t>
      </w:r>
    </w:p>
    <w:p w14:paraId="4C2AF45F" w14:textId="77777777" w:rsidR="00B11F24" w:rsidRDefault="00B11F24" w:rsidP="00B11F24">
      <w:pPr>
        <w:pStyle w:val="B1"/>
        <w:rPr>
          <w:noProof/>
        </w:rPr>
      </w:pPr>
      <w:r>
        <w:rPr>
          <w:noProof/>
        </w:rPr>
        <w:t>4a.</w:t>
      </w:r>
      <w:r>
        <w:rPr>
          <w:noProof/>
        </w:rPr>
        <w:tab/>
        <w:t>[not shown in Figure] The USS/UTM checks fails and USS/UTM will indicate as such. It can also be that even if the USS/UTM checks pass the USS/UTM wants to do another authentication check of the UAV involving the use of secondary authentication procedure – such secondary authentication procedures are not disimilar to the UUAA of solution 5 – and so indicate an appropriate value to let the 3GPP system complete its registration procedure with the UAV and follow up with a secondary authentication.</w:t>
      </w:r>
    </w:p>
    <w:p w14:paraId="4B9F260A" w14:textId="2144A118" w:rsidR="00B11F24" w:rsidRPr="002D3C5B" w:rsidRDefault="00B11F24" w:rsidP="00B11F24">
      <w:pPr>
        <w:pStyle w:val="NO"/>
        <w:rPr>
          <w:noProof/>
        </w:rPr>
      </w:pPr>
      <w:r w:rsidRPr="002D3C5B">
        <w:rPr>
          <w:noProof/>
        </w:rPr>
        <w:t>NOTE </w:t>
      </w:r>
      <w:r>
        <w:rPr>
          <w:noProof/>
        </w:rPr>
        <w:t>3</w:t>
      </w:r>
      <w:r w:rsidRPr="002D3C5B">
        <w:rPr>
          <w:noProof/>
        </w:rPr>
        <w:t>:</w:t>
      </w:r>
      <w:r w:rsidRPr="002D3C5B">
        <w:rPr>
          <w:noProof/>
        </w:rPr>
        <w:tab/>
      </w:r>
      <w:r>
        <w:rPr>
          <w:noProof/>
        </w:rPr>
        <w:t>What kinds of checks the USS/UTM does is out of scope of 3GPP.</w:t>
      </w:r>
    </w:p>
    <w:p w14:paraId="653EA5BA" w14:textId="41693C0A" w:rsidR="004B68DF" w:rsidRDefault="004B68DF" w:rsidP="004B68DF">
      <w:pPr>
        <w:pStyle w:val="B1"/>
        <w:rPr>
          <w:noProof/>
        </w:rPr>
      </w:pPr>
      <w:r w:rsidRPr="002D3C5B">
        <w:rPr>
          <w:noProof/>
        </w:rPr>
        <w:t>5.</w:t>
      </w:r>
      <w:r w:rsidRPr="002D3C5B">
        <w:rPr>
          <w:noProof/>
        </w:rPr>
        <w:tab/>
        <w:t>UTM provides the UAV</w:t>
      </w:r>
      <w:r w:rsidR="00DA29AA" w:rsidRPr="002D3C5B">
        <w:rPr>
          <w:noProof/>
        </w:rPr>
        <w:t>'</w:t>
      </w:r>
      <w:r w:rsidRPr="002D3C5B">
        <w:rPr>
          <w:noProof/>
        </w:rPr>
        <w:t>s registration acceptance to the 5GC, providing along with it the CAA-Level UAV ID.</w:t>
      </w:r>
    </w:p>
    <w:p w14:paraId="275A436F" w14:textId="41C66F71" w:rsidR="00B11F24" w:rsidRDefault="00B11F24" w:rsidP="00B11F24">
      <w:pPr>
        <w:pStyle w:val="NO"/>
        <w:rPr>
          <w:noProof/>
        </w:rPr>
      </w:pPr>
      <w:r w:rsidRPr="004E6E9B">
        <w:rPr>
          <w:noProof/>
        </w:rPr>
        <w:t>NOTE </w:t>
      </w:r>
      <w:r>
        <w:rPr>
          <w:noProof/>
        </w:rPr>
        <w:t>4</w:t>
      </w:r>
      <w:r w:rsidRPr="004E6E9B">
        <w:rPr>
          <w:noProof/>
        </w:rPr>
        <w:t>:</w:t>
      </w:r>
      <w:r w:rsidRPr="004E6E9B">
        <w:rPr>
          <w:noProof/>
        </w:rPr>
        <w:tab/>
      </w:r>
      <w:r>
        <w:rPr>
          <w:noProof/>
        </w:rPr>
        <w:t>This solution does not preclude that USS/UTM can choose to indicate acceptance to 5GC and later (e.g. after step 6) runs further secondary authentication or UUAA related procedures towards the UAV, like in step</w:t>
      </w:r>
      <w:r w:rsidR="00F669A2">
        <w:rPr>
          <w:noProof/>
        </w:rPr>
        <w:t> </w:t>
      </w:r>
      <w:r>
        <w:rPr>
          <w:noProof/>
        </w:rPr>
        <w:t xml:space="preserve">7 of </w:t>
      </w:r>
      <w:r w:rsidR="00F669A2">
        <w:rPr>
          <w:noProof/>
        </w:rPr>
        <w:t>clause</w:t>
      </w:r>
      <w:r>
        <w:rPr>
          <w:noProof/>
        </w:rPr>
        <w:t> 6.5.3.1, for further or enhanced authenctiation and authorization of the UAV.</w:t>
      </w:r>
    </w:p>
    <w:p w14:paraId="7D3121DF" w14:textId="69A3B32F" w:rsidR="00B11F24" w:rsidRPr="002D3C5B" w:rsidRDefault="00B11F24" w:rsidP="004B68DF">
      <w:pPr>
        <w:pStyle w:val="B1"/>
        <w:rPr>
          <w:noProof/>
        </w:rPr>
      </w:pPr>
      <w:r>
        <w:rPr>
          <w:noProof/>
        </w:rPr>
        <w:t>5a.</w:t>
      </w:r>
      <w:r>
        <w:rPr>
          <w:noProof/>
        </w:rPr>
        <w:tab/>
        <w:t>USS/UTM indicated that UAV has failed its registration/verification checks and may provide a cause code for reason for failure.</w:t>
      </w:r>
    </w:p>
    <w:p w14:paraId="2F68AF81" w14:textId="45FFA0B5" w:rsidR="004B68DF" w:rsidRPr="002D3C5B" w:rsidRDefault="004B68DF" w:rsidP="004B68DF">
      <w:pPr>
        <w:pStyle w:val="B1"/>
        <w:rPr>
          <w:noProof/>
        </w:rPr>
      </w:pPr>
      <w:r w:rsidRPr="002D3C5B">
        <w:rPr>
          <w:noProof/>
        </w:rPr>
        <w:t>6.</w:t>
      </w:r>
      <w:r w:rsidRPr="002D3C5B">
        <w:rPr>
          <w:noProof/>
        </w:rPr>
        <w:tab/>
        <w:t xml:space="preserve">5GC completes registration procedure by sending to UAV REGISTRATION_ACCEPT. Along with what 5GC would send in REGISTRATION_ACCEPT, the 5GC also includes the CAA-Level UAV ID that was proviode to 5GC by </w:t>
      </w:r>
      <w:r w:rsidR="00CF1E72">
        <w:rPr>
          <w:noProof/>
        </w:rPr>
        <w:t>USS/</w:t>
      </w:r>
      <w:r w:rsidRPr="002D3C5B">
        <w:rPr>
          <w:noProof/>
        </w:rPr>
        <w:t>UTM.</w:t>
      </w:r>
    </w:p>
    <w:p w14:paraId="5E21C705" w14:textId="69036E73" w:rsidR="004B68DF" w:rsidRDefault="004B68DF" w:rsidP="004B68DF">
      <w:pPr>
        <w:pStyle w:val="B1"/>
        <w:rPr>
          <w:noProof/>
        </w:rPr>
      </w:pPr>
      <w:r w:rsidRPr="002D3C5B">
        <w:rPr>
          <w:noProof/>
        </w:rPr>
        <w:tab/>
        <w:t>The CAA-Level UAV ID can now be used to tag onto information that UAV needs to provide as part of Remote Identification and Tracking required for UAS operations.</w:t>
      </w:r>
    </w:p>
    <w:p w14:paraId="43B12012" w14:textId="7E51B1D6" w:rsidR="00CF1E72" w:rsidRDefault="00CF1E72" w:rsidP="004B68DF">
      <w:pPr>
        <w:pStyle w:val="B1"/>
        <w:rPr>
          <w:noProof/>
        </w:rPr>
      </w:pPr>
      <w:r>
        <w:rPr>
          <w:noProof/>
        </w:rPr>
        <w:tab/>
        <w:t xml:space="preserve">In the case that step 2c is utilized, the 5GC will instead provide the </w:t>
      </w:r>
      <w:r w:rsidRPr="002D3C5B">
        <w:rPr>
          <w:noProof/>
        </w:rPr>
        <w:t>CAA-Level UAV ID</w:t>
      </w:r>
      <w:r>
        <w:rPr>
          <w:noProof/>
        </w:rPr>
        <w:t xml:space="preserve"> to the UAV by UE Configuration Update message as 3GPP registration has already completed.</w:t>
      </w:r>
    </w:p>
    <w:p w14:paraId="3517A1A9" w14:textId="6FEBA540" w:rsidR="00B11F24" w:rsidRDefault="00B11F24" w:rsidP="00B11F24">
      <w:pPr>
        <w:pStyle w:val="B1"/>
        <w:rPr>
          <w:noProof/>
        </w:rPr>
      </w:pPr>
      <w:r>
        <w:rPr>
          <w:noProof/>
        </w:rPr>
        <w:t>6a.</w:t>
      </w:r>
      <w:r>
        <w:rPr>
          <w:noProof/>
        </w:rPr>
        <w:tab/>
      </w:r>
      <w:r w:rsidR="00CF1E72">
        <w:rPr>
          <w:noProof/>
        </w:rPr>
        <w:t>[Conditional] Operator can utilise network policy to decide if the UAV/UE is allowed to stay registered under MNO subscription or that the UAV/UE is told to deregister. If the UAV is allowed to stay registered, the UAV will be informed by REGISTRATION ACCEPT (if step 2c is not utilized) but informed that USS/UTM authentication/authorization has failed. If the UAV is not allowed to stay registered, the UAV will be informed by REGISTRATION REJECT (if step 2c is not utilized) with a reject cause code indicating failure to verify/register to USS/UTM, or by DEREGISTRATION REQUEST (if step 2c is utilized) with an indication that the deregistration is due to failure to verify/register to USS/UTM.</w:t>
      </w:r>
    </w:p>
    <w:p w14:paraId="50DCFEE1" w14:textId="1694329A" w:rsidR="004B68DF" w:rsidRPr="002D3C5B" w:rsidRDefault="004B68DF" w:rsidP="004B68DF">
      <w:pPr>
        <w:pStyle w:val="NO"/>
        <w:rPr>
          <w:noProof/>
        </w:rPr>
      </w:pPr>
      <w:r w:rsidRPr="002D3C5B">
        <w:rPr>
          <w:noProof/>
        </w:rPr>
        <w:lastRenderedPageBreak/>
        <w:t>NOTE </w:t>
      </w:r>
      <w:r w:rsidR="00B11F24">
        <w:rPr>
          <w:noProof/>
        </w:rPr>
        <w:t>5</w:t>
      </w:r>
      <w:r w:rsidRPr="002D3C5B">
        <w:rPr>
          <w:noProof/>
        </w:rPr>
        <w:t>:</w:t>
      </w:r>
      <w:r w:rsidRPr="002D3C5B">
        <w:rPr>
          <w:noProof/>
        </w:rPr>
        <w:tab/>
        <w:t>The Registration procedure proposed wherein at the completion of the Registration procedurethe CAA-Level UAV ID is provide to the UAV, Is not suggested that is the only way the CAA-Level UAV ID can be provided to the UAV or UAVc or UAS. This CAA-Level UAV ID could be provide at point of sale/purchase and is outside the scope of 3GPP.</w:t>
      </w:r>
    </w:p>
    <w:p w14:paraId="710F0967" w14:textId="77777777" w:rsidR="00B11F24" w:rsidRPr="004E6E9B" w:rsidRDefault="00B11F24" w:rsidP="00B11F24">
      <w:r w:rsidRPr="004E6E9B">
        <w:t>In this solution, the USS/UTM is shielded by the NEF from any inter AMF changes in 5GC. However, any inter AMF change need to be made known to the NEF. This would require a new Namf</w:t>
      </w:r>
      <w:r>
        <w:t xml:space="preserve"> or Nnef event service</w:t>
      </w:r>
      <w:r w:rsidRPr="004E6E9B">
        <w:t>, which will be determined in normative phase of work.</w:t>
      </w:r>
    </w:p>
    <w:p w14:paraId="0DB0E284" w14:textId="49BE8A89" w:rsidR="004B68DF" w:rsidRDefault="00B11F24" w:rsidP="00F669A2">
      <w:pPr>
        <w:pStyle w:val="NO"/>
        <w:rPr>
          <w:rFonts w:eastAsia="DengXian"/>
          <w:lang w:eastAsia="zh-CN"/>
        </w:rPr>
      </w:pPr>
      <w:r w:rsidRPr="004E6E9B">
        <w:rPr>
          <w:noProof/>
        </w:rPr>
        <w:t>NOTE </w:t>
      </w:r>
      <w:r>
        <w:rPr>
          <w:noProof/>
        </w:rPr>
        <w:t>6</w:t>
      </w:r>
      <w:r w:rsidRPr="004E6E9B">
        <w:rPr>
          <w:noProof/>
        </w:rPr>
        <w:t>:</w:t>
      </w:r>
      <w:r w:rsidRPr="004E6E9B">
        <w:rPr>
          <w:noProof/>
        </w:rPr>
        <w:tab/>
        <w:t xml:space="preserve">In case of inter AMF change due to mobility in CM-IDLE or in CM_CONNECTED, the procedures of TS 23.502, </w:t>
      </w:r>
      <w:r w:rsidR="00F669A2">
        <w:rPr>
          <w:noProof/>
        </w:rPr>
        <w:t>clause</w:t>
      </w:r>
      <w:r w:rsidRPr="004E6E9B">
        <w:rPr>
          <w:noProof/>
        </w:rPr>
        <w:t xml:space="preserve"> 4.2.2.2.2 and </w:t>
      </w:r>
      <w:r w:rsidR="00F669A2">
        <w:rPr>
          <w:noProof/>
        </w:rPr>
        <w:t>clause</w:t>
      </w:r>
      <w:r w:rsidRPr="004E6E9B">
        <w:rPr>
          <w:noProof/>
        </w:rPr>
        <w:t> 4.9.1.3 respectively will be followed. The decision whether the target AMF will repeat step 4 will be based on network and operator policies.</w:t>
      </w:r>
      <w:bookmarkStart w:id="723" w:name="_Toc31114260"/>
    </w:p>
    <w:p w14:paraId="75AE675F" w14:textId="77777777" w:rsidR="00B11F24" w:rsidRDefault="00B11F24" w:rsidP="00B11F24">
      <w:pPr>
        <w:pStyle w:val="Heading4"/>
      </w:pPr>
      <w:bookmarkStart w:id="724" w:name="_Toc50481828"/>
      <w:bookmarkStart w:id="725" w:name="_Toc54846762"/>
      <w:r>
        <w:t>6.10.2.2</w:t>
      </w:r>
      <w:r>
        <w:tab/>
        <w:t>Applicability to EPS</w:t>
      </w:r>
      <w:bookmarkEnd w:id="724"/>
      <w:bookmarkEnd w:id="725"/>
    </w:p>
    <w:p w14:paraId="25E5ED4E" w14:textId="120F8BDB" w:rsidR="00CF1E72" w:rsidRDefault="00CF1E72" w:rsidP="00F669A2">
      <w:pPr>
        <w:pStyle w:val="TH"/>
      </w:pPr>
      <w:r>
        <w:object w:dxaOrig="15286" w:dyaOrig="10740" w14:anchorId="41771FE6">
          <v:shape id="_x0000_i1050" type="#_x0000_t75" style="width:481.5pt;height:338.25pt" o:ole="">
            <v:imagedata r:id="rId66" o:title=""/>
          </v:shape>
          <o:OLEObject Type="Embed" ProgID="Visio.Drawing.15" ShapeID="_x0000_i1050" DrawAspect="Content" ObjectID="_1667552107" r:id="rId67"/>
        </w:object>
      </w:r>
    </w:p>
    <w:p w14:paraId="217CE8F7" w14:textId="77777777" w:rsidR="00B11F24" w:rsidRPr="002D3C5B" w:rsidRDefault="00B11F24" w:rsidP="00B11F24">
      <w:pPr>
        <w:pStyle w:val="TF"/>
        <w:rPr>
          <w:noProof/>
        </w:rPr>
      </w:pPr>
      <w:r w:rsidRPr="002D3C5B">
        <w:t>Figure 6.10.2</w:t>
      </w:r>
      <w:r>
        <w:t>.2</w:t>
      </w:r>
      <w:r w:rsidRPr="002D3C5B">
        <w:t>-1: Procedure for registering to UTM for UAS operations and issuance of CAA-Level UAV ID</w:t>
      </w:r>
      <w:r>
        <w:t xml:space="preserve"> in EPS</w:t>
      </w:r>
    </w:p>
    <w:p w14:paraId="500217C8" w14:textId="77777777" w:rsidR="00B11F24" w:rsidRDefault="00B11F24" w:rsidP="00B11F24">
      <w:pPr>
        <w:pStyle w:val="B1"/>
        <w:rPr>
          <w:noProof/>
        </w:rPr>
      </w:pPr>
      <w:r w:rsidRPr="002D3C5B">
        <w:rPr>
          <w:noProof/>
        </w:rPr>
        <w:t>1.</w:t>
      </w:r>
      <w:r w:rsidRPr="002D3C5B">
        <w:rPr>
          <w:noProof/>
        </w:rPr>
        <w:tab/>
        <w:t xml:space="preserve">UAV starts </w:t>
      </w:r>
      <w:r>
        <w:rPr>
          <w:noProof/>
        </w:rPr>
        <w:t>an attach procedure to EPS by sending ATTACH REQUEST to the MME.</w:t>
      </w:r>
      <w:r w:rsidRPr="002D3C5B">
        <w:rPr>
          <w:noProof/>
        </w:rPr>
        <w:t xml:space="preserve"> As part of </w:t>
      </w:r>
      <w:r>
        <w:rPr>
          <w:noProof/>
        </w:rPr>
        <w:t xml:space="preserve">the attach procedure to EPS, </w:t>
      </w:r>
      <w:r w:rsidRPr="002D3C5B">
        <w:rPr>
          <w:noProof/>
        </w:rPr>
        <w:t xml:space="preserve">the UAV provides what a UE would provide when requesting </w:t>
      </w:r>
      <w:r>
        <w:rPr>
          <w:noProof/>
        </w:rPr>
        <w:t>to attach</w:t>
      </w:r>
      <w:r w:rsidRPr="002D3C5B">
        <w:rPr>
          <w:noProof/>
        </w:rPr>
        <w:t>. In addition, the UAV will provide a UAV Classmark payload which is transparent to the 3GPP RAN and CN functions, which contains UAS specific characteristics, such as serial number of the aerial equipment (i.e drone), pilot's contact details, engine manufacturer, type of engine, weight class etc, as determined by UTM and regulatory requirements, defined outside of 3GPP and not in scope of 3GPP.</w:t>
      </w:r>
    </w:p>
    <w:p w14:paraId="7B573B81" w14:textId="77777777" w:rsidR="00B11F24" w:rsidRDefault="00B11F24" w:rsidP="00B11F24">
      <w:pPr>
        <w:pStyle w:val="B1"/>
        <w:rPr>
          <w:noProof/>
        </w:rPr>
      </w:pPr>
      <w:r>
        <w:rPr>
          <w:noProof/>
        </w:rPr>
        <w:tab/>
        <w:t>If the UAV already has a CAA-Level UAV ID, e.g. been assigned by USS/UTM to UAV at point of sale, the UAV will provide that assigned CAA-Level UAV ID as part of this 3GPP registration.</w:t>
      </w:r>
    </w:p>
    <w:p w14:paraId="5C92BAA0" w14:textId="0076F84B" w:rsidR="00B11F24" w:rsidRDefault="00647686" w:rsidP="00647686">
      <w:pPr>
        <w:pStyle w:val="B1"/>
        <w:rPr>
          <w:noProof/>
        </w:rPr>
      </w:pPr>
      <w:r>
        <w:rPr>
          <w:noProof/>
        </w:rPr>
        <w:tab/>
      </w:r>
      <w:r w:rsidR="00B11F24">
        <w:rPr>
          <w:noProof/>
        </w:rPr>
        <w:t>Through subscription checks, MME determines that it is a UAV seeking to attach to EPS and as there is no existing context of this UAV in the MME, the MME decides to perform verification and registration checks with the USS/UTM,</w:t>
      </w:r>
      <w:r w:rsidR="00B11F24" w:rsidRPr="0034285E">
        <w:rPr>
          <w:noProof/>
        </w:rPr>
        <w:t xml:space="preserve"> </w:t>
      </w:r>
      <w:r w:rsidR="00B11F24">
        <w:rPr>
          <w:noProof/>
        </w:rPr>
        <w:t>i.e. MME decides to contact USS/UTM for verification because MME has no context of this UAV. Such verification checks with USS/UTM need not be done at tracking area updating procedures.</w:t>
      </w:r>
    </w:p>
    <w:p w14:paraId="040E6239" w14:textId="6AC519E7" w:rsidR="00B11F24" w:rsidRPr="002D3C5B" w:rsidRDefault="00B11F24" w:rsidP="00B11F24">
      <w:pPr>
        <w:pStyle w:val="B1"/>
        <w:rPr>
          <w:noProof/>
        </w:rPr>
      </w:pPr>
      <w:r w:rsidRPr="002D3C5B">
        <w:rPr>
          <w:noProof/>
        </w:rPr>
        <w:lastRenderedPageBreak/>
        <w:t>2.</w:t>
      </w:r>
      <w:r w:rsidRPr="002D3C5B">
        <w:rPr>
          <w:noProof/>
        </w:rPr>
        <w:tab/>
      </w:r>
      <w:r>
        <w:rPr>
          <w:noProof/>
        </w:rPr>
        <w:t xml:space="preserve">EPC </w:t>
      </w:r>
      <w:r w:rsidRPr="002D3C5B">
        <w:rPr>
          <w:noProof/>
        </w:rPr>
        <w:t xml:space="preserve">starts </w:t>
      </w:r>
      <w:r>
        <w:rPr>
          <w:noProof/>
        </w:rPr>
        <w:t xml:space="preserve">the attach procedure </w:t>
      </w:r>
      <w:r w:rsidRPr="002D3C5B">
        <w:rPr>
          <w:noProof/>
        </w:rPr>
        <w:t xml:space="preserve">as it does for a UE, re </w:t>
      </w:r>
      <w:r w:rsidR="00647686" w:rsidRPr="002D3C5B">
        <w:rPr>
          <w:noProof/>
        </w:rPr>
        <w:t>TS</w:t>
      </w:r>
      <w:r w:rsidR="00647686">
        <w:rPr>
          <w:noProof/>
        </w:rPr>
        <w:t> </w:t>
      </w:r>
      <w:r w:rsidR="00647686" w:rsidRPr="002D3C5B">
        <w:rPr>
          <w:noProof/>
        </w:rPr>
        <w:t>23.</w:t>
      </w:r>
      <w:r w:rsidR="00647686">
        <w:rPr>
          <w:noProof/>
        </w:rPr>
        <w:t>401 [</w:t>
      </w:r>
      <w:r w:rsidR="00F669A2">
        <w:rPr>
          <w:noProof/>
        </w:rPr>
        <w:t>10]</w:t>
      </w:r>
      <w:r w:rsidRPr="002D3C5B">
        <w:rPr>
          <w:noProof/>
        </w:rPr>
        <w:t>, clause </w:t>
      </w:r>
      <w:r>
        <w:rPr>
          <w:noProof/>
        </w:rPr>
        <w:t>5.3.2.1</w:t>
      </w:r>
      <w:r w:rsidRPr="002D3C5B">
        <w:rPr>
          <w:noProof/>
        </w:rPr>
        <w:t xml:space="preserve">. As part of the </w:t>
      </w:r>
      <w:r>
        <w:rPr>
          <w:noProof/>
        </w:rPr>
        <w:t xml:space="preserve">attach procedure </w:t>
      </w:r>
      <w:r w:rsidR="00647686" w:rsidRPr="002D3C5B">
        <w:rPr>
          <w:noProof/>
        </w:rPr>
        <w:t>TS</w:t>
      </w:r>
      <w:r w:rsidR="00647686">
        <w:rPr>
          <w:noProof/>
        </w:rPr>
        <w:t> </w:t>
      </w:r>
      <w:r w:rsidR="00647686" w:rsidRPr="002D3C5B">
        <w:rPr>
          <w:noProof/>
        </w:rPr>
        <w:t>23.</w:t>
      </w:r>
      <w:r w:rsidR="00647686">
        <w:rPr>
          <w:noProof/>
        </w:rPr>
        <w:t>401 [</w:t>
      </w:r>
      <w:r w:rsidR="00F669A2">
        <w:rPr>
          <w:noProof/>
        </w:rPr>
        <w:t>10]</w:t>
      </w:r>
      <w:r w:rsidRPr="002D3C5B">
        <w:rPr>
          <w:noProof/>
        </w:rPr>
        <w:t>, clause </w:t>
      </w:r>
      <w:r>
        <w:rPr>
          <w:noProof/>
        </w:rPr>
        <w:t>5.3.2.1</w:t>
      </w:r>
      <w:r w:rsidRPr="002D3C5B">
        <w:rPr>
          <w:noProof/>
        </w:rPr>
        <w:t xml:space="preserve">, authentication and security mode setting procedures can be performed. The UAV Classmark is not used as part of the </w:t>
      </w:r>
      <w:r>
        <w:rPr>
          <w:noProof/>
        </w:rPr>
        <w:t xml:space="preserve">EPC attach </w:t>
      </w:r>
      <w:r w:rsidRPr="002D3C5B">
        <w:rPr>
          <w:noProof/>
        </w:rPr>
        <w:t>procedure.</w:t>
      </w:r>
    </w:p>
    <w:p w14:paraId="36DACCDF" w14:textId="0B356975" w:rsidR="00B11F24" w:rsidRDefault="00B11F24" w:rsidP="00B11F24">
      <w:pPr>
        <w:pStyle w:val="B1"/>
        <w:rPr>
          <w:noProof/>
        </w:rPr>
      </w:pPr>
      <w:r w:rsidRPr="002D3C5B">
        <w:rPr>
          <w:noProof/>
        </w:rPr>
        <w:t>2a.</w:t>
      </w:r>
      <w:r w:rsidRPr="002D3C5B">
        <w:rPr>
          <w:noProof/>
        </w:rPr>
        <w:tab/>
        <w:t>This aligns with step</w:t>
      </w:r>
      <w:r w:rsidR="00F669A2">
        <w:rPr>
          <w:noProof/>
        </w:rPr>
        <w:t> </w:t>
      </w:r>
      <w:r>
        <w:rPr>
          <w:noProof/>
        </w:rPr>
        <w:t>5a</w:t>
      </w:r>
      <w:r w:rsidRPr="002D3C5B">
        <w:rPr>
          <w:noProof/>
        </w:rPr>
        <w:t xml:space="preserve"> of </w:t>
      </w:r>
      <w:r>
        <w:rPr>
          <w:noProof/>
        </w:rPr>
        <w:t xml:space="preserve">the attach </w:t>
      </w:r>
      <w:r w:rsidRPr="002D3C5B">
        <w:rPr>
          <w:noProof/>
        </w:rPr>
        <w:t xml:space="preserve">procedure given in </w:t>
      </w:r>
      <w:r w:rsidR="00647686" w:rsidRPr="002D3C5B">
        <w:rPr>
          <w:noProof/>
        </w:rPr>
        <w:t>TS</w:t>
      </w:r>
      <w:r w:rsidR="00647686">
        <w:rPr>
          <w:noProof/>
        </w:rPr>
        <w:t> </w:t>
      </w:r>
      <w:r w:rsidR="00647686" w:rsidRPr="002D3C5B">
        <w:rPr>
          <w:noProof/>
        </w:rPr>
        <w:t>23.</w:t>
      </w:r>
      <w:r w:rsidR="00647686">
        <w:rPr>
          <w:noProof/>
        </w:rPr>
        <w:t>401 [</w:t>
      </w:r>
      <w:r w:rsidR="00F669A2">
        <w:rPr>
          <w:noProof/>
        </w:rPr>
        <w:t>10]</w:t>
      </w:r>
      <w:r>
        <w:rPr>
          <w:noProof/>
        </w:rPr>
        <w:t>]</w:t>
      </w:r>
      <w:r w:rsidRPr="002D3C5B">
        <w:rPr>
          <w:noProof/>
        </w:rPr>
        <w:t>, suclause </w:t>
      </w:r>
      <w:r>
        <w:rPr>
          <w:noProof/>
        </w:rPr>
        <w:t>5.3.2.1.</w:t>
      </w:r>
    </w:p>
    <w:p w14:paraId="1A855CE4" w14:textId="77777777" w:rsidR="00CF1E72" w:rsidRDefault="00CF1E72" w:rsidP="00CF1E72">
      <w:pPr>
        <w:pStyle w:val="B1"/>
        <w:rPr>
          <w:noProof/>
        </w:rPr>
      </w:pPr>
      <w:r>
        <w:rPr>
          <w:noProof/>
        </w:rPr>
        <w:t>2b.</w:t>
      </w:r>
      <w:r>
        <w:rPr>
          <w:noProof/>
        </w:rPr>
        <w:tab/>
        <w:t>[optional] If the UAV/UE did not provided the CAA-Level UAV ID, the MME can invoke the identity request procedure to obtain the UAV's CAA-Level UAV ID.</w:t>
      </w:r>
    </w:p>
    <w:p w14:paraId="4F3CAB4A" w14:textId="63644A75" w:rsidR="00CF1E72" w:rsidRPr="002D3C5B" w:rsidRDefault="00CF1E72" w:rsidP="00B11F24">
      <w:pPr>
        <w:pStyle w:val="B1"/>
        <w:rPr>
          <w:noProof/>
        </w:rPr>
      </w:pPr>
      <w:r>
        <w:rPr>
          <w:noProof/>
        </w:rPr>
        <w:t>2c.</w:t>
      </w:r>
      <w:r>
        <w:rPr>
          <w:noProof/>
        </w:rPr>
        <w:tab/>
        <w:t>[alternatively] As an alternative, a network can complete the EPS attach procedure before proceeding with USS/UTM checks (which includes authenctication and authorization).</w:t>
      </w:r>
    </w:p>
    <w:p w14:paraId="02F24847" w14:textId="77777777" w:rsidR="00B11F24" w:rsidRDefault="00B11F24" w:rsidP="00B11F24">
      <w:pPr>
        <w:pStyle w:val="B1"/>
        <w:rPr>
          <w:noProof/>
        </w:rPr>
      </w:pPr>
      <w:r w:rsidRPr="002D3C5B">
        <w:rPr>
          <w:noProof/>
        </w:rPr>
        <w:t>3.</w:t>
      </w:r>
      <w:r w:rsidRPr="002D3C5B">
        <w:rPr>
          <w:noProof/>
        </w:rPr>
        <w:tab/>
        <w:t xml:space="preserve">Having completed authentication and due to UE profile checks - such as IMSI checks, GUTI checks, UE subscription checks – </w:t>
      </w:r>
      <w:r>
        <w:rPr>
          <w:noProof/>
        </w:rPr>
        <w:t>EPC</w:t>
      </w:r>
      <w:r w:rsidRPr="002D3C5B">
        <w:rPr>
          <w:noProof/>
        </w:rPr>
        <w:t xml:space="preserve"> is aware that a USS/UTM registration check is needed and contacts USS/UTM</w:t>
      </w:r>
      <w:r>
        <w:rPr>
          <w:noProof/>
        </w:rPr>
        <w:t xml:space="preserve"> via the SCEF</w:t>
      </w:r>
      <w:r w:rsidRPr="002D3C5B">
        <w:rPr>
          <w:noProof/>
        </w:rPr>
        <w:t xml:space="preserve">. With the indication from </w:t>
      </w:r>
      <w:r>
        <w:rPr>
          <w:noProof/>
        </w:rPr>
        <w:t>EPC</w:t>
      </w:r>
      <w:r w:rsidRPr="002D3C5B">
        <w:rPr>
          <w:noProof/>
        </w:rPr>
        <w:t xml:space="preserve"> to UTM that a UAV is seeking registration, the UAV Classmark is provided to the UTM. The UAV Classmark need not be processed by the </w:t>
      </w:r>
      <w:r>
        <w:rPr>
          <w:noProof/>
        </w:rPr>
        <w:t>EPC</w:t>
      </w:r>
      <w:r w:rsidRPr="002D3C5B">
        <w:rPr>
          <w:noProof/>
        </w:rPr>
        <w:t>.</w:t>
      </w:r>
    </w:p>
    <w:p w14:paraId="5211DDE7" w14:textId="77777777" w:rsidR="00B11F24" w:rsidRPr="002D3C5B" w:rsidRDefault="00B11F24" w:rsidP="00B11F24">
      <w:pPr>
        <w:pStyle w:val="B1"/>
        <w:rPr>
          <w:noProof/>
        </w:rPr>
      </w:pPr>
      <w:r w:rsidRPr="002D3C5B">
        <w:rPr>
          <w:noProof/>
        </w:rPr>
        <w:t>4.</w:t>
      </w:r>
      <w:r w:rsidRPr="002D3C5B">
        <w:rPr>
          <w:noProof/>
        </w:rPr>
        <w:tab/>
      </w:r>
      <w:r>
        <w:rPr>
          <w:noProof/>
        </w:rPr>
        <w:t>USS/</w:t>
      </w:r>
      <w:r w:rsidRPr="002D3C5B">
        <w:rPr>
          <w:noProof/>
        </w:rPr>
        <w:t xml:space="preserve">UTM </w:t>
      </w:r>
      <w:r>
        <w:rPr>
          <w:noProof/>
        </w:rPr>
        <w:t>does its verification checks, and can decide to keep to the existing CAA-Level UAV ID or issue a new CAA-Level UAV ID. These are outside the scope of 3GPP.The</w:t>
      </w:r>
      <w:r w:rsidRPr="002D3C5B">
        <w:rPr>
          <w:noProof/>
        </w:rPr>
        <w:t xml:space="preserve"> CAA-Level UAV ID, is used for Remote Identification and Tracking purposes.</w:t>
      </w:r>
    </w:p>
    <w:p w14:paraId="127AC45B" w14:textId="77777777" w:rsidR="00B11F24" w:rsidRPr="00647686" w:rsidRDefault="00B11F24" w:rsidP="00B11F24">
      <w:pPr>
        <w:pStyle w:val="NO"/>
      </w:pPr>
      <w:r w:rsidRPr="00647686">
        <w:t>NOTE 1:</w:t>
      </w:r>
      <w:r w:rsidRPr="00647686">
        <w:tab/>
        <w:t>Depending on the security solutions out of the control of 3GPP (i.e. at USS level), the step may require multiple roundtrips between the USS and the UAV via the 3GPP system.</w:t>
      </w:r>
    </w:p>
    <w:p w14:paraId="0ACB9DF2" w14:textId="77777777" w:rsidR="00B11F24" w:rsidRDefault="00B11F24" w:rsidP="00B11F24">
      <w:pPr>
        <w:pStyle w:val="B1"/>
        <w:rPr>
          <w:noProof/>
        </w:rPr>
      </w:pPr>
      <w:r>
        <w:rPr>
          <w:noProof/>
        </w:rPr>
        <w:t>4a.</w:t>
      </w:r>
      <w:r>
        <w:rPr>
          <w:noProof/>
        </w:rPr>
        <w:tab/>
        <w:t>[not shown in Figure] The USS/UTM checks fails and USS/UTM will indicate as such.</w:t>
      </w:r>
      <w:r w:rsidRPr="00094861">
        <w:rPr>
          <w:noProof/>
        </w:rPr>
        <w:t xml:space="preserve"> </w:t>
      </w:r>
      <w:r>
        <w:rPr>
          <w:noProof/>
        </w:rPr>
        <w:t>It can also be that even if the USS/UTM checks pass the USS/UTM wants to do its own authentication at application level i.e. application to application by setting up a user plane and PDN connection, and so indicate an appropriate value to let the 3GPP system complete its registration procedure with the UAV and follow up with its authentication at application level</w:t>
      </w:r>
    </w:p>
    <w:p w14:paraId="4076F9F2" w14:textId="77777777" w:rsidR="00B11F24" w:rsidRDefault="00B11F24" w:rsidP="00B11F24">
      <w:pPr>
        <w:pStyle w:val="NO"/>
        <w:rPr>
          <w:noProof/>
        </w:rPr>
      </w:pPr>
      <w:r w:rsidRPr="002D3C5B">
        <w:rPr>
          <w:noProof/>
        </w:rPr>
        <w:t>NOTE </w:t>
      </w:r>
      <w:r>
        <w:rPr>
          <w:noProof/>
        </w:rPr>
        <w:t>2</w:t>
      </w:r>
      <w:r w:rsidRPr="002D3C5B">
        <w:rPr>
          <w:noProof/>
        </w:rPr>
        <w:t>:</w:t>
      </w:r>
      <w:r w:rsidRPr="002D3C5B">
        <w:rPr>
          <w:noProof/>
        </w:rPr>
        <w:tab/>
      </w:r>
      <w:r>
        <w:rPr>
          <w:noProof/>
        </w:rPr>
        <w:t>What kinds of checks the USS/UTM does is out of scope of 3GPP.</w:t>
      </w:r>
    </w:p>
    <w:p w14:paraId="2F5F9920" w14:textId="77777777" w:rsidR="00B11F24" w:rsidRPr="002D3C5B" w:rsidRDefault="00B11F24" w:rsidP="00B11F24">
      <w:pPr>
        <w:pStyle w:val="B1"/>
        <w:rPr>
          <w:noProof/>
        </w:rPr>
      </w:pPr>
      <w:r w:rsidRPr="002D3C5B">
        <w:rPr>
          <w:noProof/>
        </w:rPr>
        <w:t>5.</w:t>
      </w:r>
      <w:r w:rsidRPr="002D3C5B">
        <w:rPr>
          <w:noProof/>
        </w:rPr>
        <w:tab/>
        <w:t>UTM provides the UAV's registration acceptance to the , providing along with it the CAA-Level UAV ID.</w:t>
      </w:r>
    </w:p>
    <w:p w14:paraId="01821CCC" w14:textId="75DB8A2C" w:rsidR="00B11F24" w:rsidRDefault="00B11F24" w:rsidP="00B11F24">
      <w:pPr>
        <w:pStyle w:val="NO"/>
        <w:rPr>
          <w:noProof/>
        </w:rPr>
      </w:pPr>
      <w:r w:rsidRPr="004E6E9B">
        <w:rPr>
          <w:noProof/>
        </w:rPr>
        <w:t>NOTE </w:t>
      </w:r>
      <w:r>
        <w:rPr>
          <w:noProof/>
        </w:rPr>
        <w:t>3</w:t>
      </w:r>
      <w:r w:rsidRPr="004E6E9B">
        <w:rPr>
          <w:noProof/>
        </w:rPr>
        <w:t>:</w:t>
      </w:r>
      <w:r w:rsidRPr="004E6E9B">
        <w:rPr>
          <w:noProof/>
        </w:rPr>
        <w:tab/>
      </w:r>
      <w:r>
        <w:rPr>
          <w:noProof/>
        </w:rPr>
        <w:t xml:space="preserve">This solution does not preclude that USS/UTM can choose to indicate acceptance to EPC and later (e.g. when pairing with UAVC is requested or flight path authorization is requested) runs further UUAA related procedures towards the UAV, like in step 7 of </w:t>
      </w:r>
      <w:r w:rsidR="00F669A2">
        <w:rPr>
          <w:noProof/>
        </w:rPr>
        <w:t>clause</w:t>
      </w:r>
      <w:r>
        <w:rPr>
          <w:noProof/>
        </w:rPr>
        <w:t> 6.5.3.2, for further or enhanced authenctiation and authorization of the UAV.</w:t>
      </w:r>
    </w:p>
    <w:p w14:paraId="77976C1D" w14:textId="77777777" w:rsidR="00B11F24" w:rsidRDefault="00B11F24" w:rsidP="00B11F24">
      <w:pPr>
        <w:pStyle w:val="B1"/>
        <w:rPr>
          <w:noProof/>
        </w:rPr>
      </w:pPr>
      <w:r>
        <w:rPr>
          <w:noProof/>
        </w:rPr>
        <w:t>5a.</w:t>
      </w:r>
      <w:r>
        <w:rPr>
          <w:noProof/>
        </w:rPr>
        <w:tab/>
        <w:t>USS/UTM indicated that UAV has failed its registration/verification checks and may provide a cause code for reason for failure.</w:t>
      </w:r>
    </w:p>
    <w:p w14:paraId="071B829C" w14:textId="77777777" w:rsidR="00B11F24" w:rsidRPr="002D3C5B" w:rsidRDefault="00B11F24" w:rsidP="00B11F24">
      <w:pPr>
        <w:pStyle w:val="B1"/>
        <w:rPr>
          <w:noProof/>
        </w:rPr>
      </w:pPr>
      <w:r w:rsidRPr="002D3C5B">
        <w:rPr>
          <w:noProof/>
        </w:rPr>
        <w:t>6.</w:t>
      </w:r>
      <w:r w:rsidRPr="002D3C5B">
        <w:rPr>
          <w:noProof/>
        </w:rPr>
        <w:tab/>
      </w:r>
      <w:r>
        <w:rPr>
          <w:noProof/>
        </w:rPr>
        <w:t>EPC</w:t>
      </w:r>
      <w:r w:rsidRPr="002D3C5B">
        <w:rPr>
          <w:noProof/>
        </w:rPr>
        <w:t xml:space="preserve"> completes </w:t>
      </w:r>
      <w:r>
        <w:rPr>
          <w:noProof/>
        </w:rPr>
        <w:t>the attach</w:t>
      </w:r>
      <w:r w:rsidRPr="002D3C5B">
        <w:rPr>
          <w:noProof/>
        </w:rPr>
        <w:t xml:space="preserve">procedure by sending to UAV </w:t>
      </w:r>
      <w:r>
        <w:rPr>
          <w:noProof/>
        </w:rPr>
        <w:t>ATTACH</w:t>
      </w:r>
      <w:r w:rsidRPr="002D3C5B">
        <w:rPr>
          <w:noProof/>
        </w:rPr>
        <w:t xml:space="preserve">_ACCEPT. Along with what </w:t>
      </w:r>
      <w:r>
        <w:rPr>
          <w:noProof/>
        </w:rPr>
        <w:t xml:space="preserve">EPC </w:t>
      </w:r>
      <w:r w:rsidRPr="002D3C5B">
        <w:rPr>
          <w:noProof/>
        </w:rPr>
        <w:t xml:space="preserve">would send in </w:t>
      </w:r>
      <w:r>
        <w:rPr>
          <w:noProof/>
        </w:rPr>
        <w:t>ATTACH</w:t>
      </w:r>
      <w:r w:rsidRPr="002D3C5B">
        <w:rPr>
          <w:noProof/>
        </w:rPr>
        <w:t xml:space="preserve">_ACCEPT, the </w:t>
      </w:r>
      <w:r>
        <w:rPr>
          <w:noProof/>
        </w:rPr>
        <w:t>EPC</w:t>
      </w:r>
      <w:r w:rsidRPr="002D3C5B">
        <w:rPr>
          <w:noProof/>
        </w:rPr>
        <w:t xml:space="preserve"> also includes the CAA-Level UAV ID that was proviode to </w:t>
      </w:r>
      <w:r>
        <w:rPr>
          <w:noProof/>
        </w:rPr>
        <w:t>EPC</w:t>
      </w:r>
      <w:r w:rsidRPr="002D3C5B">
        <w:rPr>
          <w:noProof/>
        </w:rPr>
        <w:t xml:space="preserve"> by UTM.</w:t>
      </w:r>
    </w:p>
    <w:p w14:paraId="456E533E" w14:textId="310E47E7" w:rsidR="00B11F24" w:rsidRDefault="00B11F24" w:rsidP="00B11F24">
      <w:pPr>
        <w:pStyle w:val="B1"/>
        <w:rPr>
          <w:noProof/>
        </w:rPr>
      </w:pPr>
      <w:r w:rsidRPr="002D3C5B">
        <w:rPr>
          <w:noProof/>
        </w:rPr>
        <w:tab/>
        <w:t>The CAA-Level UAV ID can now be used to tag onto information that UAV needs to provide as part of Remote Identification and Tracking required for UAS operations.</w:t>
      </w:r>
    </w:p>
    <w:p w14:paraId="0BE928E9" w14:textId="6D3C6BC5" w:rsidR="00CF1E72" w:rsidRPr="002D3C5B" w:rsidRDefault="00647686" w:rsidP="00647686">
      <w:pPr>
        <w:pStyle w:val="B1"/>
        <w:rPr>
          <w:noProof/>
        </w:rPr>
      </w:pPr>
      <w:r>
        <w:rPr>
          <w:noProof/>
        </w:rPr>
        <w:tab/>
      </w:r>
      <w:r w:rsidR="00CF1E72">
        <w:rPr>
          <w:noProof/>
        </w:rPr>
        <w:t xml:space="preserve">In the case that step 2c is utilized, the EPC will instead provide the </w:t>
      </w:r>
      <w:r w:rsidR="00CF1E72" w:rsidRPr="002D3C5B">
        <w:rPr>
          <w:noProof/>
        </w:rPr>
        <w:t>CAA-Level UAV ID</w:t>
      </w:r>
      <w:r w:rsidR="00CF1E72">
        <w:rPr>
          <w:noProof/>
        </w:rPr>
        <w:t xml:space="preserve"> to the UAV by EMM Information message as attach procedure has already completed.</w:t>
      </w:r>
    </w:p>
    <w:p w14:paraId="347C50AF" w14:textId="4CF6119E" w:rsidR="00B11F24" w:rsidRDefault="00B11F24" w:rsidP="00B11F24">
      <w:pPr>
        <w:pStyle w:val="B1"/>
        <w:rPr>
          <w:noProof/>
        </w:rPr>
      </w:pPr>
      <w:r>
        <w:rPr>
          <w:noProof/>
        </w:rPr>
        <w:t>6a.</w:t>
      </w:r>
      <w:r>
        <w:rPr>
          <w:noProof/>
        </w:rPr>
        <w:tab/>
      </w:r>
      <w:r w:rsidR="00CF1E72">
        <w:rPr>
          <w:noProof/>
        </w:rPr>
        <w:t>[Conditional] Operator can utilise network policy to decide if the UAV/UE is allowed to stay attached under MNO subscription or that the UAV/UE is told to detach. If the UAV is allowed to stay attached, the UAV will be informed by ATTACH ACCEPT (if step 2c is not utilized) but informed that USS/UTM authentication/authorization has failed. If the UAV is not allowed to stay attached, the UAV will be informed by ATTACH REJECT (if step 2c is not utilized) with a reject cause code indicating failure to verify/register to USS/UTM, or by DETACH REQUEST (if step 2c is utilized) with an indication that the detach is due to failure to verify/register to USS/UTM.</w:t>
      </w:r>
    </w:p>
    <w:p w14:paraId="6FF9C021" w14:textId="77777777" w:rsidR="00B11F24" w:rsidRPr="004E6E9B" w:rsidRDefault="00B11F24" w:rsidP="00B11F24">
      <w:r w:rsidRPr="004E6E9B">
        <w:t>In this solution, the USS/UTM is shielded by the SCEF from any inter MME changes in EPC. However, any inter MME change need to be made known to the SCEF. This would require a new event indication between MME and SCEF, which will be determined in normative phase of work.</w:t>
      </w:r>
    </w:p>
    <w:p w14:paraId="5B4C9AD0" w14:textId="59136DAB" w:rsidR="00B11F24" w:rsidRDefault="00B11F24" w:rsidP="00B11F24">
      <w:pPr>
        <w:pStyle w:val="NO"/>
        <w:rPr>
          <w:noProof/>
        </w:rPr>
      </w:pPr>
      <w:r w:rsidRPr="004E6E9B">
        <w:rPr>
          <w:noProof/>
        </w:rPr>
        <w:lastRenderedPageBreak/>
        <w:t>NOTE </w:t>
      </w:r>
      <w:r>
        <w:rPr>
          <w:noProof/>
        </w:rPr>
        <w:t>4</w:t>
      </w:r>
      <w:r w:rsidRPr="004E6E9B">
        <w:rPr>
          <w:noProof/>
        </w:rPr>
        <w:t>:</w:t>
      </w:r>
      <w:r w:rsidRPr="004E6E9B">
        <w:rPr>
          <w:noProof/>
        </w:rPr>
        <w:tab/>
        <w:t xml:space="preserve">In case of inter MME change due to mobility in ECM-IDLE or in ECM_CONNECTED, the procedures of </w:t>
      </w:r>
      <w:r w:rsidR="00647686" w:rsidRPr="004E6E9B">
        <w:rPr>
          <w:noProof/>
        </w:rPr>
        <w:t>TS</w:t>
      </w:r>
      <w:r w:rsidR="00647686">
        <w:rPr>
          <w:noProof/>
        </w:rPr>
        <w:t> </w:t>
      </w:r>
      <w:r w:rsidR="00647686" w:rsidRPr="004E6E9B">
        <w:rPr>
          <w:noProof/>
        </w:rPr>
        <w:t>23.401</w:t>
      </w:r>
      <w:r w:rsidR="00647686">
        <w:rPr>
          <w:noProof/>
        </w:rPr>
        <w:t> [</w:t>
      </w:r>
      <w:r w:rsidR="00F669A2">
        <w:rPr>
          <w:noProof/>
        </w:rPr>
        <w:t>10]</w:t>
      </w:r>
      <w:r w:rsidRPr="004E6E9B">
        <w:rPr>
          <w:noProof/>
        </w:rPr>
        <w:t xml:space="preserve">, </w:t>
      </w:r>
      <w:r w:rsidR="00F669A2">
        <w:rPr>
          <w:noProof/>
        </w:rPr>
        <w:t>clause</w:t>
      </w:r>
      <w:r w:rsidRPr="004E6E9B">
        <w:rPr>
          <w:noProof/>
        </w:rPr>
        <w:t> 5.3.3 will be followed. The decision whether the target MME will repeat step 4 will be based on network and operator policies.</w:t>
      </w:r>
    </w:p>
    <w:p w14:paraId="55EE99D9" w14:textId="77777777" w:rsidR="004B68DF" w:rsidRPr="002D3C5B" w:rsidRDefault="004B68DF" w:rsidP="004B68DF">
      <w:pPr>
        <w:pStyle w:val="Heading3"/>
        <w:rPr>
          <w:lang w:eastAsia="ko-KR"/>
        </w:rPr>
      </w:pPr>
      <w:bookmarkStart w:id="726" w:name="_Toc43132068"/>
      <w:bookmarkStart w:id="727" w:name="_Toc43192980"/>
      <w:bookmarkStart w:id="728" w:name="_Toc44584010"/>
      <w:bookmarkStart w:id="729" w:name="_Toc44584159"/>
      <w:bookmarkStart w:id="730" w:name="_Toc50481829"/>
      <w:bookmarkStart w:id="731" w:name="_Toc54846763"/>
      <w:r w:rsidRPr="002D3C5B">
        <w:rPr>
          <w:lang w:eastAsia="ko-KR"/>
        </w:rPr>
        <w:t>6.10.3</w:t>
      </w:r>
      <w:r w:rsidRPr="002D3C5B">
        <w:rPr>
          <w:lang w:eastAsia="ko-KR"/>
        </w:rPr>
        <w:tab/>
        <w:t>Impacts on services, entities and interfaces</w:t>
      </w:r>
      <w:bookmarkEnd w:id="723"/>
      <w:bookmarkEnd w:id="726"/>
      <w:bookmarkEnd w:id="727"/>
      <w:bookmarkEnd w:id="728"/>
      <w:bookmarkEnd w:id="729"/>
      <w:bookmarkEnd w:id="730"/>
      <w:bookmarkEnd w:id="731"/>
    </w:p>
    <w:p w14:paraId="3D910701" w14:textId="77777777" w:rsidR="004B68DF" w:rsidRPr="002D3C5B" w:rsidRDefault="004B68DF" w:rsidP="004B68DF">
      <w:r w:rsidRPr="002D3C5B">
        <w:t>The solution has the following impacts on existing entities:</w:t>
      </w:r>
    </w:p>
    <w:p w14:paraId="7FC67DC9" w14:textId="540D8D28" w:rsidR="004B68DF" w:rsidRPr="002D3C5B" w:rsidRDefault="004B68DF" w:rsidP="004B68DF">
      <w:pPr>
        <w:pStyle w:val="B1"/>
      </w:pPr>
      <w:r w:rsidRPr="002D3C5B">
        <w:t>-</w:t>
      </w:r>
      <w:r w:rsidRPr="002D3C5B">
        <w:tab/>
        <w:t>AMF</w:t>
      </w:r>
      <w:r w:rsidR="00B11F24">
        <w:t xml:space="preserve"> (for 5GS) and MME (for EPS)</w:t>
      </w:r>
      <w:r w:rsidR="00F669A2">
        <w:t>:</w:t>
      </w:r>
    </w:p>
    <w:p w14:paraId="7CD492B5" w14:textId="50551E99" w:rsidR="004B68DF" w:rsidRDefault="004B68DF" w:rsidP="004B68DF">
      <w:pPr>
        <w:pStyle w:val="B2"/>
      </w:pPr>
      <w:r w:rsidRPr="002D3C5B">
        <w:t>-</w:t>
      </w:r>
      <w:r w:rsidRPr="002D3C5B">
        <w:tab/>
        <w:t>Management of UAV subscription information and profile</w:t>
      </w:r>
      <w:r w:rsidR="00F669A2">
        <w:t>;</w:t>
      </w:r>
    </w:p>
    <w:p w14:paraId="423C3C51" w14:textId="0D43A8C6" w:rsidR="00B11F24" w:rsidRDefault="00B11F24" w:rsidP="004B68DF">
      <w:pPr>
        <w:pStyle w:val="B2"/>
      </w:pPr>
      <w:r>
        <w:t>-</w:t>
      </w:r>
      <w:r>
        <w:tab/>
        <w:t>determining correct USS/UTM to contact and managing/processing the information associated with this determination</w:t>
      </w:r>
      <w:r w:rsidR="00F669A2">
        <w:t>;</w:t>
      </w:r>
    </w:p>
    <w:p w14:paraId="2B28ACD1" w14:textId="36FF8D22" w:rsidR="00B11F24" w:rsidRPr="002D3C5B" w:rsidRDefault="00B11F24" w:rsidP="004B68DF">
      <w:pPr>
        <w:pStyle w:val="B2"/>
      </w:pPr>
      <w:r>
        <w:t>-</w:t>
      </w:r>
      <w:r>
        <w:tab/>
        <w:t>service interactions to NEF towards USS/UTM</w:t>
      </w:r>
      <w:r w:rsidR="00F669A2">
        <w:t>.</w:t>
      </w:r>
    </w:p>
    <w:p w14:paraId="020D325A" w14:textId="42F5137E" w:rsidR="004B68DF" w:rsidRPr="002D3C5B" w:rsidRDefault="004B68DF" w:rsidP="004B68DF">
      <w:pPr>
        <w:pStyle w:val="B1"/>
      </w:pPr>
      <w:r w:rsidRPr="002D3C5B">
        <w:t>-</w:t>
      </w:r>
      <w:r w:rsidRPr="002D3C5B">
        <w:tab/>
        <w:t>UDM</w:t>
      </w:r>
      <w:r w:rsidR="00B11F24">
        <w:t xml:space="preserve"> (for 5GS) and HSS (for EPS)</w:t>
      </w:r>
      <w:r w:rsidR="00F669A2">
        <w:t>:</w:t>
      </w:r>
    </w:p>
    <w:p w14:paraId="4F515F44" w14:textId="099E950C" w:rsidR="004B68DF" w:rsidRPr="002D3C5B" w:rsidRDefault="004B68DF" w:rsidP="004B68DF">
      <w:pPr>
        <w:pStyle w:val="B2"/>
      </w:pPr>
      <w:r w:rsidRPr="002D3C5B">
        <w:t>-</w:t>
      </w:r>
      <w:r w:rsidRPr="002D3C5B">
        <w:tab/>
        <w:t>UAV subscription information</w:t>
      </w:r>
      <w:r w:rsidR="00B11F24">
        <w:t xml:space="preserve"> including any local configurations and SLA associated with UAS feature</w:t>
      </w:r>
      <w:r w:rsidR="00F669A2">
        <w:t>.</w:t>
      </w:r>
    </w:p>
    <w:p w14:paraId="7FC092DC" w14:textId="1E34628A" w:rsidR="004B68DF" w:rsidRPr="002D3C5B" w:rsidRDefault="004B68DF" w:rsidP="004B68DF">
      <w:pPr>
        <w:pStyle w:val="B1"/>
      </w:pPr>
      <w:r w:rsidRPr="002D3C5B">
        <w:t>-</w:t>
      </w:r>
      <w:r w:rsidRPr="002D3C5B">
        <w:tab/>
        <w:t>NEF</w:t>
      </w:r>
      <w:r w:rsidR="00B11F24">
        <w:t xml:space="preserve"> (for 5GS) and SCEF (for EPS)</w:t>
      </w:r>
      <w:r w:rsidR="00F669A2">
        <w:t>:</w:t>
      </w:r>
    </w:p>
    <w:p w14:paraId="05DF5C5C" w14:textId="63BFC936" w:rsidR="00CB3200" w:rsidRDefault="004B68DF" w:rsidP="004B68DF">
      <w:pPr>
        <w:pStyle w:val="B2"/>
      </w:pPr>
      <w:r w:rsidRPr="002D3C5B">
        <w:t>-</w:t>
      </w:r>
      <w:r w:rsidR="002D3C5B" w:rsidRPr="002D3C5B">
        <w:tab/>
      </w:r>
      <w:r w:rsidRPr="002D3C5B">
        <w:t>Exposure and interface to UTM/USS</w:t>
      </w:r>
      <w:r w:rsidR="00F669A2">
        <w:t>;</w:t>
      </w:r>
    </w:p>
    <w:p w14:paraId="085A51FA" w14:textId="07F6ADA2" w:rsidR="00B11F24" w:rsidRPr="002D3C5B" w:rsidRDefault="00B11F24" w:rsidP="004B68DF">
      <w:pPr>
        <w:pStyle w:val="B2"/>
        <w:rPr>
          <w:lang w:eastAsia="ko-KR"/>
        </w:rPr>
      </w:pPr>
      <w:r>
        <w:t>-</w:t>
      </w:r>
      <w:r>
        <w:tab/>
        <w:t>A new service indication of AMF (MME) change to NEF (SCEF).</w:t>
      </w:r>
    </w:p>
    <w:p w14:paraId="01199EFE" w14:textId="77777777" w:rsidR="00DB0D03" w:rsidRPr="002D3C5B" w:rsidRDefault="00DB0D03" w:rsidP="00DB0D03">
      <w:pPr>
        <w:pStyle w:val="Heading2"/>
        <w:rPr>
          <w:lang w:eastAsia="zh-CN"/>
        </w:rPr>
      </w:pPr>
      <w:bookmarkStart w:id="732" w:name="_Toc43132069"/>
      <w:bookmarkStart w:id="733" w:name="_Toc43192981"/>
      <w:bookmarkStart w:id="734" w:name="_Toc44584011"/>
      <w:bookmarkStart w:id="735" w:name="_Toc44584160"/>
      <w:bookmarkStart w:id="736" w:name="_Toc50481830"/>
      <w:bookmarkStart w:id="737" w:name="_Toc54846764"/>
      <w:r w:rsidRPr="002D3C5B">
        <w:t>6.11</w:t>
      </w:r>
      <w:r w:rsidRPr="002D3C5B">
        <w:tab/>
        <w:t>Solution 11: N</w:t>
      </w:r>
      <w:r w:rsidRPr="002D3C5B">
        <w:rPr>
          <w:bCs/>
        </w:rPr>
        <w:t>etwork publishing server and indication of UAS flight authorization</w:t>
      </w:r>
      <w:bookmarkEnd w:id="732"/>
      <w:bookmarkEnd w:id="733"/>
      <w:bookmarkEnd w:id="734"/>
      <w:bookmarkEnd w:id="735"/>
      <w:bookmarkEnd w:id="736"/>
      <w:bookmarkEnd w:id="737"/>
    </w:p>
    <w:p w14:paraId="4EF52FBE" w14:textId="77777777" w:rsidR="00DB0D03" w:rsidRPr="002D3C5B" w:rsidRDefault="00DB0D03" w:rsidP="00DB0D03">
      <w:pPr>
        <w:pStyle w:val="Heading3"/>
      </w:pPr>
      <w:bookmarkStart w:id="738" w:name="_Toc43132070"/>
      <w:bookmarkStart w:id="739" w:name="_Toc43192982"/>
      <w:bookmarkStart w:id="740" w:name="_Toc44584012"/>
      <w:bookmarkStart w:id="741" w:name="_Toc44584161"/>
      <w:bookmarkStart w:id="742" w:name="_Toc50481831"/>
      <w:bookmarkStart w:id="743" w:name="_Toc54846765"/>
      <w:r w:rsidRPr="002D3C5B">
        <w:t>6.11.1</w:t>
      </w:r>
      <w:r w:rsidRPr="002D3C5B">
        <w:tab/>
        <w:t>Introduction</w:t>
      </w:r>
      <w:bookmarkEnd w:id="738"/>
      <w:bookmarkEnd w:id="739"/>
      <w:bookmarkEnd w:id="740"/>
      <w:bookmarkEnd w:id="741"/>
      <w:bookmarkEnd w:id="742"/>
      <w:bookmarkEnd w:id="743"/>
    </w:p>
    <w:p w14:paraId="4B996764" w14:textId="77777777" w:rsidR="002D3C5B" w:rsidRPr="002D3C5B" w:rsidRDefault="002D3C5B" w:rsidP="00DB0D03">
      <w:r w:rsidRPr="002D3C5B">
        <w:t>This solution addresses the key issue #2. This solution can be applied to LTE/SAE with minimal changes.</w:t>
      </w:r>
    </w:p>
    <w:p w14:paraId="7099DF5A" w14:textId="5D0E88E6" w:rsidR="002D3C5B" w:rsidRPr="002D3C5B" w:rsidRDefault="002D3C5B" w:rsidP="00DB0D03">
      <w:r w:rsidRPr="002D3C5B">
        <w:t>Within FAA's proposed rule on Remote Identification of Unmanned Aircraft Systems</w:t>
      </w:r>
      <w:r w:rsidR="00F669A2">
        <w:t> </w:t>
      </w:r>
      <w:r w:rsidRPr="002D3C5B">
        <w:t>[2] and in ASTM</w:t>
      </w:r>
      <w:r w:rsidR="00F669A2">
        <w:t> </w:t>
      </w:r>
      <w:r w:rsidRPr="002D3C5B">
        <w:t>F3411</w:t>
      </w:r>
      <w:r w:rsidR="00F669A2">
        <w:t> </w:t>
      </w:r>
      <w:r w:rsidRPr="002D3C5B">
        <w:t>19 [11], it is suggested that the UAS has to support two methods to provide remote identification and tracking information, namely, (1) Direct broadcast; and (2) network publishing to an FAA-approved internet-based database.</w:t>
      </w:r>
    </w:p>
    <w:p w14:paraId="4B3EADDC" w14:textId="77777777" w:rsidR="002D3C5B" w:rsidRPr="002D3C5B" w:rsidRDefault="002D3C5B" w:rsidP="00DB0D03">
      <w:r w:rsidRPr="002D3C5B">
        <w:t>For the UAS to publish to this approved database, the UAS must know the location, the address, of this database. Given that Remote Identification and Tracking has to be done when UAS is performing flight operations, this solution proposes that the address of the approved database for network publishing be given to the UAS when the UAS sought and is given the authorization for flight operations by the USS.</w:t>
      </w:r>
    </w:p>
    <w:p w14:paraId="336FC4F8" w14:textId="77777777" w:rsidR="002D3C5B" w:rsidRPr="002D3C5B" w:rsidRDefault="002D3C5B" w:rsidP="00DB0D03">
      <w:r w:rsidRPr="002D3C5B">
        <w:t>An added reason to provide the UAS with the address of the approved database for network publishing database, is that there can be some considerable time difference (even days or weeks) between the UAS having performed its registration to USS to the time the pilot (of the UAS) wishes to perform flight operations. What's more, in many countries with sizable land masses, there may be more than one database for network publishing database. So picking the one when USS gets the UAS request for authorization of flight operations allows optimal choice of location of such database.</w:t>
      </w:r>
    </w:p>
    <w:p w14:paraId="64CDDD04" w14:textId="77777777" w:rsidR="002D3C5B" w:rsidRPr="002D3C5B" w:rsidRDefault="002D3C5B" w:rsidP="00DB0D03">
      <w:r w:rsidRPr="002D3C5B">
        <w:t>Given that the 3GPP system is not involved in the UAS's network publishing functions, this solution proposes that the 3GP system need not be aware of the address of the approved database for network publishing. However, as the 3GPP system is involved in allocating radio resources to the UAS when in flight operations, it is not just useful but necessary that the 3GPP knows that USS has given flight authorization to the UAS. Thus in this solution, USS indicates to the 3GPP system when USS grants the UAS authorization to perform flight operations.</w:t>
      </w:r>
    </w:p>
    <w:p w14:paraId="310CDFCF" w14:textId="77777777" w:rsidR="00DB0D03" w:rsidRPr="002D3C5B" w:rsidRDefault="00DB0D03" w:rsidP="00DB0D03">
      <w:pPr>
        <w:pStyle w:val="Heading3"/>
      </w:pPr>
      <w:bookmarkStart w:id="744" w:name="_Toc43132071"/>
      <w:bookmarkStart w:id="745" w:name="_Toc43192983"/>
      <w:bookmarkStart w:id="746" w:name="_Toc44584013"/>
      <w:bookmarkStart w:id="747" w:name="_Toc44584162"/>
      <w:bookmarkStart w:id="748" w:name="_Toc50481832"/>
      <w:bookmarkStart w:id="749" w:name="_Toc54846766"/>
      <w:r w:rsidRPr="002D3C5B">
        <w:t>6.11.2</w:t>
      </w:r>
      <w:r w:rsidRPr="002D3C5B">
        <w:tab/>
        <w:t>Functional description</w:t>
      </w:r>
      <w:bookmarkEnd w:id="744"/>
      <w:bookmarkEnd w:id="745"/>
      <w:bookmarkEnd w:id="746"/>
      <w:bookmarkEnd w:id="747"/>
      <w:bookmarkEnd w:id="748"/>
      <w:bookmarkEnd w:id="749"/>
    </w:p>
    <w:p w14:paraId="55F2E0B0" w14:textId="6583B5D9" w:rsidR="00DB0D03" w:rsidRPr="002D3C5B" w:rsidRDefault="00DB0D03" w:rsidP="00DB0D03">
      <w:pPr>
        <w:rPr>
          <w:noProof/>
        </w:rPr>
      </w:pPr>
      <w:r w:rsidRPr="002D3C5B">
        <w:rPr>
          <w:noProof/>
        </w:rPr>
        <w:t>The following are assumptions and pre-requistes:</w:t>
      </w:r>
    </w:p>
    <w:p w14:paraId="61A2ADA1" w14:textId="4D432719" w:rsidR="00DB0D03" w:rsidRPr="002D3C5B" w:rsidRDefault="00DB0D03" w:rsidP="00DB0D03">
      <w:pPr>
        <w:pStyle w:val="B1"/>
        <w:rPr>
          <w:noProof/>
        </w:rPr>
      </w:pPr>
      <w:r w:rsidRPr="002D3C5B">
        <w:rPr>
          <w:noProof/>
        </w:rPr>
        <w:lastRenderedPageBreak/>
        <w:t>-</w:t>
      </w:r>
      <w:r w:rsidRPr="002D3C5B">
        <w:rPr>
          <w:noProof/>
        </w:rPr>
        <w:tab/>
        <w:t xml:space="preserve">The UAV has registered with the 3GPP system. This can be done for instance by following the necessary steps indicated in the solution </w:t>
      </w:r>
      <w:r w:rsidR="00DA29AA" w:rsidRPr="002D3C5B">
        <w:rPr>
          <w:noProof/>
        </w:rPr>
        <w:t>"</w:t>
      </w:r>
      <w:r w:rsidRPr="002D3C5B">
        <w:t>Registration of UAV and issuance of Assigned Identity for Remote Identification and Tracking</w:t>
      </w:r>
      <w:r w:rsidR="00DA29AA" w:rsidRPr="002D3C5B">
        <w:rPr>
          <w:noProof/>
        </w:rPr>
        <w:t>"</w:t>
      </w:r>
      <w:r w:rsidRPr="002D3C5B">
        <w:rPr>
          <w:noProof/>
        </w:rPr>
        <w:t>.</w:t>
      </w:r>
    </w:p>
    <w:p w14:paraId="38EBF6B2" w14:textId="38939C8E" w:rsidR="00DB0D03" w:rsidRPr="002D3C5B" w:rsidRDefault="00DB0D03" w:rsidP="00DB0D03">
      <w:pPr>
        <w:pStyle w:val="B1"/>
        <w:rPr>
          <w:noProof/>
        </w:rPr>
      </w:pPr>
      <w:r w:rsidRPr="002D3C5B">
        <w:rPr>
          <w:noProof/>
        </w:rPr>
        <w:t>-</w:t>
      </w:r>
      <w:r w:rsidRPr="002D3C5B">
        <w:rPr>
          <w:noProof/>
        </w:rPr>
        <w:tab/>
        <w:t>The UAV has registered with the USS and has obtained the CAA-Level UAV</w:t>
      </w:r>
      <w:r w:rsidRPr="002D3C5B" w:rsidDel="000159FE">
        <w:rPr>
          <w:noProof/>
        </w:rPr>
        <w:t xml:space="preserve"> </w:t>
      </w:r>
      <w:r w:rsidRPr="002D3C5B">
        <w:rPr>
          <w:noProof/>
        </w:rPr>
        <w:t xml:space="preserve">ID. This can be done for instance by following the necessary steps indicated in the solution </w:t>
      </w:r>
      <w:r w:rsidR="00DA29AA" w:rsidRPr="002D3C5B">
        <w:rPr>
          <w:noProof/>
        </w:rPr>
        <w:t>"</w:t>
      </w:r>
      <w:r w:rsidRPr="002D3C5B">
        <w:t>Registration of UAV and issuance of Assigned Identity for Remote Identification and Tracking</w:t>
      </w:r>
      <w:r w:rsidR="00DA29AA" w:rsidRPr="002D3C5B">
        <w:rPr>
          <w:noProof/>
        </w:rPr>
        <w:t>"</w:t>
      </w:r>
      <w:r w:rsidRPr="002D3C5B">
        <w:rPr>
          <w:noProof/>
        </w:rPr>
        <w:t>.</w:t>
      </w:r>
    </w:p>
    <w:p w14:paraId="4F63D225" w14:textId="6B2CB83B" w:rsidR="00DB0D03" w:rsidRPr="002D3C5B" w:rsidRDefault="00DB0D03" w:rsidP="00DB0D03">
      <w:pPr>
        <w:rPr>
          <w:noProof/>
        </w:rPr>
      </w:pPr>
      <w:r w:rsidRPr="002D3C5B">
        <w:rPr>
          <w:noProof/>
        </w:rPr>
        <w:t xml:space="preserve">When the UAS wishes to engage in flight operations, the UAS contacts the USS and request for authorization for flight operations. To enable such UAS – USS exchange the UE, using session management procdures of </w:t>
      </w:r>
      <w:r w:rsidR="00647686" w:rsidRPr="002D3C5B">
        <w:rPr>
          <w:noProof/>
        </w:rPr>
        <w:t>TS</w:t>
      </w:r>
      <w:r w:rsidR="00647686">
        <w:rPr>
          <w:noProof/>
        </w:rPr>
        <w:t> </w:t>
      </w:r>
      <w:r w:rsidR="00647686" w:rsidRPr="002D3C5B">
        <w:rPr>
          <w:noProof/>
        </w:rPr>
        <w:t>23.502</w:t>
      </w:r>
      <w:r w:rsidR="00647686">
        <w:rPr>
          <w:noProof/>
        </w:rPr>
        <w:t> </w:t>
      </w:r>
      <w:r w:rsidR="00647686" w:rsidRPr="002D3C5B">
        <w:rPr>
          <w:noProof/>
        </w:rPr>
        <w:t>[</w:t>
      </w:r>
      <w:r w:rsidRPr="002D3C5B">
        <w:rPr>
          <w:noProof/>
        </w:rPr>
        <w:t>7], will establish the user plane between UAS to 3GPP and over then over the data network to the USS.</w:t>
      </w:r>
    </w:p>
    <w:p w14:paraId="4381BA38" w14:textId="1F0399F3" w:rsidR="00DB0D03" w:rsidRPr="002D3C5B" w:rsidRDefault="00DB0D03" w:rsidP="00DB0D03">
      <w:pPr>
        <w:rPr>
          <w:noProof/>
        </w:rPr>
      </w:pPr>
      <w:r w:rsidRPr="002D3C5B">
        <w:rPr>
          <w:noProof/>
        </w:rPr>
        <w:t>The USS will process the UAS</w:t>
      </w:r>
      <w:r w:rsidR="00DA29AA" w:rsidRPr="002D3C5B">
        <w:rPr>
          <w:noProof/>
        </w:rPr>
        <w:t>'</w:t>
      </w:r>
      <w:r w:rsidRPr="002D3C5B">
        <w:rPr>
          <w:noProof/>
        </w:rPr>
        <w:t>s request for flight operations and if the USS decides to grant authorization, the UAS will be informed of this. As part of the authorization for flight operations, the USS can provide to the UAS the location (or address) of the approved database for network publishing of Remote Identification and Tracking informtion.</w:t>
      </w:r>
    </w:p>
    <w:p w14:paraId="62D1DBF2" w14:textId="77777777" w:rsidR="00DB0D03" w:rsidRPr="002D3C5B" w:rsidRDefault="00DB0D03" w:rsidP="00DB0D03">
      <w:pPr>
        <w:rPr>
          <w:noProof/>
        </w:rPr>
      </w:pPr>
      <w:r w:rsidRPr="002D3C5B">
        <w:rPr>
          <w:noProof/>
        </w:rPr>
        <w:t>Separately, after providing authorization for flight operations to the UAS, the USS will inform the 3GPP system that flight operations for the UAS has been authorized. With this information, the 3GPP will be able to grant resources to the UAS when the UAS in the course of its flight operations request resources from the 3GPP system.</w:t>
      </w:r>
    </w:p>
    <w:p w14:paraId="27EFB872" w14:textId="77777777" w:rsidR="00DB0D03" w:rsidRPr="002D3C5B" w:rsidRDefault="00DB0D03" w:rsidP="00DB0D03">
      <w:pPr>
        <w:pStyle w:val="Heading3"/>
      </w:pPr>
      <w:bookmarkStart w:id="750" w:name="_Toc43132072"/>
      <w:bookmarkStart w:id="751" w:name="_Toc43192984"/>
      <w:bookmarkStart w:id="752" w:name="_Toc44584014"/>
      <w:bookmarkStart w:id="753" w:name="_Toc44584163"/>
      <w:bookmarkStart w:id="754" w:name="_Toc50481833"/>
      <w:bookmarkStart w:id="755" w:name="_Toc54846767"/>
      <w:r w:rsidRPr="002D3C5B">
        <w:t>6.11.3</w:t>
      </w:r>
      <w:r w:rsidRPr="002D3C5B">
        <w:tab/>
        <w:t>Procedures</w:t>
      </w:r>
      <w:bookmarkEnd w:id="750"/>
      <w:bookmarkEnd w:id="751"/>
      <w:bookmarkEnd w:id="752"/>
      <w:bookmarkEnd w:id="753"/>
      <w:bookmarkEnd w:id="754"/>
      <w:bookmarkEnd w:id="755"/>
    </w:p>
    <w:p w14:paraId="5BE9F0D1" w14:textId="2B7AD0C6" w:rsidR="000A630B" w:rsidRPr="002D3C5B" w:rsidRDefault="000A630B" w:rsidP="002D3C5B">
      <w:pPr>
        <w:pStyle w:val="TH"/>
      </w:pPr>
      <w:r>
        <w:object w:dxaOrig="14266" w:dyaOrig="10425" w14:anchorId="56F5B703">
          <v:shape id="_x0000_i1051" type="#_x0000_t75" style="width:481.5pt;height:351.75pt" o:ole="">
            <v:imagedata r:id="rId68" o:title=""/>
          </v:shape>
          <o:OLEObject Type="Embed" ProgID="Visio.Drawing.15" ShapeID="_x0000_i1051" DrawAspect="Content" ObjectID="_1667552108" r:id="rId69"/>
        </w:object>
      </w:r>
    </w:p>
    <w:p w14:paraId="7F753459" w14:textId="048EC7F2" w:rsidR="00DB0D03" w:rsidRPr="002D3C5B" w:rsidRDefault="00DB0D03" w:rsidP="002D3C5B">
      <w:pPr>
        <w:pStyle w:val="TF"/>
        <w:rPr>
          <w:noProof/>
        </w:rPr>
      </w:pPr>
      <w:r w:rsidRPr="002D3C5B">
        <w:t>Figure 6.11.3-1: Procedure for UAS flight authorization, indication of database for network publishing and authorized flight operations</w:t>
      </w:r>
    </w:p>
    <w:p w14:paraId="4E664300" w14:textId="45C647C9" w:rsidR="00DB0D03" w:rsidRPr="002D3C5B" w:rsidRDefault="00DB0D03" w:rsidP="00DB0D03">
      <w:pPr>
        <w:pStyle w:val="B1"/>
        <w:rPr>
          <w:noProof/>
        </w:rPr>
      </w:pPr>
      <w:r w:rsidRPr="002D3C5B">
        <w:rPr>
          <w:noProof/>
        </w:rPr>
        <w:t>1.</w:t>
      </w:r>
      <w:r w:rsidRPr="002D3C5B">
        <w:rPr>
          <w:noProof/>
        </w:rPr>
        <w:tab/>
        <w:t xml:space="preserve">The UAV/UE initiates a registration procedure to register to the 3GPP system. This could be a standalone registration procedure as detailed in </w:t>
      </w:r>
      <w:r w:rsidR="00647686" w:rsidRPr="002D3C5B">
        <w:rPr>
          <w:noProof/>
        </w:rPr>
        <w:t>TS</w:t>
      </w:r>
      <w:r w:rsidR="00647686">
        <w:rPr>
          <w:noProof/>
        </w:rPr>
        <w:t> </w:t>
      </w:r>
      <w:r w:rsidR="00647686" w:rsidRPr="002D3C5B">
        <w:rPr>
          <w:noProof/>
        </w:rPr>
        <w:t>23.502</w:t>
      </w:r>
      <w:r w:rsidR="00647686">
        <w:rPr>
          <w:noProof/>
        </w:rPr>
        <w:t> </w:t>
      </w:r>
      <w:r w:rsidR="00647686" w:rsidRPr="002D3C5B">
        <w:rPr>
          <w:noProof/>
        </w:rPr>
        <w:t>[</w:t>
      </w:r>
      <w:r w:rsidRPr="002D3C5B">
        <w:rPr>
          <w:noProof/>
        </w:rPr>
        <w:t xml:space="preserve">7], </w:t>
      </w:r>
      <w:r w:rsidR="002D3C5B" w:rsidRPr="002D3C5B">
        <w:rPr>
          <w:noProof/>
        </w:rPr>
        <w:t>clause</w:t>
      </w:r>
      <w:r w:rsidRPr="002D3C5B">
        <w:rPr>
          <w:noProof/>
        </w:rPr>
        <w:t xml:space="preserve"> 4.2.2, or it can involve a linked procedure whereby the 3GPP system will extend that registration procedure toward sthe USS to obtain USS registration of the UAV. An example of how this can be performed is given in the Solution 6.10: </w:t>
      </w:r>
      <w:r w:rsidR="00DA29AA" w:rsidRPr="002D3C5B">
        <w:rPr>
          <w:noProof/>
        </w:rPr>
        <w:t>"</w:t>
      </w:r>
      <w:r w:rsidRPr="002D3C5B">
        <w:t>Registration of UAV and issuance of Assigned Identity for Remote Identification and Tracking</w:t>
      </w:r>
      <w:r w:rsidRPr="002D3C5B">
        <w:rPr>
          <w:noProof/>
        </w:rPr>
        <w:t xml:space="preserve"> </w:t>
      </w:r>
      <w:r w:rsidR="00DA29AA" w:rsidRPr="002D3C5B">
        <w:rPr>
          <w:noProof/>
        </w:rPr>
        <w:t>"</w:t>
      </w:r>
      <w:r w:rsidRPr="002D3C5B">
        <w:rPr>
          <w:noProof/>
        </w:rPr>
        <w:t>.</w:t>
      </w:r>
    </w:p>
    <w:p w14:paraId="44253CD4" w14:textId="77777777" w:rsidR="00DB0D03" w:rsidRPr="002D3C5B" w:rsidRDefault="00DB0D03" w:rsidP="00DB0D03">
      <w:pPr>
        <w:pStyle w:val="B1"/>
        <w:rPr>
          <w:noProof/>
        </w:rPr>
      </w:pPr>
      <w:r w:rsidRPr="002D3C5B">
        <w:rPr>
          <w:noProof/>
        </w:rPr>
        <w:lastRenderedPageBreak/>
        <w:t>2.</w:t>
      </w:r>
      <w:r w:rsidRPr="002D3C5B">
        <w:rPr>
          <w:noProof/>
        </w:rPr>
        <w:tab/>
        <w:t>The UAV is now registered to 3GPP (i.e 3GPP registered) and also registered for UAS services with USS (i.e USS registered). With this the UAS has a USS_Assigned_ID.</w:t>
      </w:r>
    </w:p>
    <w:p w14:paraId="639B6515" w14:textId="77777777" w:rsidR="00DB0D03" w:rsidRPr="002D3C5B" w:rsidRDefault="00DB0D03" w:rsidP="00DB0D03">
      <w:pPr>
        <w:pStyle w:val="NO"/>
        <w:rPr>
          <w:noProof/>
        </w:rPr>
      </w:pPr>
      <w:r w:rsidRPr="002D3C5B">
        <w:rPr>
          <w:noProof/>
        </w:rPr>
        <w:t>NOTE 1:</w:t>
      </w:r>
      <w:r w:rsidRPr="002D3C5B">
        <w:rPr>
          <w:noProof/>
        </w:rPr>
        <w:tab/>
        <w:t>There is no suggestion that step 2 always happens when step 1 happens. For instance, for a registration update by the UAV/UE, contacting the USS is not necessary.</w:t>
      </w:r>
    </w:p>
    <w:p w14:paraId="5B81CF30" w14:textId="77777777" w:rsidR="00DB0D03" w:rsidRPr="002D3C5B" w:rsidRDefault="00DB0D03" w:rsidP="00DB0D03">
      <w:pPr>
        <w:pStyle w:val="NO"/>
        <w:rPr>
          <w:noProof/>
        </w:rPr>
      </w:pPr>
      <w:r w:rsidRPr="002D3C5B">
        <w:rPr>
          <w:noProof/>
        </w:rPr>
        <w:t>NOTE 2</w:t>
      </w:r>
      <w:r w:rsidRPr="002D3C5B">
        <w:rPr>
          <w:noProof/>
        </w:rPr>
        <w:tab/>
        <w:t>The time between step 2 and step 3 can be some time in between, maybe even hours or even days.</w:t>
      </w:r>
    </w:p>
    <w:p w14:paraId="1DF6483F" w14:textId="1BFE2213" w:rsidR="00DB0D03" w:rsidRPr="002D3C5B" w:rsidRDefault="00DB0D03" w:rsidP="00DB0D03">
      <w:pPr>
        <w:pStyle w:val="B1"/>
        <w:rPr>
          <w:noProof/>
        </w:rPr>
      </w:pPr>
      <w:r w:rsidRPr="002D3C5B">
        <w:rPr>
          <w:noProof/>
        </w:rPr>
        <w:t>3.</w:t>
      </w:r>
      <w:r w:rsidRPr="002D3C5B">
        <w:rPr>
          <w:noProof/>
        </w:rPr>
        <w:tab/>
        <w:t xml:space="preserve">UAS wishes to perform flight operations and if the user plane resources for UAS to contact UTM/USS is not available, the UE initiates session management procedures of </w:t>
      </w:r>
      <w:r w:rsidR="00647686" w:rsidRPr="002D3C5B">
        <w:rPr>
          <w:noProof/>
        </w:rPr>
        <w:t>TS</w:t>
      </w:r>
      <w:r w:rsidR="00647686">
        <w:rPr>
          <w:noProof/>
        </w:rPr>
        <w:t> </w:t>
      </w:r>
      <w:r w:rsidR="00647686" w:rsidRPr="002D3C5B">
        <w:rPr>
          <w:noProof/>
        </w:rPr>
        <w:t>23.502</w:t>
      </w:r>
      <w:r w:rsidR="00647686">
        <w:rPr>
          <w:noProof/>
        </w:rPr>
        <w:t> </w:t>
      </w:r>
      <w:r w:rsidR="00647686" w:rsidRPr="002D3C5B">
        <w:rPr>
          <w:noProof/>
        </w:rPr>
        <w:t>[</w:t>
      </w:r>
      <w:r w:rsidRPr="002D3C5B">
        <w:rPr>
          <w:noProof/>
        </w:rPr>
        <w:t>7], to establish connectivity with the USS. Whilst the session mamangement procedures are part of the 3GPP system, the intent of UAS using the allocated resources for flight authorization request need not be made known to the 3GPP system.</w:t>
      </w:r>
    </w:p>
    <w:p w14:paraId="0C3E4A45" w14:textId="25724C75" w:rsidR="00DB0D03" w:rsidRDefault="00DB0D03" w:rsidP="00DB0D03">
      <w:pPr>
        <w:pStyle w:val="B1"/>
        <w:rPr>
          <w:noProof/>
        </w:rPr>
      </w:pPr>
      <w:r w:rsidRPr="002D3C5B">
        <w:rPr>
          <w:noProof/>
        </w:rPr>
        <w:t>4.</w:t>
      </w:r>
      <w:r w:rsidRPr="002D3C5B">
        <w:rPr>
          <w:noProof/>
        </w:rPr>
        <w:tab/>
      </w:r>
      <w:r w:rsidR="000A630B">
        <w:rPr>
          <w:noProof/>
        </w:rPr>
        <w:t>From UE subscription profile, the SMF knows it is a UAV requesting the establishment of a PDU Session. The SMF is not aware what the PDU Session is for but knows that it is a registered UAV requesting for a PDU Session.</w:t>
      </w:r>
    </w:p>
    <w:p w14:paraId="75830874" w14:textId="4A5BD1C4" w:rsidR="000A630B" w:rsidRDefault="00647686" w:rsidP="00647686">
      <w:pPr>
        <w:pStyle w:val="B1"/>
      </w:pPr>
      <w:r>
        <w:rPr>
          <w:noProof/>
        </w:rPr>
        <w:tab/>
      </w:r>
      <w:r w:rsidR="000A630B">
        <w:rPr>
          <w:noProof/>
        </w:rPr>
        <w:t>The SMF interacts with NEF requesting notification of USS/UTM flight path authorisation for that UAV. Other events such as USS/UTM authorisation to UAV for UAV –UAVC pairing might also be requested too. It will be decided in normative phase if this event request for the notification of flight authorization is a new service event or a modification (additional) to an existing service event.</w:t>
      </w:r>
    </w:p>
    <w:p w14:paraId="40E95A1B" w14:textId="3EE8355D" w:rsidR="000A630B" w:rsidRPr="002D3C5B" w:rsidRDefault="000A630B" w:rsidP="000A630B">
      <w:pPr>
        <w:pStyle w:val="B1"/>
        <w:rPr>
          <w:noProof/>
        </w:rPr>
      </w:pPr>
      <w:r>
        <w:tab/>
        <w:t>The NEF identifies and discovers the USS/UTM through the available CCA-Level UAV ID.</w:t>
      </w:r>
    </w:p>
    <w:p w14:paraId="2F5B9BBE" w14:textId="08C9E845" w:rsidR="00DB0D03" w:rsidRPr="002D3C5B" w:rsidRDefault="00DB0D03" w:rsidP="00DB0D03">
      <w:pPr>
        <w:pStyle w:val="B1"/>
        <w:rPr>
          <w:noProof/>
        </w:rPr>
      </w:pPr>
      <w:r w:rsidRPr="002D3C5B">
        <w:rPr>
          <w:noProof/>
        </w:rPr>
        <w:t>4a.</w:t>
      </w:r>
      <w:r w:rsidRPr="002D3C5B">
        <w:rPr>
          <w:noProof/>
        </w:rPr>
        <w:tab/>
        <w:t xml:space="preserve">NEF </w:t>
      </w:r>
      <w:r w:rsidR="000A630B">
        <w:rPr>
          <w:noProof/>
        </w:rPr>
        <w:t xml:space="preserve">having discovered the relevant </w:t>
      </w:r>
      <w:r w:rsidRPr="002D3C5B">
        <w:rPr>
          <w:noProof/>
        </w:rPr>
        <w:t xml:space="preserve">USS/UTM, </w:t>
      </w:r>
      <w:r w:rsidR="000A630B">
        <w:rPr>
          <w:noProof/>
        </w:rPr>
        <w:t>subscribes to the USS/UTM to notify the NEF whenever UAV's request for flight authorization is granted</w:t>
      </w:r>
      <w:r w:rsidRPr="002D3C5B">
        <w:rPr>
          <w:noProof/>
        </w:rPr>
        <w:t>.</w:t>
      </w:r>
      <w:r w:rsidR="000A630B">
        <w:rPr>
          <w:noProof/>
        </w:rPr>
        <w:t xml:space="preserve"> The specific UAV can be indicated in this request by using either the 3GPP UAV ID or the CAA-Levl UAV ID following the conclusion of KI#1.</w:t>
      </w:r>
    </w:p>
    <w:p w14:paraId="6872834A" w14:textId="77777777" w:rsidR="00DB0D03" w:rsidRPr="002D3C5B" w:rsidRDefault="00DB0D03" w:rsidP="00DB0D03">
      <w:pPr>
        <w:pStyle w:val="B1"/>
        <w:rPr>
          <w:noProof/>
        </w:rPr>
      </w:pPr>
      <w:r w:rsidRPr="002D3C5B">
        <w:rPr>
          <w:noProof/>
        </w:rPr>
        <w:t>5.</w:t>
      </w:r>
      <w:r w:rsidRPr="002D3C5B">
        <w:rPr>
          <w:noProof/>
        </w:rPr>
        <w:tab/>
        <w:t>Between the UAS and USS communication and information exchange is performed over the user plane. The USS grants the UAS the authorization to perform flight operations. This solution assumes that, along with that, the USS provides the USS with the address (and location details) of the database to which the UAS can publish flight information as part of Remote Identification and Tracking.</w:t>
      </w:r>
    </w:p>
    <w:p w14:paraId="0C23A1BA" w14:textId="77777777" w:rsidR="00DB0D03" w:rsidRPr="002D3C5B" w:rsidRDefault="00DB0D03" w:rsidP="00DB0D03">
      <w:pPr>
        <w:pStyle w:val="NO"/>
        <w:rPr>
          <w:noProof/>
        </w:rPr>
      </w:pPr>
      <w:r w:rsidRPr="002D3C5B">
        <w:rPr>
          <w:noProof/>
        </w:rPr>
        <w:t>NOTE 3:</w:t>
      </w:r>
      <w:r w:rsidRPr="002D3C5B">
        <w:rPr>
          <w:noProof/>
        </w:rPr>
        <w:tab/>
        <w:t>Step 5 is application level exchange and is transparent to the 3GPP system.</w:t>
      </w:r>
    </w:p>
    <w:p w14:paraId="4E000901" w14:textId="6A4D4CE0" w:rsidR="00DB0D03" w:rsidRPr="002D3C5B" w:rsidRDefault="00DB0D03" w:rsidP="00DB0D03">
      <w:pPr>
        <w:pStyle w:val="B1"/>
        <w:rPr>
          <w:noProof/>
        </w:rPr>
      </w:pPr>
      <w:r w:rsidRPr="002D3C5B">
        <w:rPr>
          <w:noProof/>
        </w:rPr>
        <w:t>6.</w:t>
      </w:r>
      <w:r w:rsidRPr="002D3C5B">
        <w:rPr>
          <w:noProof/>
        </w:rPr>
        <w:tab/>
        <w:t xml:space="preserve">USS informs the 3GPP system that the </w:t>
      </w:r>
      <w:r w:rsidR="000A630B" w:rsidRPr="002D3C5B">
        <w:rPr>
          <w:noProof/>
        </w:rPr>
        <w:t>UA</w:t>
      </w:r>
      <w:r w:rsidR="000A630B">
        <w:rPr>
          <w:noProof/>
        </w:rPr>
        <w:t>V</w:t>
      </w:r>
      <w:r w:rsidR="000A630B" w:rsidRPr="002D3C5B">
        <w:rPr>
          <w:noProof/>
        </w:rPr>
        <w:t xml:space="preserve"> </w:t>
      </w:r>
      <w:r w:rsidRPr="002D3C5B">
        <w:rPr>
          <w:noProof/>
        </w:rPr>
        <w:t xml:space="preserve">has been granted authorization for flight operations. With knowledge of that authorization, the 3GPP system knows the </w:t>
      </w:r>
      <w:r w:rsidR="000A630B" w:rsidRPr="002D3C5B">
        <w:rPr>
          <w:noProof/>
        </w:rPr>
        <w:t>UA</w:t>
      </w:r>
      <w:r w:rsidR="000A630B">
        <w:rPr>
          <w:noProof/>
        </w:rPr>
        <w:t>V</w:t>
      </w:r>
      <w:r w:rsidR="000A630B" w:rsidRPr="002D3C5B">
        <w:rPr>
          <w:noProof/>
        </w:rPr>
        <w:t xml:space="preserve"> </w:t>
      </w:r>
      <w:r w:rsidRPr="002D3C5B">
        <w:rPr>
          <w:noProof/>
        </w:rPr>
        <w:t>is entitled to request 3GPP resouces as part of the flight operations.</w:t>
      </w:r>
    </w:p>
    <w:p w14:paraId="72663A2F" w14:textId="77777777" w:rsidR="00DB0D03" w:rsidRPr="002D3C5B" w:rsidRDefault="00DB0D03" w:rsidP="00DB0D03">
      <w:pPr>
        <w:pStyle w:val="B1"/>
        <w:rPr>
          <w:noProof/>
        </w:rPr>
      </w:pPr>
      <w:r w:rsidRPr="002D3C5B">
        <w:rPr>
          <w:noProof/>
        </w:rPr>
        <w:t>7.</w:t>
      </w:r>
      <w:r w:rsidRPr="002D3C5B">
        <w:rPr>
          <w:noProof/>
        </w:rPr>
        <w:tab/>
        <w:t>NEF passes the notification to SMF that UAS flight operations has been authorized. This can be used by SMF for decision making when UAV request further session resources.</w:t>
      </w:r>
    </w:p>
    <w:p w14:paraId="4E475656" w14:textId="1C7AEB5C" w:rsidR="000A630B" w:rsidRPr="002D3C5B" w:rsidRDefault="000A630B" w:rsidP="000A630B">
      <w:pPr>
        <w:rPr>
          <w:noProof/>
        </w:rPr>
      </w:pPr>
      <w:r>
        <w:rPr>
          <w:rFonts w:eastAsia="SimSun"/>
          <w:lang w:eastAsia="zh-CN"/>
        </w:rPr>
        <w:t>With the CAA-Level UAV-ID available to the 3GPP system and the SMF having the UAV subscription profile / UE context and there knowing there is the CAA-Level UAV ID will be able to aasociate that a request for PDU Establsihment is by a UAV. As the subscribe event services and notify event services can also be linked to a UAV by its CAA-Level UAV ID, SMF thus know that certain UAVs have been authenticated and authorized for flight operations.</w:t>
      </w:r>
    </w:p>
    <w:p w14:paraId="6C1578F2" w14:textId="77777777" w:rsidR="00DB0D03" w:rsidRPr="002D3C5B" w:rsidRDefault="00DB0D03" w:rsidP="00DB0D03">
      <w:pPr>
        <w:rPr>
          <w:noProof/>
        </w:rPr>
      </w:pPr>
      <w:r w:rsidRPr="002D3C5B">
        <w:rPr>
          <w:rFonts w:eastAsia="DengXian"/>
          <w:lang w:eastAsia="zh-CN"/>
        </w:rPr>
        <w:t>When this solution is applied to LTE/SAE, the AMF will be replaced by the MME, the SMF replaced by the PGW and the NEF replaced by the SCEF.</w:t>
      </w:r>
    </w:p>
    <w:p w14:paraId="0ECDDAD9" w14:textId="77777777" w:rsidR="00DB0D03" w:rsidRPr="002D3C5B" w:rsidRDefault="00DB0D03" w:rsidP="00DB0D03">
      <w:pPr>
        <w:pStyle w:val="Heading3"/>
        <w:rPr>
          <w:lang w:eastAsia="ko-KR"/>
        </w:rPr>
      </w:pPr>
      <w:bookmarkStart w:id="756" w:name="_Toc43132073"/>
      <w:bookmarkStart w:id="757" w:name="_Toc43192985"/>
      <w:bookmarkStart w:id="758" w:name="_Toc44584015"/>
      <w:bookmarkStart w:id="759" w:name="_Toc44584164"/>
      <w:bookmarkStart w:id="760" w:name="_Toc50481834"/>
      <w:bookmarkStart w:id="761" w:name="_Toc54846768"/>
      <w:r w:rsidRPr="002D3C5B">
        <w:rPr>
          <w:lang w:eastAsia="ko-KR"/>
        </w:rPr>
        <w:t>6.11.4</w:t>
      </w:r>
      <w:r w:rsidRPr="002D3C5B">
        <w:rPr>
          <w:lang w:eastAsia="ko-KR"/>
        </w:rPr>
        <w:tab/>
        <w:t>Impacts on services, entities and interfaces</w:t>
      </w:r>
      <w:bookmarkEnd w:id="756"/>
      <w:bookmarkEnd w:id="757"/>
      <w:bookmarkEnd w:id="758"/>
      <w:bookmarkEnd w:id="759"/>
      <w:bookmarkEnd w:id="760"/>
      <w:bookmarkEnd w:id="761"/>
    </w:p>
    <w:p w14:paraId="0DB46778" w14:textId="77777777" w:rsidR="000A630B" w:rsidRPr="002D3C5B" w:rsidRDefault="000A630B" w:rsidP="000A630B">
      <w:r w:rsidRPr="002D3C5B">
        <w:t>The solution has the following impacts on existing entities:</w:t>
      </w:r>
    </w:p>
    <w:p w14:paraId="5CF20F94" w14:textId="77777777" w:rsidR="000A630B" w:rsidRPr="002D3C5B" w:rsidRDefault="000A630B" w:rsidP="000A630B">
      <w:pPr>
        <w:pStyle w:val="B1"/>
      </w:pPr>
      <w:r w:rsidRPr="002D3C5B">
        <w:t>-</w:t>
      </w:r>
      <w:r w:rsidRPr="002D3C5B">
        <w:tab/>
      </w:r>
      <w:r>
        <w:t>S</w:t>
      </w:r>
      <w:r w:rsidRPr="002D3C5B">
        <w:t>MF</w:t>
      </w:r>
      <w:r>
        <w:t xml:space="preserve"> (for 5GS) and PGW (for EPS);</w:t>
      </w:r>
    </w:p>
    <w:p w14:paraId="4D4C8851" w14:textId="77777777" w:rsidR="000A630B" w:rsidRDefault="000A630B" w:rsidP="000A630B">
      <w:pPr>
        <w:pStyle w:val="B2"/>
      </w:pPr>
      <w:r w:rsidRPr="002D3C5B">
        <w:t>-</w:t>
      </w:r>
      <w:r w:rsidRPr="002D3C5B">
        <w:tab/>
      </w:r>
      <w:r>
        <w:t xml:space="preserve">using </w:t>
      </w:r>
      <w:r w:rsidRPr="002D3C5B">
        <w:t>UAV subscription information and profile</w:t>
      </w:r>
      <w:r>
        <w:t xml:space="preserve"> to determine subscribing to events;</w:t>
      </w:r>
    </w:p>
    <w:p w14:paraId="0C166651" w14:textId="77777777" w:rsidR="000A630B" w:rsidRPr="002D3C5B" w:rsidRDefault="000A630B" w:rsidP="000A630B">
      <w:pPr>
        <w:pStyle w:val="B2"/>
      </w:pPr>
      <w:r>
        <w:t>-</w:t>
      </w:r>
      <w:r>
        <w:tab/>
        <w:t>new or added event service to and from NEF (SCEF);</w:t>
      </w:r>
    </w:p>
    <w:p w14:paraId="525FF190" w14:textId="77777777" w:rsidR="000A630B" w:rsidRPr="002D3C5B" w:rsidRDefault="000A630B" w:rsidP="000A630B">
      <w:pPr>
        <w:pStyle w:val="B1"/>
      </w:pPr>
      <w:r w:rsidRPr="002D3C5B">
        <w:t>-</w:t>
      </w:r>
      <w:r w:rsidRPr="002D3C5B">
        <w:tab/>
        <w:t>NEF</w:t>
      </w:r>
      <w:r>
        <w:t xml:space="preserve"> (for 5GS) and SCEF (for EPS);</w:t>
      </w:r>
    </w:p>
    <w:p w14:paraId="45C30DBC" w14:textId="77777777" w:rsidR="000A630B" w:rsidRDefault="000A630B" w:rsidP="000A630B">
      <w:pPr>
        <w:pStyle w:val="B2"/>
      </w:pPr>
      <w:r w:rsidRPr="002D3C5B">
        <w:t>-</w:t>
      </w:r>
      <w:r w:rsidRPr="002D3C5B">
        <w:tab/>
      </w:r>
      <w:r>
        <w:t>Discovery of USS/UTM</w:t>
      </w:r>
    </w:p>
    <w:p w14:paraId="3632B465" w14:textId="77777777" w:rsidR="000A630B" w:rsidRDefault="000A630B" w:rsidP="000A630B">
      <w:pPr>
        <w:pStyle w:val="B2"/>
      </w:pPr>
      <w:r>
        <w:t>-</w:t>
      </w:r>
      <w:r>
        <w:tab/>
      </w:r>
      <w:r w:rsidRPr="002D3C5B">
        <w:t>Exposure and interface to UTM/USS</w:t>
      </w:r>
      <w:r>
        <w:t>.</w:t>
      </w:r>
    </w:p>
    <w:p w14:paraId="652025AD" w14:textId="6743FC4B" w:rsidR="000A630B" w:rsidRPr="002D3C5B" w:rsidRDefault="000A630B" w:rsidP="000A630B">
      <w:pPr>
        <w:pStyle w:val="B2"/>
      </w:pPr>
      <w:r>
        <w:lastRenderedPageBreak/>
        <w:t>-</w:t>
      </w:r>
      <w:r>
        <w:tab/>
        <w:t>New event subscribe and Notify to SMF (PGW) and USS/UTM.</w:t>
      </w:r>
    </w:p>
    <w:p w14:paraId="67B89BCA" w14:textId="1DB68773" w:rsidR="00DB0D03" w:rsidRPr="002D3C5B" w:rsidRDefault="00DB0D03" w:rsidP="00DB0D03">
      <w:pPr>
        <w:pStyle w:val="Heading2"/>
        <w:rPr>
          <w:lang w:eastAsia="zh-CN"/>
        </w:rPr>
      </w:pPr>
      <w:bookmarkStart w:id="762" w:name="_Toc528436041"/>
      <w:bookmarkStart w:id="763" w:name="_Toc528569785"/>
      <w:bookmarkStart w:id="764" w:name="_Toc528576629"/>
      <w:bookmarkStart w:id="765" w:name="_Toc43132074"/>
      <w:bookmarkStart w:id="766" w:name="_Toc43192986"/>
      <w:bookmarkStart w:id="767" w:name="_Toc44584016"/>
      <w:bookmarkStart w:id="768" w:name="_Toc44584165"/>
      <w:bookmarkStart w:id="769" w:name="_Toc50481835"/>
      <w:bookmarkStart w:id="770" w:name="_Toc54846769"/>
      <w:r w:rsidRPr="002D3C5B">
        <w:t>6.12</w:t>
      </w:r>
      <w:r w:rsidRPr="002D3C5B">
        <w:tab/>
        <w:t>Solution 12:</w:t>
      </w:r>
      <w:bookmarkEnd w:id="762"/>
      <w:bookmarkEnd w:id="763"/>
      <w:bookmarkEnd w:id="764"/>
      <w:r w:rsidRPr="002D3C5B">
        <w:t xml:space="preserve"> Exposing </w:t>
      </w:r>
      <w:r w:rsidR="00812305">
        <w:t xml:space="preserve">Restricted Area </w:t>
      </w:r>
      <w:r w:rsidRPr="002D3C5B">
        <w:t>for UAV Flight Path Authorization</w:t>
      </w:r>
      <w:bookmarkEnd w:id="765"/>
      <w:bookmarkEnd w:id="766"/>
      <w:bookmarkEnd w:id="767"/>
      <w:bookmarkEnd w:id="768"/>
      <w:bookmarkEnd w:id="769"/>
      <w:bookmarkEnd w:id="770"/>
    </w:p>
    <w:p w14:paraId="303D94F6" w14:textId="1487FBB7" w:rsidR="00DB0D03" w:rsidRPr="002D3C5B" w:rsidRDefault="00DB0D03" w:rsidP="00DB0D03">
      <w:pPr>
        <w:pStyle w:val="Heading3"/>
      </w:pPr>
      <w:bookmarkStart w:id="771" w:name="_Toc528436042"/>
      <w:bookmarkStart w:id="772" w:name="_Toc528569786"/>
      <w:bookmarkStart w:id="773" w:name="_Toc528576630"/>
      <w:bookmarkStart w:id="774" w:name="_Toc43132075"/>
      <w:bookmarkStart w:id="775" w:name="_Toc43192987"/>
      <w:bookmarkStart w:id="776" w:name="_Toc44584017"/>
      <w:bookmarkStart w:id="777" w:name="_Toc44584166"/>
      <w:bookmarkStart w:id="778" w:name="_Toc50481836"/>
      <w:bookmarkStart w:id="779" w:name="_Toc54846770"/>
      <w:r w:rsidRPr="002D3C5B">
        <w:t>6.12.1</w:t>
      </w:r>
      <w:r w:rsidRPr="002D3C5B">
        <w:tab/>
      </w:r>
      <w:bookmarkEnd w:id="771"/>
      <w:bookmarkEnd w:id="772"/>
      <w:bookmarkEnd w:id="773"/>
      <w:r w:rsidRPr="002D3C5B">
        <w:t>Introduction</w:t>
      </w:r>
      <w:bookmarkEnd w:id="774"/>
      <w:bookmarkEnd w:id="775"/>
      <w:bookmarkEnd w:id="776"/>
      <w:bookmarkEnd w:id="777"/>
      <w:bookmarkEnd w:id="778"/>
      <w:bookmarkEnd w:id="779"/>
    </w:p>
    <w:p w14:paraId="48A81D39" w14:textId="77777777" w:rsidR="002D3C5B" w:rsidRPr="002D3C5B" w:rsidRDefault="002D3C5B" w:rsidP="002D3C5B">
      <w:pPr>
        <w:rPr>
          <w:lang w:eastAsia="ko-KR"/>
        </w:rPr>
      </w:pPr>
      <w:r w:rsidRPr="002D3C5B">
        <w:rPr>
          <w:lang w:eastAsia="ko-KR"/>
        </w:rPr>
        <w:t>This solution is for key issue #2: UAV authorization by UTM.</w:t>
      </w:r>
    </w:p>
    <w:p w14:paraId="0F91353A" w14:textId="77777777" w:rsidR="002D3C5B" w:rsidRPr="002D3C5B" w:rsidRDefault="002D3C5B" w:rsidP="002D3C5B">
      <w:pPr>
        <w:rPr>
          <w:lang w:eastAsia="ko-KR"/>
        </w:rPr>
      </w:pPr>
      <w:r w:rsidRPr="002D3C5B">
        <w:rPr>
          <w:lang w:eastAsia="ko-KR"/>
        </w:rPr>
        <w:t>According to the service scenario of UAV, it is considerable to apply different level of UAV authentication/authorization. The most fundamental requirement is to support UAV authentication/authorization itself by 3GPP network and UTM.</w:t>
      </w:r>
    </w:p>
    <w:p w14:paraId="435CF6F3" w14:textId="46E9FEA7" w:rsidR="002D3C5B" w:rsidRPr="002D3C5B" w:rsidRDefault="002D3C5B" w:rsidP="002D3C5B">
      <w:pPr>
        <w:rPr>
          <w:lang w:eastAsia="ko-KR"/>
        </w:rPr>
      </w:pPr>
      <w:r w:rsidRPr="002D3C5B">
        <w:rPr>
          <w:lang w:eastAsia="ko-KR"/>
        </w:rPr>
        <w:t>Knowing the network mobility restriction information for a specific area is directly related with the successful and safe operation of UAV. If the UAV network connectivity suddenly dropped, then the desired or planned operation of UAV is impossible, and will be consequence into terrible accidents. Meanwhile, it is also needed be considered that UAV can occur interference to the normal ground located UEs (e.g. smartphone, car). To protect 3GPP network from the interference, the preferred UAV operational area of MNO needed be delivered to UTM/USS.</w:t>
      </w:r>
    </w:p>
    <w:p w14:paraId="1AD9BED0" w14:textId="03D9ACD0" w:rsidR="002D3C5B" w:rsidRPr="002D3C5B" w:rsidRDefault="002D3C5B" w:rsidP="002D3C5B">
      <w:pPr>
        <w:rPr>
          <w:lang w:eastAsia="ko-KR"/>
        </w:rPr>
      </w:pPr>
      <w:r w:rsidRPr="002D3C5B">
        <w:rPr>
          <w:lang w:eastAsia="ko-KR"/>
        </w:rPr>
        <w:t xml:space="preserve">The objective of this solution is to expose </w:t>
      </w:r>
      <w:r w:rsidR="00812305">
        <w:rPr>
          <w:lang w:eastAsia="ko-KR"/>
        </w:rPr>
        <w:t xml:space="preserve">mobility limitation information </w:t>
      </w:r>
      <w:r w:rsidRPr="002D3C5B">
        <w:rPr>
          <w:lang w:eastAsia="ko-KR"/>
        </w:rPr>
        <w:t>to AF (USS/UTM)</w:t>
      </w:r>
      <w:r w:rsidR="00812305">
        <w:rPr>
          <w:lang w:eastAsia="ko-KR"/>
        </w:rPr>
        <w:t>, i.e. areas in which the UAV flight should not be authorized in order to minimize the UAV impacts on other UE or to respect any other limitations identified by the MNO based on local policies</w:t>
      </w:r>
      <w:r w:rsidRPr="002D3C5B">
        <w:rPr>
          <w:lang w:eastAsia="ko-KR"/>
        </w:rPr>
        <w:t>. By providing this information, it is expected to</w:t>
      </w:r>
      <w:r w:rsidR="00812305">
        <w:rPr>
          <w:lang w:eastAsia="ko-KR"/>
        </w:rPr>
        <w:t xml:space="preserve"> enable a more precise definition of</w:t>
      </w:r>
      <w:r w:rsidRPr="002D3C5B">
        <w:rPr>
          <w:lang w:eastAsia="ko-KR"/>
        </w:rPr>
        <w:t xml:space="preserve"> flight path</w:t>
      </w:r>
      <w:r w:rsidR="00812305">
        <w:rPr>
          <w:lang w:eastAsia="ko-KR"/>
        </w:rPr>
        <w:t>s</w:t>
      </w:r>
      <w:r w:rsidRPr="002D3C5B">
        <w:rPr>
          <w:lang w:eastAsia="ko-KR"/>
        </w:rPr>
        <w:t xml:space="preserve"> for UAV operation by UTM/USS</w:t>
      </w:r>
      <w:r w:rsidR="00812305">
        <w:rPr>
          <w:lang w:eastAsia="ko-KR"/>
        </w:rPr>
        <w:t>, in order to enable better coverage for C2 and Remote Identification connectivity</w:t>
      </w:r>
      <w:r w:rsidRPr="002D3C5B">
        <w:rPr>
          <w:lang w:eastAsia="ko-KR"/>
        </w:rPr>
        <w:t>.</w:t>
      </w:r>
    </w:p>
    <w:p w14:paraId="0BE62BAB" w14:textId="29D531B5" w:rsidR="00DB0D03" w:rsidRPr="002D3C5B" w:rsidRDefault="00DB0D03" w:rsidP="00DB0D03">
      <w:pPr>
        <w:pStyle w:val="Heading3"/>
      </w:pPr>
      <w:bookmarkStart w:id="780" w:name="_Toc518306735"/>
      <w:bookmarkStart w:id="781" w:name="_Toc26386431"/>
      <w:bookmarkStart w:id="782" w:name="_Toc26431237"/>
      <w:bookmarkStart w:id="783" w:name="_Toc30694635"/>
      <w:bookmarkStart w:id="784" w:name="_Toc31096549"/>
      <w:bookmarkStart w:id="785" w:name="_Toc43132076"/>
      <w:bookmarkStart w:id="786" w:name="_Toc43192988"/>
      <w:bookmarkStart w:id="787" w:name="_Toc44584018"/>
      <w:bookmarkStart w:id="788" w:name="_Toc44584167"/>
      <w:bookmarkStart w:id="789" w:name="_Toc50481837"/>
      <w:bookmarkStart w:id="790" w:name="_Toc54846771"/>
      <w:r w:rsidRPr="002D3C5B">
        <w:t>6.12.2</w:t>
      </w:r>
      <w:r w:rsidRPr="002D3C5B">
        <w:tab/>
        <w:t>Functional Description</w:t>
      </w:r>
      <w:bookmarkEnd w:id="780"/>
      <w:bookmarkEnd w:id="781"/>
      <w:bookmarkEnd w:id="782"/>
      <w:bookmarkEnd w:id="783"/>
      <w:bookmarkEnd w:id="784"/>
      <w:bookmarkEnd w:id="785"/>
      <w:bookmarkEnd w:id="786"/>
      <w:bookmarkEnd w:id="787"/>
      <w:bookmarkEnd w:id="788"/>
      <w:bookmarkEnd w:id="789"/>
      <w:bookmarkEnd w:id="790"/>
    </w:p>
    <w:p w14:paraId="18260854" w14:textId="18CFEF7E" w:rsidR="00DB0D03" w:rsidRPr="002D3C5B" w:rsidRDefault="00DB0D03" w:rsidP="002D3C5B">
      <w:r w:rsidRPr="002D3C5B">
        <w:t>The below is the principles of the solution:</w:t>
      </w:r>
    </w:p>
    <w:p w14:paraId="683708B7" w14:textId="09BA6ECB" w:rsidR="002D3C5B" w:rsidRPr="002D3C5B" w:rsidRDefault="002D3C5B" w:rsidP="002D3C5B">
      <w:pPr>
        <w:pStyle w:val="B1"/>
        <w:rPr>
          <w:lang w:eastAsia="ko-KR"/>
        </w:rPr>
      </w:pPr>
      <w:r w:rsidRPr="002D3C5B">
        <w:rPr>
          <w:lang w:eastAsia="ko-KR"/>
        </w:rPr>
        <w:t>-</w:t>
      </w:r>
      <w:r w:rsidRPr="002D3C5B">
        <w:rPr>
          <w:lang w:eastAsia="ko-KR"/>
        </w:rPr>
        <w:tab/>
        <w:t xml:space="preserve">A PCF have a list of mobility </w:t>
      </w:r>
      <w:r w:rsidR="00812305">
        <w:rPr>
          <w:lang w:eastAsia="ko-KR"/>
        </w:rPr>
        <w:t>limitations</w:t>
      </w:r>
      <w:r w:rsidR="00812305" w:rsidRPr="002D3C5B">
        <w:rPr>
          <w:lang w:eastAsia="ko-KR"/>
        </w:rPr>
        <w:t xml:space="preserve"> </w:t>
      </w:r>
      <w:r w:rsidRPr="002D3C5B">
        <w:rPr>
          <w:lang w:eastAsia="ko-KR"/>
        </w:rPr>
        <w:t>information to protect network from the interference occurred by UAV operations</w:t>
      </w:r>
      <w:r w:rsidR="00812305">
        <w:rPr>
          <w:lang w:eastAsia="ko-KR"/>
        </w:rPr>
        <w:t xml:space="preserve">, or identifying areas in which UAV connectivity </w:t>
      </w:r>
      <w:r w:rsidR="00812305" w:rsidRPr="00812305">
        <w:rPr>
          <w:lang w:eastAsia="ko-KR"/>
        </w:rPr>
        <w:t>for C2</w:t>
      </w:r>
      <w:r w:rsidR="00812305">
        <w:rPr>
          <w:lang w:eastAsia="ko-KR"/>
        </w:rPr>
        <w:t xml:space="preserve"> during flight is not preferable or should be forbidden</w:t>
      </w:r>
      <w:r w:rsidRPr="002D3C5B">
        <w:rPr>
          <w:lang w:eastAsia="ko-KR"/>
        </w:rPr>
        <w:t>. Note that this information contains forbidden area and non-allowed area information, and may be preconfigured by the operator.</w:t>
      </w:r>
    </w:p>
    <w:p w14:paraId="48FECCE0" w14:textId="77777777" w:rsidR="002D3C5B" w:rsidRPr="002D3C5B" w:rsidRDefault="002D3C5B" w:rsidP="002D3C5B">
      <w:pPr>
        <w:pStyle w:val="B1"/>
        <w:rPr>
          <w:lang w:eastAsia="ko-KR"/>
        </w:rPr>
      </w:pPr>
      <w:r w:rsidRPr="002D3C5B">
        <w:rPr>
          <w:lang w:eastAsia="ko-KR"/>
        </w:rPr>
        <w:t>-</w:t>
      </w:r>
      <w:r w:rsidRPr="002D3C5B">
        <w:rPr>
          <w:lang w:eastAsia="ko-KR"/>
        </w:rPr>
        <w:tab/>
        <w:t>An NEF translates 5G representation of location (list of TAIs/cell IDs) into a general representation (altitude, longitude, latitude)</w:t>
      </w:r>
    </w:p>
    <w:p w14:paraId="19963697" w14:textId="390CBC16" w:rsidR="002D3C5B" w:rsidRPr="002D3C5B" w:rsidRDefault="002D3C5B" w:rsidP="002D3C5B">
      <w:pPr>
        <w:pStyle w:val="B1"/>
        <w:rPr>
          <w:lang w:eastAsia="ko-KR"/>
        </w:rPr>
      </w:pPr>
      <w:r w:rsidRPr="002D3C5B">
        <w:rPr>
          <w:lang w:eastAsia="ko-KR"/>
        </w:rPr>
        <w:t>-</w:t>
      </w:r>
      <w:r w:rsidRPr="002D3C5B">
        <w:rPr>
          <w:lang w:eastAsia="ko-KR"/>
        </w:rPr>
        <w:tab/>
        <w:t>UTM/USS authorizes/re-routes UAV flight path to avoid the area such as requested non-allowed area for a successful UAV operation (this is out of scope of 3GPP).</w:t>
      </w:r>
    </w:p>
    <w:p w14:paraId="3FA2B5FB" w14:textId="6E3E44B6" w:rsidR="00DB0D03" w:rsidRPr="002D3C5B" w:rsidRDefault="00DB0D03" w:rsidP="00DB0D03">
      <w:pPr>
        <w:pStyle w:val="Heading3"/>
      </w:pPr>
      <w:bookmarkStart w:id="791" w:name="_Toc26386439"/>
      <w:bookmarkStart w:id="792" w:name="_Toc26431245"/>
      <w:bookmarkStart w:id="793" w:name="_Toc30694643"/>
      <w:bookmarkStart w:id="794" w:name="_Toc31096557"/>
      <w:bookmarkStart w:id="795" w:name="_Toc43132077"/>
      <w:bookmarkStart w:id="796" w:name="_Toc43192989"/>
      <w:bookmarkStart w:id="797" w:name="_Toc44584019"/>
      <w:bookmarkStart w:id="798" w:name="_Toc44584168"/>
      <w:bookmarkStart w:id="799" w:name="_Toc50481838"/>
      <w:bookmarkStart w:id="800" w:name="_Toc54846772"/>
      <w:r w:rsidRPr="002D3C5B">
        <w:t>6.12.3</w:t>
      </w:r>
      <w:r w:rsidRPr="002D3C5B">
        <w:tab/>
        <w:t>Procedures</w:t>
      </w:r>
      <w:bookmarkEnd w:id="791"/>
      <w:bookmarkEnd w:id="792"/>
      <w:bookmarkEnd w:id="793"/>
      <w:bookmarkEnd w:id="794"/>
      <w:bookmarkEnd w:id="795"/>
      <w:bookmarkEnd w:id="796"/>
      <w:bookmarkEnd w:id="797"/>
      <w:bookmarkEnd w:id="798"/>
      <w:bookmarkEnd w:id="799"/>
      <w:bookmarkEnd w:id="800"/>
    </w:p>
    <w:p w14:paraId="602C2EA8" w14:textId="734ECB62" w:rsidR="00DB0D03" w:rsidRPr="002D3C5B" w:rsidRDefault="00DB0D03" w:rsidP="002D3C5B">
      <w:r w:rsidRPr="002D3C5B">
        <w:t>For the procedure to provide network capability to AF (USS/UTM) is depicted in figure 6.12.3-1.</w:t>
      </w:r>
    </w:p>
    <w:p w14:paraId="72208E55" w14:textId="47B2EE99" w:rsidR="00812305" w:rsidRPr="002D3C5B" w:rsidRDefault="00812305" w:rsidP="002D3C5B">
      <w:pPr>
        <w:pStyle w:val="TH"/>
        <w:rPr>
          <w:lang w:eastAsia="ko-KR"/>
        </w:rPr>
      </w:pPr>
      <w:r w:rsidRPr="002D3C5B">
        <w:object w:dxaOrig="18075" w:dyaOrig="12735" w14:anchorId="0B9E01AD">
          <v:shape id="_x0000_i1052" type="#_x0000_t75" style="width:481.5pt;height:339.75pt" o:ole="">
            <v:imagedata r:id="rId70" o:title=""/>
          </v:shape>
          <o:OLEObject Type="Embed" ProgID="Visio.Drawing.15" ShapeID="_x0000_i1052" DrawAspect="Content" ObjectID="_1667552109" r:id="rId71"/>
        </w:object>
      </w:r>
    </w:p>
    <w:p w14:paraId="1B7DDA60" w14:textId="48C739A1" w:rsidR="00DB0D03" w:rsidRPr="002D3C5B" w:rsidRDefault="00457A7B" w:rsidP="00DA29AA">
      <w:pPr>
        <w:pStyle w:val="TF"/>
        <w:rPr>
          <w:lang w:eastAsia="zh-CN"/>
        </w:rPr>
      </w:pPr>
      <w:r w:rsidRPr="002D3C5B">
        <w:rPr>
          <w:lang w:eastAsia="zh-CN"/>
        </w:rPr>
        <w:t xml:space="preserve">Figure 6.12.3-1: </w:t>
      </w:r>
      <w:r w:rsidRPr="002D3C5B">
        <w:rPr>
          <w:lang w:eastAsia="ko-KR"/>
        </w:rPr>
        <w:t>procedure to provide network capability to AF (USS/UTM)</w:t>
      </w:r>
    </w:p>
    <w:p w14:paraId="53DCCC75" w14:textId="510AEDCD" w:rsidR="002D3C5B" w:rsidRPr="002D3C5B" w:rsidRDefault="002D3C5B" w:rsidP="002D3C5B">
      <w:pPr>
        <w:pStyle w:val="B1"/>
        <w:rPr>
          <w:rFonts w:eastAsiaTheme="minorEastAsia"/>
          <w:lang w:eastAsia="zh-CN"/>
        </w:rPr>
      </w:pPr>
      <w:r w:rsidRPr="002D3C5B">
        <w:rPr>
          <w:rFonts w:eastAsiaTheme="minorEastAsia"/>
          <w:lang w:eastAsia="zh-CN"/>
        </w:rPr>
        <w:t>1.</w:t>
      </w:r>
      <w:r w:rsidRPr="002D3C5B">
        <w:rPr>
          <w:rFonts w:eastAsiaTheme="minorEastAsia"/>
          <w:lang w:eastAsia="zh-CN"/>
        </w:rPr>
        <w:tab/>
        <w:t>An UAV request flight path authorization (out of scope of this solution).</w:t>
      </w:r>
    </w:p>
    <w:p w14:paraId="2E770CE5" w14:textId="4AD54FBE" w:rsidR="002D3C5B" w:rsidRPr="002D3C5B" w:rsidRDefault="002D3C5B" w:rsidP="002D3C5B">
      <w:pPr>
        <w:pStyle w:val="B1"/>
        <w:rPr>
          <w:rFonts w:eastAsiaTheme="minorEastAsia"/>
          <w:lang w:eastAsia="zh-CN"/>
        </w:rPr>
      </w:pPr>
      <w:r w:rsidRPr="002D3C5B">
        <w:rPr>
          <w:rFonts w:eastAsiaTheme="minorEastAsia"/>
          <w:lang w:eastAsia="zh-CN"/>
        </w:rPr>
        <w:t>2.</w:t>
      </w:r>
      <w:r w:rsidRPr="002D3C5B">
        <w:rPr>
          <w:rFonts w:eastAsiaTheme="minorEastAsia"/>
          <w:lang w:eastAsia="zh-CN"/>
        </w:rPr>
        <w:tab/>
        <w:t xml:space="preserve">An UTM/USS request NEF to subscribe network capability information (e.g. network coverage, and mobility </w:t>
      </w:r>
      <w:r w:rsidR="00812305">
        <w:rPr>
          <w:rFonts w:eastAsiaTheme="minorEastAsia"/>
          <w:lang w:eastAsia="zh-CN"/>
        </w:rPr>
        <w:t>limitations</w:t>
      </w:r>
      <w:r w:rsidR="00812305" w:rsidRPr="002D3C5B">
        <w:rPr>
          <w:rFonts w:eastAsiaTheme="minorEastAsia"/>
          <w:lang w:eastAsia="zh-CN"/>
        </w:rPr>
        <w:t xml:space="preserve"> </w:t>
      </w:r>
      <w:r w:rsidRPr="002D3C5B">
        <w:rPr>
          <w:rFonts w:eastAsiaTheme="minorEastAsia"/>
          <w:lang w:eastAsia="zh-CN"/>
        </w:rPr>
        <w:t>information). The request may contain device type, departure time, flight path.</w:t>
      </w:r>
    </w:p>
    <w:p w14:paraId="4C12B02B" w14:textId="77777777" w:rsidR="002D3C5B" w:rsidRPr="002D3C5B" w:rsidRDefault="002D3C5B" w:rsidP="002D3C5B">
      <w:pPr>
        <w:pStyle w:val="B1"/>
        <w:rPr>
          <w:rFonts w:eastAsiaTheme="minorEastAsia"/>
          <w:lang w:eastAsia="zh-CN"/>
        </w:rPr>
      </w:pPr>
      <w:r w:rsidRPr="002D3C5B">
        <w:rPr>
          <w:rFonts w:eastAsiaTheme="minorEastAsia"/>
          <w:lang w:eastAsia="zh-CN"/>
        </w:rPr>
        <w:t>3.</w:t>
      </w:r>
      <w:r w:rsidRPr="002D3C5B">
        <w:rPr>
          <w:rFonts w:eastAsiaTheme="minorEastAsia"/>
          <w:lang w:eastAsia="zh-CN"/>
        </w:rPr>
        <w:tab/>
        <w:t>(Optional) an NEF translate geographical representation of flight path into list of TAIs/cell IDs. If UTM/USS have the information of TAI/cell IDs deployment, this step could be skipped.</w:t>
      </w:r>
    </w:p>
    <w:p w14:paraId="03D8C33F" w14:textId="77777777" w:rsidR="002D3C5B" w:rsidRPr="002D3C5B" w:rsidRDefault="002D3C5B" w:rsidP="002D3C5B">
      <w:pPr>
        <w:pStyle w:val="B1"/>
        <w:rPr>
          <w:rFonts w:eastAsiaTheme="minorEastAsia"/>
          <w:lang w:eastAsia="zh-CN"/>
        </w:rPr>
      </w:pPr>
      <w:r w:rsidRPr="002D3C5B">
        <w:rPr>
          <w:rFonts w:eastAsiaTheme="minorEastAsia"/>
          <w:lang w:eastAsia="zh-CN"/>
        </w:rPr>
        <w:t>4.</w:t>
      </w:r>
      <w:r w:rsidRPr="002D3C5B">
        <w:rPr>
          <w:rFonts w:eastAsiaTheme="minorEastAsia"/>
          <w:lang w:eastAsia="zh-CN"/>
        </w:rPr>
        <w:tab/>
        <w:t>An NEF subscribe PCF for network capability information with translated request in step 3.</w:t>
      </w:r>
    </w:p>
    <w:p w14:paraId="62A68070" w14:textId="478713D7" w:rsidR="002D3C5B" w:rsidRPr="002D3C5B" w:rsidRDefault="002D3C5B" w:rsidP="002D3C5B">
      <w:pPr>
        <w:pStyle w:val="B1"/>
        <w:rPr>
          <w:rFonts w:eastAsiaTheme="minorEastAsia"/>
          <w:lang w:eastAsia="zh-CN"/>
        </w:rPr>
      </w:pPr>
      <w:r w:rsidRPr="002D3C5B">
        <w:rPr>
          <w:rFonts w:eastAsiaTheme="minorEastAsia"/>
          <w:lang w:eastAsia="zh-CN"/>
        </w:rPr>
        <w:t>5.</w:t>
      </w:r>
      <w:r w:rsidRPr="002D3C5B">
        <w:rPr>
          <w:rFonts w:eastAsiaTheme="minorEastAsia"/>
          <w:lang w:eastAsia="zh-CN"/>
        </w:rPr>
        <w:tab/>
        <w:t xml:space="preserve">An PCF derive mobility </w:t>
      </w:r>
      <w:r w:rsidR="00812305">
        <w:rPr>
          <w:rFonts w:eastAsiaTheme="minorEastAsia"/>
          <w:lang w:eastAsia="zh-CN"/>
        </w:rPr>
        <w:t xml:space="preserve">limitations </w:t>
      </w:r>
      <w:r w:rsidRPr="002D3C5B">
        <w:rPr>
          <w:rFonts w:eastAsiaTheme="minorEastAsia"/>
          <w:lang w:eastAsia="zh-CN"/>
        </w:rPr>
        <w:t>information for a requested departure time along with the flight path.</w:t>
      </w:r>
    </w:p>
    <w:p w14:paraId="4E92EEF1" w14:textId="07923E11" w:rsidR="00812305" w:rsidRDefault="00812305" w:rsidP="00D36074">
      <w:pPr>
        <w:pStyle w:val="NO"/>
        <w:rPr>
          <w:lang w:eastAsia="zh-CN"/>
        </w:rPr>
      </w:pPr>
      <w:r>
        <w:rPr>
          <w:lang w:eastAsia="zh-CN"/>
        </w:rPr>
        <w:t>NOTE:</w:t>
      </w:r>
      <w:r w:rsidR="00F669A2">
        <w:rPr>
          <w:lang w:eastAsia="zh-CN"/>
        </w:rPr>
        <w:tab/>
        <w:t xml:space="preserve">An PCF can derive mobility limitations information using local policy as described in Clause 5.3.4.1 of </w:t>
      </w:r>
      <w:r w:rsidR="00647686">
        <w:rPr>
          <w:lang w:eastAsia="zh-CN"/>
        </w:rPr>
        <w:t>TS 23.501 [</w:t>
      </w:r>
      <w:r w:rsidR="00F669A2">
        <w:rPr>
          <w:lang w:eastAsia="zh-CN"/>
        </w:rPr>
        <w:t>12].</w:t>
      </w:r>
    </w:p>
    <w:p w14:paraId="73CCB2CB" w14:textId="38484350" w:rsidR="002D3C5B" w:rsidRPr="002D3C5B" w:rsidRDefault="002D3C5B" w:rsidP="002D3C5B">
      <w:pPr>
        <w:pStyle w:val="B1"/>
        <w:rPr>
          <w:lang w:eastAsia="zh-CN"/>
        </w:rPr>
      </w:pPr>
      <w:r w:rsidRPr="002D3C5B">
        <w:rPr>
          <w:lang w:eastAsia="zh-CN"/>
        </w:rPr>
        <w:t>6.</w:t>
      </w:r>
      <w:r w:rsidRPr="002D3C5B">
        <w:rPr>
          <w:lang w:eastAsia="zh-CN"/>
        </w:rPr>
        <w:tab/>
        <w:t xml:space="preserve">An PCF notify the network </w:t>
      </w:r>
      <w:r w:rsidR="00812305">
        <w:rPr>
          <w:lang w:eastAsia="zh-CN"/>
        </w:rPr>
        <w:t xml:space="preserve">mobility limitations </w:t>
      </w:r>
      <w:r w:rsidRPr="002D3C5B">
        <w:rPr>
          <w:lang w:eastAsia="zh-CN"/>
        </w:rPr>
        <w:t>information to NEF.</w:t>
      </w:r>
    </w:p>
    <w:p w14:paraId="44F51D48" w14:textId="77777777" w:rsidR="002D3C5B" w:rsidRPr="002D3C5B" w:rsidRDefault="002D3C5B" w:rsidP="002D3C5B">
      <w:pPr>
        <w:pStyle w:val="B1"/>
        <w:rPr>
          <w:lang w:eastAsia="zh-CN"/>
        </w:rPr>
      </w:pPr>
      <w:r w:rsidRPr="002D3C5B">
        <w:rPr>
          <w:lang w:eastAsia="zh-CN"/>
        </w:rPr>
        <w:t>7.</w:t>
      </w:r>
      <w:r w:rsidRPr="002D3C5B">
        <w:rPr>
          <w:lang w:eastAsia="zh-CN"/>
        </w:rPr>
        <w:tab/>
        <w:t>NEF translate the notification into geographical representation if required.</w:t>
      </w:r>
    </w:p>
    <w:p w14:paraId="350E4AD5" w14:textId="77777777" w:rsidR="002D3C5B" w:rsidRPr="002D3C5B" w:rsidRDefault="002D3C5B" w:rsidP="002D3C5B">
      <w:pPr>
        <w:pStyle w:val="B1"/>
        <w:rPr>
          <w:lang w:eastAsia="zh-CN"/>
        </w:rPr>
      </w:pPr>
      <w:r w:rsidRPr="002D3C5B">
        <w:rPr>
          <w:lang w:eastAsia="zh-CN"/>
        </w:rPr>
        <w:t>8.</w:t>
      </w:r>
      <w:r w:rsidRPr="002D3C5B">
        <w:rPr>
          <w:lang w:eastAsia="zh-CN"/>
        </w:rPr>
        <w:tab/>
        <w:t>NEF notify UTM/USS with the translated notification by step 7.</w:t>
      </w:r>
    </w:p>
    <w:p w14:paraId="50FA5F93" w14:textId="474B2F40" w:rsidR="002D3C5B" w:rsidRPr="002D3C5B" w:rsidRDefault="002D3C5B" w:rsidP="002D3C5B">
      <w:pPr>
        <w:pStyle w:val="B1"/>
        <w:rPr>
          <w:lang w:eastAsia="zh-CN"/>
        </w:rPr>
      </w:pPr>
      <w:r w:rsidRPr="002D3C5B">
        <w:rPr>
          <w:lang w:eastAsia="zh-CN"/>
        </w:rPr>
        <w:t>9.</w:t>
      </w:r>
      <w:r w:rsidRPr="002D3C5B">
        <w:rPr>
          <w:lang w:eastAsia="zh-CN"/>
        </w:rPr>
        <w:tab/>
        <w:t xml:space="preserve">UTM/USS response the UAV about the flight path authorization by considering network </w:t>
      </w:r>
      <w:r w:rsidR="00812305">
        <w:rPr>
          <w:lang w:eastAsia="zh-CN"/>
        </w:rPr>
        <w:t>mobility limitations information</w:t>
      </w:r>
      <w:r w:rsidRPr="002D3C5B">
        <w:rPr>
          <w:lang w:eastAsia="zh-CN"/>
        </w:rPr>
        <w:t>. (out of scope of this solution).</w:t>
      </w:r>
    </w:p>
    <w:p w14:paraId="17EACA21" w14:textId="00EC3AC3" w:rsidR="00F86954" w:rsidRPr="002D3C5B" w:rsidRDefault="00DB0D03" w:rsidP="00F86954">
      <w:pPr>
        <w:pStyle w:val="Heading3"/>
      </w:pPr>
      <w:bookmarkStart w:id="801" w:name="_Toc43192990"/>
      <w:bookmarkStart w:id="802" w:name="_Toc44584020"/>
      <w:bookmarkStart w:id="803" w:name="_Toc44584169"/>
      <w:bookmarkStart w:id="804" w:name="_Toc50481839"/>
      <w:bookmarkStart w:id="805" w:name="_Toc54846773"/>
      <w:bookmarkStart w:id="806" w:name="_Toc528436045"/>
      <w:bookmarkStart w:id="807" w:name="_Toc528569789"/>
      <w:bookmarkStart w:id="808" w:name="_Toc528576633"/>
      <w:bookmarkStart w:id="809" w:name="_Toc43132078"/>
      <w:r w:rsidRPr="002D3C5B">
        <w:rPr>
          <w:lang w:eastAsia="zh-CN"/>
        </w:rPr>
        <w:t>6.</w:t>
      </w:r>
      <w:r w:rsidR="00C55899" w:rsidRPr="002D3C5B">
        <w:rPr>
          <w:lang w:eastAsia="zh-CN"/>
        </w:rPr>
        <w:t>12</w:t>
      </w:r>
      <w:r w:rsidRPr="002D3C5B">
        <w:rPr>
          <w:lang w:eastAsia="zh-CN"/>
        </w:rPr>
        <w:t>.</w:t>
      </w:r>
      <w:r w:rsidR="00C55899" w:rsidRPr="002D3C5B">
        <w:rPr>
          <w:lang w:eastAsia="zh-CN"/>
        </w:rPr>
        <w:t>4</w:t>
      </w:r>
      <w:r w:rsidRPr="002D3C5B">
        <w:rPr>
          <w:lang w:eastAsia="zh-CN"/>
        </w:rPr>
        <w:tab/>
      </w:r>
      <w:r w:rsidR="00F86954" w:rsidRPr="002D3C5B">
        <w:t>Impacts on services, entities and interfaces</w:t>
      </w:r>
      <w:bookmarkEnd w:id="801"/>
      <w:bookmarkEnd w:id="802"/>
      <w:bookmarkEnd w:id="803"/>
      <w:bookmarkEnd w:id="804"/>
      <w:bookmarkEnd w:id="805"/>
    </w:p>
    <w:bookmarkEnd w:id="806"/>
    <w:bookmarkEnd w:id="807"/>
    <w:bookmarkEnd w:id="808"/>
    <w:bookmarkEnd w:id="809"/>
    <w:p w14:paraId="50578ECF" w14:textId="77777777" w:rsidR="00DB0D03" w:rsidRPr="002D3C5B" w:rsidRDefault="00DB0D03" w:rsidP="00DB0D03">
      <w:pPr>
        <w:rPr>
          <w:lang w:eastAsia="ko-KR"/>
        </w:rPr>
      </w:pPr>
      <w:r w:rsidRPr="002D3C5B">
        <w:rPr>
          <w:lang w:eastAsia="ko-KR"/>
        </w:rPr>
        <w:t>PCF:</w:t>
      </w:r>
    </w:p>
    <w:p w14:paraId="4A0E71AB" w14:textId="5B443CC3" w:rsidR="00DB0D03" w:rsidRPr="002D3C5B" w:rsidRDefault="00DB0D03" w:rsidP="00DB0D03">
      <w:pPr>
        <w:pStyle w:val="B1"/>
        <w:rPr>
          <w:lang w:eastAsia="ko-KR"/>
        </w:rPr>
      </w:pPr>
      <w:r w:rsidRPr="002D3C5B">
        <w:rPr>
          <w:lang w:eastAsia="ko-KR"/>
        </w:rPr>
        <w:t>-</w:t>
      </w:r>
      <w:r w:rsidRPr="002D3C5B">
        <w:rPr>
          <w:lang w:eastAsia="ko-KR"/>
        </w:rPr>
        <w:tab/>
        <w:t xml:space="preserve">Need to derive </w:t>
      </w:r>
      <w:r w:rsidRPr="002D3C5B">
        <w:rPr>
          <w:lang w:eastAsia="zh-CN"/>
        </w:rPr>
        <w:t xml:space="preserve">Mobility </w:t>
      </w:r>
      <w:r w:rsidR="00812305">
        <w:rPr>
          <w:lang w:eastAsia="zh-CN"/>
        </w:rPr>
        <w:t xml:space="preserve">limitations </w:t>
      </w:r>
      <w:r w:rsidRPr="002D3C5B">
        <w:rPr>
          <w:lang w:eastAsia="zh-CN"/>
        </w:rPr>
        <w:t>information)</w:t>
      </w:r>
      <w:r w:rsidR="002D3C5B" w:rsidRPr="002D3C5B">
        <w:rPr>
          <w:lang w:eastAsia="zh-CN"/>
        </w:rPr>
        <w:t>.</w:t>
      </w:r>
    </w:p>
    <w:p w14:paraId="272B7820" w14:textId="50F61C7F" w:rsidR="00DB0D03" w:rsidRPr="002D3C5B" w:rsidRDefault="00DB0D03" w:rsidP="00DB0D03">
      <w:pPr>
        <w:pStyle w:val="B1"/>
        <w:rPr>
          <w:lang w:eastAsia="ko-KR"/>
        </w:rPr>
      </w:pPr>
      <w:r w:rsidRPr="002D3C5B">
        <w:rPr>
          <w:lang w:eastAsia="ko-KR"/>
        </w:rPr>
        <w:t>-</w:t>
      </w:r>
      <w:r w:rsidRPr="002D3C5B">
        <w:rPr>
          <w:lang w:eastAsia="ko-KR"/>
        </w:rPr>
        <w:tab/>
        <w:t>Need to expose network capability to NEF</w:t>
      </w:r>
      <w:r w:rsidR="002D3C5B" w:rsidRPr="002D3C5B">
        <w:rPr>
          <w:lang w:eastAsia="ko-KR"/>
        </w:rPr>
        <w:t>.</w:t>
      </w:r>
    </w:p>
    <w:p w14:paraId="49AC36A5" w14:textId="77777777" w:rsidR="00DB0D03" w:rsidRPr="002D3C5B" w:rsidRDefault="00DB0D03" w:rsidP="00DB0D03">
      <w:pPr>
        <w:rPr>
          <w:lang w:eastAsia="zh-CN"/>
        </w:rPr>
      </w:pPr>
      <w:r w:rsidRPr="002D3C5B">
        <w:rPr>
          <w:lang w:eastAsia="zh-CN"/>
        </w:rPr>
        <w:lastRenderedPageBreak/>
        <w:t>NEF:</w:t>
      </w:r>
    </w:p>
    <w:p w14:paraId="6EB93BAB" w14:textId="35E6F114" w:rsidR="00DB0D03" w:rsidRPr="002D3C5B" w:rsidRDefault="00DB0D03" w:rsidP="00DB0D03">
      <w:pPr>
        <w:pStyle w:val="B1"/>
        <w:rPr>
          <w:lang w:eastAsia="zh-CN"/>
        </w:rPr>
      </w:pPr>
      <w:r w:rsidRPr="002D3C5B">
        <w:rPr>
          <w:lang w:eastAsia="zh-CN"/>
        </w:rPr>
        <w:t>-</w:t>
      </w:r>
      <w:r w:rsidRPr="002D3C5B">
        <w:rPr>
          <w:lang w:eastAsia="zh-CN"/>
        </w:rPr>
        <w:tab/>
        <w:t>Need to translate geographical representation into/from list of TAIs or cell IDs</w:t>
      </w:r>
      <w:r w:rsidR="002D3C5B" w:rsidRPr="002D3C5B">
        <w:rPr>
          <w:lang w:eastAsia="zh-CN"/>
        </w:rPr>
        <w:t>.</w:t>
      </w:r>
    </w:p>
    <w:p w14:paraId="53330642" w14:textId="1CCD675C" w:rsidR="00DB0D03" w:rsidRPr="002D3C5B" w:rsidRDefault="00DB0D03" w:rsidP="00DB0D03">
      <w:pPr>
        <w:pStyle w:val="B1"/>
        <w:rPr>
          <w:lang w:eastAsia="zh-CN"/>
        </w:rPr>
      </w:pPr>
      <w:r w:rsidRPr="002D3C5B">
        <w:rPr>
          <w:bCs/>
          <w:lang w:eastAsia="zh-CN"/>
        </w:rPr>
        <w:t>-</w:t>
      </w:r>
      <w:r w:rsidRPr="002D3C5B">
        <w:rPr>
          <w:bCs/>
          <w:lang w:eastAsia="zh-CN"/>
        </w:rPr>
        <w:tab/>
        <w:t>Need to</w:t>
      </w:r>
      <w:r w:rsidRPr="002D3C5B">
        <w:rPr>
          <w:lang w:eastAsia="ko-KR"/>
        </w:rPr>
        <w:t xml:space="preserve"> expose network capability to UTM/USS</w:t>
      </w:r>
      <w:r w:rsidR="002D3C5B" w:rsidRPr="002D3C5B">
        <w:rPr>
          <w:lang w:eastAsia="ko-KR"/>
        </w:rPr>
        <w:t>.</w:t>
      </w:r>
    </w:p>
    <w:p w14:paraId="7D9EADAB" w14:textId="2A6D0B5A" w:rsidR="0072318F" w:rsidRPr="002D3C5B" w:rsidRDefault="0072318F" w:rsidP="00DA29AA">
      <w:pPr>
        <w:pStyle w:val="Heading2"/>
      </w:pPr>
      <w:bookmarkStart w:id="810" w:name="_Toc23409918"/>
      <w:bookmarkStart w:id="811" w:name="_Toc25416989"/>
      <w:bookmarkStart w:id="812" w:name="_Toc25417344"/>
      <w:bookmarkStart w:id="813" w:name="_Toc25417812"/>
      <w:bookmarkStart w:id="814" w:name="_Toc25740479"/>
      <w:bookmarkStart w:id="815" w:name="_Toc43132079"/>
      <w:bookmarkStart w:id="816" w:name="_Toc43192991"/>
      <w:bookmarkStart w:id="817" w:name="_Toc44584021"/>
      <w:bookmarkStart w:id="818" w:name="_Toc44584170"/>
      <w:bookmarkStart w:id="819" w:name="_Toc50481840"/>
      <w:bookmarkStart w:id="820" w:name="_Toc54846774"/>
      <w:r w:rsidRPr="002D3C5B">
        <w:t>6.13</w:t>
      </w:r>
      <w:r w:rsidRPr="002D3C5B">
        <w:tab/>
        <w:t xml:space="preserve">Solution 13: </w:t>
      </w:r>
      <w:bookmarkEnd w:id="810"/>
      <w:bookmarkEnd w:id="811"/>
      <w:bookmarkEnd w:id="812"/>
      <w:bookmarkEnd w:id="813"/>
      <w:bookmarkEnd w:id="814"/>
      <w:r w:rsidRPr="002D3C5B">
        <w:t>Area of Interest for support of UTM</w:t>
      </w:r>
      <w:r w:rsidR="00DA29AA" w:rsidRPr="002D3C5B">
        <w:t>'</w:t>
      </w:r>
      <w:r w:rsidRPr="002D3C5B">
        <w:t>s geofencing</w:t>
      </w:r>
      <w:bookmarkEnd w:id="815"/>
      <w:bookmarkEnd w:id="816"/>
      <w:bookmarkEnd w:id="817"/>
      <w:bookmarkEnd w:id="818"/>
      <w:bookmarkEnd w:id="819"/>
      <w:bookmarkEnd w:id="820"/>
    </w:p>
    <w:p w14:paraId="4B79865C" w14:textId="77777777" w:rsidR="0072318F" w:rsidRPr="002D3C5B" w:rsidRDefault="0072318F" w:rsidP="00DA29AA">
      <w:pPr>
        <w:pStyle w:val="Heading3"/>
      </w:pPr>
      <w:bookmarkStart w:id="821" w:name="_Toc326248710"/>
      <w:bookmarkStart w:id="822" w:name="_Toc20147942"/>
      <w:bookmarkStart w:id="823" w:name="_Toc20730728"/>
      <w:bookmarkStart w:id="824" w:name="_Toc23409919"/>
      <w:bookmarkStart w:id="825" w:name="_Toc25416990"/>
      <w:bookmarkStart w:id="826" w:name="_Toc25417345"/>
      <w:bookmarkStart w:id="827" w:name="_Toc25417813"/>
      <w:bookmarkStart w:id="828" w:name="_Toc25740480"/>
      <w:bookmarkStart w:id="829" w:name="_Toc43132080"/>
      <w:bookmarkStart w:id="830" w:name="_Toc43192992"/>
      <w:bookmarkStart w:id="831" w:name="_Toc44584022"/>
      <w:bookmarkStart w:id="832" w:name="_Toc44584171"/>
      <w:bookmarkStart w:id="833" w:name="_Toc50481841"/>
      <w:bookmarkStart w:id="834" w:name="_Toc54846775"/>
      <w:r w:rsidRPr="002D3C5B">
        <w:t>6.13.1</w:t>
      </w:r>
      <w:r w:rsidRPr="002D3C5B">
        <w:tab/>
      </w:r>
      <w:bookmarkEnd w:id="821"/>
      <w:r w:rsidRPr="002D3C5B">
        <w:t>Description</w:t>
      </w:r>
      <w:bookmarkEnd w:id="822"/>
      <w:bookmarkEnd w:id="823"/>
      <w:bookmarkEnd w:id="824"/>
      <w:bookmarkEnd w:id="825"/>
      <w:bookmarkEnd w:id="826"/>
      <w:bookmarkEnd w:id="827"/>
      <w:bookmarkEnd w:id="828"/>
      <w:bookmarkEnd w:id="829"/>
      <w:bookmarkEnd w:id="830"/>
      <w:bookmarkEnd w:id="831"/>
      <w:bookmarkEnd w:id="832"/>
      <w:bookmarkEnd w:id="833"/>
      <w:bookmarkEnd w:id="834"/>
    </w:p>
    <w:p w14:paraId="10246066" w14:textId="77777777" w:rsidR="0072318F" w:rsidRPr="002D3C5B" w:rsidRDefault="0072318F" w:rsidP="0072318F">
      <w:pPr>
        <w:rPr>
          <w:lang w:eastAsia="zh-CN"/>
        </w:rPr>
      </w:pPr>
      <w:r w:rsidRPr="002D3C5B">
        <w:rPr>
          <w:lang w:eastAsia="zh-CN"/>
        </w:rPr>
        <w:t>This is a solution for Key Issue #4 and 7.</w:t>
      </w:r>
    </w:p>
    <w:p w14:paraId="5E92EEE3" w14:textId="77777777" w:rsidR="0072318F" w:rsidRPr="002D3C5B" w:rsidRDefault="0072318F" w:rsidP="0072318F">
      <w:pPr>
        <w:rPr>
          <w:rFonts w:eastAsia="DengXian"/>
          <w:lang w:eastAsia="zh-CN"/>
        </w:rPr>
      </w:pPr>
      <w:r w:rsidRPr="002D3C5B">
        <w:rPr>
          <w:rFonts w:eastAsia="DengXian"/>
          <w:lang w:eastAsia="zh-CN"/>
        </w:rPr>
        <w:t>This solution proposes the following principles:</w:t>
      </w:r>
    </w:p>
    <w:p w14:paraId="45E35F65" w14:textId="7D97549A" w:rsidR="0072318F" w:rsidRDefault="0072318F" w:rsidP="0072318F">
      <w:pPr>
        <w:pStyle w:val="B1"/>
      </w:pPr>
      <w:r w:rsidRPr="002D3C5B">
        <w:t>-</w:t>
      </w:r>
      <w:r w:rsidRPr="002D3C5B">
        <w:tab/>
        <w:t>Area of Interest mechanism is used</w:t>
      </w:r>
      <w:r w:rsidRPr="002D3C5B">
        <w:rPr>
          <w:rFonts w:eastAsia="DengXian"/>
          <w:lang w:eastAsia="zh-CN"/>
        </w:rPr>
        <w:t xml:space="preserve"> for the area </w:t>
      </w:r>
      <w:r w:rsidRPr="002D3C5B">
        <w:t xml:space="preserve">monitoring and </w:t>
      </w:r>
      <w:r w:rsidRPr="002D3C5B">
        <w:rPr>
          <w:lang w:eastAsia="zh-CN"/>
        </w:rPr>
        <w:t xml:space="preserve">notification </w:t>
      </w:r>
      <w:r w:rsidRPr="002D3C5B">
        <w:t>to support UTM/USS</w:t>
      </w:r>
      <w:r w:rsidR="00DA29AA" w:rsidRPr="002D3C5B">
        <w:t>'</w:t>
      </w:r>
      <w:r w:rsidRPr="002D3C5B">
        <w:t>s Geofencing needs;</w:t>
      </w:r>
    </w:p>
    <w:p w14:paraId="4BF51FAE" w14:textId="639300E0" w:rsidR="00242798" w:rsidRPr="002D3C5B" w:rsidRDefault="00242798" w:rsidP="00242798">
      <w:pPr>
        <w:pStyle w:val="B1"/>
        <w:rPr>
          <w:rFonts w:eastAsia="DengXian"/>
          <w:lang w:eastAsia="zh-CN"/>
        </w:rPr>
      </w:pPr>
      <w:r>
        <w:rPr>
          <w:rFonts w:eastAsia="DengXian"/>
          <w:lang w:eastAsia="zh-CN"/>
        </w:rPr>
        <w:t>-</w:t>
      </w:r>
      <w:r>
        <w:rPr>
          <w:rFonts w:eastAsia="DengXian"/>
          <w:lang w:eastAsia="zh-CN"/>
        </w:rPr>
        <w:tab/>
        <w:t xml:space="preserve">NEF exposes the </w:t>
      </w:r>
      <w:r w:rsidRPr="002D3C5B">
        <w:t>UAV presence</w:t>
      </w:r>
      <w:r>
        <w:t xml:space="preserve"> monitoring and </w:t>
      </w:r>
      <w:r>
        <w:rPr>
          <w:lang w:eastAsia="zh-CN"/>
        </w:rPr>
        <w:t>report capability to</w:t>
      </w:r>
      <w:r>
        <w:rPr>
          <w:rFonts w:eastAsia="DengXian" w:hint="eastAsia"/>
          <w:lang w:eastAsia="zh-CN"/>
        </w:rPr>
        <w:t xml:space="preserve"> UTM/USS</w:t>
      </w:r>
      <w:r>
        <w:t xml:space="preserve"> (</w:t>
      </w:r>
      <w:r w:rsidRPr="002D3C5B">
        <w:rPr>
          <w:lang w:eastAsia="zh-CN"/>
        </w:rPr>
        <w:t>i.e.</w:t>
      </w:r>
      <w:r w:rsidRPr="002D3C5B">
        <w:t xml:space="preserve"> </w:t>
      </w:r>
      <w:r>
        <w:t xml:space="preserve">for </w:t>
      </w:r>
      <w:r w:rsidRPr="002D3C5B">
        <w:t xml:space="preserve">UAV moving in or out of </w:t>
      </w:r>
      <w:r>
        <w:t>the monitoring area)</w:t>
      </w:r>
      <w:r>
        <w:rPr>
          <w:rFonts w:eastAsia="DengXian"/>
          <w:lang w:eastAsia="zh-CN"/>
        </w:rPr>
        <w:t>, it</w:t>
      </w:r>
      <w:r w:rsidR="00F669A2">
        <w:rPr>
          <w:rFonts w:eastAsia="DengXian"/>
          <w:lang w:eastAsia="zh-CN"/>
        </w:rPr>
        <w:t>'</w:t>
      </w:r>
      <w:r>
        <w:rPr>
          <w:rFonts w:eastAsia="DengXian"/>
          <w:lang w:eastAsia="zh-CN"/>
        </w:rPr>
        <w:t>s applicable when</w:t>
      </w:r>
      <w:r>
        <w:t xml:space="preserve"> the monitoring area</w:t>
      </w:r>
      <w:r w:rsidRPr="00B2727B">
        <w:rPr>
          <w:rFonts w:eastAsia="DengXian"/>
          <w:lang w:eastAsia="zh-CN"/>
        </w:rPr>
        <w:t xml:space="preserve"> is </w:t>
      </w:r>
      <w:r>
        <w:rPr>
          <w:rFonts w:eastAsia="DengXian"/>
          <w:lang w:eastAsia="zh-CN"/>
        </w:rPr>
        <w:t>at coarse granularity. E.g. a whole city which assumes can be mapped to 3GPP network area.</w:t>
      </w:r>
      <w:r w:rsidRPr="00804A68">
        <w:rPr>
          <w:rFonts w:eastAsia="DengXian"/>
          <w:lang w:eastAsia="zh-CN"/>
        </w:rPr>
        <w:t xml:space="preserve"> </w:t>
      </w:r>
      <w:r>
        <w:rPr>
          <w:rFonts w:eastAsia="DengXian"/>
          <w:lang w:eastAsia="zh-CN"/>
        </w:rPr>
        <w:t>It</w:t>
      </w:r>
      <w:r w:rsidR="00F669A2">
        <w:rPr>
          <w:rFonts w:eastAsia="DengXian"/>
          <w:lang w:eastAsia="zh-CN"/>
        </w:rPr>
        <w:t>'</w:t>
      </w:r>
      <w:r>
        <w:rPr>
          <w:rFonts w:eastAsia="DengXian"/>
          <w:lang w:eastAsia="zh-CN"/>
        </w:rPr>
        <w:t>s not used for finer granularity</w:t>
      </w:r>
      <w:r w:rsidRPr="00804A68">
        <w:rPr>
          <w:rFonts w:eastAsia="DengXian"/>
          <w:lang w:eastAsia="zh-CN"/>
        </w:rPr>
        <w:t xml:space="preserve"> </w:t>
      </w:r>
      <w:r>
        <w:rPr>
          <w:rFonts w:eastAsia="DengXian"/>
          <w:lang w:eastAsia="zh-CN"/>
        </w:rPr>
        <w:t xml:space="preserve">monitoring, e.g. take a </w:t>
      </w:r>
      <w:r w:rsidRPr="00720058">
        <w:rPr>
          <w:lang w:eastAsia="zh-CN"/>
        </w:rPr>
        <w:t>highway road</w:t>
      </w:r>
      <w:r>
        <w:rPr>
          <w:lang w:eastAsia="zh-CN"/>
        </w:rPr>
        <w:t xml:space="preserve"> as the </w:t>
      </w:r>
      <w:r w:rsidRPr="00484BB8">
        <w:rPr>
          <w:lang w:eastAsia="zh-CN"/>
        </w:rPr>
        <w:t>boundary</w:t>
      </w:r>
      <w:r>
        <w:rPr>
          <w:lang w:eastAsia="zh-CN"/>
        </w:rPr>
        <w:t xml:space="preserve">. </w:t>
      </w:r>
      <w:r>
        <w:rPr>
          <w:rFonts w:eastAsia="DengXian"/>
          <w:lang w:eastAsia="zh-CN"/>
        </w:rPr>
        <w:t xml:space="preserve">UTM/USS may decide to use this capability e.g. when the Geofencing area is at coarse granularity. </w:t>
      </w:r>
      <w:r w:rsidRPr="0056292A">
        <w:rPr>
          <w:rFonts w:eastAsia="DengXian"/>
          <w:lang w:eastAsia="zh-CN"/>
        </w:rPr>
        <w:t>It</w:t>
      </w:r>
      <w:r w:rsidR="00F669A2">
        <w:rPr>
          <w:rFonts w:eastAsia="DengXian"/>
          <w:lang w:eastAsia="zh-CN"/>
        </w:rPr>
        <w:t>'</w:t>
      </w:r>
      <w:r w:rsidRPr="0056292A">
        <w:rPr>
          <w:rFonts w:eastAsia="DengXian"/>
          <w:lang w:eastAsia="zh-CN"/>
        </w:rPr>
        <w:t xml:space="preserve">s also possible UTM/USS </w:t>
      </w:r>
      <w:r>
        <w:rPr>
          <w:rFonts w:eastAsia="DengXian"/>
          <w:lang w:eastAsia="zh-CN"/>
        </w:rPr>
        <w:t xml:space="preserve">gets the UAV location by </w:t>
      </w:r>
      <w:r w:rsidRPr="0056292A">
        <w:rPr>
          <w:rFonts w:eastAsia="DengXian"/>
          <w:lang w:eastAsia="zh-CN"/>
        </w:rPr>
        <w:t xml:space="preserve">LCS </w:t>
      </w:r>
      <w:r>
        <w:rPr>
          <w:rFonts w:eastAsia="DengXian"/>
          <w:lang w:eastAsia="zh-CN"/>
        </w:rPr>
        <w:t xml:space="preserve">and </w:t>
      </w:r>
      <w:r w:rsidRPr="0056292A">
        <w:rPr>
          <w:rFonts w:eastAsia="DengXian"/>
          <w:lang w:eastAsia="zh-CN"/>
        </w:rPr>
        <w:t xml:space="preserve">do </w:t>
      </w:r>
      <w:r>
        <w:rPr>
          <w:rFonts w:eastAsia="DengXian"/>
          <w:lang w:eastAsia="zh-CN"/>
        </w:rPr>
        <w:t>the finer granularity</w:t>
      </w:r>
      <w:r w:rsidRPr="0056292A">
        <w:rPr>
          <w:rFonts w:eastAsia="DengXian"/>
          <w:lang w:eastAsia="zh-CN"/>
        </w:rPr>
        <w:t xml:space="preserve"> monitoring by </w:t>
      </w:r>
      <w:r>
        <w:rPr>
          <w:rFonts w:eastAsia="DengXian"/>
          <w:lang w:eastAsia="zh-CN"/>
        </w:rPr>
        <w:t xml:space="preserve">the </w:t>
      </w:r>
      <w:r w:rsidRPr="0056292A">
        <w:rPr>
          <w:rFonts w:eastAsia="DengXian"/>
          <w:lang w:eastAsia="zh-CN"/>
        </w:rPr>
        <w:t xml:space="preserve">UTM/USS itself </w:t>
      </w:r>
      <w:r>
        <w:rPr>
          <w:rFonts w:eastAsia="DengXian"/>
          <w:lang w:eastAsia="zh-CN"/>
        </w:rPr>
        <w:t>after the UTM/USS receives the report from NEF about the UAV presence of a coarse granularity area</w:t>
      </w:r>
      <w:r w:rsidRPr="0056292A">
        <w:t>.</w:t>
      </w:r>
      <w:r>
        <w:rPr>
          <w:rFonts w:eastAsia="DengXian"/>
          <w:lang w:eastAsia="zh-CN"/>
        </w:rPr>
        <w:t xml:space="preserve"> Whether to use this capability offered by NEF is decided by UTM/USS. The UTM/USS logic is out of 3GPP scope;</w:t>
      </w:r>
    </w:p>
    <w:p w14:paraId="3ECF72DE" w14:textId="65960980" w:rsidR="0072318F" w:rsidRDefault="0072318F" w:rsidP="0072318F">
      <w:pPr>
        <w:pStyle w:val="B1"/>
      </w:pPr>
      <w:r w:rsidRPr="002D3C5B">
        <w:rPr>
          <w:rFonts w:eastAsia="DengXian"/>
          <w:lang w:eastAsia="zh-CN"/>
        </w:rPr>
        <w:t>-</w:t>
      </w:r>
      <w:r w:rsidRPr="002D3C5B">
        <w:rPr>
          <w:rFonts w:eastAsia="DengXian"/>
          <w:lang w:eastAsia="zh-CN"/>
        </w:rPr>
        <w:tab/>
        <w:t xml:space="preserve">UTM/USS </w:t>
      </w:r>
      <w:r w:rsidRPr="002D3C5B">
        <w:rPr>
          <w:lang w:eastAsia="zh-CN"/>
        </w:rPr>
        <w:t xml:space="preserve">subscribes </w:t>
      </w:r>
      <w:r w:rsidRPr="002D3C5B">
        <w:t>Area of Interest to AMF via NEF, the subscribed Area of Interest is decided by the UTM/USS based on Geofencing area;</w:t>
      </w:r>
    </w:p>
    <w:p w14:paraId="25921D6C" w14:textId="77777777" w:rsidR="00242798" w:rsidRDefault="00242798" w:rsidP="00242798">
      <w:pPr>
        <w:pStyle w:val="B1"/>
      </w:pPr>
      <w:r>
        <w:t>-</w:t>
      </w:r>
      <w:r>
        <w:tab/>
      </w:r>
      <w:r w:rsidRPr="002D3C5B">
        <w:t>The subscribed monitoring area could be geographical information (e.g., longitude/latitude, zip code, etc), NEF will map it to 3GPP network area information e.g. a list of TAs/Cell ids before sending it to AMF.</w:t>
      </w:r>
    </w:p>
    <w:p w14:paraId="7B9406FC" w14:textId="77777777" w:rsidR="0072318F" w:rsidRPr="002D3C5B" w:rsidRDefault="0072318F" w:rsidP="0072318F">
      <w:pPr>
        <w:pStyle w:val="B1"/>
        <w:rPr>
          <w:rFonts w:eastAsia="DengXian"/>
          <w:lang w:eastAsia="zh-CN"/>
        </w:rPr>
      </w:pPr>
      <w:r w:rsidRPr="002D3C5B">
        <w:rPr>
          <w:lang w:eastAsia="zh-CN"/>
        </w:rPr>
        <w:t>-</w:t>
      </w:r>
      <w:r w:rsidRPr="002D3C5B">
        <w:rPr>
          <w:lang w:eastAsia="zh-CN"/>
        </w:rPr>
        <w:tab/>
        <w:t xml:space="preserve">AMF </w:t>
      </w:r>
      <w:r w:rsidRPr="002D3C5B">
        <w:t xml:space="preserve">performs monitoring of UAV presence in the </w:t>
      </w:r>
      <w:r w:rsidRPr="002D3C5B">
        <w:rPr>
          <w:lang w:eastAsia="zh-CN"/>
        </w:rPr>
        <w:t>subscribed area, i.e.</w:t>
      </w:r>
      <w:r w:rsidRPr="002D3C5B">
        <w:t xml:space="preserve"> UAV moving in or out of a subscribed Area of Interest;</w:t>
      </w:r>
    </w:p>
    <w:p w14:paraId="78DCF75E" w14:textId="77777777" w:rsidR="0072318F" w:rsidRPr="002D3C5B" w:rsidRDefault="0072318F" w:rsidP="0072318F">
      <w:pPr>
        <w:pStyle w:val="B1"/>
        <w:rPr>
          <w:rFonts w:eastAsia="DengXian"/>
          <w:lang w:eastAsia="zh-CN"/>
        </w:rPr>
      </w:pPr>
      <w:r w:rsidRPr="002D3C5B">
        <w:t>-</w:t>
      </w:r>
      <w:r w:rsidRPr="002D3C5B">
        <w:tab/>
        <w:t xml:space="preserve">AMF reports the </w:t>
      </w:r>
      <w:r w:rsidRPr="002D3C5B">
        <w:rPr>
          <w:lang w:eastAsia="zh-CN"/>
        </w:rPr>
        <w:t>UAV presence in the subscribed area to the UTM/USS via NEF. Then UTM/USS takes the decisions and triggers the appropriate actions according to the received area monitoring results.</w:t>
      </w:r>
    </w:p>
    <w:p w14:paraId="500ABADF" w14:textId="2FB21FEF" w:rsidR="0072318F" w:rsidRPr="002D3C5B" w:rsidRDefault="0072318F" w:rsidP="0072318F">
      <w:pPr>
        <w:pStyle w:val="B1"/>
        <w:rPr>
          <w:rFonts w:eastAsia="DengXian"/>
          <w:lang w:eastAsia="zh-CN"/>
        </w:rPr>
      </w:pPr>
      <w:r w:rsidRPr="002D3C5B">
        <w:rPr>
          <w:lang w:eastAsia="zh-CN"/>
        </w:rPr>
        <w:t>-</w:t>
      </w:r>
      <w:r w:rsidRPr="002D3C5B">
        <w:rPr>
          <w:lang w:eastAsia="zh-CN"/>
        </w:rPr>
        <w:tab/>
        <w:t>UTM/USS could indicate AMF via NEF to report the area monitoring results to SMF, if UTM/USS preconfigures traffic routing policies at SMF, SMF is able to take the appropriate network layer actions based on the area monitoring result, i.e. without constant or repeated triggers/requests from UTM, the 3GPP network can consider those policies as active and ongoing instructions from UTM</w:t>
      </w:r>
      <w:r w:rsidRPr="002D3C5B">
        <w:rPr>
          <w:rFonts w:eastAsia="DengXian"/>
          <w:lang w:eastAsia="zh-CN"/>
        </w:rPr>
        <w:t>.</w:t>
      </w:r>
      <w:r w:rsidR="00242798">
        <w:rPr>
          <w:rFonts w:eastAsia="DengXian"/>
          <w:lang w:eastAsia="zh-CN"/>
        </w:rPr>
        <w:t xml:space="preserve"> </w:t>
      </w:r>
      <w:r w:rsidR="00242798">
        <w:rPr>
          <w:lang w:eastAsia="zh-CN"/>
        </w:rPr>
        <w:t xml:space="preserve">The traffic routing policy includes </w:t>
      </w:r>
      <w:r w:rsidR="00242798" w:rsidRPr="002D3C5B">
        <w:rPr>
          <w:rFonts w:eastAsia="SimSun"/>
          <w:lang w:eastAsia="zh-CN"/>
        </w:rPr>
        <w:t>3GPP UAV ID</w:t>
      </w:r>
      <w:r w:rsidR="00242798">
        <w:rPr>
          <w:rFonts w:eastAsia="SimSun"/>
          <w:lang w:eastAsia="zh-CN"/>
        </w:rPr>
        <w:t xml:space="preserve">(s) (e.g. GPSI or </w:t>
      </w:r>
      <w:r w:rsidR="00242798" w:rsidRPr="009E0DE1">
        <w:rPr>
          <w:lang w:eastAsia="zh-CN"/>
        </w:rPr>
        <w:t>External Group Identifier</w:t>
      </w:r>
      <w:r w:rsidR="00242798">
        <w:rPr>
          <w:lang w:eastAsia="zh-CN"/>
        </w:rPr>
        <w:t>)</w:t>
      </w:r>
      <w:r w:rsidR="00242798">
        <w:rPr>
          <w:rFonts w:eastAsia="SimSun"/>
          <w:lang w:eastAsia="zh-CN"/>
        </w:rPr>
        <w:t xml:space="preserve"> to identify the UAV(s)/UAVC(s) and the corresponding network layer actions e.g. </w:t>
      </w:r>
      <w:r w:rsidR="00242798" w:rsidRPr="00466A9D">
        <w:rPr>
          <w:rFonts w:eastAsia="SimSun"/>
          <w:lang w:eastAsia="zh-CN"/>
        </w:rPr>
        <w:t xml:space="preserve">revoke the resources of the </w:t>
      </w:r>
      <w:r w:rsidR="00242798">
        <w:rPr>
          <w:rFonts w:eastAsia="SimSun"/>
          <w:lang w:eastAsia="zh-CN"/>
        </w:rPr>
        <w:t xml:space="preserve">related </w:t>
      </w:r>
      <w:r w:rsidR="00242798" w:rsidRPr="00466A9D">
        <w:rPr>
          <w:rFonts w:eastAsia="SimSun"/>
          <w:lang w:eastAsia="zh-CN"/>
        </w:rPr>
        <w:t>C2 communications.</w:t>
      </w:r>
    </w:p>
    <w:p w14:paraId="46AFE23D" w14:textId="732EF42C" w:rsidR="0072318F" w:rsidRPr="002D3C5B" w:rsidRDefault="0072318F" w:rsidP="0072318F">
      <w:pPr>
        <w:pStyle w:val="NO"/>
      </w:pPr>
      <w:r w:rsidRPr="002D3C5B">
        <w:t>NOTE:</w:t>
      </w:r>
      <w:r w:rsidR="002D3C5B" w:rsidRPr="002D3C5B">
        <w:tab/>
        <w:t>T</w:t>
      </w:r>
      <w:r w:rsidRPr="002D3C5B">
        <w:t>he solution does not propose that the 5GS concepts of Area of Interest are extended to consider areas of interest defined by geographical coordinates, it can be used if the monitoring areas provided by geographical coordinates can be mapped to Area of interest defined by 3GPP network i.e. TAI(s), Cell id(s) or (R)AN node id(s).</w:t>
      </w:r>
    </w:p>
    <w:p w14:paraId="64872735" w14:textId="5B1AED6E" w:rsidR="0072318F" w:rsidRPr="002D3C5B" w:rsidRDefault="0072318F" w:rsidP="0072318F">
      <w:pPr>
        <w:rPr>
          <w:rFonts w:eastAsia="DengXian"/>
          <w:lang w:eastAsia="zh-CN"/>
        </w:rPr>
      </w:pPr>
      <w:r w:rsidRPr="002D3C5B">
        <w:rPr>
          <w:rFonts w:eastAsia="DengXian"/>
          <w:lang w:eastAsia="zh-CN"/>
        </w:rPr>
        <w:t>This solution applies to both 5GC and EPC. With reference to Figure 6.13.</w:t>
      </w:r>
      <w:r w:rsidR="00457A7B" w:rsidRPr="002D3C5B">
        <w:rPr>
          <w:rFonts w:eastAsia="DengXian"/>
          <w:lang w:eastAsia="zh-CN"/>
        </w:rPr>
        <w:t>2</w:t>
      </w:r>
      <w:r w:rsidRPr="002D3C5B">
        <w:rPr>
          <w:rFonts w:eastAsia="DengXian"/>
          <w:lang w:eastAsia="zh-CN"/>
        </w:rPr>
        <w:t>-1, in the case of EPC, the NEF is replaced by the SCEF and the AMF is replaced by the MME.</w:t>
      </w:r>
    </w:p>
    <w:p w14:paraId="2FF80F6C" w14:textId="77777777" w:rsidR="0072318F" w:rsidRPr="002D3C5B" w:rsidRDefault="0072318F" w:rsidP="00DA29AA">
      <w:pPr>
        <w:pStyle w:val="Heading3"/>
      </w:pPr>
      <w:bookmarkStart w:id="835" w:name="_Toc43132081"/>
      <w:bookmarkStart w:id="836" w:name="_Toc43192993"/>
      <w:bookmarkStart w:id="837" w:name="_Toc44584023"/>
      <w:bookmarkStart w:id="838" w:name="_Toc44584172"/>
      <w:bookmarkStart w:id="839" w:name="_Toc50481842"/>
      <w:bookmarkStart w:id="840" w:name="_Toc54846776"/>
      <w:bookmarkStart w:id="841" w:name="_Toc326248711"/>
      <w:bookmarkStart w:id="842" w:name="_Toc20147943"/>
      <w:bookmarkStart w:id="843" w:name="_Toc20730729"/>
      <w:bookmarkStart w:id="844" w:name="_Toc23409920"/>
      <w:bookmarkStart w:id="845" w:name="_Toc25416991"/>
      <w:bookmarkStart w:id="846" w:name="_Toc25417346"/>
      <w:bookmarkStart w:id="847" w:name="_Toc25417814"/>
      <w:bookmarkStart w:id="848" w:name="_Toc25740481"/>
      <w:r w:rsidRPr="002D3C5B">
        <w:lastRenderedPageBreak/>
        <w:t>6.13.2</w:t>
      </w:r>
      <w:r w:rsidRPr="002D3C5B">
        <w:tab/>
        <w:t>Procedures</w:t>
      </w:r>
      <w:bookmarkEnd w:id="835"/>
      <w:bookmarkEnd w:id="836"/>
      <w:bookmarkEnd w:id="837"/>
      <w:bookmarkEnd w:id="838"/>
      <w:bookmarkEnd w:id="839"/>
      <w:bookmarkEnd w:id="840"/>
    </w:p>
    <w:p w14:paraId="5A745CAD" w14:textId="77777777" w:rsidR="0072318F" w:rsidRPr="002D3C5B" w:rsidRDefault="0072318F" w:rsidP="002D3C5B">
      <w:pPr>
        <w:pStyle w:val="TH"/>
        <w:rPr>
          <w:rFonts w:eastAsia="DengXian"/>
          <w:lang w:eastAsia="zh-CN"/>
        </w:rPr>
      </w:pPr>
      <w:r w:rsidRPr="002D3C5B">
        <w:rPr>
          <w:noProof/>
        </w:rPr>
        <w:object w:dxaOrig="11880" w:dyaOrig="8370" w14:anchorId="5600F408">
          <v:shape id="_x0000_i1053" type="#_x0000_t75" style="width:475.5pt;height:305.25pt" o:ole="">
            <v:imagedata r:id="rId72" o:title="" cropbottom="6121f"/>
          </v:shape>
          <o:OLEObject Type="Embed" ProgID="Visio.Drawing.11" ShapeID="_x0000_i1053" DrawAspect="Content" ObjectID="_1667552110" r:id="rId73"/>
        </w:object>
      </w:r>
    </w:p>
    <w:p w14:paraId="3D144CC3" w14:textId="33138BDC" w:rsidR="0072318F" w:rsidRPr="002D3C5B" w:rsidRDefault="0072318F" w:rsidP="002D3C5B">
      <w:pPr>
        <w:pStyle w:val="TF"/>
      </w:pPr>
      <w:r w:rsidRPr="002D3C5B">
        <w:rPr>
          <w:lang w:eastAsia="zh-CN"/>
        </w:rPr>
        <w:t>Figure 6.13.</w:t>
      </w:r>
      <w:r w:rsidR="00457A7B" w:rsidRPr="002D3C5B">
        <w:rPr>
          <w:lang w:eastAsia="zh-CN"/>
        </w:rPr>
        <w:t>2</w:t>
      </w:r>
      <w:r w:rsidRPr="002D3C5B">
        <w:rPr>
          <w:lang w:eastAsia="zh-CN"/>
        </w:rPr>
        <w:t>-1 Geofencing based on Area of Interest</w:t>
      </w:r>
    </w:p>
    <w:p w14:paraId="1E7F132B" w14:textId="77777777" w:rsidR="002D3C5B" w:rsidRPr="002D3C5B" w:rsidRDefault="002D3C5B" w:rsidP="002D3C5B">
      <w:pPr>
        <w:pStyle w:val="B1"/>
      </w:pPr>
      <w:bookmarkStart w:id="849" w:name="_Toc43192994"/>
      <w:bookmarkStart w:id="850" w:name="_Toc43132082"/>
      <w:r w:rsidRPr="002D3C5B">
        <w:t>1.</w:t>
      </w:r>
      <w:r w:rsidRPr="002D3C5B">
        <w:tab/>
        <w:t>UTM/USS decides the subscribed monitoring area, i.e. the area to be monitored at 3GPP network. The decision is based on the Geofencing area known to the UTM;</w:t>
      </w:r>
    </w:p>
    <w:p w14:paraId="5530ADAB" w14:textId="77777777" w:rsidR="002D3C5B" w:rsidRPr="002D3C5B" w:rsidRDefault="002D3C5B" w:rsidP="002D3C5B">
      <w:pPr>
        <w:pStyle w:val="B1"/>
      </w:pPr>
      <w:r w:rsidRPr="002D3C5B">
        <w:t>2.</w:t>
      </w:r>
      <w:r w:rsidRPr="002D3C5B">
        <w:tab/>
        <w:t>UTM/USS provides the subscribed monitoring area to NEF. The subscribed monitoring area could be geographical information (e.g., longitude/latitude, zip code, etc), NEF will map it to 3GPP network area information e.g. a list of TAs/Cell ids before sending it to AMF.</w:t>
      </w:r>
    </w:p>
    <w:p w14:paraId="30832813" w14:textId="5A38F144" w:rsidR="002D3C5B" w:rsidRDefault="002D3C5B" w:rsidP="002D3C5B">
      <w:pPr>
        <w:pStyle w:val="B1"/>
      </w:pPr>
      <w:r w:rsidRPr="002D3C5B">
        <w:tab/>
        <w:t>[optional] UTM/USS provides policies for the network layer actions to be performed when the UAV moves in or out of the subscribed monitoring area. E.g. revoke the connectivity between UAV and UAV controller, steering the traffic toward/ from the UAV to UTM/TPAE for further analysis, etc.</w:t>
      </w:r>
    </w:p>
    <w:p w14:paraId="558CA361" w14:textId="5F33C9B0" w:rsidR="00242798" w:rsidRPr="002D3C5B" w:rsidRDefault="00242798" w:rsidP="00242798">
      <w:pPr>
        <w:pStyle w:val="NO"/>
      </w:pPr>
      <w:r>
        <w:t>NOTE:</w:t>
      </w:r>
      <w:r>
        <w:tab/>
        <w:t>Which UAV ID is received from UTM/USS, and whether NEF needs to do the UAV ID mapping follows the conclusion of KI#1.</w:t>
      </w:r>
    </w:p>
    <w:p w14:paraId="4D220705" w14:textId="6EA28C12" w:rsidR="002D3C5B" w:rsidRPr="002D3C5B" w:rsidRDefault="002D3C5B" w:rsidP="002D3C5B">
      <w:pPr>
        <w:pStyle w:val="B1"/>
      </w:pPr>
      <w:r w:rsidRPr="002D3C5B">
        <w:t>3.</w:t>
      </w:r>
      <w:r w:rsidRPr="002D3C5B">
        <w:tab/>
        <w:t xml:space="preserve">NEF reuse the Area of Interest mechanism as specified in </w:t>
      </w:r>
      <w:r w:rsidR="00647686">
        <w:t>TS </w:t>
      </w:r>
      <w:r w:rsidR="00647686" w:rsidRPr="002D3C5B">
        <w:t>23.501</w:t>
      </w:r>
      <w:r w:rsidR="00647686">
        <w:t> [</w:t>
      </w:r>
      <w:r>
        <w:t>12]</w:t>
      </w:r>
      <w:r w:rsidRPr="002D3C5B">
        <w:t xml:space="preserve"> clause 5.3.4.4 to subscribe to the AMF, the monitoring area. If the UTM/USS policies are received at step2, the NEF also provides the received policies to SMF, and indicates AMF to report the area monitoring results to SMF.</w:t>
      </w:r>
    </w:p>
    <w:p w14:paraId="5B16B98E" w14:textId="4F94CE57" w:rsidR="002D3C5B" w:rsidRPr="002D3C5B" w:rsidRDefault="002D3C5B" w:rsidP="002D3C5B">
      <w:pPr>
        <w:pStyle w:val="B1"/>
      </w:pPr>
      <w:r w:rsidRPr="002D3C5B">
        <w:t>4.</w:t>
      </w:r>
      <w:r w:rsidRPr="002D3C5B">
        <w:tab/>
        <w:t xml:space="preserve">Determination of UE presence in Area of Interest is described in </w:t>
      </w:r>
      <w:r w:rsidR="00647686">
        <w:t>TS </w:t>
      </w:r>
      <w:r w:rsidR="00647686" w:rsidRPr="002D3C5B">
        <w:t>23.502</w:t>
      </w:r>
      <w:r w:rsidR="00647686">
        <w:t> [</w:t>
      </w:r>
      <w:r>
        <w:t>7]</w:t>
      </w:r>
      <w:r w:rsidRPr="002D3C5B">
        <w:t xml:space="preserve"> Annex D.1.</w:t>
      </w:r>
    </w:p>
    <w:p w14:paraId="40993D4C" w14:textId="77777777" w:rsidR="002D3C5B" w:rsidRPr="002D3C5B" w:rsidRDefault="002D3C5B" w:rsidP="002D3C5B">
      <w:pPr>
        <w:pStyle w:val="B1"/>
      </w:pPr>
      <w:r w:rsidRPr="002D3C5B">
        <w:t>5.</w:t>
      </w:r>
      <w:r w:rsidRPr="002D3C5B">
        <w:tab/>
        <w:t>AMF reports the UAV presence in the subscribed area, i.e. UAV moving in or out of a subscribed Area of Interest to the NEF.</w:t>
      </w:r>
    </w:p>
    <w:p w14:paraId="69EF5477" w14:textId="77777777" w:rsidR="002D3C5B" w:rsidRPr="002D3C5B" w:rsidRDefault="002D3C5B" w:rsidP="002D3C5B">
      <w:pPr>
        <w:pStyle w:val="B1"/>
      </w:pPr>
      <w:r w:rsidRPr="002D3C5B">
        <w:t>6.</w:t>
      </w:r>
      <w:r w:rsidRPr="002D3C5B">
        <w:tab/>
        <w:t>[Conditional] If triggered by NEF to do so in step 3, the AMF also report the UAV presence in the subscribed area, i.e. UAV moving in or out of a subscribed Area of Interest, to SMF.</w:t>
      </w:r>
    </w:p>
    <w:p w14:paraId="7E305E6A" w14:textId="77777777" w:rsidR="002D3C5B" w:rsidRPr="002D3C5B" w:rsidRDefault="002D3C5B" w:rsidP="002D3C5B">
      <w:pPr>
        <w:pStyle w:val="B1"/>
      </w:pPr>
      <w:r w:rsidRPr="002D3C5B">
        <w:t>7.</w:t>
      </w:r>
      <w:r w:rsidRPr="002D3C5B">
        <w:tab/>
        <w:t>[Conditional]If traffic policies have been forwarded by the NEF, the SMF takes the appropriate network layer actions based on the area monitoring result and the polices set out by UTM/USS policies, i.e. without constant or repeated triggers/requests from UTM, the 3GPP network layer actions can consider those policies as active and ongoing instructions from UTM/USS.</w:t>
      </w:r>
    </w:p>
    <w:p w14:paraId="28898BC4" w14:textId="77777777" w:rsidR="002D3C5B" w:rsidRPr="002D3C5B" w:rsidRDefault="002D3C5B" w:rsidP="002D3C5B">
      <w:pPr>
        <w:pStyle w:val="B1"/>
      </w:pPr>
      <w:r w:rsidRPr="002D3C5B">
        <w:t>8.</w:t>
      </w:r>
      <w:r w:rsidRPr="002D3C5B">
        <w:tab/>
        <w:t>NEF forwards the report from AMF of UAV moving in or out of the monitoring area to UTM.</w:t>
      </w:r>
    </w:p>
    <w:p w14:paraId="012E8F8B" w14:textId="77777777" w:rsidR="002D3C5B" w:rsidRPr="002D3C5B" w:rsidRDefault="002D3C5B" w:rsidP="002D3C5B">
      <w:pPr>
        <w:pStyle w:val="B1"/>
      </w:pPr>
      <w:r w:rsidRPr="002D3C5B">
        <w:lastRenderedPageBreak/>
        <w:t>9.</w:t>
      </w:r>
      <w:r w:rsidRPr="002D3C5B">
        <w:tab/>
        <w:t>UTM/USS decides the actions according to the received area monitoring results. UTM/USS provides instructions to NEF if the network layer actions are needed.</w:t>
      </w:r>
    </w:p>
    <w:p w14:paraId="6E51F6B7" w14:textId="77777777" w:rsidR="002D3C5B" w:rsidRPr="002D3C5B" w:rsidRDefault="002D3C5B" w:rsidP="002D3C5B">
      <w:pPr>
        <w:pStyle w:val="B1"/>
      </w:pPr>
      <w:r w:rsidRPr="002D3C5B">
        <w:t>10.</w:t>
      </w:r>
      <w:r w:rsidRPr="002D3C5B">
        <w:tab/>
        <w:t>UTM/USS may also perform application layer control for the UAV.</w:t>
      </w:r>
    </w:p>
    <w:p w14:paraId="5D351A64" w14:textId="34898AF0" w:rsidR="00F86954" w:rsidRPr="002D3C5B" w:rsidRDefault="0072318F" w:rsidP="00F86954">
      <w:pPr>
        <w:pStyle w:val="Heading3"/>
      </w:pPr>
      <w:bookmarkStart w:id="851" w:name="_Toc44584024"/>
      <w:bookmarkStart w:id="852" w:name="_Toc44584173"/>
      <w:bookmarkStart w:id="853" w:name="_Toc50481843"/>
      <w:bookmarkStart w:id="854" w:name="_Toc54846777"/>
      <w:r w:rsidRPr="002D3C5B">
        <w:t>6.13.3</w:t>
      </w:r>
      <w:r w:rsidRPr="002D3C5B">
        <w:tab/>
      </w:r>
      <w:bookmarkEnd w:id="841"/>
      <w:r w:rsidR="00F86954" w:rsidRPr="002D3C5B">
        <w:t>Impacts on services, entities and interfaces</w:t>
      </w:r>
      <w:bookmarkEnd w:id="849"/>
      <w:bookmarkEnd w:id="851"/>
      <w:bookmarkEnd w:id="852"/>
      <w:bookmarkEnd w:id="853"/>
      <w:bookmarkEnd w:id="854"/>
    </w:p>
    <w:bookmarkEnd w:id="842"/>
    <w:bookmarkEnd w:id="843"/>
    <w:bookmarkEnd w:id="844"/>
    <w:bookmarkEnd w:id="845"/>
    <w:bookmarkEnd w:id="846"/>
    <w:bookmarkEnd w:id="847"/>
    <w:bookmarkEnd w:id="848"/>
    <w:bookmarkEnd w:id="850"/>
    <w:p w14:paraId="078E3B3F" w14:textId="772CC747" w:rsidR="002D3C5B" w:rsidRDefault="002D3C5B" w:rsidP="0072318F">
      <w:pPr>
        <w:pStyle w:val="B1"/>
      </w:pPr>
      <w:r w:rsidRPr="002D3C5B">
        <w:t>-</w:t>
      </w:r>
      <w:r w:rsidRPr="002D3C5B">
        <w:tab/>
        <w:t>Area of Interest mechanism is reused for the area monitoring and notification to support Geofencing.</w:t>
      </w:r>
    </w:p>
    <w:p w14:paraId="0BE5F332" w14:textId="2AB9B9EA" w:rsidR="00242798" w:rsidRPr="002D3C5B" w:rsidRDefault="00242798" w:rsidP="0072318F">
      <w:pPr>
        <w:pStyle w:val="B1"/>
      </w:pPr>
      <w:r w:rsidRPr="002D3C5B">
        <w:t>-</w:t>
      </w:r>
      <w:r w:rsidRPr="002D3C5B">
        <w:tab/>
        <w:t xml:space="preserve">NEF </w:t>
      </w:r>
      <w:r>
        <w:t xml:space="preserve">do the </w:t>
      </w:r>
      <w:r w:rsidRPr="002D3C5B">
        <w:t>map</w:t>
      </w:r>
      <w:r>
        <w:t>ping between the monitoring area and</w:t>
      </w:r>
      <w:r w:rsidRPr="002D3C5B">
        <w:t xml:space="preserve"> 3GPP network area</w:t>
      </w:r>
      <w:r>
        <w:t>.</w:t>
      </w:r>
    </w:p>
    <w:p w14:paraId="5FD94834" w14:textId="77777777" w:rsidR="002D3C5B" w:rsidRPr="002D3C5B" w:rsidRDefault="002D3C5B" w:rsidP="0072318F">
      <w:pPr>
        <w:pStyle w:val="B1"/>
      </w:pPr>
      <w:r w:rsidRPr="002D3C5B">
        <w:t>-</w:t>
      </w:r>
      <w:r w:rsidRPr="002D3C5B">
        <w:tab/>
        <w:t>If UTM/USS preconfigures some policies at SMF, SMF is able to take the appropriate network layer actions based on the monitoring report from AMF of Area of Interest. i.e. the policies are considered to be active instructions from UTM.</w:t>
      </w:r>
    </w:p>
    <w:p w14:paraId="6CC6F06E" w14:textId="77777777" w:rsidR="00EA518D" w:rsidRPr="002D3C5B" w:rsidRDefault="00EA518D" w:rsidP="00EA518D">
      <w:pPr>
        <w:pStyle w:val="Heading2"/>
        <w:rPr>
          <w:lang w:eastAsia="zh-CN"/>
        </w:rPr>
      </w:pPr>
      <w:bookmarkStart w:id="855" w:name="_Toc43132083"/>
      <w:bookmarkStart w:id="856" w:name="_Toc43192995"/>
      <w:bookmarkStart w:id="857" w:name="_Toc44584025"/>
      <w:bookmarkStart w:id="858" w:name="_Toc44584174"/>
      <w:bookmarkStart w:id="859" w:name="_Toc50481844"/>
      <w:bookmarkStart w:id="860" w:name="_Toc54846778"/>
      <w:r w:rsidRPr="002D3C5B">
        <w:t>6.14</w:t>
      </w:r>
      <w:r w:rsidRPr="002D3C5B">
        <w:tab/>
        <w:t>Solution #</w:t>
      </w:r>
      <w:r w:rsidRPr="002D3C5B">
        <w:rPr>
          <w:lang w:eastAsia="zh-CN"/>
        </w:rPr>
        <w:t>14</w:t>
      </w:r>
      <w:r w:rsidRPr="002D3C5B">
        <w:t xml:space="preserve">: </w:t>
      </w:r>
      <w:r w:rsidRPr="002D3C5B">
        <w:rPr>
          <w:lang w:eastAsia="zh-CN"/>
        </w:rPr>
        <w:t>UAV and UAVC tracking and flight route analysis</w:t>
      </w:r>
      <w:bookmarkEnd w:id="855"/>
      <w:bookmarkEnd w:id="856"/>
      <w:bookmarkEnd w:id="857"/>
      <w:bookmarkEnd w:id="858"/>
      <w:bookmarkEnd w:id="859"/>
      <w:bookmarkEnd w:id="860"/>
    </w:p>
    <w:p w14:paraId="2702A845" w14:textId="77777777" w:rsidR="00EA518D" w:rsidRPr="002D3C5B" w:rsidRDefault="00EA518D" w:rsidP="00EA518D">
      <w:pPr>
        <w:pStyle w:val="Heading3"/>
      </w:pPr>
      <w:bookmarkStart w:id="861" w:name="_Toc43132084"/>
      <w:bookmarkStart w:id="862" w:name="_Toc43192996"/>
      <w:bookmarkStart w:id="863" w:name="_Toc44584026"/>
      <w:bookmarkStart w:id="864" w:name="_Toc44584175"/>
      <w:bookmarkStart w:id="865" w:name="_Toc50481845"/>
      <w:bookmarkStart w:id="866" w:name="_Toc54846779"/>
      <w:r w:rsidRPr="002D3C5B">
        <w:t>6.14.1</w:t>
      </w:r>
      <w:r w:rsidRPr="002D3C5B">
        <w:tab/>
      </w:r>
      <w:r w:rsidRPr="002D3C5B">
        <w:rPr>
          <w:lang w:eastAsia="zh-CN"/>
        </w:rPr>
        <w:t>Introduction</w:t>
      </w:r>
      <w:bookmarkEnd w:id="861"/>
      <w:bookmarkEnd w:id="862"/>
      <w:bookmarkEnd w:id="863"/>
      <w:bookmarkEnd w:id="864"/>
      <w:bookmarkEnd w:id="865"/>
      <w:bookmarkEnd w:id="866"/>
    </w:p>
    <w:p w14:paraId="2BFE1FBB" w14:textId="649EA50D" w:rsidR="00EA518D" w:rsidRPr="002D3C5B" w:rsidRDefault="00EA518D" w:rsidP="002D3C5B">
      <w:pPr>
        <w:rPr>
          <w:rFonts w:eastAsiaTheme="minorEastAsia"/>
        </w:rPr>
      </w:pPr>
      <w:r w:rsidRPr="002D3C5B">
        <w:rPr>
          <w:rFonts w:eastAsiaTheme="minorEastAsia"/>
        </w:rPr>
        <w:t>This solution addresses KI#4: UAV and UAV Controller tracking</w:t>
      </w:r>
      <w:r w:rsidR="002D3C5B" w:rsidRPr="002D3C5B">
        <w:rPr>
          <w:rFonts w:eastAsiaTheme="minorEastAsia"/>
        </w:rPr>
        <w:t>:</w:t>
      </w:r>
    </w:p>
    <w:p w14:paraId="4F141968" w14:textId="77777777" w:rsidR="00EA518D" w:rsidRPr="002D3C5B" w:rsidRDefault="00EA518D" w:rsidP="00EA518D">
      <w:pPr>
        <w:pStyle w:val="B1"/>
      </w:pPr>
      <w:r w:rsidRPr="002D3C5B">
        <w:t>-</w:t>
      </w:r>
      <w:r w:rsidRPr="002D3C5B">
        <w:tab/>
        <w:t>Wh</w:t>
      </w:r>
      <w:r w:rsidRPr="002D3C5B">
        <w:rPr>
          <w:lang w:eastAsia="zh-CN"/>
        </w:rPr>
        <w:t>at</w:t>
      </w:r>
      <w:r w:rsidRPr="002D3C5B">
        <w:t xml:space="preserve"> </w:t>
      </w:r>
      <w:r w:rsidRPr="002D3C5B">
        <w:rPr>
          <w:lang w:eastAsia="zh-CN"/>
        </w:rPr>
        <w:t>information is required for the 3GPP system to track the UAV and the UAV Controller</w:t>
      </w:r>
      <w:r w:rsidRPr="002D3C5B">
        <w:t>.</w:t>
      </w:r>
    </w:p>
    <w:p w14:paraId="511F87C4" w14:textId="77777777" w:rsidR="00EA518D" w:rsidRPr="002D3C5B" w:rsidRDefault="00EA518D" w:rsidP="00EA518D">
      <w:pPr>
        <w:pStyle w:val="Heading3"/>
        <w:rPr>
          <w:lang w:eastAsia="ko-KR"/>
        </w:rPr>
      </w:pPr>
      <w:bookmarkStart w:id="867" w:name="_Toc25971120"/>
      <w:bookmarkStart w:id="868" w:name="_Toc25971364"/>
      <w:bookmarkStart w:id="869" w:name="_Toc26360288"/>
      <w:bookmarkStart w:id="870" w:name="_Toc26360357"/>
      <w:bookmarkStart w:id="871" w:name="_Toc30640002"/>
      <w:bookmarkStart w:id="872" w:name="_Toc31274606"/>
      <w:bookmarkStart w:id="873" w:name="_Toc43132085"/>
      <w:bookmarkStart w:id="874" w:name="_Toc43192997"/>
      <w:bookmarkStart w:id="875" w:name="_Toc44584027"/>
      <w:bookmarkStart w:id="876" w:name="_Toc44584176"/>
      <w:bookmarkStart w:id="877" w:name="_Toc50481846"/>
      <w:bookmarkStart w:id="878" w:name="_Toc54846780"/>
      <w:r w:rsidRPr="002D3C5B">
        <w:rPr>
          <w:lang w:eastAsia="ko-KR"/>
        </w:rPr>
        <w:t>6.14.2</w:t>
      </w:r>
      <w:r w:rsidRPr="002D3C5B">
        <w:rPr>
          <w:lang w:eastAsia="ko-KR"/>
        </w:rPr>
        <w:tab/>
      </w:r>
      <w:r w:rsidRPr="002D3C5B">
        <w:rPr>
          <w:lang w:eastAsia="zh-CN"/>
        </w:rPr>
        <w:t>Functional Description</w:t>
      </w:r>
      <w:bookmarkEnd w:id="867"/>
      <w:bookmarkEnd w:id="868"/>
      <w:bookmarkEnd w:id="869"/>
      <w:bookmarkEnd w:id="870"/>
      <w:bookmarkEnd w:id="871"/>
      <w:bookmarkEnd w:id="872"/>
      <w:bookmarkEnd w:id="873"/>
      <w:bookmarkEnd w:id="874"/>
      <w:bookmarkEnd w:id="875"/>
      <w:bookmarkEnd w:id="876"/>
      <w:bookmarkEnd w:id="877"/>
      <w:bookmarkEnd w:id="878"/>
    </w:p>
    <w:p w14:paraId="41A85401" w14:textId="77777777" w:rsidR="00EA518D" w:rsidRPr="002D3C5B" w:rsidRDefault="00EA518D" w:rsidP="002D3C5B">
      <w:pPr>
        <w:rPr>
          <w:rFonts w:eastAsiaTheme="minorEastAsia"/>
        </w:rPr>
      </w:pPr>
      <w:r w:rsidRPr="002D3C5B">
        <w:rPr>
          <w:rFonts w:eastAsiaTheme="minorEastAsia"/>
        </w:rPr>
        <w:t>In this solution, UAVF is responsible to detect, identify and report the problematic UAV and UAVC to UTM. UTM provides GPSI/MSISDN of UAV/UAVC to UAVF for problematic UAV and UAVC report. The following cases are supported by UAVF:</w:t>
      </w:r>
    </w:p>
    <w:p w14:paraId="71AB701E" w14:textId="77777777" w:rsidR="00EA518D" w:rsidRPr="002D3C5B" w:rsidRDefault="00EA518D" w:rsidP="00EA518D">
      <w:pPr>
        <w:pStyle w:val="B1"/>
        <w:rPr>
          <w:lang w:eastAsia="zh-CN"/>
        </w:rPr>
      </w:pPr>
      <w:r w:rsidRPr="002D3C5B">
        <w:t>-</w:t>
      </w:r>
      <w:r w:rsidRPr="002D3C5B">
        <w:tab/>
      </w:r>
      <w:r w:rsidRPr="002D3C5B">
        <w:rPr>
          <w:lang w:eastAsia="zh-CN"/>
        </w:rPr>
        <w:t>Whether UAV flies according to the pre-defined flight route: in this case, UTM also provides UE trajectory to UAVF. The UAVF requests periodic location information of GPSI/MSISDN from GMLC, compares the location with the trajectory, if the UAVF detects that the UE location deviate the trajectory, it notifies the UTM.</w:t>
      </w:r>
    </w:p>
    <w:p w14:paraId="58F93338" w14:textId="07B52753" w:rsidR="00EA518D" w:rsidRPr="002D3C5B" w:rsidRDefault="00DA29AA" w:rsidP="002D3C5B">
      <w:pPr>
        <w:pStyle w:val="EditorsNote"/>
        <w:rPr>
          <w:lang w:eastAsia="zh-CN"/>
        </w:rPr>
      </w:pPr>
      <w:r w:rsidRPr="002D3C5B">
        <w:t>Editor's note:</w:t>
      </w:r>
      <w:r w:rsidRPr="002D3C5B">
        <w:tab/>
      </w:r>
      <w:r w:rsidR="002D3C5B" w:rsidRPr="002D3C5B">
        <w:rPr>
          <w:lang w:eastAsia="zh-CN"/>
        </w:rPr>
        <w:t xml:space="preserve">Whether </w:t>
      </w:r>
      <w:r w:rsidR="00EA518D" w:rsidRPr="002D3C5B">
        <w:rPr>
          <w:lang w:eastAsia="zh-CN"/>
        </w:rPr>
        <w:t>there are other cases is FFS</w:t>
      </w:r>
      <w:r w:rsidR="00EA518D" w:rsidRPr="002D3C5B">
        <w:t>.</w:t>
      </w:r>
    </w:p>
    <w:p w14:paraId="6B2EE327" w14:textId="5302CD70" w:rsidR="00EA518D" w:rsidRPr="002D3C5B" w:rsidRDefault="00DA29AA" w:rsidP="002D3C5B">
      <w:pPr>
        <w:pStyle w:val="EditorsNote"/>
        <w:rPr>
          <w:lang w:eastAsia="zh-CN"/>
        </w:rPr>
      </w:pPr>
      <w:r w:rsidRPr="002D3C5B">
        <w:t>Editor's note:</w:t>
      </w:r>
      <w:r w:rsidRPr="002D3C5B">
        <w:tab/>
      </w:r>
      <w:r w:rsidR="002D3C5B" w:rsidRPr="002D3C5B">
        <w:rPr>
          <w:lang w:eastAsia="zh-CN"/>
        </w:rPr>
        <w:t xml:space="preserve">What </w:t>
      </w:r>
      <w:r w:rsidR="00EA518D" w:rsidRPr="002D3C5B">
        <w:rPr>
          <w:lang w:eastAsia="zh-CN"/>
        </w:rPr>
        <w:t>information is included in UE trajectory and the trigger for UAVF to report to the UTM is FFS</w:t>
      </w:r>
      <w:r w:rsidR="00EA518D" w:rsidRPr="002D3C5B">
        <w:t>.</w:t>
      </w:r>
    </w:p>
    <w:p w14:paraId="5C378631" w14:textId="77777777" w:rsidR="00EA518D" w:rsidRPr="002D3C5B" w:rsidRDefault="00EA518D" w:rsidP="00EA518D">
      <w:pPr>
        <w:pStyle w:val="Heading3"/>
      </w:pPr>
      <w:bookmarkStart w:id="879" w:name="_Toc43132086"/>
      <w:bookmarkStart w:id="880" w:name="_Toc43192998"/>
      <w:bookmarkStart w:id="881" w:name="_Toc44584028"/>
      <w:bookmarkStart w:id="882" w:name="_Toc44584177"/>
      <w:bookmarkStart w:id="883" w:name="_Toc50481847"/>
      <w:bookmarkStart w:id="884" w:name="_Toc54846781"/>
      <w:r w:rsidRPr="002D3C5B">
        <w:lastRenderedPageBreak/>
        <w:t>6.14.</w:t>
      </w:r>
      <w:r w:rsidRPr="002D3C5B">
        <w:rPr>
          <w:lang w:eastAsia="zh-CN"/>
        </w:rPr>
        <w:t>3</w:t>
      </w:r>
      <w:r w:rsidRPr="002D3C5B">
        <w:tab/>
        <w:t>Procedures</w:t>
      </w:r>
      <w:bookmarkEnd w:id="879"/>
      <w:bookmarkEnd w:id="880"/>
      <w:bookmarkEnd w:id="881"/>
      <w:bookmarkEnd w:id="882"/>
      <w:bookmarkEnd w:id="883"/>
      <w:bookmarkEnd w:id="884"/>
    </w:p>
    <w:p w14:paraId="5923DE5E" w14:textId="77777777" w:rsidR="00EA518D" w:rsidRPr="002D3C5B" w:rsidRDefault="00EA518D" w:rsidP="00EA518D">
      <w:pPr>
        <w:pStyle w:val="Heading4"/>
      </w:pPr>
      <w:bookmarkStart w:id="885" w:name="_Toc43132087"/>
      <w:bookmarkStart w:id="886" w:name="_Toc43192999"/>
      <w:bookmarkStart w:id="887" w:name="_Toc44584029"/>
      <w:bookmarkStart w:id="888" w:name="_Toc44584178"/>
      <w:bookmarkStart w:id="889" w:name="_Toc50481848"/>
      <w:bookmarkStart w:id="890" w:name="_Toc54846782"/>
      <w:r w:rsidRPr="002D3C5B">
        <w:t>6.14.</w:t>
      </w:r>
      <w:r w:rsidRPr="002D3C5B">
        <w:rPr>
          <w:lang w:eastAsia="zh-CN"/>
        </w:rPr>
        <w:t>3</w:t>
      </w:r>
      <w:r w:rsidRPr="002D3C5B">
        <w:t>.1</w:t>
      </w:r>
      <w:r w:rsidRPr="002D3C5B">
        <w:tab/>
      </w:r>
      <w:r w:rsidRPr="002D3C5B">
        <w:rPr>
          <w:lang w:eastAsia="zh-CN"/>
        </w:rPr>
        <w:t>UAV and UAV Controller tracking</w:t>
      </w:r>
      <w:bookmarkEnd w:id="885"/>
      <w:bookmarkEnd w:id="886"/>
      <w:bookmarkEnd w:id="887"/>
      <w:bookmarkEnd w:id="888"/>
      <w:bookmarkEnd w:id="889"/>
      <w:bookmarkEnd w:id="890"/>
    </w:p>
    <w:p w14:paraId="501695E9" w14:textId="77777777" w:rsidR="00EA518D" w:rsidRPr="002D3C5B" w:rsidRDefault="00EA518D" w:rsidP="00EA518D">
      <w:pPr>
        <w:pStyle w:val="TH"/>
      </w:pPr>
      <w:r w:rsidRPr="002D3C5B">
        <w:object w:dxaOrig="11536" w:dyaOrig="4591" w14:anchorId="54877CAE">
          <v:shape id="_x0000_i1054" type="#_x0000_t75" style="width:481.5pt;height:192.75pt" o:ole="">
            <v:imagedata r:id="rId74" o:title=""/>
          </v:shape>
          <o:OLEObject Type="Embed" ProgID="Visio.Drawing.11" ShapeID="_x0000_i1054" DrawAspect="Content" ObjectID="_1667552111" r:id="rId75"/>
        </w:object>
      </w:r>
    </w:p>
    <w:p w14:paraId="0D81FCB7" w14:textId="77777777" w:rsidR="00EA518D" w:rsidRPr="002D3C5B" w:rsidRDefault="00EA518D" w:rsidP="00EA518D">
      <w:pPr>
        <w:pStyle w:val="TF"/>
        <w:rPr>
          <w:lang w:eastAsia="zh-CN"/>
        </w:rPr>
      </w:pPr>
      <w:r w:rsidRPr="002D3C5B">
        <w:t xml:space="preserve">Figure 6.14.3.1-1: </w:t>
      </w:r>
      <w:r w:rsidRPr="002D3C5B">
        <w:rPr>
          <w:lang w:eastAsia="zh-CN"/>
        </w:rPr>
        <w:t xml:space="preserve">UAV and UAV </w:t>
      </w:r>
      <w:r w:rsidRPr="002D3C5B">
        <w:t>C</w:t>
      </w:r>
      <w:r w:rsidRPr="002D3C5B">
        <w:rPr>
          <w:lang w:eastAsia="zh-CN"/>
        </w:rPr>
        <w:t>ontroller tracking and flight analyses</w:t>
      </w:r>
    </w:p>
    <w:p w14:paraId="4EC8AFA1" w14:textId="77777777" w:rsidR="00EA518D" w:rsidRPr="002D3C5B" w:rsidRDefault="00EA518D" w:rsidP="00EA518D">
      <w:pPr>
        <w:pStyle w:val="B1"/>
        <w:rPr>
          <w:lang w:eastAsia="zh-CN"/>
        </w:rPr>
      </w:pPr>
      <w:r w:rsidRPr="002D3C5B">
        <w:rPr>
          <w:lang w:eastAsia="zh-CN"/>
        </w:rPr>
        <w:t>1.</w:t>
      </w:r>
      <w:r w:rsidRPr="002D3C5B">
        <w:rPr>
          <w:lang w:eastAsia="zh-CN"/>
        </w:rPr>
        <w:tab/>
        <w:t>The UTM sends Flight route tracking request (GPSI/MSISDN, UE trajectory) to UAVF. The UTM obtains UAV GPSI during UAV authentication and authorization procedure which is described in the solutions for KI#2 and KI#3.</w:t>
      </w:r>
    </w:p>
    <w:p w14:paraId="04068158" w14:textId="3B66A192" w:rsidR="00EA518D" w:rsidRPr="002D3C5B" w:rsidRDefault="00EA518D" w:rsidP="00EA518D">
      <w:pPr>
        <w:pStyle w:val="B1"/>
        <w:rPr>
          <w:lang w:eastAsia="zh-CN"/>
        </w:rPr>
      </w:pPr>
      <w:r w:rsidRPr="002D3C5B">
        <w:rPr>
          <w:lang w:eastAsia="zh-CN"/>
        </w:rPr>
        <w:t>2</w:t>
      </w:r>
      <w:r w:rsidRPr="002D3C5B">
        <w:t>.</w:t>
      </w:r>
      <w:r w:rsidRPr="002D3C5B">
        <w:tab/>
        <w:t>The</w:t>
      </w:r>
      <w:r w:rsidRPr="002D3C5B">
        <w:rPr>
          <w:lang w:eastAsia="zh-CN"/>
        </w:rPr>
        <w:t xml:space="preserve"> UAVF requests periodic UE locations from GMLC by invoking the Deferred 5GC-MT-LR for periodic events in clause</w:t>
      </w:r>
      <w:r w:rsidR="002D3C5B">
        <w:rPr>
          <w:lang w:eastAsia="zh-CN"/>
        </w:rPr>
        <w:t> </w:t>
      </w:r>
      <w:r w:rsidRPr="002D3C5B">
        <w:rPr>
          <w:lang w:eastAsia="zh-CN"/>
        </w:rPr>
        <w:t xml:space="preserve">6.3.1 in </w:t>
      </w:r>
      <w:r w:rsidR="00647686" w:rsidRPr="002D3C5B">
        <w:rPr>
          <w:lang w:eastAsia="zh-CN"/>
        </w:rPr>
        <w:t>TS</w:t>
      </w:r>
      <w:r w:rsidR="00647686">
        <w:rPr>
          <w:lang w:eastAsia="zh-CN"/>
        </w:rPr>
        <w:t> </w:t>
      </w:r>
      <w:r w:rsidR="00647686" w:rsidRPr="002D3C5B">
        <w:rPr>
          <w:lang w:eastAsia="zh-CN"/>
        </w:rPr>
        <w:t>23.273</w:t>
      </w:r>
      <w:r w:rsidR="00647686">
        <w:rPr>
          <w:lang w:eastAsia="zh-CN"/>
        </w:rPr>
        <w:t> [</w:t>
      </w:r>
      <w:r w:rsidR="002D3C5B">
        <w:rPr>
          <w:lang w:eastAsia="zh-CN"/>
        </w:rPr>
        <w:t>8]</w:t>
      </w:r>
      <w:r w:rsidRPr="002D3C5B">
        <w:rPr>
          <w:lang w:eastAsia="zh-CN"/>
        </w:rPr>
        <w:t xml:space="preserve"> (if GPSI is received in step 1) or the Instigation and Reporting of Periodic and Triggered Location in clause</w:t>
      </w:r>
      <w:r w:rsidR="002D3C5B">
        <w:rPr>
          <w:lang w:eastAsia="zh-CN"/>
        </w:rPr>
        <w:t> </w:t>
      </w:r>
      <w:r w:rsidRPr="002D3C5B">
        <w:rPr>
          <w:lang w:eastAsia="zh-CN"/>
        </w:rPr>
        <w:t xml:space="preserve">9.1.19.1 in </w:t>
      </w:r>
      <w:r w:rsidR="00647686" w:rsidRPr="002D3C5B">
        <w:rPr>
          <w:lang w:eastAsia="zh-CN"/>
        </w:rPr>
        <w:t>TS</w:t>
      </w:r>
      <w:r w:rsidR="00647686">
        <w:rPr>
          <w:lang w:eastAsia="zh-CN"/>
        </w:rPr>
        <w:t> </w:t>
      </w:r>
      <w:r w:rsidR="00647686" w:rsidRPr="002D3C5B">
        <w:rPr>
          <w:lang w:eastAsia="zh-CN"/>
        </w:rPr>
        <w:t>23.271</w:t>
      </w:r>
      <w:r w:rsidR="00647686">
        <w:rPr>
          <w:lang w:eastAsia="zh-CN"/>
        </w:rPr>
        <w:t> [</w:t>
      </w:r>
      <w:r w:rsidR="002D3C5B">
        <w:rPr>
          <w:lang w:eastAsia="zh-CN"/>
        </w:rPr>
        <w:t>13]</w:t>
      </w:r>
      <w:r w:rsidRPr="002D3C5B">
        <w:rPr>
          <w:lang w:eastAsia="zh-CN"/>
        </w:rPr>
        <w:t xml:space="preserve"> (if MSISDN is received in step</w:t>
      </w:r>
      <w:r w:rsidR="002D3C5B">
        <w:rPr>
          <w:lang w:eastAsia="zh-CN"/>
        </w:rPr>
        <w:t> </w:t>
      </w:r>
      <w:r w:rsidRPr="002D3C5B">
        <w:rPr>
          <w:lang w:eastAsia="zh-CN"/>
        </w:rPr>
        <w:t>1).</w:t>
      </w:r>
    </w:p>
    <w:p w14:paraId="089CB5E2" w14:textId="77777777" w:rsidR="00EA518D" w:rsidRPr="002D3C5B" w:rsidRDefault="00EA518D" w:rsidP="00EA518D">
      <w:pPr>
        <w:pStyle w:val="B1"/>
        <w:rPr>
          <w:lang w:eastAsia="zh-CN"/>
        </w:rPr>
      </w:pPr>
      <w:r w:rsidRPr="002D3C5B">
        <w:rPr>
          <w:lang w:eastAsia="zh-CN"/>
        </w:rPr>
        <w:t>3</w:t>
      </w:r>
      <w:r w:rsidRPr="002D3C5B">
        <w:t>.</w:t>
      </w:r>
      <w:r w:rsidRPr="002D3C5B">
        <w:tab/>
        <w:t>The</w:t>
      </w:r>
      <w:r w:rsidRPr="002D3C5B">
        <w:rPr>
          <w:lang w:eastAsia="zh-CN"/>
        </w:rPr>
        <w:t xml:space="preserve"> UAVF analyses the UE location with UE trajectory.</w:t>
      </w:r>
    </w:p>
    <w:p w14:paraId="7EFA5951" w14:textId="5A6998C1" w:rsidR="00EA518D" w:rsidRPr="002D3C5B" w:rsidRDefault="00EA518D" w:rsidP="00EA518D">
      <w:pPr>
        <w:pStyle w:val="B1"/>
        <w:rPr>
          <w:lang w:eastAsia="zh-CN"/>
        </w:rPr>
      </w:pPr>
      <w:r w:rsidRPr="002D3C5B">
        <w:rPr>
          <w:lang w:eastAsia="zh-CN"/>
        </w:rPr>
        <w:t>4</w:t>
      </w:r>
      <w:r w:rsidRPr="002D3C5B">
        <w:t>.</w:t>
      </w:r>
      <w:r w:rsidRPr="002D3C5B">
        <w:tab/>
      </w:r>
      <w:r w:rsidRPr="002D3C5B">
        <w:rPr>
          <w:lang w:eastAsia="zh-CN"/>
        </w:rPr>
        <w:t>[Conditional] When UAVF decides that the UAV location deviate the UE trajectory, it sends Flight route tracking response (deviation from trajectory notify, deviation distance) to the UTM.</w:t>
      </w:r>
    </w:p>
    <w:p w14:paraId="65417DCC" w14:textId="77777777" w:rsidR="00EA518D" w:rsidRPr="002D3C5B" w:rsidRDefault="00EA518D" w:rsidP="00EA518D">
      <w:pPr>
        <w:pStyle w:val="B1"/>
        <w:rPr>
          <w:lang w:eastAsia="zh-CN"/>
        </w:rPr>
      </w:pPr>
      <w:r w:rsidRPr="002D3C5B">
        <w:rPr>
          <w:lang w:eastAsia="zh-CN"/>
        </w:rPr>
        <w:t>5</w:t>
      </w:r>
      <w:r w:rsidRPr="002D3C5B">
        <w:t>.</w:t>
      </w:r>
      <w:r w:rsidRPr="002D3C5B">
        <w:tab/>
      </w:r>
      <w:r w:rsidRPr="002D3C5B">
        <w:rPr>
          <w:lang w:eastAsia="zh-CN"/>
        </w:rPr>
        <w:t>Based on notification,</w:t>
      </w:r>
      <w:r w:rsidRPr="002D3C5B">
        <w:t xml:space="preserve"> </w:t>
      </w:r>
      <w:r w:rsidRPr="002D3C5B">
        <w:rPr>
          <w:lang w:eastAsia="zh-CN"/>
        </w:rPr>
        <w:t>t</w:t>
      </w:r>
      <w:r w:rsidRPr="002D3C5B">
        <w:t>he</w:t>
      </w:r>
      <w:r w:rsidRPr="002D3C5B">
        <w:rPr>
          <w:lang w:eastAsia="zh-CN"/>
        </w:rPr>
        <w:t xml:space="preserve"> UTM may perform flight control, e.g. sends warnings or updates flight route.</w:t>
      </w:r>
    </w:p>
    <w:p w14:paraId="058AE69A" w14:textId="77777777" w:rsidR="00F86954" w:rsidRPr="002D3C5B" w:rsidRDefault="00EA518D" w:rsidP="00F86954">
      <w:pPr>
        <w:pStyle w:val="Heading3"/>
      </w:pPr>
      <w:bookmarkStart w:id="891" w:name="_Toc43193000"/>
      <w:bookmarkStart w:id="892" w:name="_Toc44584030"/>
      <w:bookmarkStart w:id="893" w:name="_Toc44584179"/>
      <w:bookmarkStart w:id="894" w:name="_Toc50481849"/>
      <w:bookmarkStart w:id="895" w:name="_Toc54846783"/>
      <w:bookmarkStart w:id="896" w:name="_Toc43132088"/>
      <w:r w:rsidRPr="002D3C5B">
        <w:rPr>
          <w:lang w:eastAsia="zh-CN"/>
        </w:rPr>
        <w:t>6.14.4</w:t>
      </w:r>
      <w:r w:rsidRPr="002D3C5B">
        <w:rPr>
          <w:lang w:eastAsia="zh-CN"/>
        </w:rPr>
        <w:tab/>
      </w:r>
      <w:r w:rsidR="00F86954" w:rsidRPr="002D3C5B">
        <w:t>Impacts on services, entities and interfaces</w:t>
      </w:r>
      <w:bookmarkEnd w:id="891"/>
      <w:bookmarkEnd w:id="892"/>
      <w:bookmarkEnd w:id="893"/>
      <w:bookmarkEnd w:id="894"/>
      <w:bookmarkEnd w:id="895"/>
    </w:p>
    <w:bookmarkEnd w:id="896"/>
    <w:p w14:paraId="0A64AABE" w14:textId="201618A1" w:rsidR="00EA518D" w:rsidRPr="002D3C5B" w:rsidRDefault="00EA518D" w:rsidP="002D3C5B">
      <w:pPr>
        <w:rPr>
          <w:rFonts w:eastAsiaTheme="minorEastAsia"/>
        </w:rPr>
      </w:pPr>
      <w:r w:rsidRPr="002D3C5B">
        <w:rPr>
          <w:rFonts w:eastAsiaTheme="minorEastAsia"/>
        </w:rPr>
        <w:t>UAVF:</w:t>
      </w:r>
    </w:p>
    <w:p w14:paraId="52F6FCBC" w14:textId="77777777" w:rsidR="00EA518D" w:rsidRPr="002D3C5B" w:rsidRDefault="00EA518D" w:rsidP="00EA518D">
      <w:pPr>
        <w:pStyle w:val="B1"/>
        <w:rPr>
          <w:lang w:eastAsia="zh-CN"/>
        </w:rPr>
      </w:pPr>
      <w:r w:rsidRPr="002D3C5B">
        <w:t>-</w:t>
      </w:r>
      <w:r w:rsidRPr="002D3C5B">
        <w:tab/>
      </w:r>
      <w:r w:rsidRPr="002D3C5B">
        <w:rPr>
          <w:lang w:eastAsia="zh-CN"/>
        </w:rPr>
        <w:t>Acts as LCS Client to collect UE locations from 3GPP system.</w:t>
      </w:r>
    </w:p>
    <w:p w14:paraId="684A9D99" w14:textId="77777777" w:rsidR="00EA518D" w:rsidRPr="002D3C5B" w:rsidRDefault="00EA518D" w:rsidP="00EA518D">
      <w:pPr>
        <w:pStyle w:val="B1"/>
      </w:pPr>
      <w:r w:rsidRPr="002D3C5B">
        <w:t>-</w:t>
      </w:r>
      <w:r w:rsidRPr="002D3C5B">
        <w:tab/>
      </w:r>
      <w:r w:rsidRPr="002D3C5B">
        <w:rPr>
          <w:lang w:eastAsia="zh-CN"/>
        </w:rPr>
        <w:t>Receives UE trajectory from UTM.</w:t>
      </w:r>
    </w:p>
    <w:p w14:paraId="118CE69A" w14:textId="77777777" w:rsidR="00EA518D" w:rsidRPr="002D3C5B" w:rsidRDefault="00EA518D" w:rsidP="00EA518D">
      <w:pPr>
        <w:pStyle w:val="B1"/>
        <w:rPr>
          <w:lang w:eastAsia="zh-CN"/>
        </w:rPr>
      </w:pPr>
      <w:r w:rsidRPr="002D3C5B">
        <w:t>-</w:t>
      </w:r>
      <w:r w:rsidRPr="002D3C5B">
        <w:tab/>
      </w:r>
      <w:r w:rsidRPr="002D3C5B">
        <w:rPr>
          <w:lang w:eastAsia="zh-CN"/>
        </w:rPr>
        <w:t>Notify UTM when problematic UAV and UAVC is detected, e.g. when UAV deviates from trajectory is detected.</w:t>
      </w:r>
    </w:p>
    <w:p w14:paraId="65776AA0" w14:textId="0ABB9D47" w:rsidR="00EA518D" w:rsidRPr="002D3C5B" w:rsidRDefault="00EA518D" w:rsidP="002D3C5B">
      <w:pPr>
        <w:rPr>
          <w:rFonts w:eastAsiaTheme="minorEastAsia"/>
        </w:rPr>
      </w:pPr>
      <w:r w:rsidRPr="002D3C5B">
        <w:rPr>
          <w:rFonts w:eastAsiaTheme="minorEastAsia"/>
        </w:rPr>
        <w:t>UTM:</w:t>
      </w:r>
    </w:p>
    <w:p w14:paraId="31425D4F" w14:textId="77777777" w:rsidR="00EA518D" w:rsidRPr="002D3C5B" w:rsidRDefault="00EA518D" w:rsidP="00EA518D">
      <w:pPr>
        <w:pStyle w:val="B1"/>
        <w:rPr>
          <w:lang w:eastAsia="zh-CN"/>
        </w:rPr>
      </w:pPr>
      <w:r w:rsidRPr="002D3C5B">
        <w:t>-</w:t>
      </w:r>
      <w:r w:rsidRPr="002D3C5B">
        <w:tab/>
      </w:r>
      <w:r w:rsidRPr="002D3C5B">
        <w:rPr>
          <w:lang w:eastAsia="zh-CN"/>
        </w:rPr>
        <w:t>Provide UE trajectory to UAVF.</w:t>
      </w:r>
    </w:p>
    <w:p w14:paraId="5BF8CD43" w14:textId="77777777" w:rsidR="00EA518D" w:rsidRPr="002D3C5B" w:rsidRDefault="00EA518D" w:rsidP="00EA518D">
      <w:pPr>
        <w:pStyle w:val="Heading2"/>
        <w:rPr>
          <w:lang w:eastAsia="zh-CN"/>
        </w:rPr>
      </w:pPr>
      <w:bookmarkStart w:id="897" w:name="_Toc43132089"/>
      <w:bookmarkStart w:id="898" w:name="_Toc43193001"/>
      <w:bookmarkStart w:id="899" w:name="_Toc44584031"/>
      <w:bookmarkStart w:id="900" w:name="_Toc44584180"/>
      <w:bookmarkStart w:id="901" w:name="_Toc50481850"/>
      <w:bookmarkStart w:id="902" w:name="_Toc54846784"/>
      <w:r w:rsidRPr="002D3C5B">
        <w:t>6.15</w:t>
      </w:r>
      <w:r w:rsidRPr="002D3C5B">
        <w:tab/>
        <w:t>Solution #</w:t>
      </w:r>
      <w:r w:rsidRPr="002D3C5B">
        <w:rPr>
          <w:lang w:eastAsia="zh-CN"/>
        </w:rPr>
        <w:t>15</w:t>
      </w:r>
      <w:r w:rsidRPr="002D3C5B">
        <w:t xml:space="preserve">: </w:t>
      </w:r>
      <w:r w:rsidRPr="002D3C5B">
        <w:rPr>
          <w:lang w:eastAsia="zh-CN"/>
        </w:rPr>
        <w:t>UAV and UAV Controller tracking based on LCS mechanism</w:t>
      </w:r>
      <w:bookmarkEnd w:id="897"/>
      <w:bookmarkEnd w:id="898"/>
      <w:bookmarkEnd w:id="899"/>
      <w:bookmarkEnd w:id="900"/>
      <w:bookmarkEnd w:id="901"/>
      <w:bookmarkEnd w:id="902"/>
    </w:p>
    <w:p w14:paraId="72E7674B" w14:textId="77777777" w:rsidR="00EA518D" w:rsidRPr="002D3C5B" w:rsidRDefault="00EA518D" w:rsidP="00EA518D">
      <w:pPr>
        <w:pStyle w:val="Heading3"/>
      </w:pPr>
      <w:bookmarkStart w:id="903" w:name="_Toc43132090"/>
      <w:bookmarkStart w:id="904" w:name="_Toc43193002"/>
      <w:bookmarkStart w:id="905" w:name="_Toc44584032"/>
      <w:bookmarkStart w:id="906" w:name="_Toc44584181"/>
      <w:bookmarkStart w:id="907" w:name="_Toc50481851"/>
      <w:bookmarkStart w:id="908" w:name="_Toc54846785"/>
      <w:r w:rsidRPr="002D3C5B">
        <w:t>6.15.1</w:t>
      </w:r>
      <w:r w:rsidRPr="002D3C5B">
        <w:tab/>
      </w:r>
      <w:r w:rsidRPr="002D3C5B">
        <w:rPr>
          <w:lang w:eastAsia="zh-CN"/>
        </w:rPr>
        <w:t>Introduction</w:t>
      </w:r>
      <w:bookmarkEnd w:id="903"/>
      <w:bookmarkEnd w:id="904"/>
      <w:bookmarkEnd w:id="905"/>
      <w:bookmarkEnd w:id="906"/>
      <w:bookmarkEnd w:id="907"/>
      <w:bookmarkEnd w:id="908"/>
    </w:p>
    <w:p w14:paraId="15C5A339" w14:textId="25B758D1" w:rsidR="002D3C5B" w:rsidRPr="002D3C5B" w:rsidRDefault="002D3C5B" w:rsidP="002D3C5B">
      <w:r w:rsidRPr="002D3C5B">
        <w:t>This solution addresses KI#4: UAV and UAV Controller tracking:</w:t>
      </w:r>
    </w:p>
    <w:p w14:paraId="6FBB834E" w14:textId="62CE0C95" w:rsidR="00EA518D" w:rsidRPr="002D3C5B" w:rsidRDefault="00EA518D" w:rsidP="00EA518D">
      <w:pPr>
        <w:pStyle w:val="B1"/>
      </w:pPr>
      <w:r w:rsidRPr="002D3C5B">
        <w:lastRenderedPageBreak/>
        <w:t>-</w:t>
      </w:r>
      <w:r w:rsidRPr="002D3C5B">
        <w:tab/>
        <w:t>Wh</w:t>
      </w:r>
      <w:r w:rsidRPr="002D3C5B">
        <w:rPr>
          <w:lang w:eastAsia="zh-CN"/>
        </w:rPr>
        <w:t>at</w:t>
      </w:r>
      <w:r w:rsidRPr="002D3C5B">
        <w:t xml:space="preserve"> </w:t>
      </w:r>
      <w:r w:rsidRPr="002D3C5B">
        <w:rPr>
          <w:lang w:eastAsia="zh-CN"/>
        </w:rPr>
        <w:t>information is required for the 3GPP system to track the UAV and the UAV Controller</w:t>
      </w:r>
      <w:r w:rsidRPr="002D3C5B">
        <w:t>.</w:t>
      </w:r>
    </w:p>
    <w:p w14:paraId="07A928BF" w14:textId="77777777" w:rsidR="00EA518D" w:rsidRPr="002D3C5B" w:rsidRDefault="00EA518D" w:rsidP="00EA518D">
      <w:pPr>
        <w:pStyle w:val="Heading3"/>
        <w:rPr>
          <w:lang w:eastAsia="ko-KR"/>
        </w:rPr>
      </w:pPr>
      <w:bookmarkStart w:id="909" w:name="_Toc43132091"/>
      <w:bookmarkStart w:id="910" w:name="_Toc43193003"/>
      <w:bookmarkStart w:id="911" w:name="_Toc44584033"/>
      <w:bookmarkStart w:id="912" w:name="_Toc44584182"/>
      <w:bookmarkStart w:id="913" w:name="_Toc50481852"/>
      <w:bookmarkStart w:id="914" w:name="_Toc54846786"/>
      <w:r w:rsidRPr="002D3C5B">
        <w:rPr>
          <w:lang w:eastAsia="ko-KR"/>
        </w:rPr>
        <w:t>6.15.2</w:t>
      </w:r>
      <w:r w:rsidRPr="002D3C5B">
        <w:rPr>
          <w:lang w:eastAsia="ko-KR"/>
        </w:rPr>
        <w:tab/>
      </w:r>
      <w:r w:rsidRPr="002D3C5B">
        <w:rPr>
          <w:lang w:eastAsia="zh-CN"/>
        </w:rPr>
        <w:t>Functional Description</w:t>
      </w:r>
      <w:bookmarkEnd w:id="909"/>
      <w:bookmarkEnd w:id="910"/>
      <w:bookmarkEnd w:id="911"/>
      <w:bookmarkEnd w:id="912"/>
      <w:bookmarkEnd w:id="913"/>
      <w:bookmarkEnd w:id="914"/>
    </w:p>
    <w:p w14:paraId="717DF1B2" w14:textId="42FBB955" w:rsidR="002D3C5B" w:rsidRPr="002D3C5B" w:rsidRDefault="002D3C5B" w:rsidP="002D3C5B">
      <w:r w:rsidRPr="002D3C5B">
        <w:t>This solution re-uses the LCS mechanism to provide positions of UAV and UAV Controller to UTM:</w:t>
      </w:r>
    </w:p>
    <w:p w14:paraId="5A789929" w14:textId="020AC03F" w:rsidR="00EA518D" w:rsidRPr="002D3C5B" w:rsidRDefault="00EA518D" w:rsidP="00EA518D">
      <w:pPr>
        <w:pStyle w:val="B1"/>
      </w:pPr>
      <w:r w:rsidRPr="002D3C5B">
        <w:t>-</w:t>
      </w:r>
      <w:r w:rsidRPr="002D3C5B">
        <w:tab/>
        <w:t>UTM acts as a LCS Client to access LCS services from a GMLC.</w:t>
      </w:r>
    </w:p>
    <w:p w14:paraId="5F98AE1B" w14:textId="77777777" w:rsidR="00EA518D" w:rsidRPr="002D3C5B" w:rsidRDefault="00EA518D" w:rsidP="00EA518D">
      <w:pPr>
        <w:pStyle w:val="B1"/>
        <w:rPr>
          <w:lang w:eastAsia="zh-CN"/>
        </w:rPr>
      </w:pPr>
      <w:r w:rsidRPr="002D3C5B">
        <w:t>-</w:t>
      </w:r>
      <w:r w:rsidRPr="002D3C5B">
        <w:tab/>
      </w:r>
      <w:r w:rsidRPr="002D3C5B">
        <w:rPr>
          <w:lang w:eastAsia="zh-CN"/>
        </w:rPr>
        <w:t>UTM requests UAV and UAVC location from 3GPP system by invoking mobile terminated location request procedure when flight authorization is received to verify UAV and UAVC provided location.</w:t>
      </w:r>
    </w:p>
    <w:p w14:paraId="7F5C3771" w14:textId="77777777" w:rsidR="00EA518D" w:rsidRPr="002D3C5B" w:rsidRDefault="00EA518D" w:rsidP="00EA518D">
      <w:pPr>
        <w:pStyle w:val="B1"/>
        <w:rPr>
          <w:lang w:eastAsia="zh-CN"/>
        </w:rPr>
      </w:pPr>
      <w:r w:rsidRPr="002D3C5B">
        <w:t>-</w:t>
      </w:r>
      <w:r w:rsidRPr="002D3C5B">
        <w:tab/>
      </w:r>
      <w:r w:rsidRPr="002D3C5B">
        <w:rPr>
          <w:lang w:eastAsia="zh-CN"/>
        </w:rPr>
        <w:t>UTM requests periodic UAV and UAVC location from 3GPP system by invoking deferred mobile terminated location request procedure after the flight is authorized to track UAV and UAVC locations.</w:t>
      </w:r>
    </w:p>
    <w:p w14:paraId="0FC7F100" w14:textId="77777777" w:rsidR="00EA518D" w:rsidRPr="002D3C5B" w:rsidRDefault="00EA518D" w:rsidP="00EA518D">
      <w:pPr>
        <w:pStyle w:val="B1"/>
        <w:rPr>
          <w:lang w:eastAsia="zh-CN"/>
        </w:rPr>
      </w:pPr>
      <w:r w:rsidRPr="002D3C5B">
        <w:t>-</w:t>
      </w:r>
      <w:r w:rsidRPr="002D3C5B">
        <w:tab/>
      </w:r>
      <w:r w:rsidRPr="002D3C5B">
        <w:rPr>
          <w:lang w:eastAsia="zh-CN"/>
        </w:rPr>
        <w:t>UTM cancels periodic UAV and UAVC location reporting from 3GPP system when the flight is finished.</w:t>
      </w:r>
    </w:p>
    <w:p w14:paraId="047545BA" w14:textId="03D9A786" w:rsidR="00EA518D" w:rsidRPr="002D3C5B" w:rsidRDefault="00EA518D" w:rsidP="00EA518D">
      <w:pPr>
        <w:pStyle w:val="B1"/>
      </w:pPr>
      <w:r w:rsidRPr="002D3C5B">
        <w:t>-</w:t>
      </w:r>
      <w:r w:rsidRPr="002D3C5B">
        <w:tab/>
        <w:t xml:space="preserve">UTM </w:t>
      </w:r>
      <w:r w:rsidRPr="002D3C5B">
        <w:rPr>
          <w:lang w:eastAsia="zh-CN"/>
        </w:rPr>
        <w:t xml:space="preserve">stores the mapping between UAV/UAVC ID and ID used in the 3GPP system (i.e. </w:t>
      </w:r>
      <w:r w:rsidR="000A630B">
        <w:rPr>
          <w:lang w:eastAsia="zh-CN"/>
        </w:rPr>
        <w:t>3GPP UAV ID</w:t>
      </w:r>
      <w:r w:rsidRPr="002D3C5B">
        <w:rPr>
          <w:lang w:eastAsia="zh-CN"/>
        </w:rPr>
        <w:t>). The mapping is obtained during authentication and authorization procedure</w:t>
      </w:r>
      <w:r w:rsidRPr="002D3C5B">
        <w:t>.</w:t>
      </w:r>
    </w:p>
    <w:p w14:paraId="220090F1" w14:textId="77777777" w:rsidR="00EA518D" w:rsidRPr="002D3C5B" w:rsidRDefault="00EA518D" w:rsidP="00EA518D">
      <w:pPr>
        <w:pStyle w:val="Heading3"/>
      </w:pPr>
      <w:bookmarkStart w:id="915" w:name="_Toc43132092"/>
      <w:bookmarkStart w:id="916" w:name="_Toc43193004"/>
      <w:bookmarkStart w:id="917" w:name="_Toc44584034"/>
      <w:bookmarkStart w:id="918" w:name="_Toc44584183"/>
      <w:bookmarkStart w:id="919" w:name="_Toc50481853"/>
      <w:bookmarkStart w:id="920" w:name="_Toc54846787"/>
      <w:r w:rsidRPr="002D3C5B">
        <w:t>6.15.</w:t>
      </w:r>
      <w:r w:rsidRPr="002D3C5B">
        <w:rPr>
          <w:lang w:eastAsia="zh-CN"/>
        </w:rPr>
        <w:t>3</w:t>
      </w:r>
      <w:r w:rsidRPr="002D3C5B">
        <w:tab/>
        <w:t>Procedures</w:t>
      </w:r>
      <w:bookmarkEnd w:id="915"/>
      <w:bookmarkEnd w:id="916"/>
      <w:bookmarkEnd w:id="917"/>
      <w:bookmarkEnd w:id="918"/>
      <w:bookmarkEnd w:id="919"/>
      <w:bookmarkEnd w:id="920"/>
    </w:p>
    <w:p w14:paraId="0AC53303" w14:textId="77777777" w:rsidR="00EA518D" w:rsidRPr="002D3C5B" w:rsidRDefault="00EA518D" w:rsidP="00EA518D">
      <w:pPr>
        <w:pStyle w:val="Heading4"/>
      </w:pPr>
      <w:bookmarkStart w:id="921" w:name="_Toc43132093"/>
      <w:bookmarkStart w:id="922" w:name="_Toc43193005"/>
      <w:bookmarkStart w:id="923" w:name="_Toc44584035"/>
      <w:bookmarkStart w:id="924" w:name="_Toc44584184"/>
      <w:bookmarkStart w:id="925" w:name="_Toc50481854"/>
      <w:bookmarkStart w:id="926" w:name="_Toc54846788"/>
      <w:r w:rsidRPr="002D3C5B">
        <w:t>6.15.</w:t>
      </w:r>
      <w:r w:rsidRPr="002D3C5B">
        <w:rPr>
          <w:lang w:eastAsia="zh-CN"/>
        </w:rPr>
        <w:t>3</w:t>
      </w:r>
      <w:r w:rsidRPr="002D3C5B">
        <w:t>.1</w:t>
      </w:r>
      <w:r w:rsidRPr="002D3C5B">
        <w:tab/>
      </w:r>
      <w:r w:rsidRPr="002D3C5B">
        <w:rPr>
          <w:lang w:eastAsia="zh-CN"/>
        </w:rPr>
        <w:t>UAV and UAV Controller tracking in 5GS based on eLCS mechanism</w:t>
      </w:r>
      <w:bookmarkEnd w:id="921"/>
      <w:bookmarkEnd w:id="922"/>
      <w:bookmarkEnd w:id="923"/>
      <w:bookmarkEnd w:id="924"/>
      <w:bookmarkEnd w:id="925"/>
      <w:bookmarkEnd w:id="926"/>
    </w:p>
    <w:p w14:paraId="4A42BC2D" w14:textId="77777777" w:rsidR="00EA518D" w:rsidRPr="002D3C5B" w:rsidRDefault="00EA518D" w:rsidP="00EA518D">
      <w:pPr>
        <w:pStyle w:val="TH"/>
      </w:pPr>
      <w:r w:rsidRPr="002D3C5B">
        <w:object w:dxaOrig="8613" w:dyaOrig="6575" w14:anchorId="4CD9D623">
          <v:shape id="_x0000_i1055" type="#_x0000_t75" style="width:429pt;height:328.5pt" o:ole="">
            <v:imagedata r:id="rId76" o:title=""/>
          </v:shape>
          <o:OLEObject Type="Embed" ProgID="Visio.Drawing.11" ShapeID="_x0000_i1055" DrawAspect="Content" ObjectID="_1667552112" r:id="rId77"/>
        </w:object>
      </w:r>
    </w:p>
    <w:p w14:paraId="7D39EC20" w14:textId="77777777" w:rsidR="00EA518D" w:rsidRPr="002D3C5B" w:rsidRDefault="00EA518D" w:rsidP="00EA518D">
      <w:pPr>
        <w:pStyle w:val="TF"/>
        <w:rPr>
          <w:lang w:eastAsia="zh-CN"/>
        </w:rPr>
      </w:pPr>
      <w:r w:rsidRPr="002D3C5B">
        <w:t xml:space="preserve">Figure 6.15.3.1-1: </w:t>
      </w:r>
      <w:r w:rsidRPr="002D3C5B">
        <w:rPr>
          <w:lang w:eastAsia="zh-CN"/>
        </w:rPr>
        <w:t xml:space="preserve">UAV and UAV </w:t>
      </w:r>
      <w:r w:rsidRPr="002D3C5B">
        <w:t>C</w:t>
      </w:r>
      <w:r w:rsidRPr="002D3C5B">
        <w:rPr>
          <w:lang w:eastAsia="zh-CN"/>
        </w:rPr>
        <w:t>ontroller tracking based on eLCS mechanism</w:t>
      </w:r>
    </w:p>
    <w:p w14:paraId="354058AD" w14:textId="26801CD6" w:rsidR="002D3C5B" w:rsidRDefault="002D3C5B" w:rsidP="002D3C5B">
      <w:pPr>
        <w:pStyle w:val="B1"/>
        <w:rPr>
          <w:lang w:eastAsia="zh-CN"/>
        </w:rPr>
      </w:pPr>
      <w:r>
        <w:rPr>
          <w:lang w:eastAsia="zh-CN"/>
        </w:rPr>
        <w:t>0.</w:t>
      </w:r>
      <w:r>
        <w:rPr>
          <w:lang w:eastAsia="zh-CN"/>
        </w:rPr>
        <w:tab/>
        <w:t xml:space="preserve">The AMF triggers UAV/UAV Controller authentication and authorization to the UTM. In this step, the AMF sends the mapping between UAV/UAVC ID provided by UAV/UAVC and </w:t>
      </w:r>
      <w:r w:rsidR="000A630B">
        <w:rPr>
          <w:lang w:eastAsia="zh-CN"/>
        </w:rPr>
        <w:t xml:space="preserve">3GPP UAV ID </w:t>
      </w:r>
      <w:r>
        <w:rPr>
          <w:lang w:eastAsia="zh-CN"/>
        </w:rPr>
        <w:t xml:space="preserve">to </w:t>
      </w:r>
      <w:r w:rsidR="000A630B">
        <w:rPr>
          <w:lang w:eastAsia="zh-CN"/>
        </w:rPr>
        <w:t>UDM</w:t>
      </w:r>
      <w:r>
        <w:rPr>
          <w:lang w:eastAsia="zh-CN"/>
        </w:rPr>
        <w:t>. After step 0, the UAV/UAVC requests PDU Session establishment.</w:t>
      </w:r>
      <w:r w:rsidR="000A630B">
        <w:rPr>
          <w:lang w:eastAsia="zh-CN"/>
        </w:rPr>
        <w:t xml:space="preserve"> </w:t>
      </w:r>
      <w:r w:rsidR="000A630B">
        <w:rPr>
          <w:rFonts w:hint="eastAsia"/>
          <w:lang w:eastAsia="zh-CN"/>
        </w:rPr>
        <w:t>The UAV/UAVC ID is used for identification of UAV towards the UTM and the TPAEs and is defined outside 3GPP. The 3GPP UAV ID is described in solutions for Key Issue #1, #2 and #3.</w:t>
      </w:r>
    </w:p>
    <w:p w14:paraId="067A34A3" w14:textId="77777777" w:rsidR="002D3C5B" w:rsidRDefault="002D3C5B" w:rsidP="00EA518D">
      <w:pPr>
        <w:pStyle w:val="B1"/>
        <w:rPr>
          <w:lang w:eastAsia="zh-CN"/>
        </w:rPr>
      </w:pPr>
      <w:r>
        <w:rPr>
          <w:lang w:eastAsia="zh-CN"/>
        </w:rPr>
        <w:lastRenderedPageBreak/>
        <w:t>1.</w:t>
      </w:r>
      <w:r>
        <w:rPr>
          <w:lang w:eastAsia="zh-CN"/>
        </w:rPr>
        <w:tab/>
        <w:t>The UAV/UAV Controller sends Flight authorization Request (UAV ID, UAV Controller ID, flight path, UAV location, UAV Controller location) to the UTM. This message is sent via user plane and is out of scope for 3GPP.</w:t>
      </w:r>
    </w:p>
    <w:p w14:paraId="4BB48CF3" w14:textId="5656BACB" w:rsidR="002D3C5B" w:rsidRDefault="002D3C5B" w:rsidP="00EA518D">
      <w:pPr>
        <w:pStyle w:val="B1"/>
        <w:rPr>
          <w:lang w:eastAsia="zh-CN"/>
        </w:rPr>
      </w:pPr>
      <w:r>
        <w:rPr>
          <w:lang w:eastAsia="zh-CN"/>
        </w:rPr>
        <w:t>2.</w:t>
      </w:r>
      <w:r>
        <w:rPr>
          <w:lang w:eastAsia="zh-CN"/>
        </w:rPr>
        <w:tab/>
        <w:t>The UTM sends a LCS Service Request to GMLC to request UAV/UAVC location from network. The request includes UAV/UAVC</w:t>
      </w:r>
      <w:r w:rsidR="000A630B">
        <w:rPr>
          <w:lang w:eastAsia="zh-CN"/>
        </w:rPr>
        <w:t xml:space="preserve"> ID</w:t>
      </w:r>
      <w:r>
        <w:rPr>
          <w:lang w:eastAsia="zh-CN"/>
        </w:rPr>
        <w:t>, the required QoS and other attributes.</w:t>
      </w:r>
    </w:p>
    <w:p w14:paraId="60B291EF" w14:textId="47ED4E31" w:rsidR="002D3C5B" w:rsidRDefault="002D3C5B" w:rsidP="00EA518D">
      <w:pPr>
        <w:pStyle w:val="B1"/>
        <w:rPr>
          <w:lang w:eastAsia="zh-CN"/>
        </w:rPr>
      </w:pPr>
      <w:r>
        <w:rPr>
          <w:lang w:eastAsia="zh-CN"/>
        </w:rPr>
        <w:t>3.</w:t>
      </w:r>
      <w:r>
        <w:rPr>
          <w:lang w:eastAsia="zh-CN"/>
        </w:rPr>
        <w:tab/>
        <w:t xml:space="preserve">This step is same as steps 2-23a in 5GC-MT-LR procedure in clause 6.1.2 in </w:t>
      </w:r>
      <w:r w:rsidR="00647686">
        <w:rPr>
          <w:lang w:eastAsia="zh-CN"/>
        </w:rPr>
        <w:t>TS 23.273 [</w:t>
      </w:r>
      <w:r>
        <w:rPr>
          <w:lang w:eastAsia="zh-CN"/>
        </w:rPr>
        <w:t>8]. Once the location is received from the 3GPP system, the UTM verifies the location information provided by UAV/UAV Controller.</w:t>
      </w:r>
    </w:p>
    <w:p w14:paraId="2A69EBB8" w14:textId="77777777" w:rsidR="002D3C5B" w:rsidRDefault="002D3C5B" w:rsidP="00EA518D">
      <w:pPr>
        <w:pStyle w:val="B1"/>
        <w:rPr>
          <w:lang w:eastAsia="zh-CN"/>
        </w:rPr>
      </w:pPr>
      <w:r>
        <w:rPr>
          <w:lang w:eastAsia="zh-CN"/>
        </w:rPr>
        <w:t>4.</w:t>
      </w:r>
      <w:r>
        <w:rPr>
          <w:lang w:eastAsia="zh-CN"/>
        </w:rPr>
        <w:tab/>
        <w:t>The UTM sends Flight authorization Response to UAV/UAV Controller.</w:t>
      </w:r>
    </w:p>
    <w:p w14:paraId="4908FDFA" w14:textId="77777777" w:rsidR="002D3C5B" w:rsidRDefault="002D3C5B" w:rsidP="00EA518D">
      <w:pPr>
        <w:pStyle w:val="B1"/>
        <w:rPr>
          <w:lang w:eastAsia="zh-CN"/>
        </w:rPr>
      </w:pPr>
      <w:r>
        <w:rPr>
          <w:lang w:eastAsia="zh-CN"/>
        </w:rPr>
        <w:t>5.</w:t>
      </w:r>
      <w:r>
        <w:rPr>
          <w:lang w:eastAsia="zh-CN"/>
        </w:rPr>
        <w:tab/>
        <w:t>The UTM sends LCS Service Request to GMLC to request periodic location of UAV/UAVC.</w:t>
      </w:r>
    </w:p>
    <w:p w14:paraId="2A0A7F71" w14:textId="05D7FDB0" w:rsidR="002D3C5B" w:rsidRDefault="002D3C5B" w:rsidP="00EA518D">
      <w:pPr>
        <w:pStyle w:val="B1"/>
        <w:rPr>
          <w:lang w:eastAsia="zh-CN"/>
        </w:rPr>
      </w:pPr>
      <w:r>
        <w:rPr>
          <w:lang w:eastAsia="zh-CN"/>
        </w:rPr>
        <w:t>6.</w:t>
      </w:r>
      <w:r>
        <w:rPr>
          <w:lang w:eastAsia="zh-CN"/>
        </w:rPr>
        <w:tab/>
        <w:t xml:space="preserve">This step is same as steps 2-30a in Deferred 5GC-MT-LR procedure in clause 6.3.1 in </w:t>
      </w:r>
      <w:r w:rsidR="00647686">
        <w:rPr>
          <w:lang w:eastAsia="zh-CN"/>
        </w:rPr>
        <w:t>TS 23.273 [</w:t>
      </w:r>
      <w:r>
        <w:rPr>
          <w:lang w:eastAsia="zh-CN"/>
        </w:rPr>
        <w:t>8]. The UTM receives the periodic location of UAV and UAVC.</w:t>
      </w:r>
    </w:p>
    <w:p w14:paraId="61B1B285" w14:textId="00D920C2" w:rsidR="002D3C5B" w:rsidRDefault="002D3C5B" w:rsidP="00EA518D">
      <w:pPr>
        <w:pStyle w:val="B1"/>
        <w:rPr>
          <w:lang w:eastAsia="zh-CN"/>
        </w:rPr>
      </w:pPr>
      <w:r>
        <w:rPr>
          <w:lang w:eastAsia="zh-CN"/>
        </w:rPr>
        <w:t>7.</w:t>
      </w:r>
      <w:r>
        <w:rPr>
          <w:lang w:eastAsia="zh-CN"/>
        </w:rPr>
        <w:tab/>
        <w:t xml:space="preserve">UTM analyses the positions of UAV and UAV Controller, e.g. the UTM decides whether the UAV is </w:t>
      </w:r>
      <w:r w:rsidR="000A630B">
        <w:rPr>
          <w:lang w:eastAsia="zh-CN"/>
        </w:rPr>
        <w:t>approaching no-fly zones</w:t>
      </w:r>
      <w:r>
        <w:rPr>
          <w:lang w:eastAsia="zh-CN"/>
        </w:rPr>
        <w:t>.</w:t>
      </w:r>
    </w:p>
    <w:p w14:paraId="051EE050" w14:textId="77777777" w:rsidR="002D3C5B" w:rsidRDefault="002D3C5B" w:rsidP="00EA518D">
      <w:pPr>
        <w:pStyle w:val="B1"/>
        <w:rPr>
          <w:lang w:eastAsia="zh-CN"/>
        </w:rPr>
      </w:pPr>
      <w:r>
        <w:rPr>
          <w:lang w:eastAsia="zh-CN"/>
        </w:rPr>
        <w:t>8.</w:t>
      </w:r>
      <w:r>
        <w:rPr>
          <w:lang w:eastAsia="zh-CN"/>
        </w:rPr>
        <w:tab/>
        <w:t>[Conditional] Based on the analyses in step 7, the UTM controls the flight when necessary, e.g. sends warnings to UAV/UAV Controller or updates the flight route when the UAV is approaching no-fly zones.</w:t>
      </w:r>
    </w:p>
    <w:p w14:paraId="0B9589CD" w14:textId="77777777" w:rsidR="002D3C5B" w:rsidRDefault="002D3C5B" w:rsidP="00EA518D">
      <w:pPr>
        <w:pStyle w:val="B1"/>
        <w:rPr>
          <w:lang w:eastAsia="zh-CN"/>
        </w:rPr>
      </w:pPr>
      <w:r>
        <w:rPr>
          <w:lang w:eastAsia="zh-CN"/>
        </w:rPr>
        <w:t>9.</w:t>
      </w:r>
      <w:r>
        <w:rPr>
          <w:lang w:eastAsia="zh-CN"/>
        </w:rPr>
        <w:tab/>
        <w:t>When the flight is finished, the UTM sends LCS Cancel Location to GMLC.</w:t>
      </w:r>
    </w:p>
    <w:p w14:paraId="6A903C32" w14:textId="1B91E7EE" w:rsidR="002D3C5B" w:rsidRDefault="002D3C5B" w:rsidP="00EA518D">
      <w:pPr>
        <w:pStyle w:val="B1"/>
        <w:rPr>
          <w:lang w:eastAsia="zh-CN"/>
        </w:rPr>
      </w:pPr>
      <w:r>
        <w:rPr>
          <w:lang w:eastAsia="zh-CN"/>
        </w:rPr>
        <w:t>10.</w:t>
      </w:r>
      <w:r>
        <w:rPr>
          <w:lang w:eastAsia="zh-CN"/>
        </w:rPr>
        <w:tab/>
        <w:t xml:space="preserve">This step is the same as steps 2-12a in Cancellation of Reporting of Location Events by LCS Client procedure in clause 6.3.3 in </w:t>
      </w:r>
      <w:r w:rsidR="00647686">
        <w:rPr>
          <w:lang w:eastAsia="zh-CN"/>
        </w:rPr>
        <w:t>TS 23.273 [</w:t>
      </w:r>
      <w:r>
        <w:rPr>
          <w:lang w:eastAsia="zh-CN"/>
        </w:rPr>
        <w:t>8].</w:t>
      </w:r>
    </w:p>
    <w:p w14:paraId="5C722DDE" w14:textId="77777777" w:rsidR="00EA518D" w:rsidRPr="002D3C5B" w:rsidRDefault="00EA518D" w:rsidP="00EA518D">
      <w:pPr>
        <w:pStyle w:val="Heading4"/>
      </w:pPr>
      <w:bookmarkStart w:id="927" w:name="_Toc43132094"/>
      <w:bookmarkStart w:id="928" w:name="_Toc43193006"/>
      <w:bookmarkStart w:id="929" w:name="_Toc44584036"/>
      <w:bookmarkStart w:id="930" w:name="_Toc44584185"/>
      <w:bookmarkStart w:id="931" w:name="_Toc50481855"/>
      <w:bookmarkStart w:id="932" w:name="_Toc54846789"/>
      <w:r w:rsidRPr="002D3C5B">
        <w:t>6.15.</w:t>
      </w:r>
      <w:r w:rsidRPr="002D3C5B">
        <w:rPr>
          <w:lang w:eastAsia="zh-CN"/>
        </w:rPr>
        <w:t>3</w:t>
      </w:r>
      <w:r w:rsidRPr="002D3C5B">
        <w:t>.</w:t>
      </w:r>
      <w:r w:rsidRPr="002D3C5B">
        <w:rPr>
          <w:lang w:eastAsia="zh-CN"/>
        </w:rPr>
        <w:t>2</w:t>
      </w:r>
      <w:r w:rsidRPr="002D3C5B">
        <w:tab/>
      </w:r>
      <w:r w:rsidRPr="002D3C5B">
        <w:rPr>
          <w:lang w:eastAsia="zh-CN"/>
        </w:rPr>
        <w:t>UAV and UAV Controller tracking in EPS based on LCS mechanism</w:t>
      </w:r>
      <w:bookmarkEnd w:id="927"/>
      <w:bookmarkEnd w:id="928"/>
      <w:bookmarkEnd w:id="929"/>
      <w:bookmarkEnd w:id="930"/>
      <w:bookmarkEnd w:id="931"/>
      <w:bookmarkEnd w:id="932"/>
    </w:p>
    <w:p w14:paraId="2B1995CD" w14:textId="24CD9EF5" w:rsidR="002D3C5B" w:rsidRPr="002D3C5B" w:rsidRDefault="002D3C5B" w:rsidP="002D3C5B">
      <w:r w:rsidRPr="002D3C5B">
        <w:t>The tracking procedure is similar with the procedure in clause 6.15.3.1 with the following differences:</w:t>
      </w:r>
    </w:p>
    <w:p w14:paraId="32B532ED" w14:textId="77777777" w:rsidR="002D3C5B" w:rsidRDefault="002D3C5B" w:rsidP="00EA518D">
      <w:pPr>
        <w:pStyle w:val="B1"/>
      </w:pPr>
      <w:r>
        <w:t>-</w:t>
      </w:r>
      <w:r>
        <w:tab/>
        <w:t>The AMF is replaced by MME.</w:t>
      </w:r>
    </w:p>
    <w:p w14:paraId="0A943855" w14:textId="77777777" w:rsidR="002D3C5B" w:rsidRDefault="002D3C5B" w:rsidP="00EA518D">
      <w:pPr>
        <w:pStyle w:val="B1"/>
      </w:pPr>
      <w:r>
        <w:t>-</w:t>
      </w:r>
      <w:r>
        <w:tab/>
        <w:t>The E-SMLC is involved in the positioning procedure but not the LMF.</w:t>
      </w:r>
    </w:p>
    <w:p w14:paraId="3F4E0A1C" w14:textId="0431ADC2" w:rsidR="002D3C5B" w:rsidRDefault="002D3C5B" w:rsidP="00EA518D">
      <w:pPr>
        <w:pStyle w:val="B1"/>
      </w:pPr>
      <w:r>
        <w:t>-</w:t>
      </w:r>
      <w:r>
        <w:tab/>
        <w:t xml:space="preserve">Step 1: The MMF registers the mapping between UAV/UAVC ID and the </w:t>
      </w:r>
      <w:r w:rsidR="000A630B">
        <w:t xml:space="preserve">3GPP UAV ID </w:t>
      </w:r>
      <w:r>
        <w:t xml:space="preserve">to </w:t>
      </w:r>
      <w:r w:rsidR="000A630B">
        <w:t>HSS</w:t>
      </w:r>
      <w:r>
        <w:t>.</w:t>
      </w:r>
    </w:p>
    <w:p w14:paraId="1BBABE6D" w14:textId="2E361640" w:rsidR="002D3C5B" w:rsidRDefault="002D3C5B" w:rsidP="00EA518D">
      <w:pPr>
        <w:pStyle w:val="B1"/>
        <w:rPr>
          <w:lang w:eastAsia="zh-CN"/>
        </w:rPr>
      </w:pPr>
      <w:r>
        <w:rPr>
          <w:lang w:eastAsia="zh-CN"/>
        </w:rPr>
        <w:t>-</w:t>
      </w:r>
      <w:r>
        <w:rPr>
          <w:lang w:eastAsia="zh-CN"/>
        </w:rPr>
        <w:tab/>
        <w:t xml:space="preserve">Steps 2 - 3 are same as the EPC Mobile Terminating Location Request procedure in clause 9.1.15 in </w:t>
      </w:r>
      <w:r w:rsidR="00647686">
        <w:rPr>
          <w:lang w:eastAsia="zh-CN"/>
        </w:rPr>
        <w:t>TS 23.271 [</w:t>
      </w:r>
      <w:r>
        <w:rPr>
          <w:lang w:eastAsia="zh-CN"/>
        </w:rPr>
        <w:t>13].</w:t>
      </w:r>
    </w:p>
    <w:p w14:paraId="2A781655" w14:textId="3C15A00F" w:rsidR="002D3C5B" w:rsidRDefault="002D3C5B" w:rsidP="00EA518D">
      <w:pPr>
        <w:pStyle w:val="B1"/>
        <w:rPr>
          <w:lang w:eastAsia="zh-CN"/>
        </w:rPr>
      </w:pPr>
      <w:r>
        <w:rPr>
          <w:lang w:eastAsia="zh-CN"/>
        </w:rPr>
        <w:t>-</w:t>
      </w:r>
      <w:r>
        <w:rPr>
          <w:lang w:eastAsia="zh-CN"/>
        </w:rPr>
        <w:tab/>
        <w:t xml:space="preserve">Steps 5 - 6 are same as the Instigation and Reporting of Periodic and Triggered Location in clause 9.1.19.1 in </w:t>
      </w:r>
      <w:r w:rsidR="00647686">
        <w:rPr>
          <w:lang w:eastAsia="zh-CN"/>
        </w:rPr>
        <w:t>TS 23.271 [</w:t>
      </w:r>
      <w:r>
        <w:rPr>
          <w:lang w:eastAsia="zh-CN"/>
        </w:rPr>
        <w:t>13].</w:t>
      </w:r>
    </w:p>
    <w:p w14:paraId="4C285EDF" w14:textId="581F57EC" w:rsidR="002D3C5B" w:rsidRDefault="002D3C5B" w:rsidP="00EA518D">
      <w:pPr>
        <w:pStyle w:val="B1"/>
        <w:rPr>
          <w:lang w:eastAsia="zh-CN"/>
        </w:rPr>
      </w:pPr>
      <w:r>
        <w:rPr>
          <w:lang w:eastAsia="zh-CN"/>
        </w:rPr>
        <w:t>-</w:t>
      </w:r>
      <w:r>
        <w:rPr>
          <w:lang w:eastAsia="zh-CN"/>
        </w:rPr>
        <w:tab/>
        <w:t xml:space="preserve">Steps 9 - 10 are same as the LCS Client cancellation of a Deferred Location Request for Periodic and Triggered Location in clause 9.1.19.2 in </w:t>
      </w:r>
      <w:r w:rsidR="00647686">
        <w:rPr>
          <w:lang w:eastAsia="zh-CN"/>
        </w:rPr>
        <w:t>TS 23.271 [</w:t>
      </w:r>
      <w:r>
        <w:rPr>
          <w:lang w:eastAsia="zh-CN"/>
        </w:rPr>
        <w:t>13].</w:t>
      </w:r>
    </w:p>
    <w:p w14:paraId="1FADA249" w14:textId="77777777" w:rsidR="00F86954" w:rsidRPr="002D3C5B" w:rsidRDefault="00EA518D" w:rsidP="00F86954">
      <w:pPr>
        <w:pStyle w:val="Heading3"/>
      </w:pPr>
      <w:bookmarkStart w:id="933" w:name="_Toc43193007"/>
      <w:bookmarkStart w:id="934" w:name="_Toc44584037"/>
      <w:bookmarkStart w:id="935" w:name="_Toc44584186"/>
      <w:bookmarkStart w:id="936" w:name="_Toc50481856"/>
      <w:bookmarkStart w:id="937" w:name="_Toc54846790"/>
      <w:bookmarkStart w:id="938" w:name="_Toc43132095"/>
      <w:r w:rsidRPr="002D3C5B">
        <w:rPr>
          <w:lang w:eastAsia="zh-CN"/>
        </w:rPr>
        <w:t>6.15.4</w:t>
      </w:r>
      <w:r w:rsidRPr="002D3C5B">
        <w:rPr>
          <w:lang w:eastAsia="zh-CN"/>
        </w:rPr>
        <w:tab/>
      </w:r>
      <w:r w:rsidR="00F86954" w:rsidRPr="002D3C5B">
        <w:t>Impacts on services, entities and interfaces</w:t>
      </w:r>
      <w:bookmarkEnd w:id="933"/>
      <w:bookmarkEnd w:id="934"/>
      <w:bookmarkEnd w:id="935"/>
      <w:bookmarkEnd w:id="936"/>
      <w:bookmarkEnd w:id="937"/>
    </w:p>
    <w:bookmarkEnd w:id="938"/>
    <w:p w14:paraId="2259E3E5" w14:textId="45D7E328" w:rsidR="002D3C5B" w:rsidRPr="002D3C5B" w:rsidRDefault="002D3C5B" w:rsidP="008B10E4">
      <w:pPr>
        <w:rPr>
          <w:lang w:eastAsia="ko-KR"/>
        </w:rPr>
      </w:pPr>
      <w:r w:rsidRPr="002D3C5B">
        <w:rPr>
          <w:lang w:eastAsia="ko-KR"/>
        </w:rPr>
        <w:t xml:space="preserve">AMF: sends the mapping between UAV/UAVC ID and </w:t>
      </w:r>
      <w:r w:rsidR="000A630B">
        <w:rPr>
          <w:lang w:eastAsia="ko-KR"/>
        </w:rPr>
        <w:t xml:space="preserve">3GPP UAV ID </w:t>
      </w:r>
      <w:r w:rsidRPr="002D3C5B">
        <w:rPr>
          <w:lang w:eastAsia="ko-KR"/>
        </w:rPr>
        <w:t xml:space="preserve">to </w:t>
      </w:r>
      <w:r w:rsidR="000A630B">
        <w:rPr>
          <w:lang w:eastAsia="ko-KR"/>
        </w:rPr>
        <w:t>UDM</w:t>
      </w:r>
      <w:r w:rsidRPr="002D3C5B">
        <w:rPr>
          <w:lang w:eastAsia="ko-KR"/>
        </w:rPr>
        <w:t>.</w:t>
      </w:r>
    </w:p>
    <w:p w14:paraId="29395292" w14:textId="50897ECC" w:rsidR="002D3C5B" w:rsidRDefault="002D3C5B" w:rsidP="008B10E4">
      <w:pPr>
        <w:rPr>
          <w:lang w:eastAsia="ko-KR"/>
        </w:rPr>
      </w:pPr>
      <w:r w:rsidRPr="002D3C5B">
        <w:rPr>
          <w:lang w:eastAsia="ko-KR"/>
        </w:rPr>
        <w:t xml:space="preserve">MME: sends the mapping between UAV/UAVC ID and </w:t>
      </w:r>
      <w:r w:rsidR="000A630B">
        <w:rPr>
          <w:lang w:eastAsia="ko-KR"/>
        </w:rPr>
        <w:t xml:space="preserve">3GPP UAV ID </w:t>
      </w:r>
      <w:r w:rsidRPr="002D3C5B">
        <w:rPr>
          <w:lang w:eastAsia="ko-KR"/>
        </w:rPr>
        <w:t xml:space="preserve">to </w:t>
      </w:r>
      <w:r w:rsidR="000A630B">
        <w:rPr>
          <w:lang w:eastAsia="ko-KR"/>
        </w:rPr>
        <w:t>HSS</w:t>
      </w:r>
      <w:r w:rsidRPr="002D3C5B">
        <w:rPr>
          <w:lang w:eastAsia="ko-KR"/>
        </w:rPr>
        <w:t>.</w:t>
      </w:r>
    </w:p>
    <w:p w14:paraId="1F96CC89" w14:textId="45962B6A" w:rsidR="000A630B" w:rsidRPr="002D3C5B" w:rsidRDefault="000A630B" w:rsidP="008B10E4">
      <w:pPr>
        <w:rPr>
          <w:lang w:eastAsia="ko-KR"/>
        </w:rPr>
      </w:pPr>
      <w:r>
        <w:rPr>
          <w:rFonts w:hint="eastAsia"/>
          <w:lang w:eastAsia="zh-CN"/>
        </w:rPr>
        <w:t>GMLC: obtains the serving AMF/MME of UAV/UAVC from UDM based on the UAV/UAVC ID provided by UTM.</w:t>
      </w:r>
    </w:p>
    <w:p w14:paraId="55D9FC2C" w14:textId="77777777" w:rsidR="00EA518D" w:rsidRPr="002D3C5B" w:rsidRDefault="00EA518D" w:rsidP="00EA518D">
      <w:pPr>
        <w:pStyle w:val="Heading2"/>
        <w:rPr>
          <w:rFonts w:eastAsia="Malgun Gothic"/>
        </w:rPr>
      </w:pPr>
      <w:bookmarkStart w:id="939" w:name="_Toc43132096"/>
      <w:bookmarkStart w:id="940" w:name="_Toc43193008"/>
      <w:bookmarkStart w:id="941" w:name="_Toc44584038"/>
      <w:bookmarkStart w:id="942" w:name="_Toc44584187"/>
      <w:bookmarkStart w:id="943" w:name="_Toc50481857"/>
      <w:bookmarkStart w:id="944" w:name="_Toc54846791"/>
      <w:bookmarkStart w:id="945" w:name="_Hlk41000168"/>
      <w:r w:rsidRPr="002D3C5B">
        <w:rPr>
          <w:rFonts w:eastAsia="Malgun Gothic"/>
          <w:lang w:eastAsia="zh-CN"/>
        </w:rPr>
        <w:t>6.16</w:t>
      </w:r>
      <w:r w:rsidRPr="002D3C5B">
        <w:rPr>
          <w:rFonts w:eastAsia="Malgun Gothic"/>
          <w:lang w:eastAsia="ko-KR"/>
        </w:rPr>
        <w:tab/>
      </w:r>
      <w:r w:rsidRPr="002D3C5B">
        <w:rPr>
          <w:rFonts w:eastAsia="Malgun Gothic"/>
        </w:rPr>
        <w:t>Solution</w:t>
      </w:r>
      <w:r w:rsidRPr="002D3C5B">
        <w:rPr>
          <w:rFonts w:eastAsia="Malgun Gothic"/>
          <w:lang w:eastAsia="zh-CN"/>
        </w:rPr>
        <w:t xml:space="preserve"> #16</w:t>
      </w:r>
      <w:r w:rsidRPr="002D3C5B">
        <w:rPr>
          <w:rFonts w:eastAsia="Malgun Gothic"/>
        </w:rPr>
        <w:t xml:space="preserve">: </w:t>
      </w:r>
      <w:r w:rsidRPr="002D3C5B">
        <w:rPr>
          <w:rFonts w:eastAsia="Malgun Gothic"/>
          <w:lang w:eastAsia="zh-CN"/>
        </w:rPr>
        <w:t>Location Exposure to UTM/USS</w:t>
      </w:r>
      <w:bookmarkEnd w:id="939"/>
      <w:bookmarkEnd w:id="940"/>
      <w:bookmarkEnd w:id="941"/>
      <w:bookmarkEnd w:id="942"/>
      <w:bookmarkEnd w:id="943"/>
      <w:bookmarkEnd w:id="944"/>
    </w:p>
    <w:p w14:paraId="26AC0E4F" w14:textId="77777777" w:rsidR="00EA518D" w:rsidRPr="002D3C5B" w:rsidRDefault="00EA518D" w:rsidP="00EA518D">
      <w:pPr>
        <w:pStyle w:val="Heading3"/>
      </w:pPr>
      <w:bookmarkStart w:id="946" w:name="_Toc43132097"/>
      <w:bookmarkStart w:id="947" w:name="_Toc43193009"/>
      <w:bookmarkStart w:id="948" w:name="_Toc44584039"/>
      <w:bookmarkStart w:id="949" w:name="_Toc44584188"/>
      <w:bookmarkStart w:id="950" w:name="_Toc50481858"/>
      <w:bookmarkStart w:id="951" w:name="_Toc54846792"/>
      <w:r w:rsidRPr="002D3C5B">
        <w:t>6.16.1</w:t>
      </w:r>
      <w:r w:rsidRPr="002D3C5B">
        <w:tab/>
        <w:t>Introduction</w:t>
      </w:r>
      <w:bookmarkEnd w:id="946"/>
      <w:bookmarkEnd w:id="947"/>
      <w:bookmarkEnd w:id="948"/>
      <w:bookmarkEnd w:id="949"/>
      <w:bookmarkEnd w:id="950"/>
      <w:bookmarkEnd w:id="951"/>
    </w:p>
    <w:bookmarkEnd w:id="945"/>
    <w:p w14:paraId="31ADBCE0" w14:textId="77777777" w:rsidR="00EA518D" w:rsidRPr="002D3C5B" w:rsidRDefault="00EA518D" w:rsidP="00EA518D">
      <w:pPr>
        <w:rPr>
          <w:rFonts w:eastAsia="DengXian"/>
          <w:lang w:eastAsia="zh-CN"/>
        </w:rPr>
      </w:pPr>
      <w:r w:rsidRPr="002D3C5B">
        <w:rPr>
          <w:rFonts w:eastAsia="DengXian"/>
          <w:lang w:eastAsia="zh-CN"/>
        </w:rPr>
        <w:t>This solution addresses KI#4 and may be applied to KI#5.</w:t>
      </w:r>
    </w:p>
    <w:p w14:paraId="71339E7C" w14:textId="77777777" w:rsidR="00EA518D" w:rsidRPr="002D3C5B" w:rsidRDefault="00EA518D" w:rsidP="00EA518D">
      <w:pPr>
        <w:rPr>
          <w:rFonts w:eastAsia="DengXian"/>
          <w:lang w:eastAsia="zh-CN"/>
        </w:rPr>
      </w:pPr>
      <w:r w:rsidRPr="002D3C5B">
        <w:rPr>
          <w:rFonts w:eastAsia="DengXian"/>
          <w:lang w:eastAsia="zh-CN"/>
        </w:rPr>
        <w:t>This solution applies to both 5GC and EPC.</w:t>
      </w:r>
    </w:p>
    <w:p w14:paraId="6453F554" w14:textId="20A98C21" w:rsidR="00EA518D" w:rsidRPr="002D3C5B" w:rsidRDefault="00EA518D" w:rsidP="00EA518D">
      <w:pPr>
        <w:rPr>
          <w:rFonts w:eastAsia="DengXian"/>
          <w:lang w:eastAsia="zh-CN"/>
        </w:rPr>
      </w:pPr>
      <w:r w:rsidRPr="002D3C5B">
        <w:rPr>
          <w:rFonts w:eastAsia="DengXian"/>
          <w:lang w:eastAsia="zh-CN"/>
        </w:rPr>
        <w:lastRenderedPageBreak/>
        <w:t>This procedure provides Location Exposure service to UTM/USS to enable UAV location tracking, flight plan authorization, geofencing and geocaging.</w:t>
      </w:r>
    </w:p>
    <w:p w14:paraId="03F78224" w14:textId="77777777" w:rsidR="00EA518D" w:rsidRPr="002D3C5B" w:rsidRDefault="00EA518D" w:rsidP="00EA518D">
      <w:pPr>
        <w:pStyle w:val="Heading3"/>
      </w:pPr>
      <w:bookmarkStart w:id="952" w:name="_Toc43132098"/>
      <w:bookmarkStart w:id="953" w:name="_Toc43193010"/>
      <w:bookmarkStart w:id="954" w:name="_Toc44584040"/>
      <w:bookmarkStart w:id="955" w:name="_Toc44584189"/>
      <w:bookmarkStart w:id="956" w:name="_Toc50481859"/>
      <w:bookmarkStart w:id="957" w:name="_Toc54846793"/>
      <w:r w:rsidRPr="002D3C5B">
        <w:t>6.16.2</w:t>
      </w:r>
      <w:r w:rsidRPr="002D3C5B">
        <w:tab/>
        <w:t>Functional Description</w:t>
      </w:r>
      <w:bookmarkEnd w:id="952"/>
      <w:bookmarkEnd w:id="953"/>
      <w:bookmarkEnd w:id="954"/>
      <w:bookmarkEnd w:id="955"/>
      <w:bookmarkEnd w:id="956"/>
      <w:bookmarkEnd w:id="957"/>
    </w:p>
    <w:p w14:paraId="494864C3" w14:textId="7BA14E43" w:rsidR="00EA518D" w:rsidRPr="002D3C5B" w:rsidRDefault="00EA518D" w:rsidP="00EA518D">
      <w:pPr>
        <w:rPr>
          <w:rFonts w:eastAsia="DengXian"/>
          <w:lang w:eastAsia="zh-CN"/>
        </w:rPr>
      </w:pPr>
      <w:r w:rsidRPr="002D3C5B">
        <w:rPr>
          <w:rFonts w:eastAsia="DengXian"/>
          <w:lang w:eastAsia="zh-CN"/>
        </w:rPr>
        <w:t xml:space="preserve">The UTM/USS may subscribe to the 3GPP network on UAV </w:t>
      </w:r>
      <w:bookmarkStart w:id="958" w:name="_Hlk41083510"/>
      <w:r w:rsidRPr="002D3C5B">
        <w:rPr>
          <w:rFonts w:eastAsia="DengXian"/>
          <w:lang w:eastAsia="zh-CN"/>
        </w:rPr>
        <w:t>geographical</w:t>
      </w:r>
      <w:bookmarkEnd w:id="958"/>
      <w:r w:rsidRPr="002D3C5B">
        <w:rPr>
          <w:rFonts w:eastAsia="DengXian"/>
          <w:lang w:eastAsia="zh-CN"/>
        </w:rPr>
        <w:t xml:space="preserve"> location and/or its presence in a geographical area. The UTM/USS may subscribe location reporting of the UAV or UAVC for one time or multiple times. A </w:t>
      </w:r>
      <w:r w:rsidRPr="002D3C5B">
        <w:rPr>
          <w:rFonts w:eastAsia="Malgun Gothic"/>
        </w:rPr>
        <w:t xml:space="preserve">Unified Location Service Exposure procedure can be applied, in which </w:t>
      </w:r>
      <w:r w:rsidRPr="002D3C5B">
        <w:rPr>
          <w:rFonts w:eastAsia="DengXian"/>
          <w:lang w:eastAsia="zh-CN"/>
        </w:rPr>
        <w:t>UTM/USS sends the subscription request to NEF. The UTM/USS may look up the CAA-level UAV ID and retrieve 3GPP UE ID (e.g. GPSI) and include the CAA-level UAV ID and 3GPP UE ID  together with the target geographical area in the subscription request message to the NEF.</w:t>
      </w:r>
    </w:p>
    <w:p w14:paraId="794E63D4" w14:textId="3E52BBC3" w:rsidR="00EA518D" w:rsidRPr="002D3C5B" w:rsidRDefault="00DA29AA" w:rsidP="00EA518D">
      <w:pPr>
        <w:pStyle w:val="EditorsNote"/>
      </w:pPr>
      <w:r w:rsidRPr="002D3C5B">
        <w:t>Editor's note:</w:t>
      </w:r>
      <w:r w:rsidR="00612F2B" w:rsidRPr="002D3C5B">
        <w:tab/>
        <w:t xml:space="preserve">Whether </w:t>
      </w:r>
      <w:r w:rsidR="00EA518D" w:rsidRPr="002D3C5B">
        <w:t>the UTM/USS needs to use both the CAA-Level UAV ID and the 3GPP UE ID in requests to NEF is FSS.</w:t>
      </w:r>
    </w:p>
    <w:p w14:paraId="4F58B7CC" w14:textId="3D0BB3B4" w:rsidR="00EA518D" w:rsidRPr="002D3C5B" w:rsidRDefault="00DA29AA" w:rsidP="00EA518D">
      <w:pPr>
        <w:pStyle w:val="EditorsNote"/>
      </w:pPr>
      <w:r w:rsidRPr="002D3C5B">
        <w:t>Editor's note:</w:t>
      </w:r>
      <w:r w:rsidR="00612F2B" w:rsidRPr="002D3C5B">
        <w:tab/>
      </w:r>
      <w:r w:rsidR="00EA518D" w:rsidRPr="002D3C5B">
        <w:t xml:space="preserve">How the 3GPP UE ID, i.e. </w:t>
      </w:r>
      <w:r w:rsidR="00EA518D" w:rsidRPr="002D3C5B">
        <w:rPr>
          <w:rFonts w:eastAsia="Malgun Gothic"/>
        </w:rPr>
        <w:t>SUPI or GPSI (and in case of GPSI, what</w:t>
      </w:r>
      <w:r w:rsidRPr="002D3C5B">
        <w:rPr>
          <w:rFonts w:eastAsia="Malgun Gothic"/>
        </w:rPr>
        <w:t>'</w:t>
      </w:r>
      <w:r w:rsidR="00EA518D" w:rsidRPr="002D3C5B">
        <w:rPr>
          <w:rFonts w:eastAsia="Malgun Gothic"/>
        </w:rPr>
        <w:t>s format of GPSI is FFS),</w:t>
      </w:r>
      <w:r w:rsidR="00EA518D" w:rsidRPr="002D3C5B">
        <w:t xml:space="preserve"> is known to the UTM/USS may also be addressed in solutions for other KIs (e.g. KI#1 or KI#2), and whether they can be adopted by this solution as well is FFS.</w:t>
      </w:r>
    </w:p>
    <w:p w14:paraId="198FE9A6" w14:textId="77777777" w:rsidR="00EA518D" w:rsidRPr="002D3C5B" w:rsidRDefault="00EA518D" w:rsidP="00EA518D">
      <w:pPr>
        <w:rPr>
          <w:rFonts w:eastAsia="DengXian"/>
          <w:lang w:eastAsia="zh-CN"/>
        </w:rPr>
      </w:pPr>
      <w:r w:rsidRPr="002D3C5B">
        <w:rPr>
          <w:rFonts w:eastAsia="DengXian"/>
          <w:lang w:eastAsia="zh-CN"/>
        </w:rPr>
        <w:t>The NEF determines a NF service to perform further procedure based on the expected QoS of the UAV geographical location or the granularity of UAV presence in an area of interest:</w:t>
      </w:r>
    </w:p>
    <w:p w14:paraId="4103454B" w14:textId="7EAC9495"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When the expected QoS of the UAV geographical location or the granularity of UAV presence in an area of interest is finer than cell id level, GMLC service is invoked</w:t>
      </w:r>
      <w:r w:rsidR="002D3C5B" w:rsidRPr="002D3C5B">
        <w:rPr>
          <w:rFonts w:eastAsia="DengXian"/>
          <w:lang w:eastAsia="zh-CN"/>
        </w:rPr>
        <w:t>.</w:t>
      </w:r>
    </w:p>
    <w:p w14:paraId="35862CBB" w14:textId="77777777"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Otherwise, AMF service is invoked.</w:t>
      </w:r>
    </w:p>
    <w:p w14:paraId="776EDDA5" w14:textId="25F8219E" w:rsidR="00EA518D" w:rsidRPr="002D3C5B" w:rsidRDefault="00EA518D" w:rsidP="00EA518D">
      <w:pPr>
        <w:rPr>
          <w:rFonts w:eastAsia="DengXian"/>
          <w:lang w:eastAsia="zh-CN"/>
        </w:rPr>
      </w:pPr>
      <w:r w:rsidRPr="002D3C5B">
        <w:rPr>
          <w:rFonts w:eastAsia="DengXian"/>
          <w:lang w:eastAsia="zh-CN"/>
        </w:rPr>
        <w:t>The UAV location estimation or UAV presence in an area of interest is notified to the NEF by the GMLC or AMF, and then is forwarded to the UTM/USS. If available, the NEF may also include the UAV-C</w:t>
      </w:r>
      <w:r w:rsidR="00DA29AA" w:rsidRPr="002D3C5B">
        <w:rPr>
          <w:rFonts w:eastAsia="DengXian"/>
          <w:lang w:eastAsia="zh-CN"/>
        </w:rPr>
        <w:t>'</w:t>
      </w:r>
      <w:r w:rsidRPr="002D3C5B">
        <w:rPr>
          <w:rFonts w:eastAsia="DengXian"/>
          <w:lang w:eastAsia="zh-CN"/>
        </w:rPr>
        <w:t>s CAA-level UAV ID and 3GPP UE ID in the location response message to the UTM/USS.</w:t>
      </w:r>
    </w:p>
    <w:p w14:paraId="7339E95E" w14:textId="250F8321" w:rsidR="00EA518D" w:rsidRPr="002D3C5B" w:rsidRDefault="00EA518D" w:rsidP="00EA518D">
      <w:pPr>
        <w:pStyle w:val="NO"/>
        <w:rPr>
          <w:rFonts w:eastAsia="Malgun Gothic"/>
        </w:rPr>
      </w:pPr>
      <w:r w:rsidRPr="002D3C5B">
        <w:rPr>
          <w:rFonts w:eastAsia="Malgun Gothic"/>
        </w:rPr>
        <w:t>NOTE</w:t>
      </w:r>
      <w:r w:rsidR="002D3C5B" w:rsidRPr="002D3C5B">
        <w:rPr>
          <w:rFonts w:eastAsia="Malgun Gothic"/>
        </w:rPr>
        <w:t>:</w:t>
      </w:r>
      <w:r w:rsidR="002D3C5B" w:rsidRPr="002D3C5B">
        <w:rPr>
          <w:rFonts w:eastAsia="Malgun Gothic"/>
        </w:rPr>
        <w:tab/>
      </w:r>
      <w:r w:rsidRPr="002D3C5B">
        <w:rPr>
          <w:rFonts w:eastAsia="Malgun Gothic"/>
        </w:rPr>
        <w:t>In some deployment scenario where it is for certain that the finer than cell id level granularity of location information is required and where the UTM/USS is not deemed as an external party for event exposure (e.g. for regulatory service), the UTM/USS can communicate with GMLC directly, bypassing NEF, i.e. the GMLC based location service is used.</w:t>
      </w:r>
    </w:p>
    <w:p w14:paraId="0FBAA0AE" w14:textId="01EAC774" w:rsidR="00EA518D" w:rsidRPr="002D3C5B" w:rsidRDefault="00DA29AA" w:rsidP="00EA518D">
      <w:pPr>
        <w:pStyle w:val="EditorsNote"/>
      </w:pPr>
      <w:r w:rsidRPr="002D3C5B">
        <w:t>Editor's note:</w:t>
      </w:r>
      <w:r w:rsidR="00612F2B" w:rsidRPr="002D3C5B">
        <w:tab/>
        <w:t xml:space="preserve">Whether </w:t>
      </w:r>
      <w:r w:rsidR="00EA518D" w:rsidRPr="002D3C5B">
        <w:t>the NEF needs to use both the CAA-Level UAV ID and the 3GPP UE ID in messages to UTM/USS is FSS.</w:t>
      </w:r>
    </w:p>
    <w:p w14:paraId="05B2EB7C" w14:textId="77777777" w:rsidR="00EA518D" w:rsidRPr="002D3C5B" w:rsidRDefault="00EA518D" w:rsidP="00EA518D">
      <w:pPr>
        <w:rPr>
          <w:rFonts w:eastAsia="DengXian"/>
          <w:lang w:eastAsia="zh-CN"/>
        </w:rPr>
      </w:pPr>
      <w:r w:rsidRPr="002D3C5B">
        <w:rPr>
          <w:rFonts w:eastAsia="DengXian"/>
          <w:lang w:eastAsia="zh-CN"/>
        </w:rPr>
        <w:t>If the UTM/USS has subscribed location reporting of the UAV or UAVC for multiple times, e.g. for a deferred location request, the UTM/USS shall be able to cancel the subscription, e.g. when the flight is completed.</w:t>
      </w:r>
    </w:p>
    <w:p w14:paraId="3C00B755" w14:textId="77777777" w:rsidR="00EA518D" w:rsidRPr="002D3C5B" w:rsidRDefault="00EA518D" w:rsidP="00EA518D">
      <w:pPr>
        <w:pStyle w:val="Heading3"/>
        <w:rPr>
          <w:rFonts w:eastAsia="DengXian"/>
        </w:rPr>
      </w:pPr>
      <w:bookmarkStart w:id="959" w:name="_Toc43132099"/>
      <w:bookmarkStart w:id="960" w:name="_Toc43193011"/>
      <w:bookmarkStart w:id="961" w:name="_Toc44584041"/>
      <w:bookmarkStart w:id="962" w:name="_Toc44584190"/>
      <w:bookmarkStart w:id="963" w:name="_Toc50481860"/>
      <w:bookmarkStart w:id="964" w:name="_Toc54846794"/>
      <w:r w:rsidRPr="002D3C5B">
        <w:t>6.16.3</w:t>
      </w:r>
      <w:r w:rsidRPr="002D3C5B">
        <w:tab/>
        <w:t>Procedures</w:t>
      </w:r>
      <w:bookmarkEnd w:id="959"/>
      <w:bookmarkEnd w:id="960"/>
      <w:bookmarkEnd w:id="961"/>
      <w:bookmarkEnd w:id="962"/>
      <w:bookmarkEnd w:id="963"/>
      <w:bookmarkEnd w:id="964"/>
    </w:p>
    <w:p w14:paraId="02861611" w14:textId="601ADB4E" w:rsidR="00EA518D" w:rsidRPr="002D3C5B" w:rsidRDefault="00EA518D" w:rsidP="00EA518D">
      <w:pPr>
        <w:pStyle w:val="Heading4"/>
      </w:pPr>
      <w:bookmarkStart w:id="965" w:name="_Toc43132100"/>
      <w:bookmarkStart w:id="966" w:name="_Toc43193012"/>
      <w:bookmarkStart w:id="967" w:name="_Toc44584042"/>
      <w:bookmarkStart w:id="968" w:name="_Toc44584191"/>
      <w:bookmarkStart w:id="969" w:name="_Toc50481861"/>
      <w:bookmarkStart w:id="970" w:name="_Toc54846795"/>
      <w:r w:rsidRPr="002D3C5B">
        <w:t>6.16.3.1</w:t>
      </w:r>
      <w:r w:rsidR="002D3C5B" w:rsidRPr="002D3C5B">
        <w:tab/>
      </w:r>
      <w:r w:rsidRPr="002D3C5B">
        <w:t>General</w:t>
      </w:r>
      <w:bookmarkEnd w:id="965"/>
      <w:bookmarkEnd w:id="966"/>
      <w:bookmarkEnd w:id="967"/>
      <w:bookmarkEnd w:id="968"/>
      <w:bookmarkEnd w:id="969"/>
      <w:bookmarkEnd w:id="970"/>
    </w:p>
    <w:p w14:paraId="6D094A03" w14:textId="77777777" w:rsidR="00EA518D" w:rsidRPr="002D3C5B" w:rsidRDefault="00EA518D" w:rsidP="00EA518D">
      <w:pPr>
        <w:rPr>
          <w:rFonts w:eastAsia="DengXian"/>
          <w:lang w:eastAsia="zh-CN"/>
        </w:rPr>
      </w:pPr>
      <w:r w:rsidRPr="002D3C5B">
        <w:rPr>
          <w:rFonts w:eastAsia="DengXian"/>
          <w:lang w:eastAsia="zh-CN"/>
        </w:rPr>
        <w:t>In the procedure as described in clause 6.16.3.2 and clause 6.16.3.3:</w:t>
      </w:r>
    </w:p>
    <w:p w14:paraId="18694C02" w14:textId="77777777"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UAV/UAVC performs as the UE</w:t>
      </w:r>
    </w:p>
    <w:p w14:paraId="1A9596F6" w14:textId="1799DDD5"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UTM/USS performs as either NF/AF or external AF or external Client.</w:t>
      </w:r>
    </w:p>
    <w:p w14:paraId="2C3DF685" w14:textId="77777777" w:rsidR="002D3C5B" w:rsidRPr="002D3C5B" w:rsidRDefault="002D3C5B" w:rsidP="002D3C5B">
      <w:pPr>
        <w:rPr>
          <w:rFonts w:eastAsia="SimSun"/>
        </w:rPr>
      </w:pPr>
      <w:r w:rsidRPr="002D3C5B">
        <w:rPr>
          <w:rFonts w:eastAsia="SimSun"/>
        </w:rPr>
        <w:t>It is assumed that a UAV/UAVC UE shall always allow it to be located by UTM/USS, thus the steps for LCS privacy checking are skipped.</w:t>
      </w:r>
    </w:p>
    <w:p w14:paraId="19DF8D41" w14:textId="0391CED3" w:rsidR="002D3C5B" w:rsidRPr="002D3C5B" w:rsidRDefault="002D3C5B" w:rsidP="002D3C5B">
      <w:pPr>
        <w:rPr>
          <w:rFonts w:eastAsia="SimSun"/>
          <w:lang w:eastAsia="zh-CN"/>
        </w:rPr>
      </w:pPr>
      <w:r w:rsidRPr="002D3C5B">
        <w:rPr>
          <w:rFonts w:eastAsia="SimSun"/>
        </w:rPr>
        <w:t>This procedure applies to both 5GC and EPC. In case of EPC, the NEF is replaced by SCEF, AMF is replaced by MME, LMF is replaced by E-SMLC and the service based signalling is replaced by point to point signalling.</w:t>
      </w:r>
    </w:p>
    <w:p w14:paraId="051FFA80" w14:textId="77777777" w:rsidR="00EA518D" w:rsidRPr="002D3C5B" w:rsidRDefault="00EA518D" w:rsidP="00EA518D">
      <w:pPr>
        <w:pStyle w:val="Heading4"/>
      </w:pPr>
      <w:bookmarkStart w:id="971" w:name="_Toc43132101"/>
      <w:bookmarkStart w:id="972" w:name="_Toc43193013"/>
      <w:bookmarkStart w:id="973" w:name="_Toc44584043"/>
      <w:bookmarkStart w:id="974" w:name="_Toc44584192"/>
      <w:bookmarkStart w:id="975" w:name="_Toc50481862"/>
      <w:bookmarkStart w:id="976" w:name="_Toc54846796"/>
      <w:r w:rsidRPr="002D3C5B">
        <w:lastRenderedPageBreak/>
        <w:t>6.16.3.2 Unified Location Service Exposure Procedure</w:t>
      </w:r>
      <w:bookmarkEnd w:id="971"/>
      <w:bookmarkEnd w:id="972"/>
      <w:bookmarkEnd w:id="973"/>
      <w:bookmarkEnd w:id="974"/>
      <w:bookmarkEnd w:id="975"/>
      <w:bookmarkEnd w:id="976"/>
    </w:p>
    <w:p w14:paraId="36D9BD31" w14:textId="77777777" w:rsidR="00EA518D" w:rsidRPr="002D3C5B" w:rsidRDefault="00EA518D" w:rsidP="002D3C5B">
      <w:pPr>
        <w:pStyle w:val="TH"/>
        <w:rPr>
          <w:rFonts w:eastAsia="DengXian"/>
          <w:lang w:eastAsia="zh-CN"/>
        </w:rPr>
      </w:pPr>
      <w:r w:rsidRPr="002D3C5B">
        <w:object w:dxaOrig="13305" w:dyaOrig="12226" w14:anchorId="4990DF79">
          <v:shape id="_x0000_i1056" type="#_x0000_t75" style="width:480pt;height:441.75pt" o:ole="">
            <v:imagedata r:id="rId78" o:title=""/>
          </v:shape>
          <o:OLEObject Type="Embed" ProgID="Visio.Drawing.11" ShapeID="_x0000_i1056" DrawAspect="Content" ObjectID="_1667552113" r:id="rId79"/>
        </w:object>
      </w:r>
    </w:p>
    <w:p w14:paraId="5A3BDF95" w14:textId="77777777" w:rsidR="00EA518D" w:rsidRPr="002D3C5B" w:rsidRDefault="00EA518D" w:rsidP="00EA518D">
      <w:pPr>
        <w:pStyle w:val="TF"/>
        <w:rPr>
          <w:rFonts w:eastAsia="Malgun Gothic"/>
        </w:rPr>
      </w:pPr>
      <w:r w:rsidRPr="002D3C5B">
        <w:rPr>
          <w:rFonts w:eastAsia="Malgun Gothic"/>
        </w:rPr>
        <w:t>Figure 6.16.3.2-1: Unified Location Service Exposure Procedure</w:t>
      </w:r>
    </w:p>
    <w:p w14:paraId="45FD4EB7" w14:textId="77777777" w:rsidR="00EA518D" w:rsidRPr="002D3C5B" w:rsidRDefault="00EA518D" w:rsidP="00EA518D">
      <w:pPr>
        <w:pStyle w:val="B1"/>
        <w:rPr>
          <w:rFonts w:eastAsia="Malgun Gothic"/>
        </w:rPr>
      </w:pPr>
      <w:r w:rsidRPr="002D3C5B">
        <w:rPr>
          <w:rFonts w:eastAsia="Malgun Gothic"/>
        </w:rPr>
        <w:t>1a.</w:t>
      </w:r>
      <w:r w:rsidRPr="002D3C5B">
        <w:rPr>
          <w:rFonts w:eastAsia="Malgun Gothic"/>
        </w:rPr>
        <w:tab/>
        <w:t>An external AF sends an LCS Service Request to an NEF in the HPLMN for a target UE using an NEF API and includes an identification of the UE (e.g. SUPI or GPSI) and details of the location request such as whether a current or last know immediate location or a deferred location is requested, the location accuracy and response time, the geographical area where UAV presence is to be monitored and the UAV behaviour (e.g. moves in, out or stay in the area), LDR request information and other information applicable to the type of request.</w:t>
      </w:r>
    </w:p>
    <w:p w14:paraId="21C1986D" w14:textId="77777777" w:rsidR="00EA518D" w:rsidRPr="002D3C5B" w:rsidRDefault="00EA518D" w:rsidP="00EA518D">
      <w:pPr>
        <w:pStyle w:val="B1"/>
        <w:rPr>
          <w:rFonts w:eastAsia="Malgun Gothic"/>
        </w:rPr>
      </w:pPr>
      <w:r w:rsidRPr="002D3C5B">
        <w:rPr>
          <w:rFonts w:eastAsia="Malgun Gothic"/>
        </w:rPr>
        <w:t>1b.</w:t>
      </w:r>
      <w:r w:rsidRPr="002D3C5B">
        <w:rPr>
          <w:rFonts w:eastAsia="Malgun Gothic"/>
        </w:rPr>
        <w:tab/>
        <w:t>As an alternative to step 1a, a consumer NF in the HPLMN for a target UE invokes an Nnef_EventExposure_Subscribe service operation towards an NEF in the HPLMN and includes a global identification of the UE (e.g. SUPI or GPSI) and details of the location request as in step 1a.</w:t>
      </w:r>
    </w:p>
    <w:p w14:paraId="1B014E30" w14:textId="77777777" w:rsidR="00EA518D" w:rsidRPr="002D3C5B" w:rsidRDefault="00EA518D" w:rsidP="00EA518D">
      <w:pPr>
        <w:pStyle w:val="B1"/>
        <w:rPr>
          <w:rFonts w:eastAsia="Malgun Gothic"/>
        </w:rPr>
      </w:pPr>
      <w:r w:rsidRPr="002D3C5B">
        <w:rPr>
          <w:rFonts w:eastAsia="Malgun Gothic"/>
        </w:rPr>
        <w:t>2.</w:t>
      </w:r>
      <w:r w:rsidRPr="002D3C5B">
        <w:rPr>
          <w:rFonts w:eastAsia="Malgun Gothic"/>
        </w:rPr>
        <w:tab/>
        <w:t>Based on the service requirements in step 1a or step 1b (e.g. location QoS, granularity of the area of interest and whether an immediate or deferred location is requested) and on the availability of GMLC versus AMF based location service, the NEF determines whether the location request in step 1a or step 1b can be mapped to a GMLC based location service or to an AMF location event exposure service. The NEF determines to use whichever mapping is supported or, when both mappings are supported, may employ implementation or operator dependent procedures to make a choice. When a GMLC based location service is determined, steps 3-7 are performed and steps 8-15 are omitted. When an AMF location event exposure service is determined, steps 8-15 are performed and steps 3-7 are omitted. If NEF determines the location request is handled by AMF, it allocates an LDR reference number.</w:t>
      </w:r>
    </w:p>
    <w:p w14:paraId="1C2150F2" w14:textId="77777777" w:rsidR="00EA518D" w:rsidRPr="002D3C5B" w:rsidRDefault="00EA518D" w:rsidP="00EA518D">
      <w:pPr>
        <w:pStyle w:val="NO"/>
        <w:rPr>
          <w:rFonts w:eastAsia="Malgun Gothic"/>
        </w:rPr>
      </w:pPr>
      <w:r w:rsidRPr="002D3C5B">
        <w:rPr>
          <w:rFonts w:eastAsia="Malgun Gothic"/>
        </w:rPr>
        <w:lastRenderedPageBreak/>
        <w:t>NOTE 1:</w:t>
      </w:r>
      <w:r w:rsidRPr="002D3C5B">
        <w:rPr>
          <w:rFonts w:eastAsia="Malgun Gothic"/>
        </w:rPr>
        <w:tab/>
        <w:t>The NEF may take the potential load to the system, e.g. AMF/UDM load, or GMLC load, into consideration when deciding which location service to use, or whether to reject the request from NF or AF. The NEF may also take into account QoS. For example, when QoS accuracy exceeds cell ID, the GMLC location service shall be used if available.</w:t>
      </w:r>
    </w:p>
    <w:p w14:paraId="452B0EA8" w14:textId="2B9924EB" w:rsidR="00EA518D" w:rsidRPr="002D3C5B" w:rsidRDefault="00EA518D" w:rsidP="00EA518D">
      <w:pPr>
        <w:pStyle w:val="NO"/>
        <w:rPr>
          <w:rFonts w:eastAsia="Malgun Gothic"/>
        </w:rPr>
      </w:pPr>
      <w:r w:rsidRPr="002D3C5B">
        <w:rPr>
          <w:rFonts w:eastAsia="Malgun Gothic"/>
        </w:rPr>
        <w:t>NOTE</w:t>
      </w:r>
      <w:r w:rsidR="002D3C5B" w:rsidRPr="002D3C5B">
        <w:rPr>
          <w:rFonts w:eastAsia="Malgun Gothic"/>
        </w:rPr>
        <w:t> </w:t>
      </w:r>
      <w:r w:rsidRPr="002D3C5B">
        <w:rPr>
          <w:rFonts w:eastAsia="Malgun Gothic"/>
        </w:rPr>
        <w:t>2:</w:t>
      </w:r>
      <w:r w:rsidR="002D3C5B" w:rsidRPr="002D3C5B">
        <w:rPr>
          <w:rFonts w:eastAsia="Malgun Gothic"/>
        </w:rPr>
        <w:tab/>
      </w:r>
      <w:r w:rsidRPr="002D3C5B">
        <w:rPr>
          <w:rFonts w:eastAsia="Malgun Gothic"/>
        </w:rPr>
        <w:t xml:space="preserve">When UE presence in an area of interest is subscribed, </w:t>
      </w:r>
      <w:bookmarkStart w:id="977" w:name="_Hlk41087257"/>
      <w:r w:rsidRPr="002D3C5B">
        <w:rPr>
          <w:rFonts w:eastAsia="Malgun Gothic"/>
        </w:rPr>
        <w:t xml:space="preserve">the granularity of the area of interest </w:t>
      </w:r>
      <w:bookmarkEnd w:id="977"/>
      <w:r w:rsidRPr="002D3C5B">
        <w:rPr>
          <w:rFonts w:eastAsia="Malgun Gothic"/>
        </w:rPr>
        <w:t>is determined by how accurately the geographical area received in step 1 can be mapped to the coverage of list of cell id, gNB id and TAI, e.g. a mapping ratio threshold might be set for the determination.</w:t>
      </w:r>
    </w:p>
    <w:p w14:paraId="1FDE2C75" w14:textId="77777777" w:rsidR="00EA518D" w:rsidRPr="002D3C5B" w:rsidRDefault="00EA518D" w:rsidP="00EA518D">
      <w:pPr>
        <w:pStyle w:val="B1"/>
        <w:rPr>
          <w:rFonts w:eastAsia="Malgun Gothic"/>
        </w:rPr>
      </w:pPr>
      <w:r w:rsidRPr="002D3C5B">
        <w:rPr>
          <w:rFonts w:eastAsia="Malgun Gothic"/>
        </w:rPr>
        <w:t>3.</w:t>
      </w:r>
      <w:r w:rsidRPr="002D3C5B">
        <w:rPr>
          <w:rFonts w:eastAsia="Malgun Gothic"/>
        </w:rPr>
        <w:tab/>
        <w:t>When a GMLC based location service is determined in step 2, the NEF invokes an Ngmlc_Location_ProvideLocation Request service operation towards an HGMLC in the HPLMN. The service operation may include all of the information received from the AF or NF in step 1a or 1b.</w:t>
      </w:r>
    </w:p>
    <w:p w14:paraId="295C4DC9" w14:textId="17278FAC" w:rsidR="00EA518D" w:rsidRPr="002D3C5B" w:rsidRDefault="00EA518D" w:rsidP="00EA518D">
      <w:pPr>
        <w:pStyle w:val="NO"/>
        <w:rPr>
          <w:rFonts w:eastAsia="Malgun Gothic"/>
        </w:rPr>
      </w:pPr>
      <w:r w:rsidRPr="002D3C5B">
        <w:rPr>
          <w:rFonts w:eastAsia="Malgun Gothic"/>
        </w:rPr>
        <w:t>NOTE</w:t>
      </w:r>
      <w:r w:rsidR="002D3C5B" w:rsidRPr="002D3C5B">
        <w:rPr>
          <w:rFonts w:eastAsia="SimSun"/>
        </w:rPr>
        <w:t> </w:t>
      </w:r>
      <w:r w:rsidRPr="002D3C5B">
        <w:rPr>
          <w:rFonts w:eastAsia="SimSun"/>
        </w:rPr>
        <w:t>3:</w:t>
      </w:r>
      <w:r w:rsidR="002D3C5B" w:rsidRPr="002D3C5B">
        <w:rPr>
          <w:rFonts w:eastAsia="SimSun"/>
        </w:rPr>
        <w:tab/>
      </w:r>
      <w:r w:rsidRPr="002D3C5B">
        <w:rPr>
          <w:rFonts w:eastAsia="SimSun"/>
        </w:rPr>
        <w:t>If it is requested to track UE geographical location in an area of interest or UE presence in an area of interest of finer than cell id level granularity, the NEF can first subscribe to AMF on UE presence in an area of interest using AMF location event exposure service as described in step</w:t>
      </w:r>
      <w:r w:rsidR="002D3C5B" w:rsidRPr="002D3C5B">
        <w:rPr>
          <w:rFonts w:eastAsia="SimSun"/>
        </w:rPr>
        <w:t>s</w:t>
      </w:r>
      <w:r w:rsidRPr="002D3C5B">
        <w:rPr>
          <w:rFonts w:eastAsia="SimSun"/>
        </w:rPr>
        <w:t xml:space="preserve"> 8-15, and </w:t>
      </w:r>
      <w:r w:rsidRPr="002D3C5B">
        <w:t>when receiving from AMF of notification on UE presence in the area of interest, the NEF invokes GMLC service.</w:t>
      </w:r>
    </w:p>
    <w:p w14:paraId="5520E438" w14:textId="46ECF1DC" w:rsidR="00EA518D" w:rsidRPr="002D3C5B" w:rsidRDefault="002D3C5B" w:rsidP="00EA518D">
      <w:pPr>
        <w:pStyle w:val="B1"/>
      </w:pPr>
      <w:r w:rsidRPr="002D3C5B">
        <w:t>4.</w:t>
      </w:r>
      <w:r w:rsidRPr="002D3C5B">
        <w:tab/>
        <w:t>For a request for an immediate location, the HGMLC performs steps 2-10 of the 5GC-MT-LR procedure in clause 6.1.1 in the case of regulatory location or steps 2-23 of the 5GC-MT-LR procedure in clause 6.1.2 in the case of commercial location. For a request for deferred location, the HGMLC performs steps 2-29 of the deferred 5GC-MT-LR procedure for periodic, triggered or UE available location events in clause 6.3.1. If UE presence in an area of interest is subscribed, the GMLC can:</w:t>
      </w:r>
    </w:p>
    <w:p w14:paraId="69E02E21" w14:textId="77777777" w:rsidR="00EA518D" w:rsidRPr="002D3C5B" w:rsidRDefault="00EA518D" w:rsidP="00EA518D">
      <w:pPr>
        <w:pStyle w:val="B2"/>
        <w:rPr>
          <w:rFonts w:eastAsia="SimSun"/>
        </w:rPr>
      </w:pPr>
      <w:r w:rsidRPr="002D3C5B">
        <w:t>-</w:t>
      </w:r>
      <w:r w:rsidRPr="002D3C5B">
        <w:tab/>
        <w:t xml:space="preserve">either invokes </w:t>
      </w:r>
      <w:r w:rsidRPr="002D3C5B">
        <w:rPr>
          <w:rFonts w:eastAsia="Malgun Gothic"/>
        </w:rPr>
        <w:t xml:space="preserve">deferred location procedure by providing </w:t>
      </w:r>
      <w:r w:rsidRPr="002D3C5B">
        <w:rPr>
          <w:rFonts w:eastAsia="SimSun"/>
        </w:rPr>
        <w:t>list of cell id(s) which covers the geographical area as well as the time interval for periodic UE location notification.</w:t>
      </w:r>
    </w:p>
    <w:p w14:paraId="58569682" w14:textId="1449B255" w:rsidR="00EA518D" w:rsidRPr="002D3C5B" w:rsidRDefault="00EA518D" w:rsidP="00EA518D">
      <w:pPr>
        <w:pStyle w:val="B2"/>
        <w:rPr>
          <w:rFonts w:eastAsia="Malgun Gothic"/>
        </w:rPr>
      </w:pPr>
      <w:r w:rsidRPr="002D3C5B">
        <w:rPr>
          <w:rFonts w:eastAsia="SimSun"/>
        </w:rPr>
        <w:t>-</w:t>
      </w:r>
      <w:r w:rsidRPr="002D3C5B">
        <w:rPr>
          <w:rFonts w:eastAsia="SimSun"/>
        </w:rPr>
        <w:tab/>
        <w:t xml:space="preserve">Or first </w:t>
      </w:r>
      <w:r w:rsidRPr="002D3C5B">
        <w:rPr>
          <w:rFonts w:eastAsia="Malgun Gothic"/>
        </w:rPr>
        <w:t>subscribes</w:t>
      </w:r>
      <w:r w:rsidRPr="002D3C5B">
        <w:rPr>
          <w:rFonts w:eastAsia="SimSun"/>
        </w:rPr>
        <w:t xml:space="preserve"> to AMF on UE presence in an area of interest using AMF location event exposure service as described in step</w:t>
      </w:r>
      <w:r w:rsidR="00F669A2">
        <w:rPr>
          <w:rFonts w:eastAsia="SimSun"/>
        </w:rPr>
        <w:t>s</w:t>
      </w:r>
      <w:r w:rsidRPr="002D3C5B">
        <w:rPr>
          <w:rFonts w:eastAsia="SimSun"/>
        </w:rPr>
        <w:t xml:space="preserve"> 8-15, and then invokes </w:t>
      </w:r>
      <w:r w:rsidRPr="002D3C5B">
        <w:rPr>
          <w:rFonts w:eastAsia="Malgun Gothic"/>
        </w:rPr>
        <w:t>deferred location procedure.</w:t>
      </w:r>
    </w:p>
    <w:p w14:paraId="10932935" w14:textId="77777777" w:rsidR="002D3C5B" w:rsidRPr="002D3C5B" w:rsidRDefault="002D3C5B" w:rsidP="00EA518D">
      <w:pPr>
        <w:pStyle w:val="B1"/>
        <w:rPr>
          <w:rFonts w:eastAsia="Malgun Gothic"/>
        </w:rPr>
      </w:pPr>
      <w:r w:rsidRPr="002D3C5B">
        <w:rPr>
          <w:rFonts w:eastAsia="Malgun Gothic"/>
        </w:rPr>
        <w:t>5.</w:t>
      </w:r>
      <w:r w:rsidRPr="002D3C5B">
        <w:rPr>
          <w:rFonts w:eastAsia="Malgun Gothic"/>
        </w:rPr>
        <w:tab/>
        <w:t>The HGMLC invokes the Ngmlc_Location_ProvideLocation Response service operation towards the NEF to confirm the request in step 3 for a request for deferred location or to return the UE location for a request for an immediate location.</w:t>
      </w:r>
    </w:p>
    <w:p w14:paraId="4420366A" w14:textId="77777777" w:rsidR="002D3C5B" w:rsidRPr="002D3C5B" w:rsidRDefault="002D3C5B" w:rsidP="00EA518D">
      <w:pPr>
        <w:pStyle w:val="B1"/>
        <w:rPr>
          <w:rFonts w:eastAsia="Malgun Gothic"/>
        </w:rPr>
      </w:pPr>
      <w:r w:rsidRPr="002D3C5B">
        <w:rPr>
          <w:rFonts w:eastAsia="Malgun Gothic"/>
        </w:rPr>
        <w:t>6.</w:t>
      </w:r>
      <w:r w:rsidRPr="002D3C5B">
        <w:rPr>
          <w:rFonts w:eastAsia="Malgun Gothic"/>
        </w:rPr>
        <w:tab/>
        <w:t>If UE presence in an area of interest is subscribed, HGMLC determines if UE moves in or out of the geographical area based on the received UE location estimation result.</w:t>
      </w:r>
    </w:p>
    <w:p w14:paraId="254DDCB5" w14:textId="397D3593" w:rsidR="00EA518D" w:rsidRPr="002D3C5B" w:rsidRDefault="00DA29AA" w:rsidP="00EA518D">
      <w:pPr>
        <w:pStyle w:val="EditorsNote"/>
        <w:rPr>
          <w:rFonts w:eastAsia="Malgun Gothic"/>
        </w:rPr>
      </w:pPr>
      <w:r w:rsidRPr="002D3C5B">
        <w:t>Editor's note:</w:t>
      </w:r>
      <w:r w:rsidR="00612F2B" w:rsidRPr="002D3C5B">
        <w:tab/>
      </w:r>
      <w:r w:rsidR="00EA518D" w:rsidRPr="002D3C5B">
        <w:t xml:space="preserve">Currently the cell id level geofencing can be achieved by configuring UE with the </w:t>
      </w:r>
      <w:r w:rsidRPr="002D3C5B">
        <w:t>"</w:t>
      </w:r>
      <w:r w:rsidR="00EA518D" w:rsidRPr="002D3C5B">
        <w:rPr>
          <w:lang w:eastAsia="ko-KR"/>
        </w:rPr>
        <w:t>Area Event</w:t>
      </w:r>
      <w:r w:rsidRPr="002D3C5B">
        <w:rPr>
          <w:lang w:eastAsia="ko-KR"/>
        </w:rPr>
        <w:t>"</w:t>
      </w:r>
      <w:r w:rsidR="00EA518D" w:rsidRPr="002D3C5B">
        <w:rPr>
          <w:lang w:eastAsia="ja-JP"/>
        </w:rPr>
        <w:t xml:space="preserve"> in a deferred location request</w:t>
      </w:r>
      <w:r w:rsidR="00EA518D" w:rsidRPr="002D3C5B">
        <w:t>. It is FFS whether finer than cell id level geofencing can be performed by UE itself when required based on UTM/USS location requirements (e.g. geographical area with large cells and restricted fly zones smaller than the cell size). If not or if the UE is not trusted to geofence its own location, it is FFS if the geofence is in GMLC or AF (USS/UTM).</w:t>
      </w:r>
    </w:p>
    <w:p w14:paraId="08DE6399" w14:textId="77777777" w:rsidR="002D3C5B" w:rsidRPr="002D3C5B" w:rsidRDefault="002D3C5B" w:rsidP="00EA518D">
      <w:pPr>
        <w:pStyle w:val="B1"/>
        <w:rPr>
          <w:rFonts w:eastAsia="Malgun Gothic"/>
        </w:rPr>
      </w:pPr>
      <w:r w:rsidRPr="002D3C5B">
        <w:rPr>
          <w:rFonts w:eastAsia="Malgun Gothic"/>
        </w:rPr>
        <w:t>7.</w:t>
      </w:r>
      <w:r w:rsidRPr="002D3C5B">
        <w:rPr>
          <w:rFonts w:eastAsia="Malgun Gothic"/>
        </w:rPr>
        <w:tab/>
        <w:t>If deferred location was requested in step 1, the HGMLC invokes one or more Ngmlc_Location_EventNotify service operations towards the NEF, to convey a single UE location in the case of deferred location for the UE available event or to convey an indication of location activation in the UE followed by one or more location event reports in the case of deferred location for periodic or triggered location events. If UE presence in an area of interest is subscribed, HGMLC notifies UAV behaviour (e.g. moves in, out or stay in the area) to the NEF.</w:t>
      </w:r>
    </w:p>
    <w:p w14:paraId="6A39AC54" w14:textId="7AD88473" w:rsidR="002D3C5B" w:rsidRPr="002D3C5B" w:rsidRDefault="002D3C5B" w:rsidP="00EA518D">
      <w:pPr>
        <w:pStyle w:val="B1"/>
        <w:rPr>
          <w:rFonts w:eastAsia="Malgun Gothic"/>
        </w:rPr>
      </w:pPr>
      <w:r w:rsidRPr="002D3C5B">
        <w:rPr>
          <w:rFonts w:eastAsia="Malgun Gothic"/>
        </w:rPr>
        <w:t>8-15.</w:t>
      </w:r>
      <w:r w:rsidRPr="002D3C5B">
        <w:rPr>
          <w:rFonts w:eastAsia="Malgun Gothic"/>
        </w:rPr>
        <w:tab/>
        <w:t xml:space="preserve">When an AMF location event exposure service is determined in step 2, the NEF retrieves the serving AMF ID of the UAV from UDM and subscribes to AMF on UE location estimate or UE presence in an area of interest. Steps 8-15 as defined in clause 6.5.1 of </w:t>
      </w:r>
      <w:r w:rsidR="00647686" w:rsidRPr="002D3C5B">
        <w:rPr>
          <w:rFonts w:eastAsia="Malgun Gothic"/>
        </w:rPr>
        <w:t>TS</w:t>
      </w:r>
      <w:r w:rsidR="00647686">
        <w:rPr>
          <w:rFonts w:eastAsia="Malgun Gothic"/>
        </w:rPr>
        <w:t> </w:t>
      </w:r>
      <w:r w:rsidR="00647686" w:rsidRPr="002D3C5B">
        <w:rPr>
          <w:rFonts w:eastAsia="Malgun Gothic"/>
        </w:rPr>
        <w:t>23.273</w:t>
      </w:r>
      <w:r w:rsidR="00647686">
        <w:rPr>
          <w:rFonts w:eastAsia="Malgun Gothic"/>
        </w:rPr>
        <w:t> [</w:t>
      </w:r>
      <w:r>
        <w:rPr>
          <w:rFonts w:eastAsia="Malgun Gothic"/>
        </w:rPr>
        <w:t>8]</w:t>
      </w:r>
      <w:r w:rsidRPr="002D3C5B">
        <w:rPr>
          <w:rFonts w:eastAsia="Malgun Gothic"/>
        </w:rPr>
        <w:t xml:space="preserve"> applies.</w:t>
      </w:r>
    </w:p>
    <w:p w14:paraId="0CB188E7" w14:textId="332C3993" w:rsidR="002D3C5B" w:rsidRPr="002D3C5B" w:rsidRDefault="002D3C5B" w:rsidP="00EA518D">
      <w:pPr>
        <w:pStyle w:val="B1"/>
        <w:rPr>
          <w:rFonts w:eastAsia="Malgun Gothic"/>
        </w:rPr>
      </w:pPr>
      <w:r w:rsidRPr="002D3C5B">
        <w:rPr>
          <w:rFonts w:eastAsia="Malgun Gothic"/>
        </w:rPr>
        <w:t>16-17.</w:t>
      </w:r>
      <w:r w:rsidRPr="002D3C5B">
        <w:rPr>
          <w:rFonts w:eastAsia="Malgun Gothic"/>
        </w:rPr>
        <w:tab/>
        <w:t xml:space="preserve">Steps 16-17 as defined in clause 6.5.1 of </w:t>
      </w:r>
      <w:r w:rsidR="00647686" w:rsidRPr="002D3C5B">
        <w:rPr>
          <w:rFonts w:eastAsia="Malgun Gothic"/>
        </w:rPr>
        <w:t>TS</w:t>
      </w:r>
      <w:r w:rsidR="00647686">
        <w:rPr>
          <w:rFonts w:eastAsia="Malgun Gothic"/>
        </w:rPr>
        <w:t> </w:t>
      </w:r>
      <w:r w:rsidR="00647686" w:rsidRPr="002D3C5B">
        <w:rPr>
          <w:rFonts w:eastAsia="Malgun Gothic"/>
        </w:rPr>
        <w:t>23.273</w:t>
      </w:r>
      <w:r w:rsidR="00647686">
        <w:rPr>
          <w:rFonts w:eastAsia="Malgun Gothic"/>
        </w:rPr>
        <w:t> [</w:t>
      </w:r>
      <w:r>
        <w:rPr>
          <w:rFonts w:eastAsia="Malgun Gothic"/>
        </w:rPr>
        <w:t>8]</w:t>
      </w:r>
      <w:r w:rsidRPr="002D3C5B">
        <w:rPr>
          <w:rFonts w:eastAsia="Malgun Gothic"/>
        </w:rPr>
        <w:t xml:space="preserve"> applies. In addition, the NEF may include CAA-level UAV ID in the messages to the AF.</w:t>
      </w:r>
    </w:p>
    <w:p w14:paraId="15FFAE93" w14:textId="443283B4" w:rsidR="00EA518D" w:rsidRPr="002D3C5B" w:rsidRDefault="00DA29AA" w:rsidP="00EA518D">
      <w:pPr>
        <w:pStyle w:val="EditorsNote"/>
      </w:pPr>
      <w:r w:rsidRPr="002D3C5B">
        <w:t>Editor's note:</w:t>
      </w:r>
      <w:r w:rsidR="00612F2B" w:rsidRPr="002D3C5B">
        <w:tab/>
        <w:t xml:space="preserve">Whether </w:t>
      </w:r>
      <w:r w:rsidR="00EA518D" w:rsidRPr="002D3C5B">
        <w:t>the NEF needs to include the CAA-Level UAV ID in messages to AF is FSS.</w:t>
      </w:r>
    </w:p>
    <w:p w14:paraId="0CD90AF5" w14:textId="77777777" w:rsidR="00EA518D" w:rsidRPr="002D3C5B" w:rsidRDefault="00EA518D" w:rsidP="00EA518D">
      <w:pPr>
        <w:pStyle w:val="Heading4"/>
      </w:pPr>
      <w:bookmarkStart w:id="978" w:name="_Toc43132102"/>
      <w:bookmarkStart w:id="979" w:name="_Toc43193014"/>
      <w:bookmarkStart w:id="980" w:name="_Toc44584044"/>
      <w:bookmarkStart w:id="981" w:name="_Toc44584193"/>
      <w:bookmarkStart w:id="982" w:name="_Toc50481863"/>
      <w:bookmarkStart w:id="983" w:name="_Toc54846797"/>
      <w:r w:rsidRPr="002D3C5B">
        <w:t>6.16.3.2 Procedure of Cancellation of Reporting of Location Events by the UTM/USS</w:t>
      </w:r>
      <w:bookmarkEnd w:id="978"/>
      <w:bookmarkEnd w:id="979"/>
      <w:bookmarkEnd w:id="980"/>
      <w:bookmarkEnd w:id="981"/>
      <w:bookmarkEnd w:id="982"/>
      <w:bookmarkEnd w:id="983"/>
    </w:p>
    <w:p w14:paraId="7D860C67" w14:textId="7C05033A" w:rsidR="00EA518D" w:rsidRPr="002D3C5B" w:rsidRDefault="002D3C5B" w:rsidP="00EA518D">
      <w:pPr>
        <w:rPr>
          <w:rFonts w:eastAsia="Malgun Gothic"/>
        </w:rPr>
      </w:pPr>
      <w:r w:rsidRPr="002D3C5B">
        <w:rPr>
          <w:rFonts w:eastAsia="Malgun Gothic"/>
        </w:rPr>
        <w:t xml:space="preserve">Procedure defined in clause 6.3.3 of </w:t>
      </w:r>
      <w:r w:rsidR="00647686" w:rsidRPr="002D3C5B">
        <w:rPr>
          <w:rFonts w:eastAsia="Malgun Gothic"/>
        </w:rPr>
        <w:t>TS</w:t>
      </w:r>
      <w:r w:rsidR="00647686">
        <w:rPr>
          <w:rFonts w:eastAsia="Malgun Gothic"/>
        </w:rPr>
        <w:t> </w:t>
      </w:r>
      <w:r w:rsidR="00647686" w:rsidRPr="002D3C5B">
        <w:rPr>
          <w:rFonts w:eastAsia="Malgun Gothic"/>
        </w:rPr>
        <w:t>23.273</w:t>
      </w:r>
      <w:r w:rsidR="00647686">
        <w:rPr>
          <w:rFonts w:eastAsia="Malgun Gothic"/>
        </w:rPr>
        <w:t> [</w:t>
      </w:r>
      <w:r>
        <w:rPr>
          <w:rFonts w:eastAsia="Malgun Gothic"/>
        </w:rPr>
        <w:t>8]</w:t>
      </w:r>
      <w:r w:rsidRPr="002D3C5B">
        <w:rPr>
          <w:rFonts w:eastAsia="Malgun Gothic"/>
        </w:rPr>
        <w:t xml:space="preserve"> applies.</w:t>
      </w:r>
    </w:p>
    <w:p w14:paraId="15D53F9B" w14:textId="77777777" w:rsidR="00F86954" w:rsidRPr="002D3C5B" w:rsidRDefault="00EA518D" w:rsidP="00F86954">
      <w:pPr>
        <w:pStyle w:val="Heading3"/>
      </w:pPr>
      <w:bookmarkStart w:id="984" w:name="_Toc43193015"/>
      <w:bookmarkStart w:id="985" w:name="_Toc44584045"/>
      <w:bookmarkStart w:id="986" w:name="_Toc44584194"/>
      <w:bookmarkStart w:id="987" w:name="_Toc50481864"/>
      <w:bookmarkStart w:id="988" w:name="_Toc54846798"/>
      <w:bookmarkStart w:id="989" w:name="_Toc43132103"/>
      <w:r w:rsidRPr="002D3C5B">
        <w:lastRenderedPageBreak/>
        <w:t>6.16.4</w:t>
      </w:r>
      <w:r w:rsidRPr="002D3C5B">
        <w:tab/>
      </w:r>
      <w:r w:rsidR="00F86954" w:rsidRPr="002D3C5B">
        <w:t>Impacts on services, entities and interfaces</w:t>
      </w:r>
      <w:bookmarkEnd w:id="984"/>
      <w:bookmarkEnd w:id="985"/>
      <w:bookmarkEnd w:id="986"/>
      <w:bookmarkEnd w:id="987"/>
      <w:bookmarkEnd w:id="988"/>
    </w:p>
    <w:bookmarkEnd w:id="989"/>
    <w:p w14:paraId="0DA321AC" w14:textId="731A23CE" w:rsidR="00EA518D" w:rsidRPr="002D3C5B" w:rsidRDefault="00DA29AA" w:rsidP="00EA518D">
      <w:pPr>
        <w:pStyle w:val="EditorsNote"/>
      </w:pPr>
      <w:r w:rsidRPr="002D3C5B">
        <w:t>Editor's note:</w:t>
      </w:r>
      <w:r w:rsidR="00F86954" w:rsidRPr="002D3C5B">
        <w:tab/>
        <w:t>This clause lists impacts to services, entities and interfaces.</w:t>
      </w:r>
    </w:p>
    <w:p w14:paraId="464F8EA3" w14:textId="77777777" w:rsidR="00EA518D" w:rsidRPr="002D3C5B" w:rsidRDefault="00EA518D" w:rsidP="00EA518D">
      <w:pPr>
        <w:overflowPunct w:val="0"/>
        <w:autoSpaceDE w:val="0"/>
        <w:autoSpaceDN w:val="0"/>
        <w:adjustRightInd w:val="0"/>
        <w:textAlignment w:val="baseline"/>
        <w:rPr>
          <w:rFonts w:eastAsia="Malgun Gothic"/>
        </w:rPr>
      </w:pPr>
      <w:r w:rsidRPr="002D3C5B">
        <w:rPr>
          <w:rFonts w:eastAsia="Malgun Gothic"/>
        </w:rPr>
        <w:t>This solution may have the following impacts to existing entities and interfaces:</w:t>
      </w:r>
    </w:p>
    <w:p w14:paraId="751FE42B" w14:textId="77777777" w:rsidR="00EA518D" w:rsidRPr="002D3C5B" w:rsidRDefault="00EA518D" w:rsidP="00EA518D">
      <w:pPr>
        <w:pStyle w:val="B1"/>
        <w:rPr>
          <w:rFonts w:eastAsia="Malgun Gothic"/>
        </w:rPr>
      </w:pPr>
      <w:r w:rsidRPr="002D3C5B">
        <w:rPr>
          <w:rFonts w:eastAsia="Malgun Gothic"/>
        </w:rPr>
        <w:t>-</w:t>
      </w:r>
      <w:r w:rsidRPr="002D3C5B">
        <w:rPr>
          <w:rFonts w:eastAsia="Malgun Gothic"/>
        </w:rPr>
        <w:tab/>
        <w:t xml:space="preserve">NEF/SCEF: Determines the granularity of the </w:t>
      </w:r>
      <w:bookmarkStart w:id="990" w:name="_Hlk41087283"/>
      <w:r w:rsidRPr="002D3C5B">
        <w:rPr>
          <w:rFonts w:eastAsia="Malgun Gothic"/>
        </w:rPr>
        <w:t>area of interest</w:t>
      </w:r>
      <w:bookmarkEnd w:id="990"/>
      <w:r w:rsidRPr="002D3C5B">
        <w:rPr>
          <w:rFonts w:eastAsia="Malgun Gothic"/>
        </w:rPr>
        <w:t>, and maps the geographical area into list of cell id, gNB id and TAI. NEF/SCEF receives and stores the CAA-level UAV ID and sends it to the UTM in location reporting messages.</w:t>
      </w:r>
    </w:p>
    <w:p w14:paraId="63814778" w14:textId="77777777" w:rsidR="00EA518D" w:rsidRPr="002D3C5B" w:rsidRDefault="00EA518D" w:rsidP="00EA518D">
      <w:pPr>
        <w:pStyle w:val="B1"/>
        <w:rPr>
          <w:lang w:eastAsia="zh-CN"/>
        </w:rPr>
      </w:pPr>
      <w:r w:rsidRPr="002D3C5B">
        <w:rPr>
          <w:rFonts w:eastAsia="Malgun Gothic"/>
        </w:rPr>
        <w:t>-</w:t>
      </w:r>
      <w:r w:rsidRPr="002D3C5B">
        <w:rPr>
          <w:rFonts w:eastAsia="Malgun Gothic"/>
        </w:rPr>
        <w:tab/>
        <w:t>GMLC: Determines UE presence in an area of interest of finer than cell id level granularity.</w:t>
      </w:r>
    </w:p>
    <w:p w14:paraId="09E3EA5A" w14:textId="77777777" w:rsidR="00EA518D" w:rsidRPr="002D3C5B" w:rsidRDefault="00EA518D" w:rsidP="00EA518D">
      <w:pPr>
        <w:pStyle w:val="Heading2"/>
      </w:pPr>
      <w:bookmarkStart w:id="991" w:name="_Toc43132105"/>
      <w:bookmarkStart w:id="992" w:name="_Toc43193017"/>
      <w:bookmarkStart w:id="993" w:name="_Toc44584046"/>
      <w:bookmarkStart w:id="994" w:name="_Toc44584195"/>
      <w:bookmarkStart w:id="995" w:name="_Toc50481865"/>
      <w:bookmarkStart w:id="996" w:name="_Toc54846799"/>
      <w:r w:rsidRPr="002D3C5B">
        <w:rPr>
          <w:lang w:eastAsia="zh-CN"/>
        </w:rPr>
        <w:t>6.17</w:t>
      </w:r>
      <w:r w:rsidRPr="002D3C5B">
        <w:rPr>
          <w:lang w:eastAsia="ko-KR"/>
        </w:rPr>
        <w:tab/>
      </w:r>
      <w:r w:rsidRPr="002D3C5B">
        <w:t>Solution</w:t>
      </w:r>
      <w:r w:rsidRPr="002D3C5B">
        <w:rPr>
          <w:lang w:eastAsia="zh-CN"/>
        </w:rPr>
        <w:t xml:space="preserve"> #17</w:t>
      </w:r>
      <w:r w:rsidRPr="002D3C5B">
        <w:t>: Network-Assisted UAV Verification and Monitoring</w:t>
      </w:r>
      <w:bookmarkEnd w:id="991"/>
      <w:bookmarkEnd w:id="992"/>
      <w:bookmarkEnd w:id="993"/>
      <w:bookmarkEnd w:id="994"/>
      <w:bookmarkEnd w:id="995"/>
      <w:bookmarkEnd w:id="996"/>
    </w:p>
    <w:p w14:paraId="07A23ED6" w14:textId="77777777" w:rsidR="00EA518D" w:rsidRPr="002D3C5B" w:rsidRDefault="00EA518D" w:rsidP="00EA518D">
      <w:pPr>
        <w:pStyle w:val="Heading3"/>
      </w:pPr>
      <w:bookmarkStart w:id="997" w:name="_Toc43132106"/>
      <w:bookmarkStart w:id="998" w:name="_Toc43193018"/>
      <w:bookmarkStart w:id="999" w:name="_Toc44584047"/>
      <w:bookmarkStart w:id="1000" w:name="_Toc44584196"/>
      <w:bookmarkStart w:id="1001" w:name="_Toc50481866"/>
      <w:bookmarkStart w:id="1002" w:name="_Toc54846800"/>
      <w:r w:rsidRPr="002D3C5B">
        <w:t>6.17.1</w:t>
      </w:r>
      <w:r w:rsidRPr="002D3C5B">
        <w:tab/>
        <w:t>Introduction</w:t>
      </w:r>
      <w:bookmarkEnd w:id="997"/>
      <w:bookmarkEnd w:id="998"/>
      <w:bookmarkEnd w:id="999"/>
      <w:bookmarkEnd w:id="1000"/>
      <w:bookmarkEnd w:id="1001"/>
      <w:bookmarkEnd w:id="1002"/>
    </w:p>
    <w:p w14:paraId="18720005" w14:textId="4EBA3AAE" w:rsidR="003547CD" w:rsidRDefault="003547CD" w:rsidP="00EA518D">
      <w:pPr>
        <w:rPr>
          <w:lang w:eastAsia="zh-CN"/>
        </w:rPr>
      </w:pPr>
      <w:r w:rsidRPr="002D3C5B">
        <w:rPr>
          <w:lang w:eastAsia="zh-CN"/>
        </w:rPr>
        <w:t xml:space="preserve">This solution addresses Key Issue </w:t>
      </w:r>
      <w:r>
        <w:rPr>
          <w:lang w:eastAsia="zh-CN"/>
        </w:rPr>
        <w:t>#2, #4, #5.</w:t>
      </w:r>
    </w:p>
    <w:p w14:paraId="76515DCC" w14:textId="2228F5FF" w:rsidR="00EA518D" w:rsidRPr="002D3C5B" w:rsidRDefault="00EA518D" w:rsidP="00EA518D">
      <w:pPr>
        <w:rPr>
          <w:rFonts w:eastAsia="SimSun"/>
          <w:lang w:eastAsia="zh-CN"/>
        </w:rPr>
      </w:pPr>
      <w:r w:rsidRPr="002D3C5B">
        <w:rPr>
          <w:lang w:eastAsia="zh-CN"/>
        </w:rPr>
        <w:t xml:space="preserve">The solution defines a set of mechanisms to enable UAV to be authorized for flight operation in the 3GPP system including </w:t>
      </w:r>
      <w:r w:rsidRPr="002D3C5B">
        <w:rPr>
          <w:noProof/>
          <w:lang w:eastAsia="ko-KR"/>
        </w:rPr>
        <w:t>tracking and identification once the UAV is authorized by the UTM.</w:t>
      </w:r>
    </w:p>
    <w:p w14:paraId="2A8854F2" w14:textId="77777777" w:rsidR="00EA518D" w:rsidRPr="002D3C5B" w:rsidRDefault="00EA518D" w:rsidP="00EA518D">
      <w:pPr>
        <w:pStyle w:val="Heading3"/>
      </w:pPr>
      <w:bookmarkStart w:id="1003" w:name="_Toc43132107"/>
      <w:bookmarkStart w:id="1004" w:name="_Toc43193019"/>
      <w:bookmarkStart w:id="1005" w:name="_Toc44584048"/>
      <w:bookmarkStart w:id="1006" w:name="_Toc44584197"/>
      <w:bookmarkStart w:id="1007" w:name="_Toc50481867"/>
      <w:bookmarkStart w:id="1008" w:name="_Toc54846801"/>
      <w:r w:rsidRPr="002D3C5B">
        <w:t>6.17.2</w:t>
      </w:r>
      <w:r w:rsidRPr="002D3C5B">
        <w:tab/>
        <w:t>Functional Description</w:t>
      </w:r>
      <w:bookmarkEnd w:id="1003"/>
      <w:bookmarkEnd w:id="1004"/>
      <w:bookmarkEnd w:id="1005"/>
      <w:bookmarkEnd w:id="1006"/>
      <w:bookmarkEnd w:id="1007"/>
      <w:bookmarkEnd w:id="1008"/>
    </w:p>
    <w:p w14:paraId="4B2F88E0" w14:textId="79D67941" w:rsidR="00EA518D" w:rsidRPr="002D3C5B" w:rsidRDefault="00EA518D" w:rsidP="00EA518D">
      <w:r w:rsidRPr="002D3C5B">
        <w:t xml:space="preserve">The solution considers the scenario where 5GS assists the UTM to </w:t>
      </w:r>
      <w:r w:rsidR="00DA29AA" w:rsidRPr="002D3C5B">
        <w:t>authorize</w:t>
      </w:r>
      <w:r w:rsidRPr="002D3C5B">
        <w:t xml:space="preserve"> a UAV for e.g. flight operation. Due to law enforcement, it is concluded that UAV cannot take off without permission from authorized government agency (e.g. UTM)</w:t>
      </w:r>
      <w:r w:rsidRPr="00F669A2">
        <w:rPr>
          <w:rFonts w:eastAsia="SimSun"/>
        </w:rPr>
        <w:t>.</w:t>
      </w:r>
    </w:p>
    <w:p w14:paraId="79A2E5B8" w14:textId="52BE84DE" w:rsidR="00EA518D" w:rsidRPr="002D3C5B" w:rsidRDefault="00EA518D" w:rsidP="00EA518D">
      <w:r w:rsidRPr="002D3C5B">
        <w:t>5GS either establishes link between UAV and UTM, which allows UTM to authorize the UAV locally, or 5G NF execute verifications on behalf of UTM</w:t>
      </w:r>
      <w:r w:rsidRPr="002D3C5B">
        <w:rPr>
          <w:rFonts w:eastAsia="SimSun"/>
          <w:lang w:eastAsia="zh-CN"/>
        </w:rPr>
        <w:t xml:space="preserve">. In addition, 5G NF may </w:t>
      </w:r>
      <w:r w:rsidRPr="002D3C5B">
        <w:t>provide the verification results and UAV behavior information to UTM for final authorization decision.</w:t>
      </w:r>
    </w:p>
    <w:p w14:paraId="7953B6B5" w14:textId="77777777" w:rsidR="00EA518D" w:rsidRPr="002D3C5B" w:rsidRDefault="00EA518D" w:rsidP="00EA518D">
      <w:r w:rsidRPr="002D3C5B">
        <w:t>The following verifications are proposed to be executed by 5G network:</w:t>
      </w:r>
    </w:p>
    <w:p w14:paraId="1B952921" w14:textId="79800676" w:rsidR="00EA518D" w:rsidRPr="002D3C5B" w:rsidRDefault="00EA518D" w:rsidP="00EA518D">
      <w:pPr>
        <w:pStyle w:val="B1"/>
      </w:pPr>
      <w:r w:rsidRPr="002D3C5B">
        <w:t>-</w:t>
      </w:r>
      <w:r w:rsidRPr="002D3C5B">
        <w:tab/>
        <w:t xml:space="preserve">verify </w:t>
      </w:r>
      <w:r w:rsidR="003547CD">
        <w:t xml:space="preserve">the location from where </w:t>
      </w:r>
      <w:r w:rsidRPr="002D3C5B">
        <w:t xml:space="preserve">the UAV </w:t>
      </w:r>
      <w:r w:rsidR="003547CD">
        <w:t xml:space="preserve">is </w:t>
      </w:r>
      <w:r w:rsidRPr="002D3C5B">
        <w:t xml:space="preserve">taking off </w:t>
      </w:r>
      <w:r w:rsidR="003547CD">
        <w:t>and reporting it to USS</w:t>
      </w:r>
      <w:r w:rsidR="00F669A2">
        <w:t>.</w:t>
      </w:r>
    </w:p>
    <w:p w14:paraId="445795B4" w14:textId="1806BFEB" w:rsidR="00EA518D" w:rsidRDefault="00EA518D" w:rsidP="00EA518D">
      <w:pPr>
        <w:rPr>
          <w:rFonts w:eastAsia="SimSun"/>
          <w:lang w:eastAsia="zh-CN"/>
        </w:rPr>
      </w:pPr>
      <w:r w:rsidRPr="002D3C5B">
        <w:rPr>
          <w:rFonts w:eastAsia="SimSun"/>
          <w:lang w:eastAsia="zh-CN"/>
        </w:rPr>
        <w:t xml:space="preserve">In addition, the solution considers another scenario where 5GS assists the UTM to monitor and track UAV flight behaviour. Specifically, after </w:t>
      </w:r>
      <w:r w:rsidR="00DA29AA" w:rsidRPr="002D3C5B">
        <w:rPr>
          <w:rFonts w:eastAsia="SimSun"/>
          <w:lang w:eastAsia="zh-CN"/>
        </w:rPr>
        <w:t>permitting</w:t>
      </w:r>
      <w:r w:rsidRPr="002D3C5B">
        <w:rPr>
          <w:rFonts w:eastAsia="SimSun"/>
          <w:lang w:eastAsia="zh-CN"/>
        </w:rPr>
        <w:t xml:space="preserve"> UAV to take off, UTM can subscribe to 3GPP system for the </w:t>
      </w:r>
      <w:r w:rsidR="003547CD">
        <w:rPr>
          <w:rFonts w:eastAsia="SimSun"/>
          <w:lang w:eastAsia="zh-CN"/>
        </w:rPr>
        <w:t xml:space="preserve">instant or </w:t>
      </w:r>
      <w:r w:rsidR="00DA29AA" w:rsidRPr="002D3C5B">
        <w:rPr>
          <w:rFonts w:eastAsia="SimSun"/>
          <w:lang w:eastAsia="zh-CN"/>
        </w:rPr>
        <w:t>peri</w:t>
      </w:r>
      <w:r w:rsidRPr="002D3C5B">
        <w:rPr>
          <w:rFonts w:eastAsia="SimSun"/>
          <w:lang w:eastAsia="zh-CN"/>
        </w:rPr>
        <w:t xml:space="preserve">odic UAV flight report that shall include the UAV flight behaviour information, such as UAV position, </w:t>
      </w:r>
      <w:r w:rsidR="003547CD">
        <w:rPr>
          <w:rFonts w:eastAsia="SimSun"/>
          <w:lang w:eastAsia="zh-CN"/>
        </w:rPr>
        <w:t xml:space="preserve">historical </w:t>
      </w:r>
      <w:r w:rsidRPr="002D3C5B">
        <w:rPr>
          <w:rFonts w:eastAsia="SimSun"/>
          <w:lang w:eastAsia="zh-CN"/>
        </w:rPr>
        <w:t>trajectory</w:t>
      </w:r>
      <w:r w:rsidR="003547CD">
        <w:rPr>
          <w:rFonts w:eastAsia="SimSun"/>
          <w:lang w:eastAsia="zh-CN"/>
        </w:rPr>
        <w:t xml:space="preserve"> of the current flight or monitoring events notifications (e.g. loss of connectivity, UAV reachability)</w:t>
      </w:r>
      <w:r w:rsidRPr="002D3C5B">
        <w:rPr>
          <w:rFonts w:eastAsia="SimSun"/>
          <w:lang w:eastAsia="zh-CN"/>
        </w:rPr>
        <w:t>. If detecting any abnormal UAV flight behaviour based on the report provided by 3GPP system and UTM local policy, UTM could, for example, take charge of UAV by sending the C2 communication to UAV immediately.</w:t>
      </w:r>
    </w:p>
    <w:p w14:paraId="5AC4F0C1" w14:textId="131456B5" w:rsidR="003547CD" w:rsidRPr="002D3C5B" w:rsidRDefault="003547CD" w:rsidP="00EA518D">
      <w:pPr>
        <w:rPr>
          <w:rFonts w:eastAsia="SimSun"/>
          <w:lang w:eastAsia="zh-CN"/>
        </w:rPr>
      </w:pPr>
      <w:r>
        <w:rPr>
          <w:rFonts w:eastAsia="SimSun"/>
          <w:lang w:eastAsia="zh-CN"/>
        </w:rPr>
        <w:t>All air traffic management and knowledge of restricted or no-fly zones is assumed to be in the USS, and the 3GPP system is not required to have configuration or knowledge of air traffic management aspects.</w:t>
      </w:r>
    </w:p>
    <w:p w14:paraId="6F16F580" w14:textId="3D9B221C" w:rsidR="00EA518D" w:rsidRPr="00F669A2" w:rsidRDefault="00EA518D" w:rsidP="00EA518D">
      <w:pPr>
        <w:pStyle w:val="Heading3"/>
      </w:pPr>
      <w:bookmarkStart w:id="1009" w:name="_Toc43132108"/>
      <w:bookmarkStart w:id="1010" w:name="_Toc43193020"/>
      <w:bookmarkStart w:id="1011" w:name="_Toc44584049"/>
      <w:bookmarkStart w:id="1012" w:name="_Toc44584198"/>
      <w:bookmarkStart w:id="1013" w:name="_Toc50481868"/>
      <w:bookmarkStart w:id="1014" w:name="_Toc54846802"/>
      <w:r w:rsidRPr="00F669A2">
        <w:t>6.17.3</w:t>
      </w:r>
      <w:r w:rsidRPr="00F669A2">
        <w:tab/>
        <w:t>Procedures</w:t>
      </w:r>
      <w:bookmarkEnd w:id="1009"/>
      <w:bookmarkEnd w:id="1010"/>
      <w:bookmarkEnd w:id="1011"/>
      <w:bookmarkEnd w:id="1012"/>
      <w:bookmarkEnd w:id="1013"/>
      <w:bookmarkEnd w:id="1014"/>
    </w:p>
    <w:p w14:paraId="5ED52AE8" w14:textId="2C99EE86" w:rsidR="00EA518D" w:rsidRPr="002D3C5B" w:rsidRDefault="00EA518D" w:rsidP="00DA29AA">
      <w:r w:rsidRPr="002D3C5B">
        <w:t>This procedure enable</w:t>
      </w:r>
      <w:r w:rsidR="003547CD">
        <w:t>s</w:t>
      </w:r>
      <w:r w:rsidRPr="002D3C5B">
        <w:t xml:space="preserve"> UTM to require 3GPP system to execute specific verification regarding </w:t>
      </w:r>
      <w:r w:rsidR="00DA29AA" w:rsidRPr="002D3C5B">
        <w:t>specific</w:t>
      </w:r>
      <w:r w:rsidRPr="002D3C5B">
        <w:t xml:space="preserve"> target UAV, such verification result can be used by UTM as criteria to authorize UAV flight operation. Furthermore, this procedure also enable</w:t>
      </w:r>
      <w:r w:rsidR="003547CD">
        <w:t>s</w:t>
      </w:r>
      <w:r w:rsidRPr="002D3C5B">
        <w:t xml:space="preserve"> UTM to request the 3GPP system to report UAV behaviour information periodically for monitor and tracking purposes.</w:t>
      </w:r>
    </w:p>
    <w:p w14:paraId="6040E630" w14:textId="12BEE85A" w:rsidR="00DA29AA" w:rsidRPr="002D3C5B" w:rsidRDefault="00F669A2" w:rsidP="00DA29AA">
      <w:pPr>
        <w:pStyle w:val="TH"/>
      </w:pPr>
      <w:r w:rsidRPr="002D3C5B">
        <w:object w:dxaOrig="9781" w:dyaOrig="9495" w14:anchorId="410B0EBB">
          <v:shape id="_x0000_i1057" type="#_x0000_t75" style="width:480.75pt;height:465pt" o:ole="">
            <v:imagedata r:id="rId80" o:title=""/>
          </v:shape>
          <o:OLEObject Type="Embed" ProgID="Word.Picture.8" ShapeID="_x0000_i1057" DrawAspect="Content" ObjectID="_1667552114" r:id="rId81"/>
        </w:object>
      </w:r>
    </w:p>
    <w:p w14:paraId="71F81F5F" w14:textId="0C81F72A" w:rsidR="00EA518D" w:rsidRPr="002D3C5B" w:rsidRDefault="00EA518D" w:rsidP="00EA518D">
      <w:pPr>
        <w:pStyle w:val="TF"/>
      </w:pPr>
      <w:r w:rsidRPr="002D3C5B">
        <w:t>Figure 6.17.3-1: Procedure for Network-Assisted UAV Authorization</w:t>
      </w:r>
      <w:r w:rsidR="002D3C5B" w:rsidRPr="002D3C5B">
        <w:t xml:space="preserve"> </w:t>
      </w:r>
      <w:r w:rsidRPr="002D3C5B">
        <w:t>&amp;</w:t>
      </w:r>
      <w:r w:rsidR="002D3C5B" w:rsidRPr="002D3C5B">
        <w:t xml:space="preserve"> </w:t>
      </w:r>
      <w:r w:rsidRPr="002D3C5B">
        <w:t>Monitoring upon Flight Operations</w:t>
      </w:r>
    </w:p>
    <w:p w14:paraId="095E56A9" w14:textId="77777777" w:rsidR="002D3C5B" w:rsidRPr="002D3C5B" w:rsidRDefault="002D3C5B" w:rsidP="002D3C5B">
      <w:pPr>
        <w:pStyle w:val="B1"/>
      </w:pPr>
      <w:bookmarkStart w:id="1015" w:name="_Toc43193021"/>
      <w:bookmarkStart w:id="1016" w:name="_Toc43132109"/>
      <w:r w:rsidRPr="002D3C5B">
        <w:t>1.</w:t>
      </w:r>
      <w:r w:rsidRPr="002D3C5B">
        <w:tab/>
        <w:t>UAV register to network and is authorized as a UAV. The UTM might be involved in the authorization procedure.</w:t>
      </w:r>
    </w:p>
    <w:p w14:paraId="49DBF4E1" w14:textId="7DC67AC1" w:rsidR="002D3C5B" w:rsidRPr="002D3C5B" w:rsidRDefault="002D3C5B" w:rsidP="002D3C5B">
      <w:pPr>
        <w:pStyle w:val="B1"/>
      </w:pPr>
      <w:r w:rsidRPr="002D3C5B">
        <w:t>2.</w:t>
      </w:r>
      <w:r w:rsidRPr="002D3C5B">
        <w:tab/>
        <w:t>UAV triggers and establish the PDU session with UTM for C2 communication.</w:t>
      </w:r>
    </w:p>
    <w:p w14:paraId="7B0476BC" w14:textId="39D57C25" w:rsidR="003547CD" w:rsidRPr="00F669A2" w:rsidRDefault="003547CD" w:rsidP="00F669A2">
      <w:pPr>
        <w:pStyle w:val="NO"/>
      </w:pPr>
      <w:r w:rsidRPr="00F669A2">
        <w:t>NOTE</w:t>
      </w:r>
      <w:r w:rsidR="00F669A2">
        <w:t> </w:t>
      </w:r>
      <w:r w:rsidRPr="00F669A2">
        <w:t>1:</w:t>
      </w:r>
      <w:r w:rsidR="00F669A2">
        <w:tab/>
        <w:t xml:space="preserve">The PDU Session establishment can reuse current PDU Session establishment procedure defined in clause 4.3.2.2 of </w:t>
      </w:r>
      <w:r w:rsidR="00647686">
        <w:t>TS 23.502 [</w:t>
      </w:r>
      <w:r w:rsidR="00F669A2">
        <w:t>7] or refer to solution 5.</w:t>
      </w:r>
    </w:p>
    <w:p w14:paraId="569E2573" w14:textId="676CD6D3" w:rsidR="002D3C5B" w:rsidRPr="002D3C5B" w:rsidRDefault="002D3C5B" w:rsidP="002D3C5B">
      <w:pPr>
        <w:pStyle w:val="B1"/>
      </w:pPr>
      <w:r w:rsidRPr="002D3C5B">
        <w:t>3.</w:t>
      </w:r>
      <w:r w:rsidRPr="002D3C5B">
        <w:tab/>
        <w:t>When UAV is triggered e.g. by an upper layer application to take off, UAV sends flight operation permission request to UTM via user plane of 3GPP system. This request may include UAV identity, UAV current location, UAV planned trajectory, etc.</w:t>
      </w:r>
    </w:p>
    <w:p w14:paraId="4A20C361" w14:textId="777DA47E" w:rsidR="002D3C5B" w:rsidRPr="002D3C5B" w:rsidRDefault="002D3C5B" w:rsidP="00F669A2">
      <w:pPr>
        <w:pStyle w:val="NO"/>
      </w:pPr>
      <w:r w:rsidRPr="002D3C5B">
        <w:t>NOTE</w:t>
      </w:r>
      <w:r w:rsidR="00F669A2">
        <w:t> </w:t>
      </w:r>
      <w:r w:rsidR="003547CD">
        <w:t>2</w:t>
      </w:r>
      <w:r w:rsidRPr="002D3C5B">
        <w:t>:</w:t>
      </w:r>
      <w:r w:rsidR="00F669A2">
        <w:tab/>
        <w:t>S</w:t>
      </w:r>
      <w:r w:rsidRPr="002D3C5B">
        <w:t>tep 3 is outside the scope of 3GPP.</w:t>
      </w:r>
    </w:p>
    <w:p w14:paraId="2B182266" w14:textId="77777777" w:rsidR="002D3C5B" w:rsidRPr="002D3C5B" w:rsidRDefault="002D3C5B" w:rsidP="002D3C5B">
      <w:pPr>
        <w:pStyle w:val="B1"/>
      </w:pPr>
      <w:r w:rsidRPr="002D3C5B">
        <w:t>4.</w:t>
      </w:r>
      <w:r w:rsidRPr="002D3C5B">
        <w:tab/>
        <w:t>UTM sends the Nnef_ProvideLocation Request to NEF to request 5GS to execute specific verifications regarding to target UAV, such as verify whether the UAV taking off site is within a restricted zone or not. This request may include the UAV identity, UAVC identity, UAV current location, and also indicate which verification type core network is requested to execute.</w:t>
      </w:r>
    </w:p>
    <w:p w14:paraId="03D317AD" w14:textId="77777777" w:rsidR="002D3C5B" w:rsidRPr="002D3C5B" w:rsidRDefault="002D3C5B" w:rsidP="002D3C5B">
      <w:pPr>
        <w:pStyle w:val="B1"/>
      </w:pPr>
      <w:r w:rsidRPr="002D3C5B">
        <w:lastRenderedPageBreak/>
        <w:t>5.</w:t>
      </w:r>
      <w:r w:rsidRPr="002D3C5B">
        <w:tab/>
        <w:t>The NEF forwards the request to UCF.</w:t>
      </w:r>
    </w:p>
    <w:p w14:paraId="504D0515" w14:textId="070CE2D7" w:rsidR="002D3C5B" w:rsidRPr="002D3C5B" w:rsidRDefault="002D3C5B" w:rsidP="002D3C5B">
      <w:pPr>
        <w:pStyle w:val="B1"/>
      </w:pPr>
      <w:r w:rsidRPr="002D3C5B">
        <w:t>6.</w:t>
      </w:r>
      <w:r w:rsidRPr="002D3C5B">
        <w:tab/>
        <w:t xml:space="preserve">After receiving the request, the network shall conduct the verification procedure as requested by UTM regarding to target UAV, such as obtaining the location information of UAV and </w:t>
      </w:r>
      <w:r w:rsidR="003547CD">
        <w:t xml:space="preserve">corresponding </w:t>
      </w:r>
      <w:r w:rsidRPr="002D3C5B">
        <w:t xml:space="preserve">UAVC by following the Location Procedures defined in </w:t>
      </w:r>
      <w:r w:rsidR="00647686" w:rsidRPr="002D3C5B">
        <w:t>TS</w:t>
      </w:r>
      <w:r w:rsidR="00647686">
        <w:t> </w:t>
      </w:r>
      <w:r w:rsidR="00647686" w:rsidRPr="002D3C5B">
        <w:t>23.273</w:t>
      </w:r>
      <w:r w:rsidR="00647686">
        <w:t> [</w:t>
      </w:r>
      <w:r>
        <w:t>8]</w:t>
      </w:r>
      <w:r w:rsidRPr="002D3C5B">
        <w:t>.</w:t>
      </w:r>
    </w:p>
    <w:p w14:paraId="091A4212" w14:textId="2508FA06" w:rsidR="002D3C5B" w:rsidRPr="002D3C5B" w:rsidRDefault="002D3C5B" w:rsidP="002D3C5B">
      <w:pPr>
        <w:pStyle w:val="B1"/>
      </w:pPr>
      <w:r w:rsidRPr="002D3C5B">
        <w:t>7.</w:t>
      </w:r>
      <w:r w:rsidRPr="002D3C5B">
        <w:tab/>
        <w:t>UCF transfer the verification results or some other UAV</w:t>
      </w:r>
      <w:r w:rsidR="003547CD">
        <w:t xml:space="preserve"> flight</w:t>
      </w:r>
      <w:r w:rsidRPr="002D3C5B">
        <w:t xml:space="preserve"> behaviour information (</w:t>
      </w:r>
      <w:r w:rsidR="003547CD">
        <w:t xml:space="preserve">e.g. </w:t>
      </w:r>
      <w:r w:rsidRPr="002D3C5B">
        <w:t>UAV position) obtained in step 6 to NEF.</w:t>
      </w:r>
    </w:p>
    <w:p w14:paraId="7EB41009" w14:textId="5CD80AFC" w:rsidR="002D3C5B" w:rsidRPr="002D3C5B" w:rsidRDefault="002D3C5B" w:rsidP="002D3C5B">
      <w:pPr>
        <w:pStyle w:val="B1"/>
      </w:pPr>
      <w:r w:rsidRPr="002D3C5B">
        <w:t>8.</w:t>
      </w:r>
      <w:r w:rsidRPr="002D3C5B">
        <w:tab/>
        <w:t xml:space="preserve">NEF forwards the verification results or other requested UAV </w:t>
      </w:r>
      <w:r w:rsidR="003547CD">
        <w:t xml:space="preserve">flight </w:t>
      </w:r>
      <w:r w:rsidRPr="002D3C5B">
        <w:t>behaviour information to UTM.</w:t>
      </w:r>
    </w:p>
    <w:p w14:paraId="225C35D0" w14:textId="454C9B3E" w:rsidR="002D3C5B" w:rsidRPr="002D3C5B" w:rsidRDefault="002D3C5B" w:rsidP="002D3C5B">
      <w:pPr>
        <w:pStyle w:val="B1"/>
      </w:pPr>
      <w:r w:rsidRPr="002D3C5B">
        <w:t>9.</w:t>
      </w:r>
      <w:r w:rsidRPr="002D3C5B">
        <w:tab/>
        <w:t xml:space="preserve">UTM evaluates the flight permission request sent by UAV based on the verification results or UAV </w:t>
      </w:r>
      <w:r w:rsidR="003547CD">
        <w:t xml:space="preserve">flight </w:t>
      </w:r>
      <w:r w:rsidRPr="002D3C5B">
        <w:t xml:space="preserve">behaviour information provided by the network and local policy, and then returns the flight permission response to UAV via user plane of 3GPP. </w:t>
      </w:r>
      <w:r w:rsidR="003547CD">
        <w:t xml:space="preserve">Receiving information regarding the UAV location, the USS can verify e.g. if the UAV is within a </w:t>
      </w:r>
      <w:r w:rsidR="003547CD" w:rsidRPr="0009671D">
        <w:t>restricted zone</w:t>
      </w:r>
      <w:r w:rsidR="003547CD">
        <w:t xml:space="preserve">. </w:t>
      </w:r>
      <w:r w:rsidRPr="002D3C5B">
        <w:t>If UAV does not get flight permission from the UTM, step 10 to step 16 are skipped.</w:t>
      </w:r>
    </w:p>
    <w:p w14:paraId="74684DEE" w14:textId="315EE731" w:rsidR="002D3C5B" w:rsidRPr="002D3C5B" w:rsidRDefault="002D3C5B" w:rsidP="002D3C5B">
      <w:pPr>
        <w:pStyle w:val="B1"/>
      </w:pPr>
      <w:r w:rsidRPr="002D3C5B">
        <w:t xml:space="preserve">10.If the UTM authorizes the UAV to take flight in step 9, UTM shall send Nnef_EventExposure_Subscribe request to the NEF to subscribe for the UAV flight report, this request shall indicate what UAV flight </w:t>
      </w:r>
      <w:r w:rsidR="003547CD">
        <w:t xml:space="preserve">behaviour information </w:t>
      </w:r>
      <w:r w:rsidRPr="002D3C5B">
        <w:t>required by UTM</w:t>
      </w:r>
      <w:r w:rsidR="003547CD">
        <w:t xml:space="preserve">, such as </w:t>
      </w:r>
      <w:r w:rsidR="003547CD" w:rsidRPr="002D3C5B">
        <w:rPr>
          <w:rFonts w:eastAsia="SimSun"/>
          <w:lang w:eastAsia="zh-CN"/>
        </w:rPr>
        <w:t xml:space="preserve">UAV position, </w:t>
      </w:r>
      <w:r w:rsidR="003547CD" w:rsidRPr="002162D2">
        <w:rPr>
          <w:rFonts w:eastAsia="SimSun"/>
          <w:lang w:eastAsia="zh-CN"/>
        </w:rPr>
        <w:t xml:space="preserve">historical </w:t>
      </w:r>
      <w:r w:rsidR="003547CD" w:rsidRPr="002D3C5B">
        <w:rPr>
          <w:rFonts w:eastAsia="SimSun"/>
          <w:lang w:eastAsia="zh-CN"/>
        </w:rPr>
        <w:t>trajectory</w:t>
      </w:r>
      <w:r w:rsidR="003547CD">
        <w:rPr>
          <w:rFonts w:eastAsia="SimSun"/>
          <w:lang w:eastAsia="zh-CN"/>
        </w:rPr>
        <w:t xml:space="preserve"> or monitoring events </w:t>
      </w:r>
      <w:r w:rsidR="003547CD">
        <w:t>notifications (e.g. Loss of Connectivity, UE reachability)</w:t>
      </w:r>
      <w:r w:rsidRPr="002D3C5B">
        <w:t>.</w:t>
      </w:r>
    </w:p>
    <w:p w14:paraId="638511A7" w14:textId="5C2E7C27" w:rsidR="002D3C5B" w:rsidRPr="002D3C5B" w:rsidRDefault="002D3C5B" w:rsidP="002D3C5B">
      <w:pPr>
        <w:pStyle w:val="B1"/>
      </w:pPr>
      <w:r w:rsidRPr="002D3C5B">
        <w:t>11.</w:t>
      </w:r>
      <w:r w:rsidRPr="002D3C5B">
        <w:tab/>
        <w:t>NEF invokes the Nnef_EventExposure_Subscribe Request to UCF for subscribing the UAV flight status report required by UTM.</w:t>
      </w:r>
    </w:p>
    <w:p w14:paraId="28241AA6" w14:textId="77777777" w:rsidR="002D3C5B" w:rsidRPr="002D3C5B" w:rsidRDefault="002D3C5B" w:rsidP="002D3C5B">
      <w:pPr>
        <w:pStyle w:val="B1"/>
      </w:pPr>
      <w:r w:rsidRPr="002D3C5B">
        <w:t>12.</w:t>
      </w:r>
      <w:r w:rsidRPr="002D3C5B">
        <w:tab/>
        <w:t>UCF acknowledges the execution of the subscription to NEF.</w:t>
      </w:r>
    </w:p>
    <w:p w14:paraId="20DF67C9" w14:textId="77777777" w:rsidR="002D3C5B" w:rsidRPr="002D3C5B" w:rsidRDefault="002D3C5B" w:rsidP="002D3C5B">
      <w:pPr>
        <w:pStyle w:val="B1"/>
      </w:pPr>
      <w:r w:rsidRPr="002D3C5B">
        <w:t>13.</w:t>
      </w:r>
      <w:r w:rsidRPr="002D3C5B">
        <w:tab/>
        <w:t>NEF acknowledges the execution of the subscription to UTM.</w:t>
      </w:r>
    </w:p>
    <w:p w14:paraId="573475A0" w14:textId="6521072C" w:rsidR="002D3C5B" w:rsidRPr="002D3C5B" w:rsidRDefault="002D3C5B" w:rsidP="002D3C5B">
      <w:pPr>
        <w:pStyle w:val="B1"/>
      </w:pPr>
      <w:r w:rsidRPr="002D3C5B">
        <w:t>14. Core network periodically monitors the UAV flight status e.g. UAV position</w:t>
      </w:r>
      <w:r w:rsidR="003547CD" w:rsidRPr="002D3C5B">
        <w:rPr>
          <w:rFonts w:eastAsia="SimSun"/>
          <w:lang w:eastAsia="zh-CN"/>
        </w:rPr>
        <w:t xml:space="preserve">, </w:t>
      </w:r>
      <w:r w:rsidR="003547CD" w:rsidRPr="002162D2">
        <w:rPr>
          <w:rFonts w:eastAsia="SimSun"/>
          <w:lang w:eastAsia="zh-CN"/>
        </w:rPr>
        <w:t xml:space="preserve">historical </w:t>
      </w:r>
      <w:r w:rsidR="003547CD" w:rsidRPr="002D3C5B">
        <w:rPr>
          <w:rFonts w:eastAsia="SimSun"/>
          <w:lang w:eastAsia="zh-CN"/>
        </w:rPr>
        <w:t>trajectory</w:t>
      </w:r>
      <w:r w:rsidR="003547CD">
        <w:rPr>
          <w:rFonts w:eastAsia="SimSun"/>
          <w:lang w:eastAsia="zh-CN"/>
        </w:rPr>
        <w:t xml:space="preserve"> or subscribed monitoring events</w:t>
      </w:r>
      <w:r w:rsidR="003547CD">
        <w:t xml:space="preserve"> (e.g. Loss of Connectivity, UE reachability)</w:t>
      </w:r>
      <w:r w:rsidRPr="002D3C5B">
        <w:t>as requested by the UTM.</w:t>
      </w:r>
    </w:p>
    <w:p w14:paraId="151D9586" w14:textId="5D58DDAE" w:rsidR="002D3C5B" w:rsidRPr="002D3C5B" w:rsidRDefault="002D3C5B" w:rsidP="002D3C5B">
      <w:pPr>
        <w:pStyle w:val="B1"/>
      </w:pPr>
      <w:r w:rsidRPr="002D3C5B">
        <w:t>15.</w:t>
      </w:r>
      <w:r w:rsidRPr="002D3C5B">
        <w:tab/>
        <w:t>UCF invokes the Nnef_EventExposure_Notify to NEF to transfer the UAV flight report, this report includes the information requested by the UTM.</w:t>
      </w:r>
    </w:p>
    <w:p w14:paraId="69FCBECB" w14:textId="353D572B" w:rsidR="002D3C5B" w:rsidRPr="002D3C5B" w:rsidRDefault="002D3C5B" w:rsidP="002D3C5B">
      <w:pPr>
        <w:pStyle w:val="B1"/>
      </w:pPr>
      <w:r w:rsidRPr="002D3C5B">
        <w:t>16.</w:t>
      </w:r>
      <w:r w:rsidRPr="002D3C5B">
        <w:tab/>
        <w:t>NEF forwards the UAV flight report to UTM.</w:t>
      </w:r>
    </w:p>
    <w:p w14:paraId="3DB897FF" w14:textId="0D45E93C" w:rsidR="002D3C5B" w:rsidRPr="002D3C5B" w:rsidRDefault="002D3C5B" w:rsidP="002D3C5B">
      <w:pPr>
        <w:pStyle w:val="B1"/>
      </w:pPr>
      <w:r w:rsidRPr="002D3C5B">
        <w:t>17.</w:t>
      </w:r>
      <w:r w:rsidRPr="002D3C5B">
        <w:tab/>
        <w:t>After receiving the UAV flight</w:t>
      </w:r>
      <w:r w:rsidR="003547CD">
        <w:t xml:space="preserve"> report</w:t>
      </w:r>
      <w:r w:rsidRPr="002D3C5B">
        <w:t xml:space="preserve"> provided by core network, UTM shall evaluate the UAV flight behaviour based on the local policy or criteria, if detecting any UAV abnormal behaviour, UTM may, for example, take over the UAV control immediately by C2 communication with UAV.</w:t>
      </w:r>
    </w:p>
    <w:p w14:paraId="73E921DB" w14:textId="4E1169C1" w:rsidR="002D3C5B" w:rsidRPr="002D3C5B" w:rsidRDefault="002D3C5B" w:rsidP="002D3C5B">
      <w:pPr>
        <w:pStyle w:val="NO"/>
      </w:pPr>
      <w:r w:rsidRPr="002D3C5B">
        <w:t>NOTE </w:t>
      </w:r>
      <w:r w:rsidR="003547CD">
        <w:t>3</w:t>
      </w:r>
      <w:r w:rsidRPr="002D3C5B">
        <w:t>:</w:t>
      </w:r>
      <w:r w:rsidRPr="002D3C5B">
        <w:tab/>
        <w:t>Step 17 is outside the scope of 3GPP.</w:t>
      </w:r>
    </w:p>
    <w:p w14:paraId="46ADAD84" w14:textId="70BD6646" w:rsidR="00F86954" w:rsidRDefault="00EA518D" w:rsidP="00F86954">
      <w:pPr>
        <w:pStyle w:val="Heading3"/>
      </w:pPr>
      <w:bookmarkStart w:id="1017" w:name="_Toc44584050"/>
      <w:bookmarkStart w:id="1018" w:name="_Toc44584199"/>
      <w:bookmarkStart w:id="1019" w:name="_Toc50481869"/>
      <w:bookmarkStart w:id="1020" w:name="_Toc54846803"/>
      <w:r w:rsidRPr="002D3C5B">
        <w:t>6.17.</w:t>
      </w:r>
      <w:r w:rsidRPr="002D3C5B">
        <w:rPr>
          <w:lang w:eastAsia="zh-CN"/>
        </w:rPr>
        <w:t>4</w:t>
      </w:r>
      <w:r w:rsidRPr="002D3C5B">
        <w:tab/>
      </w:r>
      <w:r w:rsidR="00F86954" w:rsidRPr="002D3C5B">
        <w:t>Impacts on services, entities and interfaces</w:t>
      </w:r>
      <w:bookmarkEnd w:id="1015"/>
      <w:bookmarkEnd w:id="1017"/>
      <w:bookmarkEnd w:id="1018"/>
      <w:bookmarkEnd w:id="1019"/>
      <w:bookmarkEnd w:id="1020"/>
    </w:p>
    <w:p w14:paraId="5E8AEE45" w14:textId="77777777" w:rsidR="00F669A2" w:rsidRDefault="00F669A2" w:rsidP="00F669A2">
      <w:r>
        <w:t>UE side:</w:t>
      </w:r>
    </w:p>
    <w:p w14:paraId="46EDB142" w14:textId="77777777" w:rsidR="00F669A2" w:rsidRDefault="00F669A2" w:rsidP="00F669A2">
      <w:pPr>
        <w:pStyle w:val="B1"/>
      </w:pPr>
      <w:r>
        <w:t>-</w:t>
      </w:r>
      <w:r>
        <w:tab/>
        <w:t>Application layer needs to be enhanced to support the fight authorization by UTM.</w:t>
      </w:r>
    </w:p>
    <w:p w14:paraId="0D178D9F" w14:textId="77777777" w:rsidR="00F669A2" w:rsidRDefault="00F669A2" w:rsidP="00F669A2">
      <w:r>
        <w:t>5GC side (UCF):</w:t>
      </w:r>
    </w:p>
    <w:p w14:paraId="3EF64D1C" w14:textId="77777777" w:rsidR="00F669A2" w:rsidRDefault="00F669A2" w:rsidP="00F669A2">
      <w:pPr>
        <w:pStyle w:val="B1"/>
      </w:pPr>
      <w:r>
        <w:t>-</w:t>
      </w:r>
      <w:r>
        <w:tab/>
        <w:t>5GC needs to support the network-assisted UAV flight verification and flight behaviour monitor procedures.</w:t>
      </w:r>
    </w:p>
    <w:p w14:paraId="45159EB0" w14:textId="77777777" w:rsidR="00FF266A" w:rsidRPr="002D3C5B" w:rsidRDefault="00FF266A" w:rsidP="00FF266A">
      <w:pPr>
        <w:pStyle w:val="Heading2"/>
      </w:pPr>
      <w:bookmarkStart w:id="1021" w:name="_Toc43132111"/>
      <w:bookmarkStart w:id="1022" w:name="_Toc43193023"/>
      <w:bookmarkStart w:id="1023" w:name="_Toc44584051"/>
      <w:bookmarkStart w:id="1024" w:name="_Toc44584200"/>
      <w:bookmarkStart w:id="1025" w:name="_Toc50481870"/>
      <w:bookmarkStart w:id="1026" w:name="_Toc54846804"/>
      <w:bookmarkEnd w:id="1016"/>
      <w:r w:rsidRPr="002D3C5B">
        <w:rPr>
          <w:lang w:eastAsia="zh-CN"/>
        </w:rPr>
        <w:t>6.18</w:t>
      </w:r>
      <w:r w:rsidRPr="002D3C5B">
        <w:rPr>
          <w:lang w:eastAsia="ko-KR"/>
        </w:rPr>
        <w:tab/>
      </w:r>
      <w:r w:rsidRPr="002D3C5B">
        <w:t>Solution</w:t>
      </w:r>
      <w:r w:rsidRPr="002D3C5B">
        <w:rPr>
          <w:lang w:eastAsia="zh-CN"/>
        </w:rPr>
        <w:t xml:space="preserve"> #18</w:t>
      </w:r>
      <w:r w:rsidRPr="002D3C5B">
        <w:t>: Handling of PDU session established by UAV</w:t>
      </w:r>
      <w:bookmarkEnd w:id="1021"/>
      <w:bookmarkEnd w:id="1022"/>
      <w:bookmarkEnd w:id="1023"/>
      <w:bookmarkEnd w:id="1024"/>
      <w:bookmarkEnd w:id="1025"/>
      <w:bookmarkEnd w:id="1026"/>
    </w:p>
    <w:p w14:paraId="6975A22C" w14:textId="77777777" w:rsidR="00FF266A" w:rsidRPr="002D3C5B" w:rsidRDefault="00FF266A" w:rsidP="00FF266A">
      <w:pPr>
        <w:pStyle w:val="Heading3"/>
      </w:pPr>
      <w:bookmarkStart w:id="1027" w:name="_Toc43132112"/>
      <w:bookmarkStart w:id="1028" w:name="_Toc43193024"/>
      <w:bookmarkStart w:id="1029" w:name="_Toc44584052"/>
      <w:bookmarkStart w:id="1030" w:name="_Toc44584201"/>
      <w:bookmarkStart w:id="1031" w:name="_Toc50481871"/>
      <w:bookmarkStart w:id="1032" w:name="_Toc54846805"/>
      <w:r w:rsidRPr="002D3C5B">
        <w:t>6.18.1</w:t>
      </w:r>
      <w:r w:rsidRPr="002D3C5B">
        <w:tab/>
        <w:t>Introduction</w:t>
      </w:r>
      <w:bookmarkEnd w:id="1027"/>
      <w:bookmarkEnd w:id="1028"/>
      <w:bookmarkEnd w:id="1029"/>
      <w:bookmarkEnd w:id="1030"/>
      <w:bookmarkEnd w:id="1031"/>
      <w:bookmarkEnd w:id="1032"/>
    </w:p>
    <w:p w14:paraId="08A295F8" w14:textId="77777777" w:rsidR="00F86A26" w:rsidRPr="00DE4BFC" w:rsidRDefault="00F86A26" w:rsidP="00F86A26">
      <w:pPr>
        <w:rPr>
          <w:rFonts w:eastAsia="SimSun"/>
          <w:lang w:eastAsia="zh-CN"/>
        </w:rPr>
      </w:pPr>
      <w:r w:rsidRPr="002D3C5B">
        <w:rPr>
          <w:lang w:eastAsia="zh-CN"/>
        </w:rPr>
        <w:t xml:space="preserve">This solution addresses Key Issue </w:t>
      </w:r>
      <w:r>
        <w:rPr>
          <w:lang w:eastAsia="zh-CN"/>
        </w:rPr>
        <w:t>#5.</w:t>
      </w:r>
    </w:p>
    <w:p w14:paraId="60DB62D3" w14:textId="3BAEB4D7" w:rsidR="00FF266A" w:rsidRPr="002D3C5B" w:rsidRDefault="00FF266A" w:rsidP="00FF266A">
      <w:pPr>
        <w:rPr>
          <w:lang w:eastAsia="zh-CN"/>
        </w:rPr>
      </w:pPr>
      <w:r w:rsidRPr="002D3C5B">
        <w:rPr>
          <w:lang w:eastAsia="zh-CN"/>
        </w:rPr>
        <w:t>The solution defines a set of mechanisms to enable 3GPP and UTM to handle UAV in case of failed (re)authorization or revocation of authorization by the UTM(i.e. KI#5).</w:t>
      </w:r>
    </w:p>
    <w:p w14:paraId="40CA03F3" w14:textId="7D746614" w:rsidR="00F86A26" w:rsidRPr="002D3C5B" w:rsidRDefault="00F86A26" w:rsidP="00F669A2">
      <w:pPr>
        <w:pStyle w:val="NO"/>
        <w:rPr>
          <w:lang w:eastAsia="zh-CN"/>
        </w:rPr>
      </w:pPr>
      <w:r w:rsidRPr="000F6486">
        <w:rPr>
          <w:lang w:eastAsia="zh-CN"/>
        </w:rPr>
        <w:lastRenderedPageBreak/>
        <w:t>NOTE:</w:t>
      </w:r>
      <w:r w:rsidR="00F669A2">
        <w:rPr>
          <w:lang w:eastAsia="zh-CN"/>
        </w:rPr>
        <w:tab/>
      </w:r>
      <w:r w:rsidRPr="000F6486">
        <w:rPr>
          <w:lang w:eastAsia="zh-CN"/>
        </w:rPr>
        <w:t>In this release, if required, dedicated DNN is enough for UAVs to establish PDU sessions used for C2 communication.</w:t>
      </w:r>
    </w:p>
    <w:p w14:paraId="38DBD8FA" w14:textId="1E6C8F9A" w:rsidR="00FF266A" w:rsidRDefault="00FF266A" w:rsidP="002D3C5B">
      <w:pPr>
        <w:pStyle w:val="Heading3"/>
      </w:pPr>
      <w:bookmarkStart w:id="1033" w:name="_Toc43132113"/>
      <w:bookmarkStart w:id="1034" w:name="_Toc43193025"/>
      <w:bookmarkStart w:id="1035" w:name="_Toc44584053"/>
      <w:bookmarkStart w:id="1036" w:name="_Toc44584202"/>
      <w:bookmarkStart w:id="1037" w:name="_Toc50481872"/>
      <w:bookmarkStart w:id="1038" w:name="_Toc54846806"/>
      <w:r w:rsidRPr="002D3C5B">
        <w:t>6.18.</w:t>
      </w:r>
      <w:r w:rsidR="00C55899" w:rsidRPr="002D3C5B">
        <w:t>2</w:t>
      </w:r>
      <w:r w:rsidRPr="002D3C5B">
        <w:tab/>
        <w:t>Functional Description</w:t>
      </w:r>
      <w:bookmarkEnd w:id="1033"/>
      <w:bookmarkEnd w:id="1034"/>
      <w:bookmarkEnd w:id="1035"/>
      <w:bookmarkEnd w:id="1036"/>
      <w:bookmarkEnd w:id="1037"/>
      <w:bookmarkEnd w:id="1038"/>
    </w:p>
    <w:bookmarkStart w:id="1039" w:name="_MON_1656350421"/>
    <w:bookmarkEnd w:id="1039"/>
    <w:p w14:paraId="5821C9F5" w14:textId="43F4D067" w:rsidR="00F86A26" w:rsidRDefault="00F86A26" w:rsidP="002D3C5B">
      <w:pPr>
        <w:pStyle w:val="TH"/>
      </w:pPr>
      <w:r>
        <w:object w:dxaOrig="4884" w:dyaOrig="2730" w14:anchorId="5414FB2D">
          <v:shape id="_x0000_i1058" type="#_x0000_t75" style="width:243.75pt;height:136.5pt" o:ole="">
            <v:imagedata r:id="rId82" o:title=""/>
          </v:shape>
          <o:OLEObject Type="Embed" ProgID="Word.Document.12" ShapeID="_x0000_i1058" DrawAspect="Content" ObjectID="_1667552115" r:id="rId83">
            <o:FieldCodes>\s</o:FieldCodes>
          </o:OLEObject>
        </w:object>
      </w:r>
    </w:p>
    <w:p w14:paraId="45CDCF1A" w14:textId="45A45964" w:rsidR="002D3C5B" w:rsidRDefault="002D3C5B" w:rsidP="002D3C5B">
      <w:pPr>
        <w:pStyle w:val="TF"/>
      </w:pPr>
      <w:r>
        <w:t>Figure 6.18.2-1: Overview of user connectivity</w:t>
      </w:r>
    </w:p>
    <w:p w14:paraId="71A773BC" w14:textId="77777777" w:rsidR="00F86A26" w:rsidRDefault="002D3C5B" w:rsidP="00F86A26">
      <w:r>
        <w:t>Figure 6.18.2-1 shows the scenarios where UE may build user connectivity with UTM (Connectivity A), UAV controller (Connectivity B), or third application server (Connectivity C) simultaneously.</w:t>
      </w:r>
      <w:r w:rsidR="00F86A26">
        <w:t xml:space="preserve"> There is no restriction on whether Connectivity A and B and C are in the same DN or different DNs, and whether are belonging to the same PDU session or different PDU sessions.</w:t>
      </w:r>
    </w:p>
    <w:p w14:paraId="400FE33D" w14:textId="1935757E" w:rsidR="00F86A26" w:rsidRDefault="00F86A26" w:rsidP="00F86A26">
      <w:r w:rsidRPr="000F6486">
        <w:rPr>
          <w:rFonts w:eastAsia="SimSun" w:hint="eastAsia"/>
          <w:lang w:eastAsia="zh-CN"/>
        </w:rPr>
        <w:t>F</w:t>
      </w:r>
      <w:r w:rsidRPr="000F6486">
        <w:rPr>
          <w:rFonts w:eastAsia="SimSun"/>
          <w:lang w:eastAsia="zh-CN"/>
        </w:rPr>
        <w:t>or authorization aspect, UTM don</w:t>
      </w:r>
      <w:r w:rsidR="00F669A2">
        <w:rPr>
          <w:rFonts w:eastAsia="SimSun"/>
          <w:lang w:eastAsia="zh-CN"/>
        </w:rPr>
        <w:t>'</w:t>
      </w:r>
      <w:r w:rsidRPr="000F6486">
        <w:rPr>
          <w:rFonts w:eastAsia="SimSun"/>
          <w:lang w:eastAsia="zh-CN"/>
        </w:rPr>
        <w:t xml:space="preserve">t have to be aware of </w:t>
      </w:r>
      <w:r w:rsidRPr="00D655DD">
        <w:rPr>
          <w:rFonts w:eastAsia="SimSun"/>
          <w:lang w:eastAsia="zh-CN"/>
        </w:rPr>
        <w:t>specifi</w:t>
      </w:r>
      <w:r>
        <w:rPr>
          <w:rFonts w:eastAsia="SimSun"/>
          <w:lang w:eastAsia="zh-CN"/>
        </w:rPr>
        <w:t>c information on PDU sessions</w:t>
      </w:r>
      <w:r>
        <w:rPr>
          <w:rFonts w:eastAsia="SimSun" w:hint="eastAsia"/>
          <w:lang w:eastAsia="zh-CN"/>
        </w:rPr>
        <w:t>/</w:t>
      </w:r>
      <w:r w:rsidRPr="00D655DD">
        <w:rPr>
          <w:rFonts w:eastAsia="SimSun"/>
          <w:lang w:eastAsia="zh-CN"/>
        </w:rPr>
        <w:t xml:space="preserve">QoS flows </w:t>
      </w:r>
      <w:r>
        <w:rPr>
          <w:rFonts w:eastAsia="SimSun"/>
          <w:lang w:eastAsia="zh-CN"/>
        </w:rPr>
        <w:t>to</w:t>
      </w:r>
      <w:r w:rsidRPr="00F21F66">
        <w:rPr>
          <w:rFonts w:eastAsia="SimSun"/>
          <w:lang w:eastAsia="zh-CN"/>
        </w:rPr>
        <w:t xml:space="preserve"> </w:t>
      </w:r>
      <w:r w:rsidRPr="000F6486">
        <w:rPr>
          <w:rFonts w:eastAsia="SimSun"/>
          <w:lang w:eastAsia="zh-CN"/>
        </w:rPr>
        <w:t xml:space="preserve">some other entities (third part AS or UAV controller), if authorization failed by UTM, UTM can trigger the PDU session modification or PDU session release procedure by providing </w:t>
      </w:r>
      <w:r>
        <w:t xml:space="preserve">necessary information </w:t>
      </w:r>
      <w:r w:rsidRPr="00726397">
        <w:t>which can be dedicated DNN of UTM, combination of DNN and S-NSSAI of UTM, or traffic filtering information (e.g. 5 Tuple)</w:t>
      </w:r>
      <w:r>
        <w:t xml:space="preserve"> identifying the traffic flow to UTM, regarding as an allowed list by 5GC.</w:t>
      </w:r>
    </w:p>
    <w:p w14:paraId="542583B8" w14:textId="6A8BAFDC" w:rsidR="002D3C5B" w:rsidRDefault="00F86A26" w:rsidP="00FF266A">
      <w:r>
        <w:t>When 5GC receives the allowed list mentioned above, whether existing PDU sessions or QoS flows are in the allowed list or not will be checked and corresponding PDU sessions or QoS flows outside the allowed list will be released or blocked by performing PDU session release or PDU session modification procedure.</w:t>
      </w:r>
    </w:p>
    <w:p w14:paraId="4D9150F3" w14:textId="77777777" w:rsidR="00FF266A" w:rsidRPr="002D3C5B" w:rsidRDefault="00FF266A" w:rsidP="00FF266A">
      <w:pPr>
        <w:pStyle w:val="Heading3"/>
      </w:pPr>
      <w:bookmarkStart w:id="1040" w:name="_Toc43132114"/>
      <w:bookmarkStart w:id="1041" w:name="_Toc43193026"/>
      <w:bookmarkStart w:id="1042" w:name="_Toc44584054"/>
      <w:bookmarkStart w:id="1043" w:name="_Toc44584203"/>
      <w:bookmarkStart w:id="1044" w:name="_Toc50481873"/>
      <w:bookmarkStart w:id="1045" w:name="_Toc54846807"/>
      <w:r w:rsidRPr="002D3C5B">
        <w:t>6.18.</w:t>
      </w:r>
      <w:r w:rsidRPr="002D3C5B">
        <w:rPr>
          <w:lang w:eastAsia="zh-CN"/>
        </w:rPr>
        <w:t>3</w:t>
      </w:r>
      <w:r w:rsidRPr="002D3C5B">
        <w:tab/>
        <w:t>Procedures</w:t>
      </w:r>
      <w:bookmarkEnd w:id="1040"/>
      <w:bookmarkEnd w:id="1041"/>
      <w:bookmarkEnd w:id="1042"/>
      <w:bookmarkEnd w:id="1043"/>
      <w:bookmarkEnd w:id="1044"/>
      <w:bookmarkEnd w:id="1045"/>
    </w:p>
    <w:p w14:paraId="5ADB66B3" w14:textId="64851A8B" w:rsidR="00FF266A" w:rsidRPr="002D3C5B" w:rsidRDefault="00FF266A" w:rsidP="00F669A2">
      <w:pPr>
        <w:pStyle w:val="Heading4"/>
      </w:pPr>
      <w:bookmarkStart w:id="1046" w:name="_Toc43132115"/>
      <w:bookmarkStart w:id="1047" w:name="_Toc43193027"/>
      <w:bookmarkStart w:id="1048" w:name="_Toc44584055"/>
      <w:bookmarkStart w:id="1049" w:name="_Toc44584204"/>
      <w:bookmarkStart w:id="1050" w:name="_Toc50481874"/>
      <w:bookmarkStart w:id="1051" w:name="_Toc54846808"/>
      <w:r w:rsidRPr="002D3C5B">
        <w:t>6.18.3.1</w:t>
      </w:r>
      <w:r w:rsidR="00F669A2">
        <w:tab/>
      </w:r>
      <w:r w:rsidRPr="002D3C5B">
        <w:t>UTM Initiated PDU Session Release</w:t>
      </w:r>
      <w:bookmarkEnd w:id="1046"/>
      <w:bookmarkEnd w:id="1047"/>
      <w:bookmarkEnd w:id="1048"/>
      <w:bookmarkEnd w:id="1049"/>
      <w:bookmarkEnd w:id="1050"/>
      <w:bookmarkEnd w:id="1051"/>
    </w:p>
    <w:p w14:paraId="2DFFBFF7" w14:textId="77C901A6" w:rsidR="00FF266A" w:rsidRPr="002D3C5B" w:rsidRDefault="00FF266A" w:rsidP="00FF266A">
      <w:r w:rsidRPr="002D3C5B">
        <w:t xml:space="preserve">When the UTM initiates a PDU Session Release then the steps for UE or Network Initiated PDU Session Release, as described in </w:t>
      </w:r>
      <w:r w:rsidR="00647686" w:rsidRPr="002D3C5B">
        <w:t>TS</w:t>
      </w:r>
      <w:r w:rsidR="00647686">
        <w:t> </w:t>
      </w:r>
      <w:r w:rsidR="00647686" w:rsidRPr="002D3C5B">
        <w:t>23.502</w:t>
      </w:r>
      <w:r w:rsidR="00647686">
        <w:t> [</w:t>
      </w:r>
      <w:r w:rsidR="002D3C5B">
        <w:t>7]</w:t>
      </w:r>
      <w:r w:rsidRPr="002D3C5B">
        <w:t xml:space="preserve"> clauses 4.3.4.2 or 4.3.4.3 are followed with the following exceptions:</w:t>
      </w:r>
    </w:p>
    <w:p w14:paraId="3A4926C4" w14:textId="537289B3" w:rsidR="002D3C5B" w:rsidRDefault="002D3C5B" w:rsidP="00FF266A">
      <w:pPr>
        <w:pStyle w:val="B1"/>
      </w:pPr>
      <w:r w:rsidRPr="002D3C5B">
        <w:t>-</w:t>
      </w:r>
      <w:r w:rsidRPr="002D3C5B">
        <w:tab/>
        <w:t>The trigger for release (step 1 options in both examples) comes from the UTM.</w:t>
      </w:r>
    </w:p>
    <w:p w14:paraId="2CB59D63" w14:textId="751FE35E" w:rsidR="00F86A26" w:rsidRDefault="00F86A26" w:rsidP="00F86A26">
      <w:pPr>
        <w:pStyle w:val="B1"/>
        <w:rPr>
          <w:rFonts w:eastAsia="MS Mincho"/>
        </w:rPr>
      </w:pPr>
      <w:r>
        <w:t>-</w:t>
      </w:r>
      <w:r>
        <w:tab/>
        <w:t xml:space="preserve">UTM shall provide necessary information (e.g. </w:t>
      </w:r>
      <w:r w:rsidRPr="005E0AF7">
        <w:t>dedicated DNN of UTM, combination of DNN and S-NSSAI of UTM, or traffic filtering information (e.g. 5 Tuple) identifying the traffic flow to UTM</w:t>
      </w:r>
      <w:r>
        <w:t>) to 5GC, regarding as an allowed list.</w:t>
      </w:r>
    </w:p>
    <w:p w14:paraId="6C197430" w14:textId="10F8E120" w:rsidR="00F86A26" w:rsidRPr="002D3C5B" w:rsidRDefault="00F86A26" w:rsidP="00FF266A">
      <w:pPr>
        <w:pStyle w:val="B1"/>
      </w:pPr>
      <w:r w:rsidRPr="000F6486">
        <w:rPr>
          <w:rFonts w:eastAsia="SimSun" w:hint="eastAsia"/>
          <w:lang w:eastAsia="zh-CN"/>
        </w:rPr>
        <w:t>-</w:t>
      </w:r>
      <w:r w:rsidRPr="000F6486">
        <w:rPr>
          <w:rFonts w:eastAsia="SimSun"/>
          <w:lang w:eastAsia="zh-CN"/>
        </w:rPr>
        <w:tab/>
      </w:r>
      <w:r w:rsidRPr="0056101F">
        <w:rPr>
          <w:rFonts w:eastAsia="SimSun"/>
          <w:lang w:eastAsia="zh-CN"/>
        </w:rPr>
        <w:t>When 5GC receives the allowed list mentioned above, whether existing PDU sessions are in the allowed list or not will be checked and corresponding PDU sessions outside the allow</w:t>
      </w:r>
      <w:r>
        <w:rPr>
          <w:rFonts w:eastAsia="SimSun"/>
          <w:lang w:eastAsia="zh-CN"/>
        </w:rPr>
        <w:t>ed list will be released.</w:t>
      </w:r>
    </w:p>
    <w:p w14:paraId="5DED506E" w14:textId="77777777" w:rsidR="002D3C5B" w:rsidRPr="002D3C5B" w:rsidRDefault="002D3C5B" w:rsidP="00FF266A">
      <w:pPr>
        <w:pStyle w:val="B1"/>
      </w:pPr>
      <w:r w:rsidRPr="002D3C5B">
        <w:t>-</w:t>
      </w:r>
      <w:r w:rsidRPr="002D3C5B">
        <w:tab/>
        <w:t>Once the PDU Session release has completed the UTM is informed of the result of the PDU Session release.</w:t>
      </w:r>
    </w:p>
    <w:p w14:paraId="32BA53A0" w14:textId="45B48263" w:rsidR="00F86A26" w:rsidRPr="002D3C5B" w:rsidRDefault="00F86A26" w:rsidP="00F669A2">
      <w:pPr>
        <w:pStyle w:val="Heading4"/>
      </w:pPr>
      <w:bookmarkStart w:id="1052" w:name="_Toc50481875"/>
      <w:bookmarkStart w:id="1053" w:name="_Toc54846809"/>
      <w:bookmarkStart w:id="1054" w:name="_Toc43193028"/>
      <w:bookmarkStart w:id="1055" w:name="_Toc44584056"/>
      <w:bookmarkStart w:id="1056" w:name="_Toc44584205"/>
      <w:bookmarkStart w:id="1057" w:name="_Toc43132116"/>
      <w:r w:rsidRPr="002D3C5B">
        <w:t>6.18</w:t>
      </w:r>
      <w:r>
        <w:t>.3.2</w:t>
      </w:r>
      <w:r w:rsidR="00F669A2">
        <w:tab/>
      </w:r>
      <w:r>
        <w:t>UTM Initiated PDU Session Modification</w:t>
      </w:r>
      <w:bookmarkEnd w:id="1052"/>
      <w:bookmarkEnd w:id="1053"/>
    </w:p>
    <w:p w14:paraId="3126DDAB" w14:textId="4D8A55D3" w:rsidR="00F86A26" w:rsidRPr="002D3C5B" w:rsidRDefault="00F86A26" w:rsidP="00F86A26">
      <w:r w:rsidRPr="002D3C5B">
        <w:t>When the UTM</w:t>
      </w:r>
      <w:r>
        <w:t xml:space="preserve"> initiates a PDU Session Modification</w:t>
      </w:r>
      <w:r w:rsidRPr="002D3C5B">
        <w:t xml:space="preserve"> then the steps for UE or Network Initiat</w:t>
      </w:r>
      <w:r>
        <w:t>ed PDU Session Modification</w:t>
      </w:r>
      <w:r w:rsidRPr="002D3C5B">
        <w:t xml:space="preserve">, as described in </w:t>
      </w:r>
      <w:r w:rsidR="00647686" w:rsidRPr="002D3C5B">
        <w:t>TS</w:t>
      </w:r>
      <w:r w:rsidR="00647686">
        <w:t> </w:t>
      </w:r>
      <w:r w:rsidR="00647686" w:rsidRPr="002D3C5B">
        <w:t>23.502</w:t>
      </w:r>
      <w:r w:rsidR="00647686">
        <w:t> [</w:t>
      </w:r>
      <w:r>
        <w:t>7] clauses 4.3.3.2 or 4.3.3</w:t>
      </w:r>
      <w:r w:rsidRPr="002D3C5B">
        <w:t>.3 are followed with the following exceptions:</w:t>
      </w:r>
    </w:p>
    <w:p w14:paraId="3B12B9F8" w14:textId="77777777" w:rsidR="00F86A26" w:rsidRDefault="00F86A26" w:rsidP="00F86A26">
      <w:pPr>
        <w:pStyle w:val="B1"/>
      </w:pPr>
      <w:r>
        <w:t>-</w:t>
      </w:r>
      <w:r>
        <w:tab/>
        <w:t>The trigger for modify</w:t>
      </w:r>
      <w:r w:rsidRPr="002D3C5B">
        <w:t xml:space="preserve"> (step 1 options in both examples) comes from the UTM</w:t>
      </w:r>
      <w:r>
        <w:t xml:space="preserve"> </w:t>
      </w:r>
      <w:r>
        <w:rPr>
          <w:rFonts w:eastAsia="SimSun"/>
          <w:lang w:val="en-US" w:eastAsia="zh-CN"/>
        </w:rPr>
        <w:t>by providing MNO with the IP address of UTM</w:t>
      </w:r>
      <w:r w:rsidRPr="002D3C5B">
        <w:t>.</w:t>
      </w:r>
    </w:p>
    <w:p w14:paraId="5875388F" w14:textId="77777777" w:rsidR="00F86A26" w:rsidRDefault="00F86A26" w:rsidP="00F86A26">
      <w:pPr>
        <w:pStyle w:val="B1"/>
        <w:rPr>
          <w:rFonts w:eastAsia="MS Mincho"/>
        </w:rPr>
      </w:pPr>
      <w:r>
        <w:lastRenderedPageBreak/>
        <w:t>-</w:t>
      </w:r>
      <w:r>
        <w:tab/>
        <w:t xml:space="preserve">UTM shall provide necessary information (e.g. </w:t>
      </w:r>
      <w:r w:rsidRPr="005E0AF7">
        <w:t>dedicated DNN of UTM, combination of DNN and S-NSSAI of UTM, or traffic filtering information (e.g. 5 Tuple) identifying the traffic flow to UTM</w:t>
      </w:r>
      <w:r>
        <w:t>) to 5GC, regarding as an allowed list.</w:t>
      </w:r>
    </w:p>
    <w:p w14:paraId="24079B25" w14:textId="77777777" w:rsidR="00F86A26" w:rsidRPr="001F2B08" w:rsidRDefault="00F86A26" w:rsidP="00F86A26">
      <w:pPr>
        <w:pStyle w:val="B1"/>
        <w:rPr>
          <w:rFonts w:eastAsia="SimSun"/>
          <w:lang w:eastAsia="zh-CN"/>
        </w:rPr>
      </w:pPr>
      <w:r w:rsidRPr="001F2B08">
        <w:rPr>
          <w:rFonts w:eastAsia="SimSun" w:hint="eastAsia"/>
          <w:lang w:eastAsia="zh-CN"/>
        </w:rPr>
        <w:t>-</w:t>
      </w:r>
      <w:r w:rsidRPr="001F2B08">
        <w:rPr>
          <w:rFonts w:eastAsia="SimSun"/>
          <w:lang w:eastAsia="zh-CN"/>
        </w:rPr>
        <w:tab/>
      </w:r>
      <w:r w:rsidRPr="0056101F">
        <w:rPr>
          <w:rFonts w:eastAsia="SimSun"/>
          <w:lang w:eastAsia="zh-CN"/>
        </w:rPr>
        <w:t>When 5GC receives the allowed list mentioned above, w</w:t>
      </w:r>
      <w:r>
        <w:rPr>
          <w:rFonts w:eastAsia="SimSun"/>
          <w:lang w:eastAsia="zh-CN"/>
        </w:rPr>
        <w:t xml:space="preserve">hether existing </w:t>
      </w:r>
      <w:r w:rsidRPr="0056101F">
        <w:rPr>
          <w:rFonts w:eastAsia="SimSun"/>
          <w:lang w:eastAsia="zh-CN"/>
        </w:rPr>
        <w:t xml:space="preserve">QoS flows are in the allowed list or not will be checked </w:t>
      </w:r>
      <w:r>
        <w:rPr>
          <w:rFonts w:eastAsia="SimSun"/>
          <w:lang w:eastAsia="zh-CN"/>
        </w:rPr>
        <w:t xml:space="preserve">and corresponding </w:t>
      </w:r>
      <w:r w:rsidRPr="0056101F">
        <w:rPr>
          <w:rFonts w:eastAsia="SimSun"/>
          <w:lang w:eastAsia="zh-CN"/>
        </w:rPr>
        <w:t>QoS flows outside the allow</w:t>
      </w:r>
      <w:r>
        <w:rPr>
          <w:rFonts w:eastAsia="SimSun"/>
          <w:lang w:eastAsia="zh-CN"/>
        </w:rPr>
        <w:t>ed list will be released or blocked.</w:t>
      </w:r>
    </w:p>
    <w:p w14:paraId="2B18D971" w14:textId="0DC22845" w:rsidR="00F86A26" w:rsidRDefault="00F86A26" w:rsidP="00F86A26">
      <w:pPr>
        <w:pStyle w:val="B1"/>
      </w:pPr>
      <w:r>
        <w:t>-</w:t>
      </w:r>
      <w:r>
        <w:tab/>
        <w:t>Once the PDU Session modification</w:t>
      </w:r>
      <w:r w:rsidRPr="002D3C5B">
        <w:t xml:space="preserve"> has completed the UTM is informed of the result of the PDU Session </w:t>
      </w:r>
      <w:r>
        <w:t>modification</w:t>
      </w:r>
      <w:r w:rsidRPr="002D3C5B">
        <w:t>.</w:t>
      </w:r>
    </w:p>
    <w:p w14:paraId="5B2F0BC2" w14:textId="141DCF35" w:rsidR="00F86954" w:rsidRDefault="00FF266A" w:rsidP="00DA29AA">
      <w:pPr>
        <w:pStyle w:val="Heading3"/>
      </w:pPr>
      <w:bookmarkStart w:id="1058" w:name="_Toc50481876"/>
      <w:bookmarkStart w:id="1059" w:name="_Toc54846810"/>
      <w:r w:rsidRPr="002D3C5B">
        <w:t>6.18.4</w:t>
      </w:r>
      <w:r w:rsidRPr="002D3C5B">
        <w:tab/>
      </w:r>
      <w:r w:rsidR="00F86954" w:rsidRPr="002D3C5B">
        <w:t>Impacts on services, entities and interfaces</w:t>
      </w:r>
      <w:bookmarkEnd w:id="1054"/>
      <w:bookmarkEnd w:id="1055"/>
      <w:bookmarkEnd w:id="1056"/>
      <w:bookmarkEnd w:id="1058"/>
      <w:bookmarkEnd w:id="1059"/>
    </w:p>
    <w:p w14:paraId="4542FDF7" w14:textId="77777777" w:rsidR="00F669A2" w:rsidRDefault="00F669A2" w:rsidP="00F669A2">
      <w:pPr>
        <w:pStyle w:val="B1"/>
      </w:pPr>
      <w:r>
        <w:t>-</w:t>
      </w:r>
      <w:r>
        <w:tab/>
        <w:t>5GC needs to be enhanced to support UTM Initiated PDU Session Release/Modification procedures.</w:t>
      </w:r>
    </w:p>
    <w:p w14:paraId="7BDA276F" w14:textId="77777777" w:rsidR="00F669A2" w:rsidRDefault="00F669A2" w:rsidP="00F669A2">
      <w:pPr>
        <w:pStyle w:val="B1"/>
      </w:pPr>
      <w:r>
        <w:t>-</w:t>
      </w:r>
      <w:r>
        <w:tab/>
        <w:t>UTM/USS is required to be aware of a network operators PDU session parameters (e.g. DNN, S-NSSAI etc).</w:t>
      </w:r>
    </w:p>
    <w:p w14:paraId="474E3A49" w14:textId="77777777" w:rsidR="00FF266A" w:rsidRPr="002D3C5B" w:rsidRDefault="00FF266A" w:rsidP="00FF266A">
      <w:pPr>
        <w:pStyle w:val="Heading2"/>
      </w:pPr>
      <w:bookmarkStart w:id="1060" w:name="_Toc43132118"/>
      <w:bookmarkStart w:id="1061" w:name="_Toc43193030"/>
      <w:bookmarkStart w:id="1062" w:name="_Toc44584057"/>
      <w:bookmarkStart w:id="1063" w:name="_Toc44584206"/>
      <w:bookmarkStart w:id="1064" w:name="_Toc50481877"/>
      <w:bookmarkStart w:id="1065" w:name="_Toc54846811"/>
      <w:bookmarkStart w:id="1066" w:name="_Toc519004414"/>
      <w:bookmarkEnd w:id="1057"/>
      <w:r w:rsidRPr="002D3C5B">
        <w:t>6.19</w:t>
      </w:r>
      <w:r w:rsidRPr="002D3C5B">
        <w:tab/>
        <w:t>Solution #18: USS/UTM triggered C2 communication authorization revocation</w:t>
      </w:r>
      <w:bookmarkEnd w:id="1060"/>
      <w:bookmarkEnd w:id="1061"/>
      <w:bookmarkEnd w:id="1062"/>
      <w:bookmarkEnd w:id="1063"/>
      <w:bookmarkEnd w:id="1064"/>
      <w:bookmarkEnd w:id="1065"/>
    </w:p>
    <w:p w14:paraId="1F1ED325" w14:textId="77777777" w:rsidR="00FF266A" w:rsidRPr="002D3C5B" w:rsidRDefault="00FF266A" w:rsidP="00FF266A">
      <w:pPr>
        <w:pStyle w:val="Heading3"/>
      </w:pPr>
      <w:bookmarkStart w:id="1067" w:name="_Toc43132119"/>
      <w:bookmarkStart w:id="1068" w:name="_Toc43193031"/>
      <w:bookmarkStart w:id="1069" w:name="_Toc44584058"/>
      <w:bookmarkStart w:id="1070" w:name="_Toc44584207"/>
      <w:bookmarkStart w:id="1071" w:name="_Toc50481878"/>
      <w:bookmarkStart w:id="1072" w:name="_Toc54846812"/>
      <w:r w:rsidRPr="002D3C5B">
        <w:t>6.19.1</w:t>
      </w:r>
      <w:r w:rsidRPr="002D3C5B">
        <w:tab/>
        <w:t>Introduction</w:t>
      </w:r>
      <w:bookmarkEnd w:id="1067"/>
      <w:bookmarkEnd w:id="1068"/>
      <w:bookmarkEnd w:id="1069"/>
      <w:bookmarkEnd w:id="1070"/>
      <w:bookmarkEnd w:id="1071"/>
      <w:bookmarkEnd w:id="1072"/>
    </w:p>
    <w:p w14:paraId="7C96F6FF" w14:textId="77777777" w:rsidR="00FF266A" w:rsidRPr="002D3C5B" w:rsidRDefault="00FF266A" w:rsidP="00FF266A">
      <w:pPr>
        <w:rPr>
          <w:lang w:eastAsia="zh-CN"/>
        </w:rPr>
      </w:pPr>
      <w:r w:rsidRPr="002D3C5B">
        <w:rPr>
          <w:lang w:eastAsia="zh-CN"/>
        </w:rPr>
        <w:t>This solution addresses Key Issue #5, i.e.:</w:t>
      </w:r>
    </w:p>
    <w:p w14:paraId="468E9C8E" w14:textId="77777777" w:rsidR="00FF266A" w:rsidRPr="002D3C5B" w:rsidRDefault="00FF266A" w:rsidP="00FF266A">
      <w:pPr>
        <w:pStyle w:val="B1"/>
        <w:rPr>
          <w:lang w:eastAsia="zh-CN"/>
        </w:rPr>
      </w:pPr>
      <w:r w:rsidRPr="002D3C5B">
        <w:rPr>
          <w:lang w:eastAsia="zh-CN"/>
        </w:rPr>
        <w:t>-</w:t>
      </w:r>
      <w:r w:rsidRPr="002D3C5B">
        <w:rPr>
          <w:lang w:eastAsia="zh-CN"/>
        </w:rPr>
        <w:tab/>
        <w:t>How is UAV handled in case of revocation of authorization by the UTM, considering handling of UAV connectivity with UAV Controller and expected UAV behaviour.</w:t>
      </w:r>
    </w:p>
    <w:p w14:paraId="6818E09B" w14:textId="77777777" w:rsidR="00FF266A" w:rsidRPr="002D3C5B" w:rsidRDefault="00FF266A" w:rsidP="00FF266A">
      <w:pPr>
        <w:pStyle w:val="Heading3"/>
      </w:pPr>
      <w:bookmarkStart w:id="1073" w:name="_Toc43132120"/>
      <w:bookmarkStart w:id="1074" w:name="_Toc43193032"/>
      <w:bookmarkStart w:id="1075" w:name="_Toc44584059"/>
      <w:bookmarkStart w:id="1076" w:name="_Toc44584208"/>
      <w:bookmarkStart w:id="1077" w:name="_Toc50481879"/>
      <w:bookmarkStart w:id="1078" w:name="_Toc54846813"/>
      <w:r w:rsidRPr="002D3C5B">
        <w:t>6.19.2</w:t>
      </w:r>
      <w:r w:rsidRPr="002D3C5B">
        <w:tab/>
        <w:t>Functional Description</w:t>
      </w:r>
      <w:bookmarkEnd w:id="1073"/>
      <w:bookmarkEnd w:id="1074"/>
      <w:bookmarkEnd w:id="1075"/>
      <w:bookmarkEnd w:id="1076"/>
      <w:bookmarkEnd w:id="1077"/>
      <w:bookmarkEnd w:id="1078"/>
    </w:p>
    <w:p w14:paraId="1D6D7F2A" w14:textId="77777777" w:rsidR="00FF266A" w:rsidRPr="002D3C5B" w:rsidRDefault="00FF266A" w:rsidP="00FF266A">
      <w:pPr>
        <w:rPr>
          <w:lang w:eastAsia="zh-CN"/>
        </w:rPr>
      </w:pPr>
      <w:r w:rsidRPr="002D3C5B">
        <w:rPr>
          <w:lang w:eastAsia="zh-CN"/>
        </w:rPr>
        <w:t>The solution describes how authorization for C2 communication is revoked following a request from the USS/UTM to the 3GPP network. This solution considers that for public safety reasons, 3GPP network and USS/UTM need to ensure a controlled revocation of authorization for connectivity resources used for C2 communications. For example, the removal/interruption of C2 communications between an airborne UAV and an initial controller can only proceed on the condition that an alternative C2 communication has been established with another controller.</w:t>
      </w:r>
    </w:p>
    <w:p w14:paraId="0CB43478" w14:textId="77777777" w:rsidR="00FF266A" w:rsidRPr="002D3C5B" w:rsidRDefault="00FF266A" w:rsidP="00FF266A">
      <w:pPr>
        <w:rPr>
          <w:lang w:eastAsia="zh-CN"/>
        </w:rPr>
      </w:pPr>
      <w:r w:rsidRPr="002D3C5B">
        <w:rPr>
          <w:lang w:eastAsia="zh-CN"/>
        </w:rPr>
        <w:t>The UAV and the UAV-C(s) may be served by the same or different PLMNs and the solution is applicable to both EPS and 5GS network.</w:t>
      </w:r>
    </w:p>
    <w:p w14:paraId="784D9AA2" w14:textId="77777777" w:rsidR="00FF266A" w:rsidRPr="002D3C5B" w:rsidRDefault="00FF266A" w:rsidP="00FF266A">
      <w:pPr>
        <w:rPr>
          <w:lang w:eastAsia="zh-CN"/>
        </w:rPr>
      </w:pPr>
      <w:r w:rsidRPr="002D3C5B">
        <w:rPr>
          <w:lang w:eastAsia="zh-CN"/>
        </w:rPr>
        <w:t>The main building blocks of the solution are:</w:t>
      </w:r>
    </w:p>
    <w:p w14:paraId="54323E26" w14:textId="733EA69A" w:rsidR="00FF266A" w:rsidRPr="002D3C5B" w:rsidRDefault="00FF266A" w:rsidP="00FF266A">
      <w:pPr>
        <w:pStyle w:val="B1"/>
      </w:pPr>
      <w:r w:rsidRPr="00F669A2">
        <w:t>1.</w:t>
      </w:r>
      <w:r w:rsidRPr="00F669A2">
        <w:tab/>
      </w:r>
      <w:r w:rsidRPr="002D3C5B">
        <w:rPr>
          <w:b/>
        </w:rPr>
        <w:t>Revocation of Authorization triggering</w:t>
      </w:r>
      <w:r w:rsidRPr="002D3C5B">
        <w:t>: UTM sends</w:t>
      </w:r>
      <w:r w:rsidRPr="002D3C5B">
        <w:rPr>
          <w:b/>
        </w:rPr>
        <w:t xml:space="preserve"> </w:t>
      </w:r>
      <w:r w:rsidRPr="002D3C5B">
        <w:t>an authorization revocation message to UAV</w:t>
      </w:r>
      <w:r w:rsidR="00DA29AA" w:rsidRPr="002D3C5B">
        <w:t>'</w:t>
      </w:r>
      <w:r w:rsidRPr="002D3C5B">
        <w:t>s serving PLMN. For example, the revocation of authorization may be for C2 connectivity used with an initial controller and can be triggered following a successful switch of the C2 communications to another controller. When applicable, the UTM sends a similar message to the PLMN serving UAV-C.</w:t>
      </w:r>
    </w:p>
    <w:p w14:paraId="2687170A" w14:textId="77777777" w:rsidR="00FF266A" w:rsidRPr="002D3C5B" w:rsidRDefault="00FF266A" w:rsidP="00FF266A">
      <w:pPr>
        <w:pStyle w:val="B1"/>
        <w:rPr>
          <w:b/>
          <w:bCs/>
        </w:rPr>
      </w:pPr>
      <w:r w:rsidRPr="00F669A2">
        <w:t>2.</w:t>
      </w:r>
      <w:r w:rsidRPr="00F669A2">
        <w:tab/>
      </w:r>
      <w:r w:rsidRPr="002D3C5B">
        <w:rPr>
          <w:b/>
          <w:bCs/>
        </w:rPr>
        <w:t xml:space="preserve">Revocation of C2 connectivity authorization: </w:t>
      </w:r>
      <w:r w:rsidRPr="002D3C5B">
        <w:rPr>
          <w:bCs/>
        </w:rPr>
        <w:t>the</w:t>
      </w:r>
      <w:r w:rsidRPr="002D3C5B">
        <w:rPr>
          <w:b/>
          <w:bCs/>
        </w:rPr>
        <w:t xml:space="preserve"> </w:t>
      </w:r>
      <w:r w:rsidRPr="002D3C5B">
        <w:rPr>
          <w:bCs/>
        </w:rPr>
        <w:t xml:space="preserve">PLMN serving UAV initiates the release of the network resources used by UAV for the C2 communication based on an indication from the UTM. The UTM may provide an explicit reason for the revocation (e.g., C2 switch over successful, UAV mission complete). Based on operator policy, PLMN may also perform </w:t>
      </w:r>
      <w:r w:rsidRPr="002D3C5B">
        <w:t>other (safety) checks (e.g., alternate PDU Session being used for C2 communications, UAV location on the ground and/or altitude) before proceeding with the release of the connectivity resources that have been revoked. When applicable, the same operation is performed in the PLMN serving UAV-C.</w:t>
      </w:r>
    </w:p>
    <w:p w14:paraId="278BAF4E" w14:textId="77777777" w:rsidR="00FF266A" w:rsidRPr="002D3C5B" w:rsidRDefault="00FF266A" w:rsidP="00FF266A">
      <w:pPr>
        <w:pStyle w:val="Heading3"/>
      </w:pPr>
      <w:bookmarkStart w:id="1079" w:name="_Toc43132121"/>
      <w:bookmarkStart w:id="1080" w:name="_Toc43193033"/>
      <w:bookmarkStart w:id="1081" w:name="_Toc44584060"/>
      <w:bookmarkStart w:id="1082" w:name="_Toc44584209"/>
      <w:bookmarkStart w:id="1083" w:name="_Toc50481880"/>
      <w:bookmarkStart w:id="1084" w:name="_Toc54846814"/>
      <w:r w:rsidRPr="002D3C5B">
        <w:lastRenderedPageBreak/>
        <w:t>6.19.3</w:t>
      </w:r>
      <w:r w:rsidRPr="002D3C5B">
        <w:tab/>
        <w:t>Procedures</w:t>
      </w:r>
      <w:bookmarkEnd w:id="1079"/>
      <w:bookmarkEnd w:id="1080"/>
      <w:bookmarkEnd w:id="1081"/>
      <w:bookmarkEnd w:id="1082"/>
      <w:bookmarkEnd w:id="1083"/>
      <w:bookmarkEnd w:id="1084"/>
    </w:p>
    <w:p w14:paraId="34D1008E" w14:textId="77777777" w:rsidR="00FF266A" w:rsidRPr="002D3C5B" w:rsidRDefault="00FF266A" w:rsidP="002D3C5B">
      <w:pPr>
        <w:pStyle w:val="TH"/>
      </w:pPr>
      <w:r w:rsidRPr="002D3C5B">
        <w:object w:dxaOrig="11926" w:dyaOrig="4711" w14:anchorId="18BA8A09">
          <v:shape id="_x0000_i1059" type="#_x0000_t75" style="width:482.25pt;height:179.25pt" o:ole="">
            <v:imagedata r:id="rId84" o:title="" cropbottom="3620f"/>
          </v:shape>
          <o:OLEObject Type="Embed" ProgID="Visio.Drawing.15" ShapeID="_x0000_i1059" DrawAspect="Content" ObjectID="_1667552116" r:id="rId85"/>
        </w:object>
      </w:r>
    </w:p>
    <w:p w14:paraId="510F0A6C" w14:textId="293E8821" w:rsidR="00FF266A" w:rsidRPr="002D3C5B" w:rsidRDefault="00FF266A" w:rsidP="00FF266A">
      <w:pPr>
        <w:pStyle w:val="TF"/>
      </w:pPr>
      <w:r w:rsidRPr="002D3C5B">
        <w:t>Figure 6.19.3-1: Procedure for C2 communication switching for change of UAV-C</w:t>
      </w:r>
    </w:p>
    <w:p w14:paraId="490FABF9" w14:textId="77777777" w:rsidR="00FF266A" w:rsidRPr="002D3C5B" w:rsidRDefault="00FF266A" w:rsidP="00FF266A">
      <w:pPr>
        <w:pStyle w:val="B1"/>
      </w:pPr>
      <w:r w:rsidRPr="002D3C5B">
        <w:t>0.</w:t>
      </w:r>
      <w:r w:rsidRPr="002D3C5B">
        <w:tab/>
        <w:t>UAV is performing C2 communication with a UAV-C#1.</w:t>
      </w:r>
    </w:p>
    <w:p w14:paraId="79454805" w14:textId="730AC256" w:rsidR="00FF266A" w:rsidRPr="002D3C5B" w:rsidRDefault="00FF266A" w:rsidP="00FF266A">
      <w:pPr>
        <w:pStyle w:val="B1"/>
      </w:pPr>
      <w:r w:rsidRPr="002D3C5B">
        <w:t>1.</w:t>
      </w:r>
      <w:r w:rsidRPr="002D3C5B">
        <w:tab/>
        <w:t>UTM determines that C2 communication used by UAV is to be revoked. For example, this may be triggered following a successful switch of the UAV control from a first controller to another controller.</w:t>
      </w:r>
    </w:p>
    <w:p w14:paraId="71E8DC7A" w14:textId="7ECE5187" w:rsidR="00FF266A" w:rsidRPr="002D3C5B" w:rsidRDefault="00FF266A" w:rsidP="00FF266A">
      <w:pPr>
        <w:pStyle w:val="B1"/>
        <w:rPr>
          <w:b/>
        </w:rPr>
      </w:pPr>
      <w:r w:rsidRPr="002D3C5B">
        <w:t>2.</w:t>
      </w:r>
      <w:r w:rsidRPr="002D3C5B">
        <w:tab/>
      </w:r>
      <w:r w:rsidRPr="002D3C5B">
        <w:rPr>
          <w:szCs w:val="24"/>
        </w:rPr>
        <w:t>UTM sends an authorization revocation message to UAV</w:t>
      </w:r>
      <w:r w:rsidR="00DA29AA" w:rsidRPr="002D3C5B">
        <w:rPr>
          <w:szCs w:val="24"/>
        </w:rPr>
        <w:t>'</w:t>
      </w:r>
      <w:r w:rsidRPr="002D3C5B">
        <w:rPr>
          <w:szCs w:val="24"/>
        </w:rPr>
        <w:t xml:space="preserve">s serving PLMN indicating the cause (e.g., UAV control switched). The message includes the UAV UE id, the UAS id#1, and the UAV transport address (e.g., PDU session IP address) to be revoked. Where UAS id is a temporary CAA-level UAV id allocated by USS/UTM (see solutions for KI#1,2,3).The UAV UE id and PDU Session IP address have been provided by PLMN1 to UTM during a prior C2 communications establishment procedure (e.g., as per </w:t>
      </w:r>
      <w:r w:rsidR="00DA29AA" w:rsidRPr="002D3C5B">
        <w:rPr>
          <w:lang w:eastAsia="zh-CN"/>
        </w:rPr>
        <w:t>"</w:t>
      </w:r>
      <w:r w:rsidRPr="002D3C5B">
        <w:rPr>
          <w:lang w:eastAsia="zh-CN"/>
        </w:rPr>
        <w:t>Solution #</w:t>
      </w:r>
      <w:r w:rsidR="005F51FF" w:rsidRPr="002D3C5B">
        <w:rPr>
          <w:lang w:eastAsia="zh-CN"/>
        </w:rPr>
        <w:t>21</w:t>
      </w:r>
      <w:r w:rsidRPr="002D3C5B">
        <w:rPr>
          <w:lang w:eastAsia="zh-CN"/>
        </w:rPr>
        <w:t>: Connectivity setup for C2 communication and association between UAV and UAV</w:t>
      </w:r>
      <w:r w:rsidR="00DA29AA" w:rsidRPr="002D3C5B">
        <w:rPr>
          <w:lang w:eastAsia="zh-CN"/>
        </w:rPr>
        <w:t>"</w:t>
      </w:r>
      <w:r w:rsidRPr="002D3C5B">
        <w:rPr>
          <w:szCs w:val="24"/>
        </w:rPr>
        <w:t>)</w:t>
      </w:r>
    </w:p>
    <w:p w14:paraId="0D5F2D7C" w14:textId="55B8F596" w:rsidR="00FF266A" w:rsidRPr="002D3C5B" w:rsidRDefault="00DA29AA" w:rsidP="00FF266A">
      <w:pPr>
        <w:pStyle w:val="EditorsNote"/>
      </w:pPr>
      <w:r w:rsidRPr="002D3C5B">
        <w:t>Editor's note:</w:t>
      </w:r>
      <w:r w:rsidR="00FF266A" w:rsidRPr="002D3C5B">
        <w:tab/>
        <w:t>How the cause for authorization revocation is used in the 3GPP system is FFS.</w:t>
      </w:r>
    </w:p>
    <w:p w14:paraId="17609696" w14:textId="5A893AAC" w:rsidR="00FF266A" w:rsidRPr="002D3C5B" w:rsidRDefault="00DA29AA" w:rsidP="00FF266A">
      <w:pPr>
        <w:pStyle w:val="EditorsNote"/>
      </w:pPr>
      <w:r w:rsidRPr="002D3C5B">
        <w:t>Editor's note:</w:t>
      </w:r>
      <w:r w:rsidR="00FF266A" w:rsidRPr="002D3C5B">
        <w:tab/>
        <w:t>The details of what information the UTM provides to PLMN for authorization revocation is FFS.</w:t>
      </w:r>
    </w:p>
    <w:p w14:paraId="44C4E90C" w14:textId="03DF87F6" w:rsidR="00FF266A" w:rsidRPr="002D3C5B" w:rsidRDefault="00FF266A" w:rsidP="00FF266A">
      <w:pPr>
        <w:pStyle w:val="B1"/>
      </w:pPr>
      <w:r w:rsidRPr="002D3C5B">
        <w:rPr>
          <w:szCs w:val="24"/>
        </w:rPr>
        <w:t>3.</w:t>
      </w:r>
      <w:r w:rsidRPr="002D3C5B">
        <w:rPr>
          <w:szCs w:val="24"/>
        </w:rPr>
        <w:tab/>
        <w:t xml:space="preserve">PLMN1 (e.g., SMF) initiates the release of indicated </w:t>
      </w:r>
      <w:r w:rsidRPr="002D3C5B">
        <w:t>PDU Session/PDN Connection. Optionally and based on operator policy, PLMN1 may perform additional checks before proceeding with the release of C2 communications (e.g., another PDU Session is being used to control the UAV)</w:t>
      </w:r>
      <w:r w:rsidR="005F51FF" w:rsidRPr="002D3C5B">
        <w:t xml:space="preserve">. </w:t>
      </w:r>
      <w:r w:rsidRPr="002D3C5B">
        <w:t>The cause IE in the PDU Session release message indicates an authorization revocation.</w:t>
      </w:r>
    </w:p>
    <w:p w14:paraId="512D55B0" w14:textId="4C1AA4A6" w:rsidR="00FF266A" w:rsidRPr="002D3C5B" w:rsidRDefault="00FF266A" w:rsidP="00FF266A">
      <w:pPr>
        <w:pStyle w:val="B1"/>
        <w:rPr>
          <w:szCs w:val="24"/>
        </w:rPr>
      </w:pPr>
      <w:r w:rsidRPr="002D3C5B">
        <w:t>4.</w:t>
      </w:r>
      <w:r w:rsidRPr="002D3C5B">
        <w:tab/>
        <w:t>PLMN1 acknowledges the authorization revocation message.</w:t>
      </w:r>
    </w:p>
    <w:p w14:paraId="04CF8386" w14:textId="77777777" w:rsidR="00F86954" w:rsidRPr="002D3C5B" w:rsidRDefault="00FF266A" w:rsidP="00F86954">
      <w:pPr>
        <w:pStyle w:val="Heading3"/>
      </w:pPr>
      <w:bookmarkStart w:id="1085" w:name="_Toc43193034"/>
      <w:bookmarkStart w:id="1086" w:name="_Toc44584061"/>
      <w:bookmarkStart w:id="1087" w:name="_Toc44584210"/>
      <w:bookmarkStart w:id="1088" w:name="_Toc50481881"/>
      <w:bookmarkStart w:id="1089" w:name="_Toc54846815"/>
      <w:bookmarkStart w:id="1090" w:name="_Toc43132122"/>
      <w:r w:rsidRPr="002D3C5B">
        <w:t>6.19.4</w:t>
      </w:r>
      <w:r w:rsidRPr="002D3C5B">
        <w:tab/>
      </w:r>
      <w:r w:rsidR="00F86954" w:rsidRPr="002D3C5B">
        <w:t>Impacts on services, entities and interfaces</w:t>
      </w:r>
      <w:bookmarkEnd w:id="1085"/>
      <w:bookmarkEnd w:id="1086"/>
      <w:bookmarkEnd w:id="1087"/>
      <w:bookmarkEnd w:id="1088"/>
      <w:bookmarkEnd w:id="1089"/>
    </w:p>
    <w:bookmarkEnd w:id="1066"/>
    <w:bookmarkEnd w:id="1090"/>
    <w:p w14:paraId="6B78279B" w14:textId="30225111" w:rsidR="00FF266A" w:rsidRPr="002D3C5B" w:rsidRDefault="00DA29AA" w:rsidP="00FF266A">
      <w:pPr>
        <w:pStyle w:val="EditorsNote"/>
      </w:pPr>
      <w:r w:rsidRPr="002D3C5B">
        <w:t>Editor's note:</w:t>
      </w:r>
      <w:r w:rsidR="00FF266A" w:rsidRPr="002D3C5B">
        <w:tab/>
        <w:t>This clause lists impacts to services, entities and interfaces.</w:t>
      </w:r>
    </w:p>
    <w:p w14:paraId="20191DA7" w14:textId="0A6C62E9" w:rsidR="00DB0D03" w:rsidRPr="002D3C5B" w:rsidRDefault="00DB0D03" w:rsidP="00FF266A">
      <w:pPr>
        <w:rPr>
          <w:lang w:eastAsia="ko-KR"/>
        </w:rPr>
      </w:pPr>
    </w:p>
    <w:p w14:paraId="5B3A30CE" w14:textId="77777777" w:rsidR="00FF266A" w:rsidRPr="002D3C5B" w:rsidRDefault="00FF266A" w:rsidP="00FF266A">
      <w:pPr>
        <w:pStyle w:val="Heading2"/>
        <w:rPr>
          <w:lang w:eastAsia="zh-CN"/>
        </w:rPr>
      </w:pPr>
      <w:bookmarkStart w:id="1091" w:name="_Toc43132124"/>
      <w:bookmarkStart w:id="1092" w:name="_Toc43193036"/>
      <w:bookmarkStart w:id="1093" w:name="_Toc44584062"/>
      <w:bookmarkStart w:id="1094" w:name="_Toc44584211"/>
      <w:bookmarkStart w:id="1095" w:name="_Toc50481882"/>
      <w:bookmarkStart w:id="1096" w:name="_Toc54846816"/>
      <w:r w:rsidRPr="002D3C5B">
        <w:t>6.20</w:t>
      </w:r>
      <w:r w:rsidRPr="002D3C5B">
        <w:tab/>
        <w:t>Solution 20: UAV and UAVC Association and Connectivity Control Using Secondary Authorization</w:t>
      </w:r>
      <w:bookmarkEnd w:id="1091"/>
      <w:bookmarkEnd w:id="1092"/>
      <w:bookmarkEnd w:id="1093"/>
      <w:bookmarkEnd w:id="1094"/>
      <w:bookmarkEnd w:id="1095"/>
      <w:bookmarkEnd w:id="1096"/>
    </w:p>
    <w:p w14:paraId="626F42C0" w14:textId="77777777" w:rsidR="00FF266A" w:rsidRPr="002D3C5B" w:rsidRDefault="00FF266A" w:rsidP="00FF266A">
      <w:pPr>
        <w:pStyle w:val="Heading3"/>
      </w:pPr>
      <w:bookmarkStart w:id="1097" w:name="_Toc43132125"/>
      <w:bookmarkStart w:id="1098" w:name="_Toc43193037"/>
      <w:bookmarkStart w:id="1099" w:name="_Toc44584063"/>
      <w:bookmarkStart w:id="1100" w:name="_Toc44584212"/>
      <w:bookmarkStart w:id="1101" w:name="_Toc50481883"/>
      <w:bookmarkStart w:id="1102" w:name="_Toc54846817"/>
      <w:r w:rsidRPr="002D3C5B">
        <w:t>6.20.1</w:t>
      </w:r>
      <w:r w:rsidRPr="002D3C5B">
        <w:tab/>
        <w:t>Introduction</w:t>
      </w:r>
      <w:bookmarkEnd w:id="1097"/>
      <w:bookmarkEnd w:id="1098"/>
      <w:bookmarkEnd w:id="1099"/>
      <w:bookmarkEnd w:id="1100"/>
      <w:bookmarkEnd w:id="1101"/>
      <w:bookmarkEnd w:id="1102"/>
    </w:p>
    <w:p w14:paraId="61609983" w14:textId="77777777" w:rsidR="00FF266A" w:rsidRPr="002D3C5B" w:rsidRDefault="00FF266A" w:rsidP="00FF266A">
      <w:r w:rsidRPr="002D3C5B">
        <w:rPr>
          <w:lang w:eastAsia="ko-KR"/>
        </w:rPr>
        <w:t>This solution is for Key Issue #6: UAV controller and UAV association.</w:t>
      </w:r>
    </w:p>
    <w:p w14:paraId="51EE27A8" w14:textId="352B50D8" w:rsidR="00FF266A" w:rsidRPr="00647686" w:rsidRDefault="00FF266A" w:rsidP="00647686">
      <w:r w:rsidRPr="00647686">
        <w:t>One of the UAS requirements is controlling the connectivity between UAV and UAV controller based on their association status. While the basic paring procedures between UAV and UAV controller may be performed using, e. g., on-site direct communication, their mutual association for UAS service needs to be authorized by the USS/UTM to enforce the permitted usage and related regulatory requirements.</w:t>
      </w:r>
    </w:p>
    <w:p w14:paraId="4A3A1EC5" w14:textId="61583803" w:rsidR="0093498A" w:rsidRPr="00647686" w:rsidRDefault="00FF266A" w:rsidP="00647686">
      <w:r w:rsidRPr="00647686">
        <w:lastRenderedPageBreak/>
        <w:t xml:space="preserve">A UAV UE or a UAV controller UE may communicate with the USS/UTM to request authorization of its association with the corresponding party, using 3GPP or non3GPP communication. Further, it can be assumed that the authorization of association may be performed during the UAS registration of the UAV UE or a UAV controller UE, or using a separate procedure defined for the purpose. </w:t>
      </w:r>
      <w:r w:rsidR="0093498A" w:rsidRPr="00647686">
        <w:t>The details of the authorization of association and the UAS registration protocol is defined between a UAV UE and the USS/UTM in the application layer and is out of scope of 3GPP.</w:t>
      </w:r>
    </w:p>
    <w:p w14:paraId="3874358B" w14:textId="2199B1F3" w:rsidR="00FF266A" w:rsidRPr="00647686" w:rsidRDefault="0093498A" w:rsidP="00647686">
      <w:r w:rsidRPr="00647686">
        <w:t>When a UAV UE is attached in the 3GPP network, t</w:t>
      </w:r>
      <w:r w:rsidR="00FF266A" w:rsidRPr="00647686">
        <w:t>he registration and association status of the peer UAV or UAV controller UE is used in determining initiation of PDU session establishment procedure at the UAV (controller) UE as well as authorizing the requested PDU session at the network. That is, if the UAV UE starts PDU session establishment procedure for communication with a paired UAV controller that is not yet registered or associated, the PDU session should not be allowed by the network. Otherwise, the resources for the network and the UE will be wasted. When the UAV or UAV controller is registered and authorized for the association by the UTM, the counter party and the 5G network needs to be informed appropriately.</w:t>
      </w:r>
    </w:p>
    <w:p w14:paraId="1DBC9C9C" w14:textId="44525DDD" w:rsidR="00FF266A" w:rsidRPr="002D3C5B" w:rsidRDefault="00FF266A" w:rsidP="00FF266A">
      <w:pPr>
        <w:pStyle w:val="Heading3"/>
      </w:pPr>
      <w:bookmarkStart w:id="1103" w:name="_Toc43132126"/>
      <w:bookmarkStart w:id="1104" w:name="_Toc43193038"/>
      <w:bookmarkStart w:id="1105" w:name="_Toc44584064"/>
      <w:bookmarkStart w:id="1106" w:name="_Toc44584213"/>
      <w:bookmarkStart w:id="1107" w:name="_Toc50481884"/>
      <w:bookmarkStart w:id="1108" w:name="_Toc54846818"/>
      <w:r w:rsidRPr="002D3C5B">
        <w:t>6.20.</w:t>
      </w:r>
      <w:r w:rsidR="00457A7B" w:rsidRPr="002D3C5B">
        <w:t>2</w:t>
      </w:r>
      <w:r w:rsidRPr="002D3C5B">
        <w:tab/>
        <w:t>Functional Description</w:t>
      </w:r>
      <w:bookmarkEnd w:id="1103"/>
      <w:bookmarkEnd w:id="1104"/>
      <w:bookmarkEnd w:id="1105"/>
      <w:bookmarkEnd w:id="1106"/>
      <w:bookmarkEnd w:id="1107"/>
      <w:bookmarkEnd w:id="1108"/>
    </w:p>
    <w:p w14:paraId="67D0C6E4" w14:textId="028A0855" w:rsidR="00FF266A" w:rsidRPr="002D3C5B" w:rsidRDefault="00FF266A" w:rsidP="002D3C5B">
      <w:r w:rsidRPr="002D3C5B">
        <w:t>In the solution, a UAV and a UAV controller UE performs UAS registration in the USS/UTM to get authorized for UAS service. The UAS registration procedure may be performed before UE</w:t>
      </w:r>
      <w:r w:rsidR="00DA29AA" w:rsidRPr="002D3C5B">
        <w:t>'</w:t>
      </w:r>
      <w:r w:rsidRPr="002D3C5B">
        <w:t xml:space="preserve">s registration with the 3GPP network using a non3GPP networks connectivity. </w:t>
      </w:r>
      <w:del w:id="1109" w:author="S2-2008704" w:date="2020-11-20T14:10:00Z">
        <w:r w:rsidRPr="002D3C5B" w:rsidDel="00A91863">
          <w:delText>In the case, t</w:delText>
        </w:r>
      </w:del>
      <w:ins w:id="1110" w:author="S2-2008704" w:date="2020-11-20T14:10:00Z">
        <w:r w:rsidR="00A91863">
          <w:t>T</w:t>
        </w:r>
      </w:ins>
      <w:r w:rsidRPr="002D3C5B">
        <w:t xml:space="preserve">he UAV and the UAV controller are required to perform </w:t>
      </w:r>
      <w:del w:id="1111" w:author="S2-2008704" w:date="2020-11-20T14:10:00Z">
        <w:r w:rsidRPr="002D3C5B" w:rsidDel="00A91863">
          <w:delText xml:space="preserve">re-registration </w:delText>
        </w:r>
        <w:r w:rsidR="0093498A" w:rsidDel="00A91863">
          <w:delText>inform</w:delText>
        </w:r>
        <w:r w:rsidR="0093498A" w:rsidRPr="002D3C5B" w:rsidDel="00A91863">
          <w:delText xml:space="preserve"> </w:delText>
        </w:r>
        <w:r w:rsidRPr="002D3C5B" w:rsidDel="00A91863">
          <w:delText xml:space="preserve">the USS/UTM </w:delText>
        </w:r>
        <w:r w:rsidR="0093498A" w:rsidDel="00A91863">
          <w:delText xml:space="preserve">of </w:delText>
        </w:r>
        <w:r w:rsidRPr="002D3C5B" w:rsidDel="00A91863">
          <w:delText xml:space="preserve">the change of network connectivity </w:delText>
        </w:r>
      </w:del>
      <w:ins w:id="1112" w:author="S2-2008704" w:date="2020-11-20T14:10:00Z">
        <w:r w:rsidR="00A91863">
          <w:t xml:space="preserve">authentication and authorization with USS/URM </w:t>
        </w:r>
      </w:ins>
      <w:r w:rsidRPr="002D3C5B">
        <w:t>when they complete initial registration in the 3GPP network.</w:t>
      </w:r>
    </w:p>
    <w:p w14:paraId="4F66E4CE" w14:textId="51D0442C" w:rsidR="0093498A" w:rsidRPr="002D3C5B" w:rsidDel="00A91863" w:rsidRDefault="0093498A" w:rsidP="00FF266A">
      <w:pPr>
        <w:pStyle w:val="EditorsNote"/>
        <w:rPr>
          <w:del w:id="1113" w:author="S2-2008704" w:date="2020-11-20T14:10:00Z"/>
          <w:lang w:eastAsia="ko-KR"/>
        </w:rPr>
      </w:pPr>
      <w:del w:id="1114" w:author="S2-2008704" w:date="2020-11-20T14:10:00Z">
        <w:r w:rsidRPr="00793C3A" w:rsidDel="00A91863">
          <w:rPr>
            <w:rFonts w:hint="eastAsia"/>
            <w:lang w:eastAsia="ko-KR"/>
          </w:rPr>
          <w:delText>Editor</w:delText>
        </w:r>
        <w:r w:rsidR="00F669A2" w:rsidDel="00A91863">
          <w:rPr>
            <w:lang w:eastAsia="ko-KR"/>
          </w:rPr>
          <w:delText>'</w:delText>
        </w:r>
        <w:r w:rsidRPr="00793C3A" w:rsidDel="00A91863">
          <w:rPr>
            <w:lang w:eastAsia="ko-KR"/>
          </w:rPr>
          <w:delText xml:space="preserve">s </w:delText>
        </w:r>
        <w:r w:rsidR="00F669A2" w:rsidRPr="00793C3A" w:rsidDel="00A91863">
          <w:rPr>
            <w:lang w:eastAsia="ko-KR"/>
          </w:rPr>
          <w:delText>note</w:delText>
        </w:r>
        <w:r w:rsidDel="00A91863">
          <w:rPr>
            <w:lang w:eastAsia="ko-KR"/>
          </w:rPr>
          <w:delText>:</w:delText>
        </w:r>
        <w:r w:rsidR="00F669A2" w:rsidDel="00A91863">
          <w:rPr>
            <w:lang w:eastAsia="ko-KR"/>
          </w:rPr>
          <w:tab/>
        </w:r>
        <w:r w:rsidDel="00A91863">
          <w:rPr>
            <w:lang w:eastAsia="ko-KR"/>
          </w:rPr>
          <w:delText>The procedure may need to be changed to align with the conclusion from discussion on UUAA procedure.</w:delText>
        </w:r>
      </w:del>
    </w:p>
    <w:p w14:paraId="55B2B2DE" w14:textId="77777777" w:rsidR="00FF266A" w:rsidRPr="002D3C5B" w:rsidRDefault="00FF266A" w:rsidP="002D3C5B">
      <w:r w:rsidRPr="002D3C5B">
        <w:t>The UAV and the UAV controller UE provide information on its desired counter party UEs to the USS/UTM during the UAS registration.</w:t>
      </w:r>
    </w:p>
    <w:p w14:paraId="4384DE97" w14:textId="77777777" w:rsidR="00FF266A" w:rsidRPr="002D3C5B" w:rsidRDefault="00FF266A" w:rsidP="002D3C5B">
      <w:r w:rsidRPr="002D3C5B">
        <w:t>A UAV or a UAV controller initiates a PDU session establishment with DN authorization towards the USS/UTM to request authorization of association with a counter party UE selected from the received list.</w:t>
      </w:r>
    </w:p>
    <w:p w14:paraId="5B5C2EEE" w14:textId="504CF19F" w:rsidR="00FF266A" w:rsidRPr="002D3C5B" w:rsidRDefault="00FF266A" w:rsidP="002D3C5B">
      <w:r w:rsidRPr="002D3C5B">
        <w:t>The USS/UTM evaluates and sends the allowed list of counter party UEs (among the available UEs) to the UAV and the UAV controller UE.</w:t>
      </w:r>
    </w:p>
    <w:p w14:paraId="7A8145C3" w14:textId="77777777" w:rsidR="00FF266A" w:rsidRPr="002D3C5B" w:rsidRDefault="00FF266A" w:rsidP="002D3C5B">
      <w:r w:rsidRPr="002D3C5B">
        <w:t>The USS/UTM informs the counter party UE of the association request and triggers the PDU session establishment by the counter party UE.</w:t>
      </w:r>
    </w:p>
    <w:p w14:paraId="4C5E39DB" w14:textId="77777777" w:rsidR="00FF266A" w:rsidRPr="002D3C5B" w:rsidRDefault="00FF266A" w:rsidP="002D3C5B">
      <w:r w:rsidRPr="002D3C5B">
        <w:t>The USS/UTM delivers the IP addresses of the UAV and the UAV controller UE to the 3GPP network to request update of the PDU sessions.</w:t>
      </w:r>
    </w:p>
    <w:p w14:paraId="55DE75AD" w14:textId="77777777" w:rsidR="00FF266A" w:rsidRPr="002D3C5B" w:rsidRDefault="00FF266A" w:rsidP="002D3C5B">
      <w:r w:rsidRPr="002D3C5B">
        <w:t>The USS/UTM provides an activation signalling for UAS communication to the UAV and the UAV controller UE when it receives completion of resource setup from the network or the two UEs.</w:t>
      </w:r>
    </w:p>
    <w:p w14:paraId="2ED103E9" w14:textId="77777777" w:rsidR="00FF266A" w:rsidRPr="002D3C5B" w:rsidRDefault="00FF266A" w:rsidP="00FF266A">
      <w:pPr>
        <w:pStyle w:val="Heading3"/>
      </w:pPr>
      <w:bookmarkStart w:id="1115" w:name="_Toc43132127"/>
      <w:bookmarkStart w:id="1116" w:name="_Toc43193039"/>
      <w:bookmarkStart w:id="1117" w:name="_Toc44584065"/>
      <w:bookmarkStart w:id="1118" w:name="_Toc44584214"/>
      <w:bookmarkStart w:id="1119" w:name="_Toc50481885"/>
      <w:bookmarkStart w:id="1120" w:name="_Toc54846819"/>
      <w:r w:rsidRPr="002D3C5B">
        <w:lastRenderedPageBreak/>
        <w:t>6.20.3</w:t>
      </w:r>
      <w:r w:rsidRPr="002D3C5B">
        <w:tab/>
        <w:t>Procedures</w:t>
      </w:r>
      <w:bookmarkEnd w:id="1115"/>
      <w:bookmarkEnd w:id="1116"/>
      <w:bookmarkEnd w:id="1117"/>
      <w:bookmarkEnd w:id="1118"/>
      <w:bookmarkEnd w:id="1119"/>
      <w:bookmarkEnd w:id="1120"/>
    </w:p>
    <w:p w14:paraId="273EFEDE" w14:textId="01AD003E" w:rsidR="0093498A" w:rsidRDefault="0093498A" w:rsidP="00F669A2">
      <w:pPr>
        <w:pStyle w:val="TH"/>
      </w:pPr>
      <w:r>
        <w:object w:dxaOrig="18144" w:dyaOrig="29460" w14:anchorId="175A63A2">
          <v:shape id="_x0000_i1060" type="#_x0000_t75" style="width:385.5pt;height:626.25pt" o:ole="">
            <v:imagedata r:id="rId86" o:title=""/>
          </v:shape>
          <o:OLEObject Type="Embed" ProgID="Visio.Drawing.15" ShapeID="_x0000_i1060" DrawAspect="Content" ObjectID="_1667552117" r:id="rId87"/>
        </w:object>
      </w:r>
    </w:p>
    <w:p w14:paraId="67CC54DD" w14:textId="4D85F619" w:rsidR="00FF266A" w:rsidRPr="002D3C5B" w:rsidRDefault="00FF266A" w:rsidP="00FF266A">
      <w:pPr>
        <w:pStyle w:val="TF"/>
        <w:rPr>
          <w:rFonts w:eastAsiaTheme="minorEastAsia"/>
          <w:lang w:eastAsia="zh-CN"/>
        </w:rPr>
      </w:pPr>
      <w:r w:rsidRPr="002D3C5B">
        <w:t>Figure 6.20.3-1: UAV-UAV controller association and C2 communication setup</w:t>
      </w:r>
    </w:p>
    <w:p w14:paraId="24E07E13" w14:textId="77777777" w:rsidR="00FF266A" w:rsidRPr="002D3C5B" w:rsidRDefault="00FF266A" w:rsidP="00FF266A">
      <w:pPr>
        <w:pStyle w:val="B1"/>
        <w:rPr>
          <w:lang w:eastAsia="zh-CN"/>
        </w:rPr>
      </w:pPr>
      <w:r w:rsidRPr="002D3C5B">
        <w:rPr>
          <w:lang w:eastAsia="zh-CN"/>
        </w:rPr>
        <w:t>1.</w:t>
      </w:r>
      <w:r w:rsidRPr="002D3C5B">
        <w:rPr>
          <w:lang w:eastAsia="zh-CN"/>
        </w:rPr>
        <w:tab/>
        <w:t xml:space="preserve">A UAV </w:t>
      </w:r>
      <w:r w:rsidRPr="002D3C5B">
        <w:rPr>
          <w:lang w:eastAsia="ko-KR"/>
        </w:rPr>
        <w:t>Controller</w:t>
      </w:r>
      <w:r w:rsidRPr="002D3C5B">
        <w:rPr>
          <w:lang w:eastAsia="zh-CN"/>
        </w:rPr>
        <w:t xml:space="preserve"> UE performs initial registration in the 3GPP network and establish a PDU session for communication between the UAV Controller and the USS/UTM.</w:t>
      </w:r>
    </w:p>
    <w:p w14:paraId="535165EF" w14:textId="541BD9E1" w:rsidR="00FF266A" w:rsidRPr="002D3C5B" w:rsidRDefault="00FF266A" w:rsidP="00FF266A">
      <w:pPr>
        <w:pStyle w:val="B1"/>
        <w:rPr>
          <w:rFonts w:eastAsia="SimSun"/>
          <w:lang w:eastAsia="zh-CN"/>
        </w:rPr>
      </w:pPr>
      <w:r w:rsidRPr="002D3C5B">
        <w:rPr>
          <w:lang w:eastAsia="zh-CN"/>
        </w:rPr>
        <w:lastRenderedPageBreak/>
        <w:t>2.</w:t>
      </w:r>
      <w:r w:rsidRPr="002D3C5B">
        <w:rPr>
          <w:lang w:eastAsia="zh-CN"/>
        </w:rPr>
        <w:tab/>
      </w:r>
      <w:r w:rsidRPr="002D3C5B">
        <w:rPr>
          <w:rFonts w:eastAsia="SimSun"/>
          <w:lang w:eastAsia="zh-CN"/>
        </w:rPr>
        <w:t>The UAV Controller UE performs UAS Registration with USS/UTM using application layer signalling to get authentication and authorization for the UAS service</w:t>
      </w:r>
      <w:r w:rsidR="0093498A">
        <w:rPr>
          <w:rFonts w:eastAsia="SimSun"/>
          <w:lang w:eastAsia="zh-CN"/>
        </w:rPr>
        <w:t>, if it has not registered in the USS/UTM</w:t>
      </w:r>
      <w:r w:rsidRPr="002D3C5B">
        <w:rPr>
          <w:rFonts w:eastAsia="SimSun"/>
          <w:lang w:eastAsia="zh-CN"/>
        </w:rPr>
        <w:t>. It is assumed that the UAV may also include information on its counter party (UAV controller) UEs in the Registration signalling message</w:t>
      </w:r>
      <w:r w:rsidR="0093498A">
        <w:rPr>
          <w:rFonts w:eastAsia="SimSun"/>
          <w:lang w:eastAsia="zh-CN"/>
        </w:rPr>
        <w:t>. The UAS registration is replaced by a notification of network connectivity change towards the USS/UTM if the UAV Controller UE is already registered in the USS/UTM.</w:t>
      </w:r>
    </w:p>
    <w:p w14:paraId="13A8CD80" w14:textId="25716668" w:rsidR="00FF266A" w:rsidRPr="002D3C5B" w:rsidRDefault="00FF266A" w:rsidP="00FF266A">
      <w:pPr>
        <w:pStyle w:val="NO"/>
        <w:rPr>
          <w:lang w:eastAsia="zh-CN"/>
        </w:rPr>
      </w:pPr>
      <w:r w:rsidRPr="002D3C5B">
        <w:t>NOTE</w:t>
      </w:r>
      <w:r w:rsidRPr="002D3C5B">
        <w:rPr>
          <w:lang w:eastAsia="zh-CN"/>
        </w:rPr>
        <w:t>:</w:t>
      </w:r>
      <w:r w:rsidR="00F669A2">
        <w:rPr>
          <w:lang w:eastAsia="zh-CN"/>
        </w:rPr>
        <w:tab/>
      </w:r>
      <w:r w:rsidR="00F669A2" w:rsidRPr="002D3C5B">
        <w:rPr>
          <w:lang w:eastAsia="zh-CN"/>
        </w:rPr>
        <w:t xml:space="preserve">The </w:t>
      </w:r>
      <w:r w:rsidRPr="002D3C5B">
        <w:rPr>
          <w:lang w:eastAsia="zh-CN"/>
        </w:rPr>
        <w:t>details of such information exchange at application layer are out of scope of SA</w:t>
      </w:r>
      <w:r w:rsidR="00647686">
        <w:rPr>
          <w:lang w:eastAsia="zh-CN"/>
        </w:rPr>
        <w:t> WG</w:t>
      </w:r>
      <w:r w:rsidRPr="002D3C5B">
        <w:rPr>
          <w:lang w:eastAsia="zh-CN"/>
        </w:rPr>
        <w:t>2.</w:t>
      </w:r>
    </w:p>
    <w:p w14:paraId="4DE06491" w14:textId="60C7EC55" w:rsidR="00FF266A" w:rsidRPr="002D3C5B" w:rsidRDefault="00FF266A" w:rsidP="00FF266A">
      <w:pPr>
        <w:pStyle w:val="B1"/>
        <w:rPr>
          <w:lang w:eastAsia="ko-KR"/>
        </w:rPr>
      </w:pPr>
      <w:r w:rsidRPr="002D3C5B">
        <w:rPr>
          <w:lang w:eastAsia="ko-KR"/>
        </w:rPr>
        <w:t>3-4.</w:t>
      </w:r>
      <w:r w:rsidR="00F669A2">
        <w:rPr>
          <w:lang w:eastAsia="ko-KR"/>
        </w:rPr>
        <w:tab/>
      </w:r>
      <w:r w:rsidRPr="002D3C5B">
        <w:rPr>
          <w:lang w:eastAsia="ko-KR"/>
        </w:rPr>
        <w:t xml:space="preserve">The UAV </w:t>
      </w:r>
      <w:r w:rsidR="0093498A">
        <w:rPr>
          <w:lang w:eastAsia="ko-KR"/>
        </w:rPr>
        <w:t xml:space="preserve">UE </w:t>
      </w:r>
      <w:r w:rsidRPr="002D3C5B">
        <w:rPr>
          <w:lang w:eastAsia="ko-KR"/>
        </w:rPr>
        <w:t>performs the same procedures as described in step 1-2 for the UAV Controller UE.</w:t>
      </w:r>
    </w:p>
    <w:p w14:paraId="347EE9F1" w14:textId="77777777" w:rsidR="00FF266A" w:rsidRPr="002D3C5B" w:rsidRDefault="00FF266A" w:rsidP="00FF266A">
      <w:pPr>
        <w:pStyle w:val="B1"/>
        <w:rPr>
          <w:rFonts w:eastAsia="SimSun"/>
          <w:lang w:eastAsia="zh-CN"/>
        </w:rPr>
      </w:pPr>
      <w:r w:rsidRPr="002D3C5B">
        <w:rPr>
          <w:lang w:eastAsia="ko-KR"/>
        </w:rPr>
        <w:t>5.</w:t>
      </w:r>
      <w:r w:rsidRPr="002D3C5B">
        <w:rPr>
          <w:lang w:eastAsia="ko-KR"/>
        </w:rPr>
        <w:tab/>
      </w:r>
      <w:r w:rsidRPr="002D3C5B">
        <w:rPr>
          <w:rFonts w:eastAsia="SimSun"/>
          <w:lang w:eastAsia="zh-CN"/>
        </w:rPr>
        <w:t>The  UAV UE initiates a PDU Session Establishment with DN authorization procedure to request USS/UTM authorization on association with the UAV Controller UE.</w:t>
      </w:r>
    </w:p>
    <w:p w14:paraId="03E17F2C" w14:textId="41D98E1F" w:rsidR="00FF266A" w:rsidRPr="002D3C5B" w:rsidDel="00A91863" w:rsidRDefault="00DA29AA" w:rsidP="00FF266A">
      <w:pPr>
        <w:pStyle w:val="EditorsNote"/>
        <w:rPr>
          <w:del w:id="1121" w:author="S2-2008704" w:date="2020-11-20T14:10:00Z"/>
          <w:lang w:eastAsia="zh-CN"/>
        </w:rPr>
      </w:pPr>
      <w:del w:id="1122" w:author="S2-2008704" w:date="2020-11-20T14:10:00Z">
        <w:r w:rsidRPr="002D3C5B" w:rsidDel="00A91863">
          <w:delText>Editor's note:</w:delText>
        </w:r>
        <w:r w:rsidR="00612F2B" w:rsidRPr="002D3C5B" w:rsidDel="00A91863">
          <w:rPr>
            <w:lang w:eastAsia="ko-KR"/>
          </w:rPr>
          <w:tab/>
          <w:delText xml:space="preserve">It </w:delText>
        </w:r>
        <w:r w:rsidR="00FF266A" w:rsidRPr="002D3C5B" w:rsidDel="00A91863">
          <w:rPr>
            <w:lang w:eastAsia="ko-KR"/>
          </w:rPr>
          <w:delText>is FFS how the PDU Session Establishment is authorized and by what entity.</w:delText>
        </w:r>
        <w:r w:rsidR="0093498A" w:rsidDel="00A91863">
          <w:rPr>
            <w:lang w:eastAsia="ko-KR"/>
          </w:rPr>
          <w:delText xml:space="preserve"> The text will be updated based on conclusion from discussion on UUAA.</w:delText>
        </w:r>
      </w:del>
    </w:p>
    <w:p w14:paraId="7CD86C6F" w14:textId="677BC2FA" w:rsidR="00FF266A" w:rsidRPr="002D3C5B" w:rsidRDefault="00FF266A" w:rsidP="00FF266A">
      <w:pPr>
        <w:pStyle w:val="B1"/>
        <w:rPr>
          <w:lang w:eastAsia="ko-KR"/>
        </w:rPr>
      </w:pPr>
      <w:r w:rsidRPr="002D3C5B">
        <w:rPr>
          <w:lang w:eastAsia="ko-KR"/>
        </w:rPr>
        <w:t>6.</w:t>
      </w:r>
      <w:r w:rsidRPr="002D3C5B">
        <w:rPr>
          <w:lang w:eastAsia="ko-KR"/>
        </w:rPr>
        <w:tab/>
        <w:t>The UAV UE provides the UAV Controller UE ID to the USS/UTM during the authorization procedure. The authentication/authorization procedure may be simplified just to handle association authorization. Upon successful authorization, the USS/UTM provides the counter party UE ID to the network for use in connectivity control.</w:t>
      </w:r>
      <w:r w:rsidR="0093498A">
        <w:rPr>
          <w:lang w:eastAsia="ko-KR"/>
        </w:rPr>
        <w:t xml:space="preserve"> </w:t>
      </w:r>
      <w:del w:id="1123" w:author="S2-2008704" w:date="2020-11-20T14:10:00Z">
        <w:r w:rsidR="0093498A" w:rsidDel="00A91863">
          <w:rPr>
            <w:lang w:eastAsia="ko-KR"/>
          </w:rPr>
          <w:delText>The counter party UE ID can be used by the SMF to control the PDU session establishment requested by a UAV UE.</w:delText>
        </w:r>
      </w:del>
    </w:p>
    <w:p w14:paraId="15C4DA09" w14:textId="259D5351" w:rsidR="00FF266A" w:rsidRPr="002D3C5B" w:rsidDel="00A91863" w:rsidRDefault="00DA29AA" w:rsidP="00FF266A">
      <w:pPr>
        <w:pStyle w:val="EditorsNote"/>
        <w:rPr>
          <w:del w:id="1124" w:author="S2-2008704" w:date="2020-11-20T14:10:00Z"/>
          <w:lang w:eastAsia="ko-KR"/>
        </w:rPr>
      </w:pPr>
      <w:del w:id="1125" w:author="S2-2008704" w:date="2020-11-20T14:10:00Z">
        <w:r w:rsidRPr="002D3C5B" w:rsidDel="00A91863">
          <w:delText>Editor's note:</w:delText>
        </w:r>
        <w:r w:rsidR="00612F2B" w:rsidRPr="002D3C5B" w:rsidDel="00A91863">
          <w:rPr>
            <w:lang w:eastAsia="ko-KR"/>
          </w:rPr>
          <w:tab/>
          <w:delText xml:space="preserve">It </w:delText>
        </w:r>
        <w:r w:rsidR="00FF266A" w:rsidRPr="002D3C5B" w:rsidDel="00A91863">
          <w:rPr>
            <w:lang w:eastAsia="ko-KR"/>
          </w:rPr>
          <w:delText>is FFS which entity is the recipient of the counter party UE ID for use in connectivity control, and how it is used.</w:delText>
        </w:r>
        <w:r w:rsidR="0093498A" w:rsidDel="00A91863">
          <w:rPr>
            <w:lang w:eastAsia="ko-KR"/>
          </w:rPr>
          <w:delText xml:space="preserve"> The text will be updated based on architectural decision on the interface between USS/UTM to 3GPP network.</w:delText>
        </w:r>
      </w:del>
    </w:p>
    <w:p w14:paraId="3BED3A8D" w14:textId="46300B19" w:rsidR="00FF266A" w:rsidRPr="002D3C5B" w:rsidDel="00A91863" w:rsidRDefault="00DA29AA" w:rsidP="00FF266A">
      <w:pPr>
        <w:pStyle w:val="EditorsNote"/>
        <w:rPr>
          <w:del w:id="1126" w:author="S2-2008704" w:date="2020-11-20T14:10:00Z"/>
          <w:lang w:eastAsia="ko-KR"/>
        </w:rPr>
      </w:pPr>
      <w:del w:id="1127" w:author="S2-2008704" w:date="2020-11-20T14:10:00Z">
        <w:r w:rsidRPr="002D3C5B" w:rsidDel="00A91863">
          <w:delText>Editor's note:</w:delText>
        </w:r>
        <w:r w:rsidR="00612F2B" w:rsidRPr="002D3C5B" w:rsidDel="00A91863">
          <w:rPr>
            <w:lang w:eastAsia="ko-KR"/>
          </w:rPr>
          <w:tab/>
        </w:r>
        <w:r w:rsidR="00612F2B" w:rsidRPr="002D3C5B" w:rsidDel="00A91863">
          <w:delText xml:space="preserve">How </w:delText>
        </w:r>
        <w:r w:rsidR="00FF266A" w:rsidRPr="002D3C5B" w:rsidDel="00A91863">
          <w:delText>the CN addresses the USS/UTM, i.e. derives the information to contact the correct USS/UTM function, is FFS.</w:delText>
        </w:r>
        <w:r w:rsidR="0093498A" w:rsidDel="00A91863">
          <w:delText xml:space="preserve"> It is assumed </w:delText>
        </w:r>
        <w:r w:rsidR="0093498A" w:rsidDel="00A91863">
          <w:rPr>
            <w:lang w:eastAsia="ko-KR"/>
          </w:rPr>
          <w:delText>to reuse the DN authorization framework and be compliant with the conclusion on UUAA. The text should be updated based on conclusion achieved for the key issue on UUAA.</w:delText>
        </w:r>
      </w:del>
    </w:p>
    <w:p w14:paraId="16EBFE4E" w14:textId="77777777" w:rsidR="00FF266A" w:rsidRPr="002D3C5B" w:rsidRDefault="00FF266A" w:rsidP="00FF266A">
      <w:pPr>
        <w:pStyle w:val="B1"/>
        <w:rPr>
          <w:lang w:eastAsia="ko-KR"/>
        </w:rPr>
      </w:pPr>
      <w:r w:rsidRPr="002D3C5B">
        <w:rPr>
          <w:lang w:eastAsia="ko-KR"/>
        </w:rPr>
        <w:t>7.</w:t>
      </w:r>
      <w:r w:rsidRPr="002D3C5B">
        <w:rPr>
          <w:lang w:eastAsia="ko-KR"/>
        </w:rPr>
        <w:tab/>
        <w:t xml:space="preserve">The UAV UE receives a PDU Session Establishment Response message from the 3GPP network for </w:t>
      </w:r>
      <w:proofErr w:type="gramStart"/>
      <w:r w:rsidRPr="002D3C5B">
        <w:rPr>
          <w:lang w:eastAsia="ko-KR"/>
        </w:rPr>
        <w:t>communication  with</w:t>
      </w:r>
      <w:proofErr w:type="gramEnd"/>
      <w:r w:rsidRPr="002D3C5B">
        <w:rPr>
          <w:lang w:eastAsia="ko-KR"/>
        </w:rPr>
        <w:t xml:space="preserve"> the selected counter party UE.</w:t>
      </w:r>
    </w:p>
    <w:p w14:paraId="7687A9F5" w14:textId="77777777" w:rsidR="00FF266A" w:rsidRPr="002D3C5B" w:rsidRDefault="00FF266A" w:rsidP="00FF266A">
      <w:pPr>
        <w:pStyle w:val="B1"/>
        <w:rPr>
          <w:lang w:eastAsia="ko-KR"/>
        </w:rPr>
      </w:pPr>
      <w:r w:rsidRPr="002D3C5B">
        <w:rPr>
          <w:lang w:eastAsia="ko-KR"/>
        </w:rPr>
        <w:t>8</w:t>
      </w:r>
      <w:r w:rsidRPr="002D3C5B">
        <w:rPr>
          <w:lang w:eastAsia="ko-KR"/>
        </w:rPr>
        <w:tab/>
        <w:t>The 3GPP network provides the IP address of the UAV UE to the USS/UTM.</w:t>
      </w:r>
    </w:p>
    <w:p w14:paraId="4D9021FA" w14:textId="77777777" w:rsidR="00FF266A" w:rsidRPr="002D3C5B" w:rsidRDefault="00FF266A" w:rsidP="00FF266A">
      <w:pPr>
        <w:pStyle w:val="B1"/>
        <w:rPr>
          <w:lang w:eastAsia="ko-KR"/>
        </w:rPr>
      </w:pPr>
      <w:r w:rsidRPr="002D3C5B">
        <w:rPr>
          <w:lang w:eastAsia="ko-KR"/>
        </w:rPr>
        <w:t>9.</w:t>
      </w:r>
      <w:r w:rsidRPr="002D3C5B">
        <w:rPr>
          <w:lang w:eastAsia="ko-KR"/>
        </w:rPr>
        <w:tab/>
        <w:t>The USS/UTM sends an application signalling to the counter party UE to trigger the PDU Session Establishment. The message includes the initiating UAV UE ID.</w:t>
      </w:r>
    </w:p>
    <w:p w14:paraId="6086AD11" w14:textId="77777777" w:rsidR="00FF266A" w:rsidRPr="002D3C5B" w:rsidRDefault="00FF266A" w:rsidP="00FF266A">
      <w:pPr>
        <w:pStyle w:val="B1"/>
        <w:rPr>
          <w:lang w:eastAsia="ko-KR"/>
        </w:rPr>
      </w:pPr>
      <w:r w:rsidRPr="002D3C5B">
        <w:rPr>
          <w:lang w:eastAsia="ko-KR"/>
        </w:rPr>
        <w:t>10.</w:t>
      </w:r>
      <w:r w:rsidRPr="002D3C5B">
        <w:rPr>
          <w:lang w:eastAsia="ko-KR"/>
        </w:rPr>
        <w:tab/>
        <w:t>Same DN authorization procedure as for step 5-8 is performed for the UAV Controller UE. The USS/UTM receives the IP address of the UAV Controller UE from the 3GPP network.</w:t>
      </w:r>
    </w:p>
    <w:p w14:paraId="29AA5040" w14:textId="3243D044" w:rsidR="00FF266A" w:rsidRPr="002D3C5B" w:rsidRDefault="00FF266A" w:rsidP="00FF266A">
      <w:pPr>
        <w:pStyle w:val="B1"/>
        <w:rPr>
          <w:lang w:eastAsia="ko-KR"/>
        </w:rPr>
      </w:pPr>
      <w:r w:rsidRPr="002D3C5B">
        <w:rPr>
          <w:lang w:eastAsia="ko-KR"/>
        </w:rPr>
        <w:t>11-12.</w:t>
      </w:r>
      <w:r w:rsidR="00F669A2">
        <w:rPr>
          <w:lang w:eastAsia="ko-KR"/>
        </w:rPr>
        <w:tab/>
      </w:r>
      <w:r w:rsidRPr="002D3C5B">
        <w:rPr>
          <w:lang w:eastAsia="ko-KR"/>
        </w:rPr>
        <w:t>The USS/UTM sends a UAS Association Update message to the 3GPP network</w:t>
      </w:r>
      <w:ins w:id="1128" w:author="S2-2008704" w:date="2020-11-20T14:11:00Z">
        <w:r w:rsidR="00A91863">
          <w:rPr>
            <w:lang w:eastAsia="ko-KR"/>
          </w:rPr>
          <w:t xml:space="preserve">, in which a UAV UE (or UAV Controller UE) is registered, </w:t>
        </w:r>
      </w:ins>
      <w:r w:rsidRPr="002D3C5B">
        <w:rPr>
          <w:lang w:eastAsia="ko-KR"/>
        </w:rPr>
        <w:t xml:space="preserve"> to deliver</w:t>
      </w:r>
      <w:del w:id="1129" w:author="S2-2008704" w:date="2020-11-20T14:11:00Z">
        <w:r w:rsidRPr="002D3C5B" w:rsidDel="00A91863">
          <w:rPr>
            <w:lang w:eastAsia="ko-KR"/>
          </w:rPr>
          <w:delText>e</w:delText>
        </w:r>
      </w:del>
      <w:r w:rsidRPr="002D3C5B">
        <w:rPr>
          <w:lang w:eastAsia="ko-KR"/>
        </w:rPr>
        <w:t xml:space="preserve"> the IP</w:t>
      </w:r>
      <w:r w:rsidR="00A91863">
        <w:rPr>
          <w:lang w:eastAsia="ko-KR"/>
        </w:rPr>
        <w:t xml:space="preserve"> </w:t>
      </w:r>
      <w:r w:rsidRPr="002D3C5B">
        <w:rPr>
          <w:lang w:eastAsia="ko-KR"/>
        </w:rPr>
        <w:t xml:space="preserve">addresses of </w:t>
      </w:r>
      <w:del w:id="1130" w:author="S2-2008704" w:date="2020-11-20T14:11:00Z">
        <w:r w:rsidRPr="002D3C5B" w:rsidDel="00A91863">
          <w:rPr>
            <w:lang w:eastAsia="ko-KR"/>
          </w:rPr>
          <w:delText xml:space="preserve">the UAV UE and </w:delText>
        </w:r>
      </w:del>
      <w:r w:rsidRPr="002D3C5B">
        <w:rPr>
          <w:lang w:eastAsia="ko-KR"/>
        </w:rPr>
        <w:t>the UAV controller UE</w:t>
      </w:r>
      <w:ins w:id="1131" w:author="S2-2008704" w:date="2020-11-20T14:11:00Z">
        <w:r w:rsidR="00A91863">
          <w:rPr>
            <w:lang w:eastAsia="ko-KR"/>
          </w:rPr>
          <w:t xml:space="preserve"> (or UAV </w:t>
        </w:r>
      </w:ins>
      <w:ins w:id="1132" w:author="S2-2008704" w:date="2020-11-20T14:12:00Z">
        <w:r w:rsidR="00A91863">
          <w:rPr>
            <w:lang w:eastAsia="ko-KR"/>
          </w:rPr>
          <w:t>UE, respectively)</w:t>
        </w:r>
      </w:ins>
      <w:r w:rsidRPr="002D3C5B">
        <w:rPr>
          <w:lang w:eastAsia="ko-KR"/>
        </w:rPr>
        <w:t>.</w:t>
      </w:r>
    </w:p>
    <w:p w14:paraId="05D57062" w14:textId="76AD73EE" w:rsidR="00FF266A" w:rsidRPr="002D3C5B" w:rsidRDefault="00FF266A" w:rsidP="00FF266A">
      <w:pPr>
        <w:pStyle w:val="B1"/>
        <w:rPr>
          <w:lang w:eastAsia="ko-KR"/>
        </w:rPr>
      </w:pPr>
      <w:r w:rsidRPr="002D3C5B">
        <w:rPr>
          <w:lang w:eastAsia="ko-KR"/>
        </w:rPr>
        <w:t>13-14</w:t>
      </w:r>
      <w:r w:rsidR="00F669A2">
        <w:rPr>
          <w:lang w:eastAsia="ko-KR"/>
        </w:rPr>
        <w:t>.</w:t>
      </w:r>
      <w:r w:rsidR="00F669A2">
        <w:rPr>
          <w:lang w:eastAsia="ko-KR"/>
        </w:rPr>
        <w:tab/>
      </w:r>
      <w:r w:rsidRPr="002D3C5B">
        <w:rPr>
          <w:lang w:eastAsia="ko-KR"/>
        </w:rPr>
        <w:t xml:space="preserve">The 3GPP network performs the PDU session modification procedure to update packet filter information for </w:t>
      </w:r>
      <w:r w:rsidRPr="002D3C5B">
        <w:rPr>
          <w:lang w:eastAsia="ko-KR"/>
        </w:rPr>
        <w:br/>
        <w:t>UAS communication.</w:t>
      </w:r>
      <w:r w:rsidR="0093498A">
        <w:rPr>
          <w:lang w:eastAsia="ko-KR"/>
        </w:rPr>
        <w:t xml:space="preserve"> The UAC and UAV controller start UAS communication.</w:t>
      </w:r>
    </w:p>
    <w:p w14:paraId="5AD75830" w14:textId="19D9101E" w:rsidR="00FF266A" w:rsidRPr="002D3C5B" w:rsidDel="00A91863" w:rsidRDefault="00DA29AA" w:rsidP="00FF266A">
      <w:pPr>
        <w:pStyle w:val="EditorsNote"/>
        <w:rPr>
          <w:del w:id="1133" w:author="S2-2008704" w:date="2020-11-20T14:11:00Z"/>
          <w:lang w:eastAsia="ko-KR"/>
        </w:rPr>
      </w:pPr>
      <w:del w:id="1134" w:author="S2-2008704" w:date="2020-11-20T14:11:00Z">
        <w:r w:rsidRPr="002D3C5B" w:rsidDel="00A91863">
          <w:delText>Editor's note:</w:delText>
        </w:r>
        <w:r w:rsidR="00612F2B" w:rsidRPr="002D3C5B" w:rsidDel="00A91863">
          <w:rPr>
            <w:lang w:eastAsia="ko-KR"/>
          </w:rPr>
          <w:tab/>
          <w:delText xml:space="preserve">Whether </w:delText>
        </w:r>
        <w:r w:rsidR="00FF266A" w:rsidRPr="002D3C5B" w:rsidDel="00A91863">
          <w:rPr>
            <w:lang w:eastAsia="ko-KR"/>
          </w:rPr>
          <w:delText>and how the solution works if the UAV and UAV controller are served by different PLMNs is FFS.</w:delText>
        </w:r>
      </w:del>
    </w:p>
    <w:p w14:paraId="125F132A" w14:textId="77311D67" w:rsidR="00FF266A" w:rsidRPr="002D3C5B" w:rsidDel="00A91863" w:rsidRDefault="00DA29AA" w:rsidP="00FF266A">
      <w:pPr>
        <w:pStyle w:val="EditorsNote"/>
        <w:rPr>
          <w:del w:id="1135" w:author="S2-2008704" w:date="2020-11-20T14:11:00Z"/>
          <w:lang w:eastAsia="ko-KR"/>
        </w:rPr>
      </w:pPr>
      <w:del w:id="1136" w:author="S2-2008704" w:date="2020-11-20T14:11:00Z">
        <w:r w:rsidRPr="002D3C5B" w:rsidDel="00A91863">
          <w:delText>Editor's note:</w:delText>
        </w:r>
        <w:r w:rsidR="00612F2B" w:rsidRPr="002D3C5B" w:rsidDel="00A91863">
          <w:rPr>
            <w:lang w:eastAsia="ko-KR"/>
          </w:rPr>
          <w:tab/>
          <w:delText xml:space="preserve">It </w:delText>
        </w:r>
        <w:r w:rsidR="00FF266A" w:rsidRPr="002D3C5B" w:rsidDel="00A91863">
          <w:rPr>
            <w:lang w:eastAsia="ko-KR"/>
          </w:rPr>
          <w:delText>is FFS whether the procedure work when the UAV and the UAV controller are served by the same PLMN but by different AMFs and SMFs, or at least by different AMFs or different SMFs.</w:delText>
        </w:r>
      </w:del>
    </w:p>
    <w:p w14:paraId="32742D7A" w14:textId="77777777" w:rsidR="00F86954" w:rsidRPr="002D3C5B" w:rsidRDefault="00FF266A" w:rsidP="00F86954">
      <w:pPr>
        <w:pStyle w:val="Heading3"/>
      </w:pPr>
      <w:bookmarkStart w:id="1137" w:name="_Toc43193040"/>
      <w:bookmarkStart w:id="1138" w:name="_Toc44584066"/>
      <w:bookmarkStart w:id="1139" w:name="_Toc44584215"/>
      <w:bookmarkStart w:id="1140" w:name="_Toc50481886"/>
      <w:bookmarkStart w:id="1141" w:name="_Toc54846820"/>
      <w:bookmarkStart w:id="1142" w:name="_Toc43132128"/>
      <w:r w:rsidRPr="002D3C5B">
        <w:rPr>
          <w:lang w:eastAsia="zh-CN"/>
        </w:rPr>
        <w:t>6.20.4</w:t>
      </w:r>
      <w:r w:rsidRPr="002D3C5B">
        <w:rPr>
          <w:lang w:eastAsia="zh-CN"/>
        </w:rPr>
        <w:tab/>
      </w:r>
      <w:r w:rsidR="00F86954" w:rsidRPr="002D3C5B">
        <w:t>Impacts on services, entities and interfaces</w:t>
      </w:r>
      <w:bookmarkEnd w:id="1137"/>
      <w:bookmarkEnd w:id="1138"/>
      <w:bookmarkEnd w:id="1139"/>
      <w:bookmarkEnd w:id="1140"/>
      <w:bookmarkEnd w:id="1141"/>
    </w:p>
    <w:bookmarkEnd w:id="1142"/>
    <w:p w14:paraId="0BC9E6E5" w14:textId="77777777" w:rsidR="00FF266A" w:rsidRPr="002D3C5B" w:rsidRDefault="00FF266A" w:rsidP="00FF266A">
      <w:pPr>
        <w:rPr>
          <w:lang w:eastAsia="ko-KR"/>
        </w:rPr>
      </w:pPr>
      <w:r w:rsidRPr="002D3C5B">
        <w:rPr>
          <w:lang w:eastAsia="ko-KR"/>
        </w:rPr>
        <w:t>The following changes on UAV (Controller) UE and 3GPP Network are assumed to be required in the solution:</w:t>
      </w:r>
    </w:p>
    <w:p w14:paraId="5BAB89E6" w14:textId="19E935DC" w:rsidR="00FF266A" w:rsidRPr="002D3C5B" w:rsidRDefault="00FF266A" w:rsidP="00FF266A">
      <w:pPr>
        <w:pStyle w:val="B1"/>
      </w:pPr>
      <w:r w:rsidRPr="002D3C5B">
        <w:t>-</w:t>
      </w:r>
      <w:r w:rsidRPr="002D3C5B">
        <w:tab/>
        <w:t>UAV UE and UAV Controller UE are required to:</w:t>
      </w:r>
    </w:p>
    <w:p w14:paraId="5ED62AEC" w14:textId="77777777" w:rsidR="00FF266A" w:rsidRPr="002D3C5B" w:rsidRDefault="00FF266A" w:rsidP="00FF266A">
      <w:pPr>
        <w:pStyle w:val="B2"/>
      </w:pPr>
      <w:r w:rsidRPr="002D3C5B">
        <w:t>-</w:t>
      </w:r>
      <w:r w:rsidRPr="002D3C5B">
        <w:tab/>
        <w:t>Support registration with USS/UTM when they are connected to 3GPP networks.</w:t>
      </w:r>
    </w:p>
    <w:p w14:paraId="59398EED" w14:textId="1CBBA4C0" w:rsidR="00FF266A" w:rsidRPr="002D3C5B" w:rsidRDefault="00FF266A" w:rsidP="00FF266A">
      <w:pPr>
        <w:pStyle w:val="B2"/>
        <w:rPr>
          <w:lang w:eastAsia="zh-CN"/>
        </w:rPr>
      </w:pPr>
      <w:r w:rsidRPr="002D3C5B">
        <w:rPr>
          <w:lang w:eastAsia="ko-KR"/>
        </w:rPr>
        <w:t>-</w:t>
      </w:r>
      <w:r w:rsidRPr="002D3C5B">
        <w:rPr>
          <w:lang w:eastAsia="ko-KR"/>
        </w:rPr>
        <w:tab/>
        <w:t>Supports secondary authorization procedure for authorization of association with corresponding UAV (</w:t>
      </w:r>
      <w:r w:rsidR="002D3C5B" w:rsidRPr="002D3C5B">
        <w:rPr>
          <w:lang w:eastAsia="ko-KR"/>
        </w:rPr>
        <w:t>Controller</w:t>
      </w:r>
      <w:r w:rsidRPr="002D3C5B">
        <w:rPr>
          <w:lang w:eastAsia="ko-KR"/>
        </w:rPr>
        <w:t>) UE, during PDU Session Establishment for C2 connectivity.</w:t>
      </w:r>
    </w:p>
    <w:p w14:paraId="102D0938" w14:textId="77777777" w:rsidR="00FF266A" w:rsidRPr="002D3C5B" w:rsidRDefault="00FF266A" w:rsidP="00FF266A">
      <w:pPr>
        <w:pStyle w:val="B1"/>
        <w:rPr>
          <w:lang w:eastAsia="ko-KR"/>
        </w:rPr>
      </w:pPr>
      <w:r w:rsidRPr="002D3C5B">
        <w:rPr>
          <w:lang w:eastAsia="ko-KR"/>
        </w:rPr>
        <w:lastRenderedPageBreak/>
        <w:t xml:space="preserve"> -</w:t>
      </w:r>
      <w:r w:rsidRPr="002D3C5B">
        <w:rPr>
          <w:lang w:eastAsia="ko-KR"/>
        </w:rPr>
        <w:tab/>
        <w:t>3GPP Network is required to:</w:t>
      </w:r>
    </w:p>
    <w:p w14:paraId="2AC76B22" w14:textId="22C3FB63" w:rsidR="00FF266A" w:rsidRPr="002D3C5B" w:rsidRDefault="00FF266A" w:rsidP="00FF266A">
      <w:pPr>
        <w:pStyle w:val="B2"/>
      </w:pPr>
      <w:r w:rsidRPr="002D3C5B">
        <w:t>-</w:t>
      </w:r>
      <w:r w:rsidRPr="002D3C5B">
        <w:tab/>
        <w:t xml:space="preserve">Support </w:t>
      </w:r>
      <w:r w:rsidRPr="002D3C5B">
        <w:rPr>
          <w:lang w:eastAsia="ko-KR"/>
        </w:rPr>
        <w:t>secondary authorization procedure with USS/UTM</w:t>
      </w:r>
    </w:p>
    <w:p w14:paraId="3F65BD43" w14:textId="538FBCDC" w:rsidR="00FF266A" w:rsidRPr="002D3C5B" w:rsidRDefault="00FF266A" w:rsidP="00FF266A">
      <w:pPr>
        <w:pStyle w:val="B2"/>
      </w:pPr>
      <w:r w:rsidRPr="002D3C5B">
        <w:rPr>
          <w:lang w:eastAsia="ko-KR"/>
        </w:rPr>
        <w:t>-</w:t>
      </w:r>
      <w:r w:rsidRPr="002D3C5B">
        <w:rPr>
          <w:lang w:eastAsia="ko-KR"/>
        </w:rPr>
        <w:tab/>
        <w:t>Support an interface and protocols to perform UAS association update signalling</w:t>
      </w:r>
    </w:p>
    <w:p w14:paraId="5253AEC3" w14:textId="4C4D3118" w:rsidR="00BB4208" w:rsidRPr="002D3C5B" w:rsidRDefault="00BB4208" w:rsidP="00BB4208">
      <w:pPr>
        <w:pStyle w:val="Heading2"/>
      </w:pPr>
      <w:bookmarkStart w:id="1143" w:name="_Toc43132130"/>
      <w:bookmarkStart w:id="1144" w:name="_Toc43193042"/>
      <w:bookmarkStart w:id="1145" w:name="_Toc44584067"/>
      <w:bookmarkStart w:id="1146" w:name="_Toc44584216"/>
      <w:bookmarkStart w:id="1147" w:name="_Toc50481887"/>
      <w:bookmarkStart w:id="1148" w:name="_Toc54846821"/>
      <w:r w:rsidRPr="002D3C5B">
        <w:rPr>
          <w:lang w:eastAsia="zh-CN"/>
        </w:rPr>
        <w:t>6.21</w:t>
      </w:r>
      <w:r w:rsidRPr="002D3C5B">
        <w:rPr>
          <w:lang w:eastAsia="ko-KR"/>
        </w:rPr>
        <w:tab/>
      </w:r>
      <w:r w:rsidRPr="002D3C5B">
        <w:t>Solution</w:t>
      </w:r>
      <w:r w:rsidRPr="002D3C5B">
        <w:rPr>
          <w:lang w:eastAsia="zh-CN"/>
        </w:rPr>
        <w:t xml:space="preserve"> #21</w:t>
      </w:r>
      <w:r w:rsidRPr="002D3C5B">
        <w:t>: Connectivity setup for C2 communication and association between UAV and UAV-C</w:t>
      </w:r>
      <w:bookmarkEnd w:id="1143"/>
      <w:bookmarkEnd w:id="1144"/>
      <w:bookmarkEnd w:id="1145"/>
      <w:bookmarkEnd w:id="1146"/>
      <w:bookmarkEnd w:id="1147"/>
      <w:bookmarkEnd w:id="1148"/>
    </w:p>
    <w:p w14:paraId="6F64480B" w14:textId="77777777" w:rsidR="00BB4208" w:rsidRPr="002D3C5B" w:rsidRDefault="00BB4208" w:rsidP="00BB4208">
      <w:pPr>
        <w:pStyle w:val="Heading3"/>
      </w:pPr>
      <w:bookmarkStart w:id="1149" w:name="_Toc43132131"/>
      <w:bookmarkStart w:id="1150" w:name="_Toc43193043"/>
      <w:bookmarkStart w:id="1151" w:name="_Toc44584068"/>
      <w:bookmarkStart w:id="1152" w:name="_Toc44584217"/>
      <w:bookmarkStart w:id="1153" w:name="_Toc50481888"/>
      <w:bookmarkStart w:id="1154" w:name="_Toc54846822"/>
      <w:r w:rsidRPr="002D3C5B">
        <w:t>6.21.1</w:t>
      </w:r>
      <w:r w:rsidRPr="002D3C5B">
        <w:tab/>
        <w:t>Introduction</w:t>
      </w:r>
      <w:bookmarkEnd w:id="1149"/>
      <w:bookmarkEnd w:id="1150"/>
      <w:bookmarkEnd w:id="1151"/>
      <w:bookmarkEnd w:id="1152"/>
      <w:bookmarkEnd w:id="1153"/>
      <w:bookmarkEnd w:id="1154"/>
    </w:p>
    <w:p w14:paraId="752CB4F2" w14:textId="25B739E2" w:rsidR="00BB4208" w:rsidRDefault="00BB4208" w:rsidP="00BB4208">
      <w:pPr>
        <w:rPr>
          <w:lang w:eastAsia="zh-CN"/>
        </w:rPr>
      </w:pPr>
      <w:r w:rsidRPr="002D3C5B">
        <w:rPr>
          <w:lang w:eastAsia="zh-CN"/>
        </w:rPr>
        <w:t>This solution addresses Key Issue #6 and #7, i.e.:</w:t>
      </w:r>
    </w:p>
    <w:p w14:paraId="144627C0" w14:textId="77777777" w:rsidR="002D3C5B" w:rsidRDefault="002D3C5B" w:rsidP="002D3C5B">
      <w:pPr>
        <w:pStyle w:val="B1"/>
        <w:rPr>
          <w:lang w:eastAsia="zh-CN"/>
        </w:rPr>
      </w:pPr>
      <w:r>
        <w:rPr>
          <w:lang w:eastAsia="zh-CN"/>
        </w:rPr>
        <w:t>-</w:t>
      </w:r>
      <w:r>
        <w:rPr>
          <w:lang w:eastAsia="zh-CN"/>
        </w:rPr>
        <w:tab/>
        <w:t>How are an UAV and an UAV-C associated as an UAS and how do the UAV and UAV-C receive the UAS association information?</w:t>
      </w:r>
    </w:p>
    <w:p w14:paraId="736E8F09" w14:textId="77777777" w:rsidR="002D3C5B" w:rsidRDefault="002D3C5B" w:rsidP="002D3C5B">
      <w:pPr>
        <w:pStyle w:val="B1"/>
        <w:rPr>
          <w:lang w:eastAsia="zh-CN"/>
        </w:rPr>
      </w:pPr>
      <w:r>
        <w:rPr>
          <w:lang w:eastAsia="zh-CN"/>
        </w:rPr>
        <w:t>-</w:t>
      </w:r>
      <w:r>
        <w:rPr>
          <w:lang w:eastAsia="zh-CN"/>
        </w:rPr>
        <w:tab/>
        <w:t>How does the UAV or UAV-C establish dedicated UP connection (UAV3 or UAV5) for C2 communication between each other?</w:t>
      </w:r>
    </w:p>
    <w:p w14:paraId="33E2B248" w14:textId="77777777" w:rsidR="00BB4208" w:rsidRPr="002D3C5B" w:rsidRDefault="00BB4208" w:rsidP="00BB4208">
      <w:pPr>
        <w:pStyle w:val="Heading3"/>
      </w:pPr>
      <w:bookmarkStart w:id="1155" w:name="_Toc43132132"/>
      <w:bookmarkStart w:id="1156" w:name="_Toc43193044"/>
      <w:bookmarkStart w:id="1157" w:name="_Toc44584069"/>
      <w:bookmarkStart w:id="1158" w:name="_Toc44584218"/>
      <w:bookmarkStart w:id="1159" w:name="_Toc50481889"/>
      <w:bookmarkStart w:id="1160" w:name="_Toc54846823"/>
      <w:r w:rsidRPr="002D3C5B">
        <w:t>6.21.2</w:t>
      </w:r>
      <w:r w:rsidRPr="002D3C5B">
        <w:tab/>
        <w:t>Functional Description</w:t>
      </w:r>
      <w:bookmarkEnd w:id="1155"/>
      <w:bookmarkEnd w:id="1156"/>
      <w:bookmarkEnd w:id="1157"/>
      <w:bookmarkEnd w:id="1158"/>
      <w:bookmarkEnd w:id="1159"/>
      <w:bookmarkEnd w:id="1160"/>
    </w:p>
    <w:p w14:paraId="1ADE39C4" w14:textId="77777777" w:rsidR="00BB4208" w:rsidRPr="002D3C5B" w:rsidRDefault="00BB4208" w:rsidP="00BB4208">
      <w:pPr>
        <w:rPr>
          <w:lang w:eastAsia="zh-CN"/>
        </w:rPr>
      </w:pPr>
      <w:r w:rsidRPr="002D3C5B">
        <w:rPr>
          <w:lang w:eastAsia="zh-CN"/>
        </w:rPr>
        <w:t>This solution assumes that the UAV and the UAV-C have established User Plane paths (UAV9) with the USS/UTM and have successfully been authenticated and authorized by the USS/UTM for UAV operations (based on KI#1,2 and 3 solutions).</w:t>
      </w:r>
    </w:p>
    <w:p w14:paraId="5A5AE43A" w14:textId="77777777" w:rsidR="00BB4208" w:rsidRPr="002D3C5B" w:rsidRDefault="00BB4208" w:rsidP="00BB4208">
      <w:pPr>
        <w:rPr>
          <w:lang w:eastAsia="zh-CN"/>
        </w:rPr>
      </w:pPr>
      <w:r w:rsidRPr="002D3C5B">
        <w:rPr>
          <w:lang w:eastAsia="zh-CN"/>
        </w:rPr>
        <w:t>The UAV and the UAV-C may be served by the same or different PLMNs and the solution is applicable to both EPS and 5GS network.</w:t>
      </w:r>
    </w:p>
    <w:p w14:paraId="6BF25E9B" w14:textId="48613225" w:rsidR="00BB4208" w:rsidRPr="002D3C5B" w:rsidRDefault="00BB4208" w:rsidP="00BB4208">
      <w:pPr>
        <w:rPr>
          <w:lang w:eastAsia="zh-CN"/>
        </w:rPr>
      </w:pPr>
      <w:r w:rsidRPr="002D3C5B">
        <w:rPr>
          <w:lang w:eastAsia="zh-CN"/>
        </w:rPr>
        <w:t>The following UAS related identifier definitions are used:</w:t>
      </w:r>
    </w:p>
    <w:p w14:paraId="4C2462D5" w14:textId="026BF154" w:rsidR="00BB4208" w:rsidRPr="002D3C5B" w:rsidRDefault="00BB4208" w:rsidP="00BB4208">
      <w:pPr>
        <w:pStyle w:val="B1"/>
        <w:rPr>
          <w:lang w:eastAsia="zh-CN"/>
        </w:rPr>
      </w:pPr>
      <w:r w:rsidRPr="002D3C5B">
        <w:rPr>
          <w:b/>
          <w:bCs/>
          <w:lang w:eastAsia="zh-CN"/>
        </w:rPr>
        <w:t>-</w:t>
      </w:r>
      <w:r w:rsidRPr="002D3C5B">
        <w:rPr>
          <w:b/>
          <w:bCs/>
          <w:lang w:eastAsia="zh-CN"/>
        </w:rPr>
        <w:tab/>
        <w:t xml:space="preserve">UAV Permanent Id (UPID): </w:t>
      </w:r>
      <w:r w:rsidRPr="002D3C5B">
        <w:rPr>
          <w:lang w:eastAsia="zh-CN"/>
        </w:rPr>
        <w:t>this corresponds e.g. to a manufacturer H/W id, serial number.</w:t>
      </w:r>
      <w:r w:rsidR="002D3C5B" w:rsidRPr="002D3C5B">
        <w:rPr>
          <w:lang w:eastAsia="zh-CN"/>
        </w:rPr>
        <w:tab/>
      </w:r>
      <w:r w:rsidRPr="002D3C5B">
        <w:rPr>
          <w:lang w:eastAsia="zh-CN"/>
        </w:rPr>
        <w:t>It is used as a long-term identifier for UAV authentication along associated credentials (e.g., certificate).</w:t>
      </w:r>
    </w:p>
    <w:p w14:paraId="2AF06F67" w14:textId="77777777" w:rsidR="00BB4208" w:rsidRPr="002D3C5B" w:rsidRDefault="00BB4208" w:rsidP="00BB4208">
      <w:pPr>
        <w:pStyle w:val="B1"/>
        <w:rPr>
          <w:lang w:eastAsia="zh-CN"/>
        </w:rPr>
      </w:pPr>
      <w:r w:rsidRPr="002D3C5B">
        <w:rPr>
          <w:b/>
          <w:bCs/>
          <w:lang w:eastAsia="zh-CN"/>
        </w:rPr>
        <w:t>-</w:t>
      </w:r>
      <w:r w:rsidRPr="002D3C5B">
        <w:rPr>
          <w:b/>
          <w:bCs/>
          <w:lang w:eastAsia="zh-CN"/>
        </w:rPr>
        <w:tab/>
        <w:t xml:space="preserve">UAS Temporary Id (UTID): </w:t>
      </w:r>
      <w:r w:rsidRPr="002D3C5B">
        <w:rPr>
          <w:lang w:eastAsia="zh-CN"/>
        </w:rPr>
        <w:t xml:space="preserve">allocated by USS/UTM after successful UAV authentication and authorization by USS/UTM or following successful pairing authorization by USS/UTM of UAV with UAV-C. The UTID </w:t>
      </w:r>
      <w:bookmarkStart w:id="1161" w:name="_Hlk39829915"/>
      <w:r w:rsidRPr="002D3C5B">
        <w:rPr>
          <w:lang w:eastAsia="zh-CN"/>
        </w:rPr>
        <w:t xml:space="preserve">(e.g., corresponds to FAA Session ID) </w:t>
      </w:r>
      <w:bookmarkEnd w:id="1161"/>
      <w:r w:rsidRPr="002D3C5B">
        <w:rPr>
          <w:lang w:eastAsia="zh-CN"/>
        </w:rPr>
        <w:t xml:space="preserve">may be used for UAS remote identification and tracking. UTID is assumed to be a pseudonym, i.e., different from UPID for privacy protection reasons, unless otherwise mandated by local regulations. </w:t>
      </w:r>
      <w:bookmarkStart w:id="1162" w:name="_Hlk42545435"/>
      <w:r w:rsidRPr="002D3C5B">
        <w:rPr>
          <w:lang w:eastAsia="zh-CN"/>
        </w:rPr>
        <w:t>The UTID is assumed to be CAA Level ID. The same UTID may be shared between a UAV and UAV-C pair forming a UAS, or UAV and UAV-C may have separate UTIDs.</w:t>
      </w:r>
      <w:bookmarkEnd w:id="1162"/>
    </w:p>
    <w:p w14:paraId="64EE9D14" w14:textId="77777777" w:rsidR="00BB4208" w:rsidRPr="002D3C5B" w:rsidRDefault="00BB4208" w:rsidP="00BB4208">
      <w:pPr>
        <w:rPr>
          <w:lang w:eastAsia="zh-CN"/>
        </w:rPr>
      </w:pPr>
      <w:r w:rsidRPr="002D3C5B">
        <w:rPr>
          <w:lang w:eastAsia="zh-CN"/>
        </w:rPr>
        <w:t>The main building blocks of the solution are:</w:t>
      </w:r>
    </w:p>
    <w:p w14:paraId="5780F1DA" w14:textId="4575066A" w:rsidR="00DA29AA" w:rsidRPr="002D3C5B" w:rsidRDefault="00DA29AA" w:rsidP="00DA29AA">
      <w:pPr>
        <w:pStyle w:val="B1"/>
      </w:pPr>
      <w:r w:rsidRPr="002D3C5B">
        <w:t>1.</w:t>
      </w:r>
      <w:r w:rsidRPr="002D3C5B">
        <w:tab/>
      </w:r>
      <w:r w:rsidRPr="002D3C5B">
        <w:rPr>
          <w:b/>
          <w:bCs/>
        </w:rPr>
        <w:t>Association Triggering:</w:t>
      </w:r>
      <w:r w:rsidRPr="002D3C5B">
        <w:t xml:space="preserve"> The association between the UAV and the UAV-C is triggered by the UAV or UAV-C issuing an Association Request to the USS/UTM (application layer </w:t>
      </w:r>
      <w:r w:rsidR="00647686" w:rsidRPr="002D3C5B">
        <w:t>signalling</w:t>
      </w:r>
      <w:r w:rsidRPr="002D3C5B">
        <w:t>). The Association Request may contain the peer device identifier (e.g., UPID). Alternatively, the USS/UTM may detect that both the UAV and UAV-C are present in the network and may trigger the association procedure according to its internal logic (e.g., based on online presence and "ready" operational status). If available, a preferred or desired peer device identifier may be provided by UAV or UAV-C to USS/UTM during a prior Authentication and Authorization by USS/UTM phase.</w:t>
      </w:r>
    </w:p>
    <w:p w14:paraId="550941DE" w14:textId="5BCF0B5C" w:rsidR="00DA29AA" w:rsidRPr="002D3C5B" w:rsidRDefault="00DA29AA" w:rsidP="00DA29AA">
      <w:pPr>
        <w:pStyle w:val="B1"/>
      </w:pPr>
      <w:r w:rsidRPr="002D3C5B">
        <w:t>2.</w:t>
      </w:r>
      <w:r w:rsidRPr="002D3C5B">
        <w:tab/>
      </w:r>
      <w:r w:rsidRPr="002D3C5B">
        <w:rPr>
          <w:b/>
          <w:bCs/>
        </w:rPr>
        <w:t>Association authorization:</w:t>
      </w:r>
      <w:r w:rsidRPr="002D3C5B">
        <w:t xml:space="preserve"> the USS/UTM checks certain information to authorize the association. For example, the USS/UTM may check that UPID requested by UAV-C above corresponds to an authorized and available UAV and the UAV's owner/pilot certificate matches that of the UAV-C. If the association request is authorized, the USS/UTM allocates a UTID identifying the UAV-UAV-C pairing and informs the UAV, the UAV-C and their serving network about the association information, such as the UTID. Association authorization by USS/UTM is enabled to </w:t>
      </w:r>
      <w:r w:rsidR="00647686" w:rsidRPr="002D3C5B">
        <w:t>fulfil</w:t>
      </w:r>
      <w:r w:rsidRPr="002D3C5B">
        <w:t xml:space="preserve"> the service requirements of association and authorization to operate i.e. respectively [R-5.1-001] and [R-5.1-010] from </w:t>
      </w:r>
      <w:r w:rsidR="00647686" w:rsidRPr="002D3C5B">
        <w:t>TS</w:t>
      </w:r>
      <w:r w:rsidR="00647686">
        <w:t> </w:t>
      </w:r>
      <w:r w:rsidR="00647686" w:rsidRPr="002D3C5B">
        <w:t>22.125</w:t>
      </w:r>
      <w:r w:rsidR="00647686">
        <w:t> </w:t>
      </w:r>
      <w:r w:rsidR="00647686" w:rsidRPr="002D3C5B">
        <w:t>[</w:t>
      </w:r>
      <w:r w:rsidRPr="002D3C5B">
        <w:t>5]. These requirements imply that the network should not authorize C2 traffic with any random UAV-C but strictly with the one that is successfully paired with the UAV.</w:t>
      </w:r>
    </w:p>
    <w:p w14:paraId="51551A64" w14:textId="77777777" w:rsidR="00DA29AA" w:rsidRPr="002D3C5B" w:rsidRDefault="00DA29AA" w:rsidP="00DA29AA">
      <w:pPr>
        <w:pStyle w:val="B1"/>
      </w:pPr>
      <w:r w:rsidRPr="002D3C5B">
        <w:t>3.</w:t>
      </w:r>
      <w:r w:rsidRPr="002D3C5B">
        <w:tab/>
      </w:r>
      <w:r w:rsidRPr="002D3C5B">
        <w:rPr>
          <w:b/>
          <w:bCs/>
        </w:rPr>
        <w:t>UP path establishment for C2 communication:</w:t>
      </w:r>
      <w:r w:rsidRPr="002D3C5B">
        <w:t xml:space="preserve"> both UAV and UAV-C initiate the UP connection establishment (e.g. PDU Session establishment) for C2 communication with their serving network upon being </w:t>
      </w:r>
      <w:r w:rsidRPr="002D3C5B">
        <w:lastRenderedPageBreak/>
        <w:t>informed that an association is authorized by USS/UTM. The UP connection establishment may include the indication that the establishment request is for C2 communication and may include the associated UTID. When the UP connection is successfully set up, the serving network may update the USS/UTM with trusted UP connection information such as the transport information for C2 communication, e.g. IP address. At this point the UP connections are ready but the UAV or UAV-C can't exchange C2 communication over it yet, they need to wait for further USS/UTM authorization for C2 communication (e.g., obtain peer IP address after authorization of flight plan).</w:t>
      </w:r>
    </w:p>
    <w:p w14:paraId="5D8F8A93" w14:textId="77777777" w:rsidR="00DA29AA" w:rsidRPr="002D3C5B" w:rsidRDefault="00DA29AA" w:rsidP="00DA29AA">
      <w:pPr>
        <w:pStyle w:val="B1"/>
      </w:pPr>
      <w:r w:rsidRPr="002D3C5B">
        <w:tab/>
        <w:t>If the UAV or UAV-C has previously established UP connection for UAV operations (e.g. connectivity to UTM/USS for authentication), the UAV or UAV-C may use the existing UP connection (with potential modification) for C2 communication. If the UAV-C is non-networked UAV-C, the UP connection establishment for C2 is not needed.</w:t>
      </w:r>
    </w:p>
    <w:p w14:paraId="6741AA31" w14:textId="77777777" w:rsidR="00DA29AA" w:rsidRPr="002D3C5B" w:rsidRDefault="00DA29AA" w:rsidP="00DA29AA">
      <w:pPr>
        <w:pStyle w:val="B1"/>
      </w:pPr>
      <w:r w:rsidRPr="002D3C5B">
        <w:tab/>
        <w:t>In another alternative, the UE may pre-establish limited UP connections before the UAS association is requested and authorized.</w:t>
      </w:r>
    </w:p>
    <w:p w14:paraId="275A91CF" w14:textId="77777777" w:rsidR="00DA29AA" w:rsidRPr="002D3C5B" w:rsidRDefault="00DA29AA" w:rsidP="00DA29AA">
      <w:pPr>
        <w:pStyle w:val="B1"/>
      </w:pPr>
      <w:r w:rsidRPr="002D3C5B">
        <w:t>4.</w:t>
      </w:r>
      <w:r w:rsidRPr="002D3C5B">
        <w:tab/>
      </w:r>
      <w:r w:rsidRPr="002D3C5B">
        <w:rPr>
          <w:b/>
          <w:bCs/>
        </w:rPr>
        <w:t>C2 communication authorization:</w:t>
      </w:r>
      <w:r w:rsidRPr="002D3C5B">
        <w:t xml:space="preserve"> when the UP connections of the UAV and UAV-C are established, the USS/UTM may authorize the C2 communication and notify the UAV, UAV-C and their serving network (e.g., provide respective peer IP address). Upon this authorization, the serving network may modify the UP connection to make it fully functional for C2 communication. The UAV and the UAV-C can start exchanging C2 communication after this authorization.</w:t>
      </w:r>
    </w:p>
    <w:p w14:paraId="3067CAFA" w14:textId="16DA7A4A" w:rsidR="00BB4208" w:rsidRPr="002D3C5B" w:rsidRDefault="00BB4208" w:rsidP="00BB4208">
      <w:r w:rsidRPr="002D3C5B">
        <w:t>The definition of phases above for pairing and controlling of connectivity between UAV and UAV Controller is needed to support various operational scenarios. For example, the UAV and UAV-C may come online and be authorized by USS/UTM at different times. In another scenario, it may be necessary to enable pairing and limited connectivity before a flight plan is finally submitted and authorized by USS/UTM to enable IP connectivity for C2 communication.</w:t>
      </w:r>
    </w:p>
    <w:p w14:paraId="18E299C9" w14:textId="77777777" w:rsidR="00BB4208" w:rsidRPr="002D3C5B" w:rsidRDefault="00BB4208" w:rsidP="00BB4208">
      <w:pPr>
        <w:pStyle w:val="NO"/>
      </w:pPr>
      <w:r w:rsidRPr="002D3C5B">
        <w:t>NOTE:</w:t>
      </w:r>
      <w:r w:rsidRPr="002D3C5B">
        <w:tab/>
        <w:t>A UAV-C may control multiple UAVs. For each UAV/UAV-C pair, the same procedure described here may apply.</w:t>
      </w:r>
    </w:p>
    <w:p w14:paraId="48327A01" w14:textId="77777777" w:rsidR="00BB4208" w:rsidRPr="002D3C5B" w:rsidRDefault="00BB4208" w:rsidP="00BB4208">
      <w:pPr>
        <w:pStyle w:val="Heading3"/>
      </w:pPr>
      <w:bookmarkStart w:id="1163" w:name="_Toc43132133"/>
      <w:bookmarkStart w:id="1164" w:name="_Toc43193045"/>
      <w:bookmarkStart w:id="1165" w:name="_Toc44584070"/>
      <w:bookmarkStart w:id="1166" w:name="_Toc44584219"/>
      <w:bookmarkStart w:id="1167" w:name="_Toc50481890"/>
      <w:bookmarkStart w:id="1168" w:name="_Toc54846824"/>
      <w:r w:rsidRPr="002D3C5B">
        <w:t>6.21.3</w:t>
      </w:r>
      <w:r w:rsidRPr="002D3C5B">
        <w:tab/>
        <w:t>Procedures</w:t>
      </w:r>
      <w:bookmarkEnd w:id="1163"/>
      <w:bookmarkEnd w:id="1164"/>
      <w:bookmarkEnd w:id="1165"/>
      <w:bookmarkEnd w:id="1166"/>
      <w:bookmarkEnd w:id="1167"/>
      <w:bookmarkEnd w:id="1168"/>
    </w:p>
    <w:p w14:paraId="537F44DD" w14:textId="77777777" w:rsidR="00BB4208" w:rsidRPr="002D3C5B" w:rsidRDefault="00BB4208" w:rsidP="00BB4208">
      <w:r w:rsidRPr="002D3C5B">
        <w:t>In the procedure, it is assumed that the UAV and the UAV-C are served by the same USS/UTM via different PLMNs which could be either EPC or 5GC. It is also assumed that the UAV and the UAV-C has successfully registered with the 3GPP network and established UP connectivity with the USS/UTM.</w:t>
      </w:r>
    </w:p>
    <w:p w14:paraId="5481BD95" w14:textId="53CD99C5" w:rsidR="00BB4208" w:rsidRPr="002D3C5B" w:rsidRDefault="00BB4208" w:rsidP="002D3C5B">
      <w:pPr>
        <w:pStyle w:val="TH"/>
      </w:pPr>
      <w:r w:rsidRPr="002D3C5B">
        <w:object w:dxaOrig="11460" w:dyaOrig="11145" w14:anchorId="01FC97AE">
          <v:shape id="_x0000_i1061" type="#_x0000_t75" style="width:481.5pt;height:468pt" o:ole="">
            <v:imagedata r:id="rId88" o:title=""/>
          </v:shape>
          <o:OLEObject Type="Embed" ProgID="Visio.Drawing.15" ShapeID="_x0000_i1061" DrawAspect="Content" ObjectID="_1667552118" r:id="rId89"/>
        </w:object>
      </w:r>
    </w:p>
    <w:p w14:paraId="1052DB2B" w14:textId="77777777" w:rsidR="00BB4208" w:rsidRPr="002D3C5B" w:rsidRDefault="00BB4208" w:rsidP="00BB4208">
      <w:pPr>
        <w:pStyle w:val="TF"/>
      </w:pPr>
      <w:r w:rsidRPr="002D3C5B">
        <w:t>Figure 6.21.3-1: Procedure for UAV/UAV-C association and C2 communication path setup</w:t>
      </w:r>
    </w:p>
    <w:p w14:paraId="06CDA4D1" w14:textId="77777777" w:rsidR="00DA29AA" w:rsidRPr="002D3C5B" w:rsidRDefault="00DA29AA" w:rsidP="00BB4208">
      <w:pPr>
        <w:pStyle w:val="B1"/>
      </w:pPr>
      <w:r w:rsidRPr="002D3C5B">
        <w:t>1.</w:t>
      </w:r>
      <w:r w:rsidRPr="002D3C5B">
        <w:tab/>
        <w:t>The UAV and the UAV-C perform authentication and authorization procedure with the USS/UTM. After successful authentication and authorization, the USS/UTM maintains a context for the UAV and UAV-C respectively which may contain their identifiers, such as UAV UE ID (3GPP identifiers) and UPID (e.g. drone serial number). Note that UAV-C may not be connected through a PLMN and in that case the PLMN related procedures described here on the UAV-C side may not be needed.</w:t>
      </w:r>
    </w:p>
    <w:p w14:paraId="266C2357" w14:textId="77777777" w:rsidR="00DA29AA" w:rsidRPr="002D3C5B" w:rsidRDefault="00DA29AA" w:rsidP="00BB4208">
      <w:pPr>
        <w:pStyle w:val="B1"/>
      </w:pPr>
      <w:r w:rsidRPr="002D3C5B">
        <w:tab/>
        <w:t>If the UAV or UAV-C has been previously authenticated and authorized for UAV operations, this step is not mandatory each time for establishing C2 communication.</w:t>
      </w:r>
    </w:p>
    <w:p w14:paraId="58355D4D" w14:textId="77777777" w:rsidR="00DA29AA" w:rsidRPr="002D3C5B" w:rsidRDefault="00DA29AA" w:rsidP="00BB4208">
      <w:pPr>
        <w:pStyle w:val="B1"/>
      </w:pPr>
      <w:r w:rsidRPr="002D3C5B">
        <w:t>2.</w:t>
      </w:r>
      <w:r w:rsidRPr="002D3C5B">
        <w:tab/>
        <w:t>The UAV-C initiates an Association Request and indicates the peer UPID in the request. Other information such as flight plan information may be submitted at this time or at a later stage.</w:t>
      </w:r>
    </w:p>
    <w:p w14:paraId="12DCE5C2" w14:textId="77777777" w:rsidR="00DA29AA" w:rsidRPr="002D3C5B" w:rsidRDefault="00DA29AA" w:rsidP="00BB4208">
      <w:pPr>
        <w:pStyle w:val="B1"/>
      </w:pPr>
      <w:r w:rsidRPr="002D3C5B">
        <w:t>3.</w:t>
      </w:r>
      <w:r w:rsidRPr="002D3C5B">
        <w:tab/>
        <w:t>The USS/UTM checks whether the association request can be authorized, e.g. by checking whether the owner certificates match each other. If the association request is approved, the USS/UTM allocates a UTID for the associated UAV and UAV-C respectively.</w:t>
      </w:r>
    </w:p>
    <w:p w14:paraId="221DB138" w14:textId="5C779779" w:rsidR="00DA29AA" w:rsidRPr="002D3C5B" w:rsidRDefault="00DA29AA" w:rsidP="00BB4208">
      <w:pPr>
        <w:pStyle w:val="B1"/>
      </w:pPr>
      <w:r w:rsidRPr="002D3C5B">
        <w:t>4.</w:t>
      </w:r>
      <w:r w:rsidRPr="002D3C5B">
        <w:tab/>
        <w:t xml:space="preserve">The USS/UTM sends an association notification message to the serving PLMNs of the UAV and UAV-C. The USS/UTM may have stored the information of the UAV or networked UAV-C's serving PLMN during the previous UAV authentication/authorization procedure. The notification message may contain the UAV/UAV-C </w:t>
      </w:r>
      <w:r w:rsidRPr="002D3C5B">
        <w:lastRenderedPageBreak/>
        <w:t>UE ID and the allocated UTID of UAV or UAV-C.</w:t>
      </w:r>
      <w:r w:rsidR="00460E91">
        <w:t xml:space="preserve"> If the UE has already established the UP connectivity for UAV operation (e.g. for communication with UTM), the PLMN may modify the existing UP connection to enable it for C2 communication. In this case, Step 6 is optional.</w:t>
      </w:r>
    </w:p>
    <w:p w14:paraId="5CA2C454" w14:textId="77777777" w:rsidR="00DA29AA" w:rsidRPr="002D3C5B" w:rsidRDefault="00DA29AA" w:rsidP="00BB4208">
      <w:pPr>
        <w:pStyle w:val="B1"/>
      </w:pPr>
      <w:r w:rsidRPr="002D3C5B">
        <w:t>5.</w:t>
      </w:r>
      <w:r w:rsidRPr="002D3C5B">
        <w:tab/>
        <w:t>The USS/UTM may also send an association notification message to the UAV and UAV-C via user plane. The network may forward the association information message (including UTID) to the UE via control plane signalling.</w:t>
      </w:r>
    </w:p>
    <w:p w14:paraId="68AB92AA" w14:textId="01DCF790" w:rsidR="00DA29AA" w:rsidRPr="002D3C5B" w:rsidRDefault="00DA29AA" w:rsidP="00BB4208">
      <w:pPr>
        <w:pStyle w:val="B1"/>
      </w:pPr>
      <w:r w:rsidRPr="002D3C5B">
        <w:t>6.</w:t>
      </w:r>
      <w:r w:rsidRPr="002D3C5B">
        <w:tab/>
        <w:t>Upon receiving the association notification, the UAV and the UAV-C may initiate UP connectivity setup for C2 communication. The APN or DNN used for the connectivity establishment</w:t>
      </w:r>
      <w:r w:rsidR="00460E91">
        <w:t xml:space="preserve"> may be dedicated for C2 communication and configured in the UE (e.g. via URSP rule)</w:t>
      </w:r>
      <w:r w:rsidRPr="002D3C5B">
        <w:t>. In the connectivity request the UAV/UAV-C may indicate the connectivity is used for C2 communication and include the associated UTID. The serving network may accept the connectivity establishment but may indicate to the UAV and UAV-C that the connectivity is limited pending further authorization.</w:t>
      </w:r>
    </w:p>
    <w:p w14:paraId="0B56D63C" w14:textId="77777777" w:rsidR="00DA29AA" w:rsidRPr="002D3C5B" w:rsidRDefault="00DA29AA" w:rsidP="00BB4208">
      <w:pPr>
        <w:pStyle w:val="B1"/>
      </w:pPr>
      <w:r w:rsidRPr="002D3C5B">
        <w:t>7.</w:t>
      </w:r>
      <w:r w:rsidRPr="002D3C5B">
        <w:tab/>
        <w:t>The serving PLMNs acknowledge the association notification to the USS/UTM and may inform the USS/UTM of the established UP connectivity info for C2 communication, such as the transport address (UAV/UAV-C IP addresses). The transport addresses of the UAV(or UAV-C) will be forwarded by the USS/UTM to the serving network of its peer-device (in Step 8), for the network to set up proper forwarding rules; or forwarded to the application in the peer-device (in Step11). Also, the IP address received from the network is considered trusted by USS/UTM as opposed to if it was send directly by the UAV. The serving PLMN provides the UTID to the USS/UTM for the latter to retrieve the corresponding UAV context. In the case of networked UAV-C the UTID may be used to further locate the specific UAS context, as the UAV-C may control multiple UAVs simultaneously.</w:t>
      </w:r>
    </w:p>
    <w:p w14:paraId="59648B57" w14:textId="77777777" w:rsidR="00DA29AA" w:rsidRPr="002D3C5B" w:rsidRDefault="00DA29AA" w:rsidP="00BB4208">
      <w:pPr>
        <w:pStyle w:val="B1"/>
      </w:pPr>
      <w:r w:rsidRPr="002D3C5B">
        <w:t>8.</w:t>
      </w:r>
      <w:r w:rsidRPr="002D3C5B">
        <w:tab/>
        <w:t>The USS/UTM updates the UAS context with the received UP connectivity info (e.g. peer transport addresses) for C2 communication.</w:t>
      </w:r>
    </w:p>
    <w:p w14:paraId="3FDD6BF5" w14:textId="77777777" w:rsidR="00DA29AA" w:rsidRPr="002D3C5B" w:rsidRDefault="00DA29AA" w:rsidP="00BB4208">
      <w:pPr>
        <w:pStyle w:val="B1"/>
      </w:pPr>
      <w:r w:rsidRPr="002D3C5B">
        <w:t>9.</w:t>
      </w:r>
      <w:r w:rsidRPr="002D3C5B">
        <w:tab/>
        <w:t>At this point, the USS/UTM may authorize the C2 communication between the UAV and UAV-C and send a notification message to the UAV and UAV-C's serving PLMNs. Based on the UAV IP addresses received in the message, the network may set up proper forwarding rules to enable UAV/UAV-C communication.</w:t>
      </w:r>
    </w:p>
    <w:p w14:paraId="4901E7AB" w14:textId="77777777" w:rsidR="00DA29AA" w:rsidRPr="002D3C5B" w:rsidRDefault="00DA29AA" w:rsidP="00BB4208">
      <w:pPr>
        <w:pStyle w:val="B1"/>
      </w:pPr>
      <w:r w:rsidRPr="002D3C5B">
        <w:t>10.</w:t>
      </w:r>
      <w:r w:rsidRPr="002D3C5B">
        <w:tab/>
        <w:t>The UAV and UAV-C's serving PLMNs may modify the UP connectivity to make it fully functional for C2 communication.</w:t>
      </w:r>
    </w:p>
    <w:p w14:paraId="18A51421" w14:textId="77777777" w:rsidR="00DA29AA" w:rsidRPr="002D3C5B" w:rsidRDefault="00DA29AA" w:rsidP="00BB4208">
      <w:pPr>
        <w:pStyle w:val="B1"/>
      </w:pPr>
      <w:r w:rsidRPr="002D3C5B">
        <w:t>11.</w:t>
      </w:r>
      <w:r w:rsidRPr="002D3C5B">
        <w:tab/>
        <w:t>The USS/UTM may optionally send an application layer notification via user plane to the UAV and UAV-C to inform them that they are now authorized for C2 communication. The application layer trigger may be used by USS/UTM to synchronize when UAV and UAV can start sending C2 traffic.</w:t>
      </w:r>
    </w:p>
    <w:p w14:paraId="36EA2EEF" w14:textId="77777777" w:rsidR="00DA29AA" w:rsidRPr="002D3C5B" w:rsidRDefault="00DA29AA" w:rsidP="00BB4208">
      <w:pPr>
        <w:pStyle w:val="B1"/>
      </w:pPr>
      <w:r w:rsidRPr="002D3C5B">
        <w:t>12.</w:t>
      </w:r>
      <w:r w:rsidRPr="002D3C5B">
        <w:tab/>
        <w:t>The UAV and UAV-C may now start exchanging C2 communication.</w:t>
      </w:r>
    </w:p>
    <w:p w14:paraId="0A556D45" w14:textId="77777777" w:rsidR="00F86954" w:rsidRPr="002D3C5B" w:rsidRDefault="00BB4208" w:rsidP="00F86954">
      <w:pPr>
        <w:pStyle w:val="Heading3"/>
      </w:pPr>
      <w:bookmarkStart w:id="1169" w:name="_Toc43193046"/>
      <w:bookmarkStart w:id="1170" w:name="_Toc44584071"/>
      <w:bookmarkStart w:id="1171" w:name="_Toc44584220"/>
      <w:bookmarkStart w:id="1172" w:name="_Toc50481891"/>
      <w:bookmarkStart w:id="1173" w:name="_Toc54846825"/>
      <w:bookmarkStart w:id="1174" w:name="_Toc43132134"/>
      <w:r w:rsidRPr="002D3C5B">
        <w:t>6.21.4</w:t>
      </w:r>
      <w:r w:rsidRPr="002D3C5B">
        <w:tab/>
      </w:r>
      <w:r w:rsidR="00F86954" w:rsidRPr="002D3C5B">
        <w:t>Impacts on services, entities and interfaces</w:t>
      </w:r>
      <w:bookmarkEnd w:id="1169"/>
      <w:bookmarkEnd w:id="1170"/>
      <w:bookmarkEnd w:id="1171"/>
      <w:bookmarkEnd w:id="1172"/>
      <w:bookmarkEnd w:id="1173"/>
    </w:p>
    <w:bookmarkEnd w:id="1174"/>
    <w:p w14:paraId="077149CC" w14:textId="12DCA739" w:rsidR="00460E91" w:rsidRDefault="00460E91" w:rsidP="00460E91"/>
    <w:p w14:paraId="7718D630" w14:textId="682FA8F2" w:rsidR="00460E91" w:rsidRPr="0007670E" w:rsidRDefault="00460E91" w:rsidP="00460E91">
      <w:r w:rsidRPr="0007670E">
        <w:t>The solution has the following impacts on existing entities</w:t>
      </w:r>
      <w:r>
        <w:t xml:space="preserve"> and interfaces</w:t>
      </w:r>
      <w:r w:rsidRPr="0007670E">
        <w:t>:</w:t>
      </w:r>
    </w:p>
    <w:p w14:paraId="0EDDD74B" w14:textId="77777777" w:rsidR="00460E91" w:rsidRPr="0007670E" w:rsidRDefault="00460E91" w:rsidP="00460E91">
      <w:pPr>
        <w:pStyle w:val="B1"/>
      </w:pPr>
      <w:r w:rsidRPr="0007670E">
        <w:t>-</w:t>
      </w:r>
      <w:r w:rsidRPr="0007670E">
        <w:tab/>
        <w:t>UDM/HSS</w:t>
      </w:r>
    </w:p>
    <w:p w14:paraId="6F99026E" w14:textId="77777777" w:rsidR="00460E91" w:rsidRPr="0007670E" w:rsidRDefault="00460E91" w:rsidP="00460E91">
      <w:pPr>
        <w:pStyle w:val="B2"/>
      </w:pPr>
      <w:r w:rsidRPr="0007670E">
        <w:t>-</w:t>
      </w:r>
      <w:r w:rsidRPr="0007670E">
        <w:tab/>
        <w:t>Additional subscription information related to the UAV</w:t>
      </w:r>
    </w:p>
    <w:p w14:paraId="5BFF19EA" w14:textId="77777777" w:rsidR="00460E91" w:rsidRPr="0007670E" w:rsidRDefault="00460E91" w:rsidP="00460E91">
      <w:pPr>
        <w:pStyle w:val="B1"/>
      </w:pPr>
      <w:r w:rsidRPr="0007670E">
        <w:t>-</w:t>
      </w:r>
      <w:r w:rsidRPr="0007670E">
        <w:tab/>
        <w:t>AMF</w:t>
      </w:r>
      <w:r>
        <w:t>/MME</w:t>
      </w:r>
    </w:p>
    <w:p w14:paraId="64920BD5" w14:textId="77777777" w:rsidR="00460E91" w:rsidRDefault="00460E91" w:rsidP="00460E91">
      <w:pPr>
        <w:pStyle w:val="B2"/>
      </w:pPr>
      <w:r w:rsidRPr="0007670E">
        <w:t>-</w:t>
      </w:r>
      <w:r w:rsidRPr="0007670E">
        <w:tab/>
        <w:t xml:space="preserve">Handle subscription </w:t>
      </w:r>
      <w:r w:rsidRPr="00761E08">
        <w:t>information for UAV</w:t>
      </w:r>
    </w:p>
    <w:p w14:paraId="51DCE4D0" w14:textId="77777777" w:rsidR="00460E91" w:rsidRPr="00881481" w:rsidRDefault="00460E91" w:rsidP="00460E91">
      <w:pPr>
        <w:pStyle w:val="B2"/>
        <w:rPr>
          <w:lang w:val="en-US"/>
        </w:rPr>
      </w:pPr>
      <w:r>
        <w:rPr>
          <w:lang w:val="en-US"/>
        </w:rPr>
        <w:t>-</w:t>
      </w:r>
      <w:r>
        <w:rPr>
          <w:lang w:val="en-US"/>
        </w:rPr>
        <w:tab/>
        <w:t>Handle information from UTM/USS for association authorization and C2 communication authorization</w:t>
      </w:r>
    </w:p>
    <w:p w14:paraId="2242D1C3" w14:textId="77777777" w:rsidR="00460E91" w:rsidRDefault="00460E91" w:rsidP="00460E91">
      <w:pPr>
        <w:pStyle w:val="B1"/>
      </w:pPr>
      <w:r w:rsidRPr="00761E08">
        <w:t>-</w:t>
      </w:r>
      <w:r w:rsidRPr="00761E08">
        <w:tab/>
      </w:r>
      <w:r>
        <w:t>SMF/MME/PGW-C</w:t>
      </w:r>
    </w:p>
    <w:p w14:paraId="7875E347" w14:textId="77777777" w:rsidR="00460E91" w:rsidRDefault="00460E91" w:rsidP="00460E91">
      <w:pPr>
        <w:pStyle w:val="B1"/>
      </w:pPr>
      <w:r>
        <w:tab/>
        <w:t>-</w:t>
      </w:r>
      <w:r>
        <w:tab/>
        <w:t>Handle dedicated APN/DNN for UAV communication</w:t>
      </w:r>
    </w:p>
    <w:p w14:paraId="5D9D18E5" w14:textId="77777777" w:rsidR="00460E91" w:rsidRDefault="00460E91" w:rsidP="00460E91">
      <w:pPr>
        <w:pStyle w:val="B1"/>
      </w:pPr>
      <w:r>
        <w:tab/>
        <w:t>-</w:t>
      </w:r>
      <w:r>
        <w:tab/>
        <w:t>Handle UAV communication indication in connectivity establishment request</w:t>
      </w:r>
    </w:p>
    <w:p w14:paraId="38FF2072" w14:textId="6ED0FE01" w:rsidR="00460E91" w:rsidRPr="002D3C5B" w:rsidRDefault="00460E91" w:rsidP="00460E91">
      <w:pPr>
        <w:pStyle w:val="B2"/>
      </w:pPr>
      <w:r>
        <w:tab/>
        <w:t>-</w:t>
      </w:r>
      <w:r>
        <w:tab/>
        <w:t>Modify the UP connectivity to enable C2 communication</w:t>
      </w:r>
    </w:p>
    <w:p w14:paraId="070B848F" w14:textId="14290E3C" w:rsidR="00772FF2" w:rsidRPr="00117959" w:rsidRDefault="00772FF2" w:rsidP="00812305">
      <w:pPr>
        <w:pStyle w:val="Heading2"/>
        <w:rPr>
          <w:rFonts w:eastAsia="Malgun Gothic"/>
          <w:lang w:val="en-US" w:eastAsia="zh-CN"/>
        </w:rPr>
      </w:pPr>
      <w:bookmarkStart w:id="1175" w:name="_Toc50481892"/>
      <w:bookmarkStart w:id="1176" w:name="_Toc54846826"/>
      <w:r w:rsidRPr="00117959">
        <w:rPr>
          <w:rFonts w:eastAsia="Malgun Gothic"/>
          <w:lang w:val="en-US" w:eastAsia="zh-CN"/>
        </w:rPr>
        <w:lastRenderedPageBreak/>
        <w:t>6.</w:t>
      </w:r>
      <w:r>
        <w:rPr>
          <w:rFonts w:eastAsia="Malgun Gothic"/>
          <w:lang w:val="en-US" w:eastAsia="zh-CN"/>
        </w:rPr>
        <w:t>22</w:t>
      </w:r>
      <w:r w:rsidRPr="00117959">
        <w:rPr>
          <w:rFonts w:eastAsia="Malgun Gothic" w:hint="eastAsia"/>
          <w:lang w:val="en-US" w:eastAsia="ko-KR"/>
        </w:rPr>
        <w:tab/>
      </w:r>
      <w:r w:rsidRPr="00117959">
        <w:rPr>
          <w:rFonts w:eastAsia="Malgun Gothic"/>
          <w:lang w:val="en-US"/>
        </w:rPr>
        <w:t>Solution</w:t>
      </w:r>
      <w:r w:rsidRPr="00117959">
        <w:rPr>
          <w:rFonts w:eastAsia="Malgun Gothic"/>
          <w:lang w:val="en-US" w:eastAsia="zh-CN"/>
        </w:rPr>
        <w:t xml:space="preserve"> #</w:t>
      </w:r>
      <w:r w:rsidR="00812305">
        <w:rPr>
          <w:rFonts w:eastAsia="Malgun Gothic"/>
          <w:lang w:val="en-US" w:eastAsia="zh-CN"/>
        </w:rPr>
        <w:t>23</w:t>
      </w:r>
      <w:r w:rsidRPr="00117959">
        <w:rPr>
          <w:rFonts w:eastAsia="Malgun Gothic"/>
          <w:lang w:val="en-US" w:eastAsia="zh-CN"/>
        </w:rPr>
        <w:t xml:space="preserve">: </w:t>
      </w:r>
      <w:r w:rsidRPr="00637F19">
        <w:rPr>
          <w:rFonts w:eastAsia="Malgun Gothic"/>
          <w:lang w:val="en-US" w:eastAsia="zh-CN"/>
        </w:rPr>
        <w:t>UAV identification and authentication by RID USS</w:t>
      </w:r>
      <w:bookmarkEnd w:id="1175"/>
      <w:bookmarkEnd w:id="1176"/>
    </w:p>
    <w:p w14:paraId="5FE92156" w14:textId="61687AC1" w:rsidR="00772FF2" w:rsidRDefault="00772FF2" w:rsidP="00812305">
      <w:pPr>
        <w:pStyle w:val="Heading3"/>
      </w:pPr>
      <w:bookmarkStart w:id="1177" w:name="_Toc31037102"/>
      <w:bookmarkStart w:id="1178" w:name="_Toc50481893"/>
      <w:bookmarkStart w:id="1179" w:name="_Toc54846827"/>
      <w:r w:rsidRPr="00117959">
        <w:t>6.</w:t>
      </w:r>
      <w:r>
        <w:t>22</w:t>
      </w:r>
      <w:r w:rsidRPr="00117959">
        <w:t>.1</w:t>
      </w:r>
      <w:r w:rsidRPr="00117959">
        <w:tab/>
        <w:t>Introduction</w:t>
      </w:r>
      <w:bookmarkEnd w:id="1177"/>
      <w:bookmarkEnd w:id="1178"/>
      <w:bookmarkEnd w:id="1179"/>
    </w:p>
    <w:p w14:paraId="0DB0D3B6" w14:textId="1069AC0D" w:rsidR="00772FF2" w:rsidRPr="00AE182A" w:rsidRDefault="00772FF2" w:rsidP="00772FF2">
      <w:pPr>
        <w:rPr>
          <w:rFonts w:eastAsia="Malgun Gothic"/>
          <w:lang w:val="en-IN"/>
        </w:rPr>
      </w:pPr>
      <w:r>
        <w:rPr>
          <w:rFonts w:eastAsia="Malgun Gothic"/>
          <w:lang w:eastAsia="zh-CN"/>
        </w:rPr>
        <w:t>The paper provides solutions to KI #1, #2 &amp; #5 that are applicable for both 5GC and EPC.</w:t>
      </w:r>
    </w:p>
    <w:p w14:paraId="1FB49EF9" w14:textId="6B247225" w:rsidR="00772FF2" w:rsidRPr="00AE4A03" w:rsidRDefault="00772FF2" w:rsidP="00812305">
      <w:pPr>
        <w:pStyle w:val="Heading3"/>
      </w:pPr>
      <w:bookmarkStart w:id="1180" w:name="_Toc50481894"/>
      <w:bookmarkStart w:id="1181" w:name="_Toc54846828"/>
      <w:r w:rsidRPr="00AE4A03">
        <w:t>6.</w:t>
      </w:r>
      <w:r w:rsidR="00812305">
        <w:t>22</w:t>
      </w:r>
      <w:r w:rsidRPr="00AE4A03">
        <w:t>.2</w:t>
      </w:r>
      <w:r w:rsidRPr="00AE4A03">
        <w:rPr>
          <w:rFonts w:hint="eastAsia"/>
        </w:rPr>
        <w:tab/>
      </w:r>
      <w:r w:rsidRPr="00AE4A03">
        <w:t xml:space="preserve">Functional </w:t>
      </w:r>
      <w:r w:rsidRPr="00AE4A03">
        <w:rPr>
          <w:rFonts w:hint="eastAsia"/>
        </w:rPr>
        <w:t>Description</w:t>
      </w:r>
      <w:bookmarkEnd w:id="1180"/>
      <w:bookmarkEnd w:id="1181"/>
    </w:p>
    <w:p w14:paraId="6F436B5B" w14:textId="0286F9E7" w:rsidR="00772FF2" w:rsidRPr="00AE182A" w:rsidRDefault="00772FF2" w:rsidP="00812305">
      <w:pPr>
        <w:pStyle w:val="Heading4"/>
        <w:rPr>
          <w:lang w:val="en-US" w:eastAsia="zh-CN"/>
        </w:rPr>
      </w:pPr>
      <w:bookmarkStart w:id="1182" w:name="_Toc50481895"/>
      <w:bookmarkStart w:id="1183" w:name="_Toc54846829"/>
      <w:r w:rsidRPr="00AE182A">
        <w:t>6.</w:t>
      </w:r>
      <w:r w:rsidR="00812305">
        <w:t>22</w:t>
      </w:r>
      <w:r w:rsidRPr="00AE182A">
        <w:t>.2.1</w:t>
      </w:r>
      <w:r w:rsidRPr="00AE182A">
        <w:rPr>
          <w:rFonts w:hint="eastAsia"/>
        </w:rPr>
        <w:tab/>
      </w:r>
      <w:r w:rsidRPr="00C91C82">
        <w:t>Assumptions</w:t>
      </w:r>
      <w:bookmarkEnd w:id="1182"/>
      <w:bookmarkEnd w:id="1183"/>
    </w:p>
    <w:p w14:paraId="087A650B" w14:textId="77777777" w:rsidR="00772FF2" w:rsidRDefault="00772FF2" w:rsidP="00772FF2">
      <w:pPr>
        <w:rPr>
          <w:rFonts w:eastAsia="Malgun Gothic"/>
          <w:lang w:eastAsia="zh-CN"/>
        </w:rPr>
      </w:pPr>
      <w:r>
        <w:rPr>
          <w:rFonts w:eastAsia="Malgun Gothic"/>
          <w:lang w:eastAsia="zh-CN"/>
        </w:rPr>
        <w:t>The solution is based on some key assumption with respect to the role of 3GPP for supporting UAS</w:t>
      </w:r>
    </w:p>
    <w:p w14:paraId="5A830886" w14:textId="2987509C" w:rsidR="00772FF2" w:rsidRDefault="00772FF2" w:rsidP="00772FF2">
      <w:pPr>
        <w:pStyle w:val="B1"/>
        <w:rPr>
          <w:rFonts w:eastAsia="Malgun Gothic"/>
          <w:lang w:eastAsia="zh-CN"/>
        </w:rPr>
      </w:pPr>
      <w:r>
        <w:rPr>
          <w:rFonts w:eastAsia="Malgun Gothic"/>
          <w:lang w:eastAsia="zh-CN"/>
        </w:rPr>
        <w:t>-</w:t>
      </w:r>
      <w:r>
        <w:rPr>
          <w:rFonts w:eastAsia="Malgun Gothic"/>
          <w:lang w:eastAsia="zh-CN"/>
        </w:rPr>
        <w:tab/>
        <w:t>The USS referred throughout document is only a Remote ID USS.</w:t>
      </w:r>
    </w:p>
    <w:p w14:paraId="6FEAD8FD" w14:textId="573E0D5A" w:rsidR="00772FF2" w:rsidRDefault="00772FF2" w:rsidP="00772FF2">
      <w:pPr>
        <w:pStyle w:val="B1"/>
        <w:rPr>
          <w:rFonts w:eastAsia="Malgun Gothic"/>
          <w:lang w:eastAsia="zh-CN"/>
        </w:rPr>
      </w:pPr>
      <w:r>
        <w:rPr>
          <w:rFonts w:eastAsia="Malgun Gothic"/>
          <w:lang w:eastAsia="zh-CN"/>
        </w:rPr>
        <w:t>-</w:t>
      </w:r>
      <w:r>
        <w:rPr>
          <w:rFonts w:eastAsia="Malgun Gothic"/>
          <w:lang w:eastAsia="zh-CN"/>
        </w:rPr>
        <w:tab/>
      </w:r>
      <w:r w:rsidRPr="00815BEF">
        <w:rPr>
          <w:rFonts w:eastAsia="Malgun Gothic"/>
          <w:lang w:eastAsia="zh-CN"/>
        </w:rPr>
        <w:t xml:space="preserve">Remote ID USS </w:t>
      </w:r>
      <w:r>
        <w:rPr>
          <w:rFonts w:eastAsia="Malgun Gothic"/>
          <w:lang w:eastAsia="zh-CN"/>
        </w:rPr>
        <w:t>are</w:t>
      </w:r>
      <w:r w:rsidRPr="00815BEF">
        <w:rPr>
          <w:rFonts w:eastAsia="Malgun Gothic"/>
          <w:lang w:eastAsia="zh-CN"/>
        </w:rPr>
        <w:t xml:space="preserve"> a third-party company that will communicate with the UAS / ground station to provide Remote ID interfacing.</w:t>
      </w:r>
    </w:p>
    <w:p w14:paraId="1F9359B9" w14:textId="41F309AA" w:rsidR="00772FF2" w:rsidRDefault="00772FF2" w:rsidP="00772FF2">
      <w:pPr>
        <w:pStyle w:val="B1"/>
        <w:rPr>
          <w:rFonts w:eastAsia="Malgun Gothic"/>
          <w:lang w:eastAsia="zh-CN"/>
        </w:rPr>
      </w:pPr>
      <w:r>
        <w:rPr>
          <w:rFonts w:eastAsia="Malgun Gothic"/>
          <w:lang w:eastAsia="zh-CN"/>
        </w:rPr>
        <w:t>-</w:t>
      </w:r>
      <w:r>
        <w:rPr>
          <w:rFonts w:eastAsia="Malgun Gothic"/>
          <w:lang w:eastAsia="zh-CN"/>
        </w:rPr>
        <w:tab/>
        <w:t xml:space="preserve">The </w:t>
      </w:r>
      <w:r w:rsidRPr="00815BEF">
        <w:rPr>
          <w:rFonts w:eastAsia="Malgun Gothic"/>
          <w:lang w:eastAsia="zh-CN"/>
        </w:rPr>
        <w:t xml:space="preserve">3GPP network is not involved in </w:t>
      </w:r>
      <w:r>
        <w:rPr>
          <w:rFonts w:eastAsia="Malgun Gothic"/>
          <w:lang w:eastAsia="zh-CN"/>
        </w:rPr>
        <w:t xml:space="preserve">providing control functionality for the </w:t>
      </w:r>
      <w:r w:rsidRPr="00815BEF">
        <w:rPr>
          <w:rFonts w:eastAsia="Malgun Gothic"/>
          <w:lang w:eastAsia="zh-CN"/>
        </w:rPr>
        <w:t>registration of the UAS and allocation of the CAA</w:t>
      </w:r>
      <w:r>
        <w:rPr>
          <w:rFonts w:eastAsia="Malgun Gothic"/>
          <w:lang w:eastAsia="zh-CN"/>
        </w:rPr>
        <w:t>-</w:t>
      </w:r>
      <w:r w:rsidRPr="00815BEF">
        <w:rPr>
          <w:rFonts w:eastAsia="Malgun Gothic"/>
          <w:lang w:eastAsia="zh-CN"/>
        </w:rPr>
        <w:t>Level UAV Id</w:t>
      </w:r>
      <w:r>
        <w:rPr>
          <w:rFonts w:eastAsia="Malgun Gothic"/>
          <w:lang w:eastAsia="zh-CN"/>
        </w:rPr>
        <w:t>, though such functions may take place over user plane connectivity. It is assumed that the UAS operators has registered the UAS with relevant authorities and a CAA-Level UAV ID is assigned to the UAV</w:t>
      </w:r>
    </w:p>
    <w:p w14:paraId="72E5D2C3" w14:textId="58051AE7" w:rsidR="00772FF2" w:rsidRDefault="00772FF2" w:rsidP="00772FF2">
      <w:pPr>
        <w:pStyle w:val="B1"/>
        <w:rPr>
          <w:rFonts w:eastAsia="Malgun Gothic"/>
          <w:lang w:eastAsia="zh-CN"/>
        </w:rPr>
      </w:pPr>
      <w:r>
        <w:t>-</w:t>
      </w:r>
      <w:r>
        <w:tab/>
        <w:t>The UAV UE has an aerial subscription in HSS/UDM subscriber profile</w:t>
      </w:r>
    </w:p>
    <w:p w14:paraId="75D38AC2" w14:textId="02932784" w:rsidR="00772FF2" w:rsidRDefault="00772FF2" w:rsidP="00772FF2">
      <w:pPr>
        <w:pStyle w:val="B1"/>
        <w:rPr>
          <w:rFonts w:eastAsia="Malgun Gothic"/>
          <w:lang w:eastAsia="zh-CN"/>
        </w:rPr>
      </w:pPr>
      <w:r>
        <w:rPr>
          <w:rFonts w:eastAsia="Malgun Gothic"/>
          <w:lang w:eastAsia="zh-CN"/>
        </w:rPr>
        <w:t>-</w:t>
      </w:r>
      <w:r>
        <w:rPr>
          <w:rFonts w:eastAsia="Malgun Gothic"/>
          <w:lang w:eastAsia="zh-CN"/>
        </w:rPr>
        <w:tab/>
        <w:t>The Remote ID USS system may perform an authentication of the CAA Level UAV Id and 3GPP system may not be aware of the result of the authentication done by USS.</w:t>
      </w:r>
    </w:p>
    <w:p w14:paraId="4F7F217F" w14:textId="2AC9D051" w:rsidR="00772FF2" w:rsidRPr="00AE182A" w:rsidRDefault="00772FF2" w:rsidP="00772FF2">
      <w:pPr>
        <w:pStyle w:val="B1"/>
        <w:rPr>
          <w:rFonts w:eastAsia="Malgun Gothic"/>
          <w:lang w:val="en-IN"/>
        </w:rPr>
      </w:pPr>
      <w:r>
        <w:rPr>
          <w:rFonts w:eastAsia="Malgun Gothic"/>
          <w:lang w:eastAsia="zh-CN"/>
        </w:rPr>
        <w:t>-</w:t>
      </w:r>
      <w:r>
        <w:rPr>
          <w:rFonts w:eastAsia="Malgun Gothic"/>
          <w:lang w:eastAsia="zh-CN"/>
        </w:rPr>
        <w:tab/>
        <w:t>3GPP system provides the 3GPP ID (i.e. external Identifier) corresponding to the CAA Level UAV Id to the USS, so that the USS can access any service exposed 3GPP system using the 3GPP level ID.</w:t>
      </w:r>
    </w:p>
    <w:p w14:paraId="18045B5B" w14:textId="294A1C52" w:rsidR="00772FF2" w:rsidRPr="00C91C82" w:rsidRDefault="00772FF2" w:rsidP="00812305">
      <w:pPr>
        <w:pStyle w:val="Heading4"/>
      </w:pPr>
      <w:bookmarkStart w:id="1184" w:name="_Toc50481896"/>
      <w:bookmarkStart w:id="1185" w:name="_Toc54846830"/>
      <w:r w:rsidRPr="00C91C82">
        <w:t>6.</w:t>
      </w:r>
      <w:r>
        <w:t>22</w:t>
      </w:r>
      <w:r w:rsidRPr="00C91C82">
        <w:t>.2.2</w:t>
      </w:r>
      <w:r w:rsidRPr="00C91C82">
        <w:rPr>
          <w:rFonts w:hint="eastAsia"/>
        </w:rPr>
        <w:tab/>
      </w:r>
      <w:r w:rsidRPr="00C91C82">
        <w:t>Overview of the solution</w:t>
      </w:r>
      <w:bookmarkEnd w:id="1184"/>
      <w:bookmarkEnd w:id="1185"/>
    </w:p>
    <w:p w14:paraId="7A3168FA" w14:textId="77777777" w:rsidR="00772FF2" w:rsidRDefault="00772FF2" w:rsidP="00772FF2">
      <w:pPr>
        <w:rPr>
          <w:rFonts w:eastAsia="Malgun Gothic"/>
          <w:lang w:eastAsia="zh-CN"/>
        </w:rPr>
      </w:pPr>
      <w:r>
        <w:rPr>
          <w:rFonts w:eastAsia="Malgun Gothic"/>
          <w:lang w:eastAsia="zh-CN"/>
        </w:rPr>
        <w:t>The UAV UE has an aerial subscription in the subscriber data in HSS/UDM. During the registration/attach procedure, when the subscriber data is downloaded into the AMF/MME, it identifies the UE as an UAV UE. This implicitly means that the AMF/MME must notify the relevant Remote ID USS about the presence of a UAV UE along with the CAA Level UAV Id and the UAV UEs GPSI (e.g. external identifier) and may be also the current location of the UAV.</w:t>
      </w:r>
    </w:p>
    <w:p w14:paraId="5495447E" w14:textId="625FA30E" w:rsidR="00772FF2" w:rsidRDefault="00772FF2" w:rsidP="00772FF2">
      <w:pPr>
        <w:pStyle w:val="EditorsNote"/>
        <w:rPr>
          <w:rFonts w:eastAsia="Malgun Gothic"/>
          <w:lang w:eastAsia="zh-CN"/>
        </w:rPr>
      </w:pPr>
      <w:r>
        <w:rPr>
          <w:rFonts w:eastAsia="Malgun Gothic"/>
          <w:lang w:eastAsia="zh-CN"/>
        </w:rPr>
        <w:t>Editor</w:t>
      </w:r>
      <w:r w:rsidR="00F669A2">
        <w:rPr>
          <w:rFonts w:eastAsia="Malgun Gothic"/>
          <w:lang w:eastAsia="zh-CN"/>
        </w:rPr>
        <w:t>'</w:t>
      </w:r>
      <w:r>
        <w:rPr>
          <w:rFonts w:eastAsia="Malgun Gothic"/>
          <w:lang w:eastAsia="zh-CN"/>
        </w:rPr>
        <w:t xml:space="preserve">s </w:t>
      </w:r>
      <w:r w:rsidR="00F669A2">
        <w:rPr>
          <w:rFonts w:eastAsia="Malgun Gothic"/>
          <w:lang w:eastAsia="zh-CN"/>
        </w:rPr>
        <w:t>note</w:t>
      </w:r>
      <w:r>
        <w:rPr>
          <w:rFonts w:eastAsia="Malgun Gothic"/>
          <w:lang w:eastAsia="zh-CN"/>
        </w:rPr>
        <w:t>:</w:t>
      </w:r>
      <w:r w:rsidR="00F669A2">
        <w:rPr>
          <w:rFonts w:eastAsia="Malgun Gothic"/>
          <w:lang w:eastAsia="zh-CN"/>
        </w:rPr>
        <w:tab/>
        <w:t>I</w:t>
      </w:r>
      <w:r>
        <w:rPr>
          <w:rFonts w:eastAsia="Malgun Gothic"/>
          <w:lang w:eastAsia="zh-CN"/>
        </w:rPr>
        <w:t>t is FFS whether a UAV that registers with the 3GPP system for e.g. plain Internet connectivity (e.g. to download a software update) should require the 3GPP system to notify the USS.</w:t>
      </w:r>
    </w:p>
    <w:p w14:paraId="7D717168" w14:textId="77777777" w:rsidR="00772FF2" w:rsidRDefault="00772FF2" w:rsidP="00772FF2">
      <w:pPr>
        <w:rPr>
          <w:rFonts w:eastAsia="Malgun Gothic"/>
          <w:lang w:eastAsia="zh-CN"/>
        </w:rPr>
      </w:pPr>
      <w:r>
        <w:rPr>
          <w:rFonts w:eastAsia="Malgun Gothic"/>
          <w:lang w:eastAsia="zh-CN"/>
        </w:rPr>
        <w:t>After the completion of the registration/attach procedure, the AMF/MME then requests the UAV UE to provide the CAA Level UAV Id. Once the CAA Level UAV Id is received from the UAV UE, the AMF/MME then sends a notification event to Remote ID USS (via NEF/SCEF) with event type (UAV UE registration), CAA Level UAV ID, GPSI (e.g. external Identifier) and may be also include the current location information of the UAV UE.</w:t>
      </w:r>
    </w:p>
    <w:p w14:paraId="0418A89B" w14:textId="77777777" w:rsidR="00772FF2" w:rsidRDefault="00772FF2" w:rsidP="00772FF2">
      <w:pPr>
        <w:rPr>
          <w:rFonts w:eastAsia="Malgun Gothic"/>
          <w:lang w:eastAsia="zh-CN"/>
        </w:rPr>
      </w:pPr>
      <w:r>
        <w:rPr>
          <w:rFonts w:eastAsia="Malgun Gothic"/>
          <w:lang w:eastAsia="zh-CN"/>
        </w:rPr>
        <w:t>The Remote ID USS may at this point authenticate the CAA Level UAV ID presented by the UAV UE. If the UAV is authenticated by the USS, the USS may through interfaces outside the scope of 3GPP, indicate to the UAS operator that they can operate the UAS. The 3GPP system is not involved in these operations and may also not be aware of the outcome of the authentication done by the Remote ID USS.</w:t>
      </w:r>
    </w:p>
    <w:p w14:paraId="410905AB" w14:textId="12D881EF" w:rsidR="00772FF2" w:rsidRDefault="00772FF2" w:rsidP="00772FF2">
      <w:pPr>
        <w:pStyle w:val="EditorsNote"/>
        <w:rPr>
          <w:rFonts w:eastAsia="Malgun Gothic"/>
          <w:lang w:eastAsia="zh-CN"/>
        </w:rPr>
      </w:pPr>
      <w:r>
        <w:rPr>
          <w:rFonts w:eastAsia="Malgun Gothic"/>
          <w:lang w:eastAsia="zh-CN"/>
        </w:rPr>
        <w:t>Editor</w:t>
      </w:r>
      <w:r w:rsidR="00F669A2">
        <w:rPr>
          <w:rFonts w:eastAsia="Malgun Gothic"/>
          <w:lang w:eastAsia="zh-CN"/>
        </w:rPr>
        <w:t>'</w:t>
      </w:r>
      <w:r>
        <w:rPr>
          <w:rFonts w:eastAsia="Malgun Gothic"/>
          <w:lang w:eastAsia="zh-CN"/>
        </w:rPr>
        <w:t xml:space="preserve">s </w:t>
      </w:r>
      <w:r w:rsidR="00F669A2">
        <w:rPr>
          <w:rFonts w:eastAsia="Malgun Gothic"/>
          <w:lang w:eastAsia="zh-CN"/>
        </w:rPr>
        <w:t>note:</w:t>
      </w:r>
      <w:r w:rsidR="00F669A2">
        <w:rPr>
          <w:rFonts w:eastAsia="Malgun Gothic"/>
          <w:lang w:eastAsia="zh-CN"/>
        </w:rPr>
        <w:tab/>
        <w:t>I</w:t>
      </w:r>
      <w:r>
        <w:rPr>
          <w:rFonts w:eastAsia="Malgun Gothic"/>
          <w:lang w:eastAsia="zh-CN"/>
        </w:rPr>
        <w:t>t is FFS if this is aligned with the agreed working assumptions.</w:t>
      </w:r>
    </w:p>
    <w:p w14:paraId="23999D83" w14:textId="72F48A2E" w:rsidR="00772FF2" w:rsidRDefault="00772FF2" w:rsidP="00772FF2">
      <w:pPr>
        <w:rPr>
          <w:rFonts w:eastAsia="Malgun Gothic"/>
          <w:lang w:eastAsia="zh-CN"/>
        </w:rPr>
      </w:pPr>
      <w:r>
        <w:rPr>
          <w:rFonts w:eastAsia="Malgun Gothic"/>
          <w:lang w:eastAsia="zh-CN"/>
        </w:rPr>
        <w:t>The Remote ID USS now has a mapping between the CAA Level UAV ID and 3GPP level ID i.e. the GPSI. From now onwards the Remote ID USS uses the 3GPP Level ID i.e. the GPSI to access any service exposed by the 3GPP system, for example: location tracking of the UAV.</w:t>
      </w:r>
    </w:p>
    <w:p w14:paraId="573C7B83" w14:textId="4ACBC903" w:rsidR="00772FF2" w:rsidRDefault="00772FF2" w:rsidP="00812305">
      <w:pPr>
        <w:pStyle w:val="Heading3"/>
      </w:pPr>
      <w:bookmarkStart w:id="1186" w:name="_Toc50481897"/>
      <w:bookmarkStart w:id="1187" w:name="_Toc54846831"/>
      <w:r w:rsidRPr="00EB154D">
        <w:lastRenderedPageBreak/>
        <w:t>6.</w:t>
      </w:r>
      <w:r>
        <w:t>22</w:t>
      </w:r>
      <w:r w:rsidRPr="00EB154D">
        <w:t>.</w:t>
      </w:r>
      <w:r>
        <w:t>3</w:t>
      </w:r>
      <w:r w:rsidRPr="00EB154D">
        <w:rPr>
          <w:rFonts w:hint="eastAsia"/>
        </w:rPr>
        <w:tab/>
      </w:r>
      <w:r w:rsidRPr="00EB154D">
        <w:t>Procedures</w:t>
      </w:r>
      <w:bookmarkEnd w:id="1186"/>
      <w:bookmarkEnd w:id="1187"/>
    </w:p>
    <w:p w14:paraId="465B3106" w14:textId="003176E1" w:rsidR="00772FF2" w:rsidRPr="00785FCD" w:rsidRDefault="00772FF2" w:rsidP="00812305">
      <w:pPr>
        <w:pStyle w:val="Heading4"/>
        <w:rPr>
          <w:lang w:val="en-US" w:eastAsia="zh-CN"/>
        </w:rPr>
      </w:pPr>
      <w:bookmarkStart w:id="1188" w:name="_Toc50481898"/>
      <w:bookmarkStart w:id="1189" w:name="_Toc54846832"/>
      <w:r w:rsidRPr="00785FCD">
        <w:rPr>
          <w:lang w:val="en-US" w:eastAsia="zh-CN"/>
        </w:rPr>
        <w:t>6.</w:t>
      </w:r>
      <w:r>
        <w:rPr>
          <w:lang w:val="en-US" w:eastAsia="zh-CN"/>
        </w:rPr>
        <w:t>22.3</w:t>
      </w:r>
      <w:r w:rsidRPr="00785FCD">
        <w:rPr>
          <w:lang w:val="en-US" w:eastAsia="zh-CN"/>
        </w:rPr>
        <w:t>.1</w:t>
      </w:r>
      <w:r w:rsidRPr="00785FCD">
        <w:rPr>
          <w:lang w:val="en-US" w:eastAsia="zh-CN"/>
        </w:rPr>
        <w:tab/>
      </w:r>
      <w:r>
        <w:rPr>
          <w:lang w:val="en-US" w:eastAsia="zh-CN"/>
        </w:rPr>
        <w:t>UAV identification and notification to Remote ID USS</w:t>
      </w:r>
      <w:bookmarkEnd w:id="1188"/>
      <w:bookmarkEnd w:id="1189"/>
    </w:p>
    <w:p w14:paraId="0ABBF0D2" w14:textId="77777777" w:rsidR="00772FF2" w:rsidRDefault="00772FF2" w:rsidP="00F669A2">
      <w:pPr>
        <w:pStyle w:val="TH"/>
      </w:pPr>
      <w:r>
        <w:object w:dxaOrig="10081" w:dyaOrig="8801" w14:anchorId="0B34FC33">
          <v:shape id="_x0000_i1062" type="#_x0000_t75" style="width:482.25pt;height:420pt" o:ole="">
            <v:imagedata r:id="rId90" o:title=""/>
          </v:shape>
          <o:OLEObject Type="Embed" ProgID="Visio.Drawing.15" ShapeID="_x0000_i1062" DrawAspect="Content" ObjectID="_1667552119" r:id="rId91"/>
        </w:object>
      </w:r>
    </w:p>
    <w:p w14:paraId="671255EB" w14:textId="77777777" w:rsidR="00772FF2" w:rsidRPr="00F669A2" w:rsidRDefault="00772FF2" w:rsidP="00F669A2">
      <w:pPr>
        <w:pStyle w:val="TF"/>
      </w:pPr>
      <w:r w:rsidRPr="00F669A2">
        <w:t>Figure 6.22.3.1-1: UAV identification and notification to Remote ID USS</w:t>
      </w:r>
    </w:p>
    <w:p w14:paraId="1802799F" w14:textId="50FBBB8F" w:rsidR="00772FF2" w:rsidRDefault="00F669A2" w:rsidP="00772FF2">
      <w:pPr>
        <w:pStyle w:val="B1"/>
        <w:rPr>
          <w:rFonts w:eastAsia="Malgun Gothic"/>
          <w:lang w:eastAsia="zh-CN"/>
        </w:rPr>
      </w:pPr>
      <w:r>
        <w:rPr>
          <w:rFonts w:eastAsia="Malgun Gothic"/>
          <w:lang w:eastAsia="zh-CN"/>
        </w:rPr>
        <w:t>1-</w:t>
      </w:r>
      <w:r w:rsidR="00772FF2" w:rsidRPr="003E5667">
        <w:rPr>
          <w:rFonts w:eastAsia="Malgun Gothic"/>
          <w:lang w:eastAsia="zh-CN"/>
        </w:rPr>
        <w:t>3</w:t>
      </w:r>
      <w:r>
        <w:rPr>
          <w:rFonts w:eastAsia="Malgun Gothic"/>
          <w:lang w:eastAsia="zh-CN"/>
        </w:rPr>
        <w:t>.</w:t>
      </w:r>
      <w:r>
        <w:rPr>
          <w:rFonts w:eastAsia="Malgun Gothic"/>
          <w:lang w:eastAsia="zh-CN"/>
        </w:rPr>
        <w:tab/>
      </w:r>
      <w:r w:rsidR="00772FF2" w:rsidRPr="003E5667">
        <w:rPr>
          <w:rFonts w:eastAsia="Malgun Gothic"/>
          <w:lang w:eastAsia="zh-CN"/>
        </w:rPr>
        <w:t>3GPP re</w:t>
      </w:r>
      <w:r w:rsidR="00772FF2">
        <w:rPr>
          <w:rFonts w:eastAsia="Malgun Gothic"/>
          <w:lang w:eastAsia="zh-CN"/>
        </w:rPr>
        <w:t>gistration of the UAV UE as per TS 23.502, Figure 4.2.2.2-1 for 5GC and TS 23.401, Figure 5.3.2.1-1 for EPC.</w:t>
      </w:r>
    </w:p>
    <w:p w14:paraId="32009198" w14:textId="09FF4175" w:rsidR="00772FF2" w:rsidRDefault="00772FF2" w:rsidP="00772FF2">
      <w:pPr>
        <w:pStyle w:val="B1"/>
        <w:rPr>
          <w:rFonts w:eastAsia="Malgun Gothic"/>
          <w:lang w:eastAsia="zh-CN"/>
        </w:rPr>
      </w:pPr>
      <w:r>
        <w:rPr>
          <w:rFonts w:eastAsia="Malgun Gothic"/>
          <w:lang w:eastAsia="zh-CN"/>
        </w:rPr>
        <w:t>4.</w:t>
      </w:r>
      <w:r>
        <w:rPr>
          <w:rFonts w:eastAsia="Malgun Gothic"/>
          <w:lang w:eastAsia="zh-CN"/>
        </w:rPr>
        <w:tab/>
        <w:t>From the downloaded UE subscription data, the AMF/MME identifies that the UE has an aerial subscription and it is an UAV UE. This implicitly configures an event notification to be sent to the Remote ID USS. The event notification is sent only at initial registration. The event notification to USS shall contain the CAA Level UAV Id assigned to the UAV. So, the AMF/MME at this point, sends an Identity Request to the UAV UE to provide the CAA Level UAV Id.</w:t>
      </w:r>
    </w:p>
    <w:p w14:paraId="1F7B9A95" w14:textId="1620202E" w:rsidR="00772FF2" w:rsidRDefault="00772FF2" w:rsidP="00772FF2">
      <w:pPr>
        <w:pStyle w:val="B1"/>
        <w:rPr>
          <w:rFonts w:eastAsia="Malgun Gothic"/>
          <w:lang w:eastAsia="zh-CN"/>
        </w:rPr>
      </w:pPr>
      <w:r>
        <w:rPr>
          <w:rFonts w:eastAsia="Malgun Gothic"/>
          <w:lang w:eastAsia="zh-CN"/>
        </w:rPr>
        <w:t>5.</w:t>
      </w:r>
      <w:r>
        <w:rPr>
          <w:rFonts w:eastAsia="Malgun Gothic"/>
          <w:lang w:eastAsia="zh-CN"/>
        </w:rPr>
        <w:tab/>
        <w:t>UAV UE includes the CAA Level UAV Id in Identity Response.</w:t>
      </w:r>
    </w:p>
    <w:p w14:paraId="63E60BA9" w14:textId="173A5DE0" w:rsidR="00772FF2" w:rsidRDefault="00772FF2" w:rsidP="00772FF2">
      <w:pPr>
        <w:pStyle w:val="B1"/>
        <w:rPr>
          <w:rFonts w:eastAsia="Malgun Gothic"/>
          <w:lang w:eastAsia="zh-CN"/>
        </w:rPr>
      </w:pPr>
      <w:r>
        <w:rPr>
          <w:rFonts w:eastAsia="Malgun Gothic"/>
          <w:lang w:eastAsia="zh-CN"/>
        </w:rPr>
        <w:t>6.</w:t>
      </w:r>
      <w:r>
        <w:rPr>
          <w:rFonts w:eastAsia="Malgun Gothic"/>
          <w:lang w:eastAsia="zh-CN"/>
        </w:rPr>
        <w:tab/>
        <w:t xml:space="preserve">The AMF/MME now creates an event notification. The event notification contains event type as </w:t>
      </w:r>
      <w:r w:rsidR="00F669A2">
        <w:rPr>
          <w:rFonts w:eastAsia="Malgun Gothic"/>
          <w:lang w:eastAsia="zh-CN"/>
        </w:rPr>
        <w:t>"</w:t>
      </w:r>
      <w:r>
        <w:rPr>
          <w:rFonts w:eastAsia="Malgun Gothic"/>
          <w:lang w:eastAsia="zh-CN"/>
        </w:rPr>
        <w:t>UAV UE registration</w:t>
      </w:r>
      <w:r w:rsidR="00F669A2">
        <w:rPr>
          <w:rFonts w:eastAsia="Malgun Gothic"/>
          <w:lang w:eastAsia="zh-CN"/>
        </w:rPr>
        <w:t>"</w:t>
      </w:r>
      <w:r>
        <w:rPr>
          <w:rFonts w:eastAsia="Malgun Gothic"/>
          <w:lang w:eastAsia="zh-CN"/>
        </w:rPr>
        <w:t xml:space="preserve"> and information elements like CAA Level UAV Id, GPSI (e.g. external identifier) and may also contain the current location of the UAV UE. The notification is sent to the USS via NEF/SCEF. Based on operator policies, the USS address can be pre-configured or could be derived based on the CAA Level UAV Id.</w:t>
      </w:r>
    </w:p>
    <w:p w14:paraId="0B5A41D1" w14:textId="6744DEAC" w:rsidR="00772FF2" w:rsidRDefault="00772FF2" w:rsidP="00772FF2">
      <w:pPr>
        <w:pStyle w:val="B1"/>
        <w:rPr>
          <w:rFonts w:eastAsia="Malgun Gothic"/>
          <w:lang w:eastAsia="zh-CN"/>
        </w:rPr>
      </w:pPr>
      <w:r>
        <w:rPr>
          <w:rFonts w:eastAsia="Malgun Gothic"/>
          <w:lang w:val="en-IN"/>
        </w:rPr>
        <w:t>7.</w:t>
      </w:r>
      <w:r>
        <w:rPr>
          <w:rFonts w:eastAsia="Malgun Gothic"/>
          <w:lang w:val="en-IN"/>
        </w:rPr>
        <w:tab/>
      </w:r>
      <w:r>
        <w:rPr>
          <w:rFonts w:eastAsia="Malgun Gothic"/>
          <w:lang w:eastAsia="zh-CN"/>
        </w:rPr>
        <w:t xml:space="preserve">The Remote ID USS may at this point authenticate the CAA Level UAV ID presented by the UAV UE. If the UAV is authenticated by the USS, the USS may through interfaces outside the scope of 3GPP, indicate to the </w:t>
      </w:r>
      <w:r>
        <w:rPr>
          <w:rFonts w:eastAsia="Malgun Gothic"/>
          <w:lang w:eastAsia="zh-CN"/>
        </w:rPr>
        <w:lastRenderedPageBreak/>
        <w:t>UAS operator that they can operate the UAS. The 3GPP system is not involved in these operations and may also not be aware of the outcome of the authentication done by the Remote ID USS. The Remote ID USS is assumed to store and maintain a mapping between the CAA Level UAV Id and GPSI (e.g. external identifier)</w:t>
      </w:r>
    </w:p>
    <w:p w14:paraId="209BA63A" w14:textId="0E31FDE7" w:rsidR="00772FF2" w:rsidRPr="00172524" w:rsidRDefault="00772FF2" w:rsidP="00772FF2">
      <w:pPr>
        <w:pStyle w:val="B1"/>
        <w:rPr>
          <w:rFonts w:eastAsia="Malgun Gothic"/>
          <w:lang w:val="en-IN"/>
        </w:rPr>
      </w:pPr>
      <w:r>
        <w:rPr>
          <w:rFonts w:eastAsia="Malgun Gothic"/>
          <w:lang w:eastAsia="zh-CN"/>
        </w:rPr>
        <w:t>8.</w:t>
      </w:r>
      <w:r>
        <w:rPr>
          <w:rFonts w:eastAsia="Malgun Gothic"/>
          <w:lang w:eastAsia="zh-CN"/>
        </w:rPr>
        <w:tab/>
        <w:t>Remote ID USS further uses the GPSI (e.g. external identifier) for accessing any services exposed by the MNO for that UAV UE... The USS may use the GPSI (e.g. external Identifier) to send the configuration request to the 3GPP network, that can be further sent to the UAV UE by the network.</w:t>
      </w:r>
    </w:p>
    <w:p w14:paraId="0E44B47F" w14:textId="733E60AE" w:rsidR="00772FF2" w:rsidRPr="00EB154D" w:rsidRDefault="00772FF2" w:rsidP="00812305">
      <w:pPr>
        <w:pStyle w:val="Heading3"/>
      </w:pPr>
      <w:bookmarkStart w:id="1190" w:name="_Toc50481899"/>
      <w:bookmarkStart w:id="1191" w:name="_Toc54846833"/>
      <w:r w:rsidRPr="00EB154D">
        <w:t>6.</w:t>
      </w:r>
      <w:r>
        <w:t>22</w:t>
      </w:r>
      <w:r w:rsidRPr="00EB154D">
        <w:t>.</w:t>
      </w:r>
      <w:r w:rsidRPr="00EB154D">
        <w:rPr>
          <w:rFonts w:hint="eastAsia"/>
        </w:rPr>
        <w:t>4</w:t>
      </w:r>
      <w:r w:rsidRPr="00EB154D">
        <w:tab/>
        <w:t>Impacts on existing entities and interfaces</w:t>
      </w:r>
      <w:bookmarkEnd w:id="1190"/>
      <w:bookmarkEnd w:id="1191"/>
    </w:p>
    <w:p w14:paraId="7CCD332A" w14:textId="77777777" w:rsidR="00772FF2" w:rsidRPr="00071F3A" w:rsidRDefault="00772FF2" w:rsidP="00F669A2">
      <w:pPr>
        <w:rPr>
          <w:rFonts w:eastAsia="Malgun Gothic"/>
          <w:lang w:val="en-IN"/>
        </w:rPr>
      </w:pPr>
      <w:r w:rsidRPr="00071F3A">
        <w:rPr>
          <w:rFonts w:eastAsia="Malgun Gothic"/>
          <w:lang w:val="en-IN"/>
        </w:rPr>
        <w:t>This solution may have the following impacts to existing entities and interfaces:</w:t>
      </w:r>
    </w:p>
    <w:p w14:paraId="6730D9F3" w14:textId="23839CF2" w:rsidR="00772FF2" w:rsidRDefault="00772FF2" w:rsidP="00F669A2">
      <w:pPr>
        <w:rPr>
          <w:rFonts w:eastAsia="Malgun Gothic"/>
          <w:lang w:val="en-IN"/>
        </w:rPr>
      </w:pPr>
      <w:r>
        <w:rPr>
          <w:rFonts w:eastAsia="Malgun Gothic"/>
          <w:lang w:val="en-IN"/>
        </w:rPr>
        <w:t>For 5GC:</w:t>
      </w:r>
    </w:p>
    <w:p w14:paraId="11520DBB" w14:textId="77777777" w:rsidR="00F669A2" w:rsidRDefault="00F669A2" w:rsidP="00F669A2">
      <w:pPr>
        <w:pStyle w:val="B1"/>
        <w:rPr>
          <w:rFonts w:eastAsia="Malgun Gothic"/>
          <w:lang w:val="en-IN"/>
        </w:rPr>
      </w:pPr>
      <w:r>
        <w:rPr>
          <w:rFonts w:eastAsia="Malgun Gothic"/>
          <w:lang w:val="en-IN"/>
        </w:rPr>
        <w:t>-</w:t>
      </w:r>
      <w:r>
        <w:rPr>
          <w:rFonts w:eastAsia="Malgun Gothic"/>
          <w:lang w:val="en-IN"/>
        </w:rPr>
        <w:tab/>
        <w:t>N1: UE provides the CAA Level UAV Id, when requested by the AMF</w:t>
      </w:r>
    </w:p>
    <w:p w14:paraId="59AE9BDF" w14:textId="77777777" w:rsidR="00F669A2" w:rsidRDefault="00F669A2" w:rsidP="00F669A2">
      <w:pPr>
        <w:pStyle w:val="B1"/>
        <w:rPr>
          <w:rFonts w:eastAsia="Malgun Gothic"/>
          <w:lang w:val="en-IN"/>
        </w:rPr>
      </w:pPr>
      <w:r>
        <w:rPr>
          <w:rFonts w:eastAsia="Malgun Gothic"/>
          <w:lang w:val="en-IN"/>
        </w:rPr>
        <w:t>-</w:t>
      </w:r>
      <w:r>
        <w:rPr>
          <w:rFonts w:eastAsia="Malgun Gothic"/>
          <w:lang w:val="en-IN"/>
        </w:rPr>
        <w:tab/>
        <w:t>AMF: If the UE has an aerial subscription, after registration accept, the AMF requests the UE to provide CAA Level UAV ID. Once the CAA Level UAV ID is received from the UE, the AMF then further sends an event notification (via NEF) to the USS, indicating registration of a UAV UE, the CAA Level UAV Id and GPSI (e.g. external identifier)</w:t>
      </w:r>
    </w:p>
    <w:p w14:paraId="23A193D1" w14:textId="77777777" w:rsidR="00F669A2" w:rsidRDefault="00F669A2" w:rsidP="00F669A2">
      <w:pPr>
        <w:pStyle w:val="B1"/>
        <w:rPr>
          <w:rFonts w:eastAsia="Malgun Gothic"/>
          <w:lang w:val="en-IN"/>
        </w:rPr>
      </w:pPr>
      <w:r>
        <w:rPr>
          <w:rFonts w:eastAsia="Malgun Gothic"/>
          <w:lang w:val="en-IN"/>
        </w:rPr>
        <w:t>-</w:t>
      </w:r>
      <w:r>
        <w:rPr>
          <w:rFonts w:eastAsia="Malgun Gothic"/>
          <w:lang w:val="en-IN"/>
        </w:rPr>
        <w:tab/>
        <w:t>NEF: NEF sends the event notification from AMF to USS. The event contains event type is "UAV UE registration" and other parameters like CAA Level UAV ID, GPSI etc.</w:t>
      </w:r>
    </w:p>
    <w:p w14:paraId="73F9348D" w14:textId="77777777" w:rsidR="00F669A2" w:rsidRDefault="00F669A2" w:rsidP="00F669A2">
      <w:pPr>
        <w:rPr>
          <w:rFonts w:eastAsia="Malgun Gothic"/>
          <w:lang w:val="en-IN"/>
        </w:rPr>
      </w:pPr>
      <w:r>
        <w:rPr>
          <w:rFonts w:eastAsia="Malgun Gothic"/>
          <w:lang w:val="en-IN"/>
        </w:rPr>
        <w:t>For EPC:</w:t>
      </w:r>
    </w:p>
    <w:p w14:paraId="51D4A603" w14:textId="77777777" w:rsidR="00F669A2" w:rsidRDefault="00F669A2" w:rsidP="00F669A2">
      <w:pPr>
        <w:pStyle w:val="B1"/>
        <w:rPr>
          <w:rFonts w:eastAsia="Malgun Gothic"/>
          <w:lang w:val="en-IN"/>
        </w:rPr>
      </w:pPr>
      <w:r>
        <w:rPr>
          <w:rFonts w:eastAsia="Malgun Gothic"/>
          <w:lang w:val="en-IN"/>
        </w:rPr>
        <w:t>-</w:t>
      </w:r>
      <w:r>
        <w:rPr>
          <w:rFonts w:eastAsia="Malgun Gothic"/>
          <w:lang w:val="en-IN"/>
        </w:rPr>
        <w:tab/>
        <w:t>MME: If the UE has an aerial subscription, after attach accept, the MME requests the UE to provide CAA Level UAV ID. Once the CAA Level UAV ID is received from the UE, the MME then further sends an event notification (via SCEF) to the USS, indicating registration of a UAV UE, its CAA Level UAV Id and GPSI (e.g. external identifier)</w:t>
      </w:r>
    </w:p>
    <w:p w14:paraId="15084727" w14:textId="77777777" w:rsidR="00F669A2" w:rsidRDefault="00F669A2" w:rsidP="00F669A2">
      <w:pPr>
        <w:pStyle w:val="B1"/>
        <w:rPr>
          <w:rFonts w:eastAsia="Malgun Gothic"/>
          <w:lang w:val="en-IN"/>
        </w:rPr>
      </w:pPr>
      <w:r>
        <w:rPr>
          <w:rFonts w:eastAsia="Malgun Gothic"/>
          <w:lang w:val="en-IN"/>
        </w:rPr>
        <w:t>-</w:t>
      </w:r>
      <w:r>
        <w:rPr>
          <w:rFonts w:eastAsia="Malgun Gothic"/>
          <w:lang w:val="en-IN"/>
        </w:rPr>
        <w:tab/>
        <w:t>SCEF: SCEF sends the event notification from MME to USS. The event contains event type is "UAV UE registration" and other parameters like CAA Level UAV ID, GPSI.</w:t>
      </w:r>
    </w:p>
    <w:p w14:paraId="4B0CEE00" w14:textId="77777777" w:rsidR="00F669A2" w:rsidRDefault="00F669A2" w:rsidP="00F669A2">
      <w:pPr>
        <w:pStyle w:val="B1"/>
        <w:rPr>
          <w:rFonts w:eastAsia="Malgun Gothic"/>
          <w:lang w:val="en-IN"/>
        </w:rPr>
      </w:pPr>
      <w:r>
        <w:rPr>
          <w:rFonts w:eastAsia="Malgun Gothic"/>
          <w:lang w:val="en-IN"/>
        </w:rPr>
        <w:t>-</w:t>
      </w:r>
      <w:r>
        <w:rPr>
          <w:rFonts w:eastAsia="Malgun Gothic"/>
          <w:lang w:val="en-IN"/>
        </w:rPr>
        <w:tab/>
        <w:t>S1: UE provides the CAA Level UAV Id, when requested by the MME</w:t>
      </w:r>
    </w:p>
    <w:p w14:paraId="73081D3E" w14:textId="7F2EA843" w:rsidR="00812305" w:rsidRPr="00117959" w:rsidRDefault="00812305" w:rsidP="00812305">
      <w:pPr>
        <w:pStyle w:val="Heading2"/>
        <w:rPr>
          <w:rFonts w:eastAsia="Malgun Gothic"/>
          <w:lang w:val="en-US"/>
        </w:rPr>
      </w:pPr>
      <w:bookmarkStart w:id="1192" w:name="_Toc50481900"/>
      <w:bookmarkStart w:id="1193" w:name="_Toc54846834"/>
      <w:r w:rsidRPr="00117959">
        <w:rPr>
          <w:rFonts w:eastAsia="Malgun Gothic"/>
          <w:lang w:val="en-US" w:eastAsia="zh-CN"/>
        </w:rPr>
        <w:t>6.</w:t>
      </w:r>
      <w:r>
        <w:rPr>
          <w:rFonts w:eastAsia="Malgun Gothic"/>
          <w:lang w:val="en-US" w:eastAsia="zh-CN"/>
        </w:rPr>
        <w:t>23</w:t>
      </w:r>
      <w:r w:rsidRPr="00117959">
        <w:rPr>
          <w:rFonts w:eastAsia="Malgun Gothic" w:hint="eastAsia"/>
          <w:lang w:val="en-US" w:eastAsia="ko-KR"/>
        </w:rPr>
        <w:tab/>
      </w:r>
      <w:r w:rsidRPr="00117959">
        <w:rPr>
          <w:rFonts w:eastAsia="Malgun Gothic"/>
          <w:lang w:val="en-US"/>
        </w:rPr>
        <w:t>Solution</w:t>
      </w:r>
      <w:r w:rsidRPr="00117959">
        <w:rPr>
          <w:rFonts w:eastAsia="Malgun Gothic"/>
          <w:lang w:val="en-US" w:eastAsia="zh-CN"/>
        </w:rPr>
        <w:t xml:space="preserve"> #</w:t>
      </w:r>
      <w:r>
        <w:rPr>
          <w:rFonts w:eastAsia="Malgun Gothic"/>
          <w:lang w:val="en-US" w:eastAsia="zh-CN"/>
        </w:rPr>
        <w:t>23</w:t>
      </w:r>
      <w:r w:rsidRPr="00117959">
        <w:rPr>
          <w:rFonts w:eastAsia="Malgun Gothic"/>
          <w:lang w:val="en-US"/>
        </w:rPr>
        <w:t xml:space="preserve">: </w:t>
      </w:r>
      <w:r>
        <w:rPr>
          <w:rFonts w:eastAsia="Malgun Gothic"/>
          <w:lang w:val="en-US" w:eastAsia="zh-CN"/>
        </w:rPr>
        <w:t>UAV/UAVC authentication/authorization by USS/UTM and C2 communication establishment</w:t>
      </w:r>
      <w:bookmarkEnd w:id="1192"/>
      <w:bookmarkEnd w:id="1193"/>
    </w:p>
    <w:p w14:paraId="1956C38B" w14:textId="678D720D" w:rsidR="00812305" w:rsidRDefault="00812305" w:rsidP="00812305">
      <w:pPr>
        <w:pStyle w:val="Heading3"/>
      </w:pPr>
      <w:bookmarkStart w:id="1194" w:name="_Toc50481901"/>
      <w:bookmarkStart w:id="1195" w:name="_Toc54846835"/>
      <w:r w:rsidRPr="00117959">
        <w:t>6.</w:t>
      </w:r>
      <w:r>
        <w:t>23</w:t>
      </w:r>
      <w:r w:rsidRPr="00117959">
        <w:t>.1</w:t>
      </w:r>
      <w:r w:rsidRPr="00117959">
        <w:tab/>
        <w:t>Introduction</w:t>
      </w:r>
      <w:bookmarkEnd w:id="1194"/>
      <w:bookmarkEnd w:id="1195"/>
    </w:p>
    <w:p w14:paraId="30987441" w14:textId="207EE92B" w:rsidR="00812305" w:rsidRPr="003A0FE3" w:rsidRDefault="00812305" w:rsidP="00812305">
      <w:pPr>
        <w:rPr>
          <w:rFonts w:eastAsia="Malgun Gothic"/>
          <w:lang w:eastAsia="zh-CN"/>
        </w:rPr>
      </w:pPr>
      <w:r w:rsidRPr="003A0FE3">
        <w:rPr>
          <w:rFonts w:eastAsia="Malgun Gothic"/>
          <w:lang w:eastAsia="zh-CN"/>
        </w:rPr>
        <w:t>This solution addresses Key Issue #2, #3, #5, #6 and #7. This solution is applicable to both 5GC and EPC. The solution facilitates below capabilities:</w:t>
      </w:r>
    </w:p>
    <w:p w14:paraId="63B0A366" w14:textId="5EBA0212" w:rsidR="00812305" w:rsidRDefault="00812305" w:rsidP="00812305">
      <w:pPr>
        <w:pStyle w:val="B1"/>
        <w:rPr>
          <w:rFonts w:eastAsia="Malgun Gothic"/>
          <w:lang w:val="en-IN"/>
        </w:rPr>
      </w:pPr>
      <w:r>
        <w:rPr>
          <w:rFonts w:eastAsia="Malgun Gothic"/>
          <w:lang w:val="en-IN"/>
        </w:rPr>
        <w:t>-</w:t>
      </w:r>
      <w:r>
        <w:rPr>
          <w:rFonts w:eastAsia="Malgun Gothic"/>
          <w:lang w:val="en-IN"/>
        </w:rPr>
        <w:tab/>
        <w:t>Authentication/authorization of UAV by USS/UTM during PDU session establishment</w:t>
      </w:r>
    </w:p>
    <w:p w14:paraId="0A796C54" w14:textId="5C223B34" w:rsidR="00812305" w:rsidDel="007C2A6A" w:rsidRDefault="00812305" w:rsidP="00812305">
      <w:pPr>
        <w:pStyle w:val="B1"/>
        <w:rPr>
          <w:del w:id="1196" w:author="S2-2009443" w:date="2020-11-20T14:40:00Z"/>
          <w:rFonts w:eastAsia="Malgun Gothic"/>
          <w:lang w:val="en-IN"/>
        </w:rPr>
      </w:pPr>
      <w:del w:id="1197" w:author="S2-2009443" w:date="2020-11-20T14:40:00Z">
        <w:r w:rsidDel="007C2A6A">
          <w:rPr>
            <w:rFonts w:eastAsia="Malgun Gothic"/>
            <w:lang w:val="en-IN"/>
          </w:rPr>
          <w:delText>-</w:delText>
        </w:r>
        <w:r w:rsidDel="007C2A6A">
          <w:rPr>
            <w:rFonts w:eastAsia="Malgun Gothic"/>
            <w:lang w:val="en-IN"/>
          </w:rPr>
          <w:tab/>
          <w:delText>Authentication/authorization of networked UAVC by USS/UTM during PDU session establishment</w:delText>
        </w:r>
      </w:del>
    </w:p>
    <w:p w14:paraId="6F3D980C" w14:textId="0934056F" w:rsidR="00812305" w:rsidRDefault="00812305" w:rsidP="00812305">
      <w:pPr>
        <w:pStyle w:val="B1"/>
        <w:rPr>
          <w:rFonts w:eastAsia="Malgun Gothic"/>
          <w:lang w:val="en-IN"/>
        </w:rPr>
      </w:pPr>
      <w:r>
        <w:rPr>
          <w:rFonts w:eastAsia="Malgun Gothic"/>
          <w:lang w:val="en-IN"/>
        </w:rPr>
        <w:t>-</w:t>
      </w:r>
      <w:r>
        <w:rPr>
          <w:rFonts w:eastAsia="Malgun Gothic"/>
          <w:lang w:val="en-IN"/>
        </w:rPr>
        <w:tab/>
        <w:t>Obtain UAV and networked UAVC IP address for C2 communication (from 3GPP network) and perform necessary C2 communication authentication/authorization and pairing.</w:t>
      </w:r>
    </w:p>
    <w:p w14:paraId="28FEF3C8" w14:textId="52A66F3F" w:rsidR="00812305" w:rsidRDefault="00812305" w:rsidP="00812305">
      <w:pPr>
        <w:pStyle w:val="B1"/>
        <w:rPr>
          <w:rFonts w:eastAsia="Malgun Gothic"/>
          <w:lang w:val="en-IN"/>
        </w:rPr>
      </w:pPr>
      <w:r>
        <w:rPr>
          <w:rFonts w:eastAsia="Malgun Gothic"/>
          <w:lang w:val="en-IN"/>
        </w:rPr>
        <w:t>-</w:t>
      </w:r>
      <w:r>
        <w:rPr>
          <w:rFonts w:eastAsia="Malgun Gothic"/>
          <w:lang w:val="en-IN"/>
        </w:rPr>
        <w:tab/>
        <w:t>Initiate re-</w:t>
      </w:r>
      <w:r w:rsidRPr="00377963">
        <w:rPr>
          <w:rFonts w:eastAsia="Malgun Gothic"/>
          <w:lang w:val="en-IN"/>
        </w:rPr>
        <w:t xml:space="preserve"> </w:t>
      </w:r>
      <w:r>
        <w:rPr>
          <w:rFonts w:eastAsia="Malgun Gothic"/>
          <w:lang w:val="en-IN"/>
        </w:rPr>
        <w:t>authentication/</w:t>
      </w:r>
      <w:r w:rsidRPr="00377963">
        <w:rPr>
          <w:rFonts w:eastAsia="Malgun Gothic"/>
          <w:lang w:val="en-IN"/>
        </w:rPr>
        <w:t xml:space="preserve"> </w:t>
      </w:r>
      <w:r>
        <w:rPr>
          <w:rFonts w:eastAsia="Malgun Gothic"/>
          <w:lang w:val="en-IN"/>
        </w:rPr>
        <w:t>re-authorization when deemed necessary by the USS/UTM</w:t>
      </w:r>
    </w:p>
    <w:p w14:paraId="57DAF707" w14:textId="5C7B3E84" w:rsidR="00812305" w:rsidRPr="00AE182A" w:rsidRDefault="00812305" w:rsidP="00812305">
      <w:pPr>
        <w:pStyle w:val="B1"/>
        <w:rPr>
          <w:rFonts w:eastAsia="Malgun Gothic"/>
          <w:lang w:val="en-IN"/>
        </w:rPr>
      </w:pPr>
      <w:r>
        <w:rPr>
          <w:rFonts w:eastAsia="Malgun Gothic"/>
          <w:lang w:val="en-IN"/>
        </w:rPr>
        <w:t>-</w:t>
      </w:r>
      <w:r>
        <w:rPr>
          <w:rFonts w:eastAsia="Malgun Gothic"/>
          <w:lang w:val="en-IN"/>
        </w:rPr>
        <w:tab/>
        <w:t>Revoke authentication/authorization and tear down the PDU sessions</w:t>
      </w:r>
    </w:p>
    <w:p w14:paraId="6CE90EE2" w14:textId="24CDF8A1" w:rsidR="00812305" w:rsidRPr="00AE4A03" w:rsidRDefault="00812305" w:rsidP="00812305">
      <w:pPr>
        <w:pStyle w:val="Heading3"/>
      </w:pPr>
      <w:bookmarkStart w:id="1198" w:name="_Toc50481902"/>
      <w:bookmarkStart w:id="1199" w:name="_Toc54846836"/>
      <w:r w:rsidRPr="00AE4A03">
        <w:t>6.</w:t>
      </w:r>
      <w:r>
        <w:t>23</w:t>
      </w:r>
      <w:r w:rsidRPr="00AE4A03">
        <w:t>.2</w:t>
      </w:r>
      <w:r w:rsidRPr="00AE4A03">
        <w:rPr>
          <w:rFonts w:hint="eastAsia"/>
        </w:rPr>
        <w:tab/>
      </w:r>
      <w:r w:rsidRPr="00AE4A03">
        <w:t xml:space="preserve">Functional </w:t>
      </w:r>
      <w:r w:rsidRPr="00AE4A03">
        <w:rPr>
          <w:rFonts w:hint="eastAsia"/>
        </w:rPr>
        <w:t>Description</w:t>
      </w:r>
      <w:bookmarkEnd w:id="1198"/>
      <w:bookmarkEnd w:id="1199"/>
    </w:p>
    <w:p w14:paraId="43ECD5CF" w14:textId="7F2941EA" w:rsidR="00812305" w:rsidRPr="00AE182A" w:rsidRDefault="00812305" w:rsidP="00812305">
      <w:pPr>
        <w:pStyle w:val="Heading4"/>
        <w:rPr>
          <w:lang w:val="en-US" w:eastAsia="zh-CN"/>
        </w:rPr>
      </w:pPr>
      <w:bookmarkStart w:id="1200" w:name="_Toc50481903"/>
      <w:bookmarkStart w:id="1201" w:name="_Toc54846837"/>
      <w:r w:rsidRPr="00AE182A">
        <w:t>6.</w:t>
      </w:r>
      <w:r>
        <w:t>23</w:t>
      </w:r>
      <w:r w:rsidRPr="00AE182A">
        <w:t>.2.1</w:t>
      </w:r>
      <w:r w:rsidRPr="00AE182A">
        <w:rPr>
          <w:rFonts w:hint="eastAsia"/>
        </w:rPr>
        <w:tab/>
      </w:r>
      <w:r w:rsidRPr="00C91C82">
        <w:t>Assumptions</w:t>
      </w:r>
      <w:bookmarkEnd w:id="1200"/>
      <w:bookmarkEnd w:id="1201"/>
    </w:p>
    <w:p w14:paraId="6FD33AA4" w14:textId="77777777" w:rsidR="00812305" w:rsidRDefault="00812305" w:rsidP="00812305">
      <w:pPr>
        <w:rPr>
          <w:rFonts w:eastAsia="Malgun Gothic"/>
          <w:lang w:eastAsia="zh-CN"/>
        </w:rPr>
      </w:pPr>
      <w:r>
        <w:rPr>
          <w:rFonts w:eastAsia="Malgun Gothic"/>
          <w:lang w:eastAsia="zh-CN"/>
        </w:rPr>
        <w:t>The solution is based on below assumptions:</w:t>
      </w:r>
    </w:p>
    <w:p w14:paraId="157D9A9E" w14:textId="47BD3400" w:rsidR="00812305" w:rsidRDefault="00812305" w:rsidP="00812305">
      <w:pPr>
        <w:pStyle w:val="B1"/>
        <w:rPr>
          <w:lang w:val="en-IN"/>
        </w:rPr>
      </w:pPr>
      <w:r>
        <w:rPr>
          <w:lang w:eastAsia="zh-CN"/>
        </w:rPr>
        <w:lastRenderedPageBreak/>
        <w:t>-</w:t>
      </w:r>
      <w:r>
        <w:rPr>
          <w:lang w:eastAsia="zh-CN"/>
        </w:rPr>
        <w:tab/>
      </w:r>
      <w:r w:rsidRPr="00465890">
        <w:rPr>
          <w:lang w:eastAsia="zh-CN"/>
        </w:rPr>
        <w:t>An UAS consists of one UAV controller (UAVC) and one UAV.</w:t>
      </w:r>
      <w:r>
        <w:rPr>
          <w:lang w:eastAsia="zh-CN"/>
        </w:rPr>
        <w:t xml:space="preserve"> </w:t>
      </w:r>
      <w:r>
        <w:rPr>
          <w:lang w:val="en-IN"/>
        </w:rPr>
        <w:t>A single USS/UTM is serving both the UAV and the UAVC associated within an UAS</w:t>
      </w:r>
    </w:p>
    <w:p w14:paraId="0EA16EC0" w14:textId="25E783EF" w:rsidR="00812305" w:rsidRPr="00465890" w:rsidRDefault="00812305" w:rsidP="00812305">
      <w:pPr>
        <w:pStyle w:val="B1"/>
        <w:rPr>
          <w:lang w:eastAsia="zh-CN"/>
        </w:rPr>
      </w:pPr>
      <w:r>
        <w:rPr>
          <w:lang w:eastAsia="zh-CN"/>
        </w:rPr>
        <w:t>-</w:t>
      </w:r>
      <w:r>
        <w:rPr>
          <w:lang w:eastAsia="zh-CN"/>
        </w:rPr>
        <w:tab/>
      </w:r>
      <w:r w:rsidRPr="00465890">
        <w:rPr>
          <w:lang w:eastAsia="zh-CN"/>
        </w:rPr>
        <w:t>The process for associating the UAV and UAVC to form an UAS is outside the scope of 3GPP and is assumed to be done at the USS/UTM.</w:t>
      </w:r>
    </w:p>
    <w:p w14:paraId="62227CF0" w14:textId="45D8E2F7" w:rsidR="00812305" w:rsidRPr="004A4C41" w:rsidRDefault="00812305" w:rsidP="00812305">
      <w:pPr>
        <w:pStyle w:val="B1"/>
        <w:rPr>
          <w:lang w:val="en-IN"/>
        </w:rPr>
      </w:pPr>
      <w:r>
        <w:rPr>
          <w:lang w:val="en-IN"/>
        </w:rPr>
        <w:t>-</w:t>
      </w:r>
      <w:r>
        <w:rPr>
          <w:lang w:val="en-IN"/>
        </w:rPr>
        <w:tab/>
        <w:t xml:space="preserve">The </w:t>
      </w:r>
      <w:r w:rsidRPr="004A4C41">
        <w:rPr>
          <w:lang w:val="en-IN"/>
        </w:rPr>
        <w:t>UAV and UAVC</w:t>
      </w:r>
      <w:r>
        <w:rPr>
          <w:lang w:val="en-IN"/>
        </w:rPr>
        <w:t xml:space="preserve"> forming the UAS</w:t>
      </w:r>
      <w:r w:rsidRPr="004A4C41">
        <w:rPr>
          <w:lang w:val="en-IN"/>
        </w:rPr>
        <w:t xml:space="preserve"> may be served by different MNO. The identification, authentication</w:t>
      </w:r>
      <w:r>
        <w:rPr>
          <w:lang w:val="en-IN"/>
        </w:rPr>
        <w:t xml:space="preserve"> </w:t>
      </w:r>
      <w:r w:rsidRPr="004A4C41">
        <w:rPr>
          <w:lang w:val="en-IN"/>
        </w:rPr>
        <w:t>/</w:t>
      </w:r>
      <w:r>
        <w:rPr>
          <w:lang w:val="en-IN"/>
        </w:rPr>
        <w:t xml:space="preserve"> </w:t>
      </w:r>
      <w:r w:rsidRPr="004A4C41">
        <w:rPr>
          <w:lang w:val="en-IN"/>
        </w:rPr>
        <w:t>authorization of the UAVC and UAV can happen independently.</w:t>
      </w:r>
    </w:p>
    <w:p w14:paraId="601FDE13" w14:textId="0999D28F" w:rsidR="00812305" w:rsidRDefault="00812305" w:rsidP="00812305">
      <w:pPr>
        <w:pStyle w:val="B1"/>
        <w:rPr>
          <w:lang w:eastAsia="zh-CN"/>
        </w:rPr>
      </w:pPr>
      <w:r>
        <w:rPr>
          <w:lang w:eastAsia="zh-CN"/>
        </w:rPr>
        <w:t>-</w:t>
      </w:r>
      <w:r>
        <w:rPr>
          <w:lang w:eastAsia="zh-CN"/>
        </w:rPr>
        <w:tab/>
      </w:r>
      <w:r w:rsidRPr="00465890">
        <w:rPr>
          <w:lang w:eastAsia="zh-CN"/>
        </w:rPr>
        <w:t xml:space="preserve">The registration of the UAV with aviation authority </w:t>
      </w:r>
      <w:r>
        <w:rPr>
          <w:lang w:eastAsia="zh-CN"/>
        </w:rPr>
        <w:t xml:space="preserve">(CAA) </w:t>
      </w:r>
      <w:r w:rsidRPr="00465890">
        <w:rPr>
          <w:lang w:eastAsia="zh-CN"/>
        </w:rPr>
        <w:t>is outside the scope of 3GPP. Once the UAV is registered to the CAA, a CAA-Level</w:t>
      </w:r>
      <w:r>
        <w:rPr>
          <w:lang w:eastAsia="zh-CN"/>
        </w:rPr>
        <w:t xml:space="preserve"> </w:t>
      </w:r>
      <w:r w:rsidRPr="00465890">
        <w:rPr>
          <w:lang w:eastAsia="zh-CN"/>
        </w:rPr>
        <w:t>UAV</w:t>
      </w:r>
      <w:r>
        <w:rPr>
          <w:lang w:eastAsia="zh-CN"/>
        </w:rPr>
        <w:t xml:space="preserve"> ID</w:t>
      </w:r>
      <w:r w:rsidRPr="00465890">
        <w:rPr>
          <w:lang w:eastAsia="zh-CN"/>
        </w:rPr>
        <w:t xml:space="preserve"> is assigned to the UAV.</w:t>
      </w:r>
    </w:p>
    <w:p w14:paraId="41976568" w14:textId="77B2D5D8" w:rsidR="00812305" w:rsidRDefault="00812305" w:rsidP="00812305">
      <w:pPr>
        <w:pStyle w:val="B1"/>
        <w:rPr>
          <w:lang w:eastAsia="zh-CN"/>
        </w:rPr>
      </w:pPr>
      <w:r>
        <w:rPr>
          <w:lang w:eastAsia="zh-CN"/>
        </w:rPr>
        <w:t>-</w:t>
      </w:r>
      <w:r>
        <w:rPr>
          <w:lang w:eastAsia="zh-CN"/>
        </w:rPr>
        <w:tab/>
        <w:t xml:space="preserve">At 3GPP level the UAV </w:t>
      </w:r>
      <w:del w:id="1202" w:author="S2-2009443" w:date="2020-11-20T14:40:00Z">
        <w:r w:rsidDel="007C2A6A">
          <w:rPr>
            <w:lang w:eastAsia="zh-CN"/>
          </w:rPr>
          <w:delText xml:space="preserve">and the networked UAVC are each </w:delText>
        </w:r>
      </w:del>
      <w:ins w:id="1203" w:author="S2-2009443" w:date="2020-11-20T14:40:00Z">
        <w:r w:rsidR="007C2A6A">
          <w:rPr>
            <w:lang w:eastAsia="zh-CN"/>
          </w:rPr>
          <w:t xml:space="preserve">is </w:t>
        </w:r>
      </w:ins>
      <w:r>
        <w:rPr>
          <w:lang w:eastAsia="zh-CN"/>
        </w:rPr>
        <w:t>publicly identified by an MNO assigned GPSI in the form of an External Identifier.</w:t>
      </w:r>
    </w:p>
    <w:p w14:paraId="681A0CD6" w14:textId="4CD7804B" w:rsidR="00812305" w:rsidRDefault="00812305" w:rsidP="00812305">
      <w:pPr>
        <w:pStyle w:val="B1"/>
        <w:rPr>
          <w:lang w:eastAsia="zh-CN"/>
        </w:rPr>
      </w:pPr>
      <w:r>
        <w:rPr>
          <w:lang w:eastAsia="zh-CN"/>
        </w:rPr>
        <w:t>-</w:t>
      </w:r>
      <w:r>
        <w:rPr>
          <w:lang w:eastAsia="zh-CN"/>
        </w:rPr>
        <w:tab/>
        <w:t xml:space="preserve">The UAV </w:t>
      </w:r>
      <w:del w:id="1204" w:author="S2-2009443" w:date="2020-11-20T14:40:00Z">
        <w:r w:rsidDel="007C2A6A">
          <w:rPr>
            <w:lang w:eastAsia="zh-CN"/>
          </w:rPr>
          <w:delText xml:space="preserve">and the networked UAVC </w:delText>
        </w:r>
      </w:del>
      <w:r>
        <w:rPr>
          <w:lang w:eastAsia="zh-CN"/>
        </w:rPr>
        <w:t>may establish separate PDU sessions with dedicated DNN/S-NSSAI (or dedicated APNs in EPC) for</w:t>
      </w:r>
    </w:p>
    <w:p w14:paraId="4A6B6793" w14:textId="77777777" w:rsidR="00812305" w:rsidRDefault="00812305" w:rsidP="00812305">
      <w:pPr>
        <w:pStyle w:val="B2"/>
        <w:rPr>
          <w:lang w:eastAsia="zh-CN"/>
        </w:rPr>
      </w:pPr>
      <w:r>
        <w:rPr>
          <w:lang w:eastAsia="zh-CN"/>
        </w:rPr>
        <w:t>-</w:t>
      </w:r>
      <w:r>
        <w:rPr>
          <w:lang w:eastAsia="zh-CN"/>
        </w:rPr>
        <w:tab/>
        <w:t>Communication with USS/UTM (e.g. OAM purpose, Networked Remote Id, Tracking etc)</w:t>
      </w:r>
    </w:p>
    <w:p w14:paraId="15715995" w14:textId="77777777" w:rsidR="00812305" w:rsidRDefault="00812305" w:rsidP="00812305">
      <w:pPr>
        <w:pStyle w:val="B2"/>
        <w:rPr>
          <w:lang w:eastAsia="zh-CN"/>
        </w:rPr>
      </w:pPr>
      <w:r>
        <w:rPr>
          <w:lang w:eastAsia="zh-CN"/>
        </w:rPr>
        <w:t>-</w:t>
      </w:r>
      <w:r>
        <w:rPr>
          <w:lang w:eastAsia="zh-CN"/>
        </w:rPr>
        <w:tab/>
        <w:t>Command and control (C2) communication between UAV and mutually exclusively an UAVC or a TPAE or an USS/UTM</w:t>
      </w:r>
    </w:p>
    <w:p w14:paraId="3886612D" w14:textId="5BF3CAF8" w:rsidR="00812305" w:rsidRDefault="00812305" w:rsidP="00812305">
      <w:pPr>
        <w:pStyle w:val="B2"/>
        <w:rPr>
          <w:lang w:eastAsia="zh-CN"/>
        </w:rPr>
      </w:pPr>
      <w:r>
        <w:rPr>
          <w:lang w:eastAsia="zh-CN"/>
        </w:rPr>
        <w:t>-</w:t>
      </w:r>
      <w:r>
        <w:rPr>
          <w:lang w:eastAsia="zh-CN"/>
        </w:rPr>
        <w:tab/>
        <w:t>Possibly One or more PDU sessions (PDN connection in EPC) for other communication purposes (e.g. for video streaming etc)</w:t>
      </w:r>
      <w:r w:rsidR="00F669A2">
        <w:rPr>
          <w:lang w:eastAsia="zh-CN"/>
        </w:rPr>
        <w:t>.</w:t>
      </w:r>
    </w:p>
    <w:p w14:paraId="04174F58" w14:textId="77777777" w:rsidR="00F669A2" w:rsidRDefault="00F669A2" w:rsidP="00F669A2">
      <w:pPr>
        <w:pStyle w:val="B1"/>
        <w:rPr>
          <w:lang w:eastAsia="zh-CN"/>
        </w:rPr>
      </w:pPr>
      <w:r>
        <w:rPr>
          <w:lang w:eastAsia="zh-CN"/>
        </w:rPr>
        <w:t>-</w:t>
      </w:r>
      <w:r>
        <w:rPr>
          <w:lang w:eastAsia="zh-CN"/>
        </w:rPr>
        <w:tab/>
        <w:t>The UAV</w:t>
      </w:r>
      <w:del w:id="1205" w:author="S2-2009443" w:date="2020-11-20T14:40:00Z">
        <w:r w:rsidDel="007C2A6A">
          <w:rPr>
            <w:lang w:eastAsia="zh-CN"/>
          </w:rPr>
          <w:delText>/UAVC</w:delText>
        </w:r>
      </w:del>
      <w:r>
        <w:rPr>
          <w:lang w:eastAsia="zh-CN"/>
        </w:rPr>
        <w:t xml:space="preserve"> gets via means out of scope of 3GPP a USS/UTM address and this is included by the UAV</w:t>
      </w:r>
      <w:del w:id="1206" w:author="S2-2009443" w:date="2020-11-20T14:41:00Z">
        <w:r w:rsidDel="007C2A6A">
          <w:rPr>
            <w:lang w:eastAsia="zh-CN"/>
          </w:rPr>
          <w:delText>/UAVC</w:delText>
        </w:r>
      </w:del>
      <w:r>
        <w:rPr>
          <w:lang w:eastAsia="zh-CN"/>
        </w:rPr>
        <w:t xml:space="preserve"> in the request for the PDU session establishment. How the USS/UTM address is configured in UAV</w:t>
      </w:r>
      <w:del w:id="1207" w:author="S2-2009443" w:date="2020-11-20T14:41:00Z">
        <w:r w:rsidDel="007C2A6A">
          <w:rPr>
            <w:lang w:eastAsia="zh-CN"/>
          </w:rPr>
          <w:delText>/UAVC</w:delText>
        </w:r>
      </w:del>
      <w:r>
        <w:rPr>
          <w:lang w:eastAsia="zh-CN"/>
        </w:rPr>
        <w:t xml:space="preserve"> is outside the scope of 3GPP.</w:t>
      </w:r>
    </w:p>
    <w:p w14:paraId="7F620866" w14:textId="77777777" w:rsidR="00F669A2" w:rsidRDefault="00F669A2" w:rsidP="00F669A2">
      <w:pPr>
        <w:pStyle w:val="B1"/>
        <w:rPr>
          <w:lang w:eastAsia="zh-CN"/>
        </w:rPr>
      </w:pPr>
      <w:r>
        <w:rPr>
          <w:lang w:eastAsia="zh-CN"/>
        </w:rPr>
        <w:t>-</w:t>
      </w:r>
      <w:r>
        <w:rPr>
          <w:lang w:eastAsia="zh-CN"/>
        </w:rPr>
        <w:tab/>
        <w:t>Mapping between CAA-Level UAV ID and External Identifier is maintained by the USS/UTM.</w:t>
      </w:r>
    </w:p>
    <w:p w14:paraId="0779E8AA" w14:textId="45494981" w:rsidR="00F669A2" w:rsidRDefault="00F669A2" w:rsidP="00F669A2">
      <w:pPr>
        <w:pStyle w:val="B1"/>
        <w:rPr>
          <w:lang w:eastAsia="zh-CN"/>
        </w:rPr>
      </w:pPr>
      <w:r>
        <w:rPr>
          <w:lang w:eastAsia="zh-CN"/>
        </w:rPr>
        <w:t>-</w:t>
      </w:r>
      <w:r>
        <w:rPr>
          <w:lang w:eastAsia="zh-CN"/>
        </w:rPr>
        <w:tab/>
        <w:t>For EPC, the PDN connections used by UAV</w:t>
      </w:r>
      <w:del w:id="1208" w:author="S2-2009443" w:date="2020-11-20T14:41:00Z">
        <w:r w:rsidDel="007C2A6A">
          <w:rPr>
            <w:lang w:eastAsia="zh-CN"/>
          </w:rPr>
          <w:delText>/UAVC</w:delText>
        </w:r>
      </w:del>
      <w:r>
        <w:rPr>
          <w:lang w:eastAsia="zh-CN"/>
        </w:rPr>
        <w:t xml:space="preserve"> are served by a combo SMF+</w:t>
      </w:r>
      <w:del w:id="1209" w:author="S2-2009443" w:date="2020-11-20T14:41:00Z">
        <w:r w:rsidDel="007C2A6A">
          <w:rPr>
            <w:lang w:eastAsia="zh-CN"/>
          </w:rPr>
          <w:delText xml:space="preserve">PGWc </w:delText>
        </w:r>
      </w:del>
      <w:ins w:id="1210" w:author="S2-2009443" w:date="2020-11-20T14:41:00Z">
        <w:r w:rsidR="007C2A6A">
          <w:rPr>
            <w:lang w:eastAsia="zh-CN"/>
          </w:rPr>
          <w:t>PGW-C</w:t>
        </w:r>
        <w:r w:rsidR="007C2A6A">
          <w:rPr>
            <w:lang w:eastAsia="zh-CN"/>
          </w:rPr>
          <w:t xml:space="preserve"> </w:t>
        </w:r>
      </w:ins>
      <w:r>
        <w:rPr>
          <w:lang w:eastAsia="zh-CN"/>
        </w:rPr>
        <w:t>regardless of whether the UAV</w:t>
      </w:r>
      <w:del w:id="1211" w:author="S2-2009443" w:date="2020-11-20T14:41:00Z">
        <w:r w:rsidDel="007C2A6A">
          <w:rPr>
            <w:lang w:eastAsia="zh-CN"/>
          </w:rPr>
          <w:delText>/UAVC</w:delText>
        </w:r>
      </w:del>
      <w:r>
        <w:rPr>
          <w:lang w:eastAsia="zh-CN"/>
        </w:rPr>
        <w:t xml:space="preserve"> support 5G NAS or whether their subscription allows access to 5GC. This allows reusing common procedures between EPC and 5GC; and of course, allows UAV/UAVC to freely move between 5GC and EPC coverage.</w:t>
      </w:r>
    </w:p>
    <w:p w14:paraId="17D7AAD4" w14:textId="38996721" w:rsidR="00F669A2" w:rsidRDefault="00F669A2" w:rsidP="00F669A2">
      <w:pPr>
        <w:pStyle w:val="B1"/>
        <w:rPr>
          <w:lang w:eastAsia="zh-CN"/>
        </w:rPr>
      </w:pPr>
      <w:r>
        <w:rPr>
          <w:lang w:eastAsia="zh-CN"/>
        </w:rPr>
        <w:t>-</w:t>
      </w:r>
      <w:r>
        <w:rPr>
          <w:lang w:eastAsia="zh-CN"/>
        </w:rPr>
        <w:tab/>
        <w:t>The solution re-uses (with necessary adaptation) Secondary authentication/authorization by a DN-AAA</w:t>
      </w:r>
      <w:del w:id="1212" w:author="S2-2009443" w:date="2020-11-20T14:41:00Z">
        <w:r w:rsidDel="007C2A6A">
          <w:rPr>
            <w:lang w:eastAsia="zh-CN"/>
          </w:rPr>
          <w:delText>, in order for the USS/UTM to be able to control the peers of C2 communications</w:delText>
        </w:r>
      </w:del>
      <w:r>
        <w:rPr>
          <w:lang w:eastAsia="zh-CN"/>
        </w:rPr>
        <w:t>.</w:t>
      </w:r>
    </w:p>
    <w:p w14:paraId="6A7975CB" w14:textId="25E27D14" w:rsidR="00812305" w:rsidRDefault="00812305" w:rsidP="00812305">
      <w:pPr>
        <w:pStyle w:val="NO"/>
        <w:rPr>
          <w:rFonts w:eastAsia="Malgun Gothic"/>
          <w:lang w:eastAsia="zh-CN"/>
        </w:rPr>
      </w:pPr>
      <w:r w:rsidRPr="00343320">
        <w:t>NOTE</w:t>
      </w:r>
      <w:r w:rsidR="00F669A2">
        <w:t> </w:t>
      </w:r>
      <w:r>
        <w:t>1:</w:t>
      </w:r>
      <w:r>
        <w:tab/>
        <w:t xml:space="preserve">Re-using (with necessary adaptation) of </w:t>
      </w:r>
      <w:r w:rsidRPr="000A674A">
        <w:rPr>
          <w:rFonts w:eastAsia="Malgun Gothic"/>
          <w:lang w:eastAsia="zh-CN"/>
        </w:rPr>
        <w:t>Secondary authentication/authorization by a DN-AAA</w:t>
      </w:r>
      <w:r>
        <w:rPr>
          <w:rFonts w:eastAsia="Malgun Gothic"/>
          <w:lang w:eastAsia="zh-CN"/>
        </w:rPr>
        <w:t xml:space="preserve"> allows to reuse an existing feature (limiting the cost of introduction of the UAS support by 3GPP systems) that can equally apply over EPC and 5GC.</w:t>
      </w:r>
    </w:p>
    <w:p w14:paraId="50A8CCCE" w14:textId="0CE0BA67" w:rsidR="00812305" w:rsidRDefault="00812305" w:rsidP="00812305">
      <w:pPr>
        <w:pStyle w:val="NO"/>
      </w:pPr>
      <w:r>
        <w:t>NOTE</w:t>
      </w:r>
      <w:r w:rsidR="00F669A2">
        <w:t> </w:t>
      </w:r>
      <w:r>
        <w:t>2:</w:t>
      </w:r>
      <w:r w:rsidR="00F669A2">
        <w:tab/>
      </w:r>
      <w:r>
        <w:t>APN used by the UAV for contacting the USS/UTM resolves to SMF+PGW</w:t>
      </w:r>
      <w:ins w:id="1213" w:author="S2-2009443" w:date="2020-11-20T14:41:00Z">
        <w:r w:rsidR="007C2A6A">
          <w:t>-C</w:t>
        </w:r>
      </w:ins>
      <w:del w:id="1214" w:author="S2-2009443" w:date="2020-11-20T14:41:00Z">
        <w:r w:rsidDel="007C2A6A">
          <w:delText>c</w:delText>
        </w:r>
      </w:del>
      <w:r>
        <w:t xml:space="preserve"> only.</w:t>
      </w:r>
    </w:p>
    <w:p w14:paraId="76C5CF6D" w14:textId="7E7DE917" w:rsidR="00812305" w:rsidRPr="00661713" w:rsidRDefault="00812305" w:rsidP="00812305">
      <w:pPr>
        <w:pStyle w:val="NO"/>
      </w:pPr>
      <w:r w:rsidRPr="00982AD1">
        <w:t>NOTE</w:t>
      </w:r>
      <w:r w:rsidR="00F669A2">
        <w:t> </w:t>
      </w:r>
      <w:r>
        <w:t>3</w:t>
      </w:r>
      <w:r w:rsidRPr="00982AD1">
        <w:t>:</w:t>
      </w:r>
      <w:r w:rsidRPr="00982AD1">
        <w:tab/>
      </w:r>
      <w:r>
        <w:t xml:space="preserve">The 3GPP system shall be able to verify that the </w:t>
      </w:r>
      <w:r w:rsidRPr="00982AD1">
        <w:t xml:space="preserve">USS/UTM address provided by the </w:t>
      </w:r>
      <w:r>
        <w:t xml:space="preserve">UAV/UAVC </w:t>
      </w:r>
      <w:r w:rsidRPr="00982AD1">
        <w:t>UE</w:t>
      </w:r>
      <w:r>
        <w:t xml:space="preserve"> can be trusted. </w:t>
      </w:r>
      <w:r w:rsidRPr="00F516D7">
        <w:t>Security solutions for verification of the USS/UTM</w:t>
      </w:r>
      <w:r>
        <w:t xml:space="preserve"> address and establishing trust relationship </w:t>
      </w:r>
      <w:r w:rsidRPr="00F516D7">
        <w:t xml:space="preserve">by 3GPP network </w:t>
      </w:r>
      <w:r>
        <w:t>shall</w:t>
      </w:r>
      <w:r w:rsidRPr="00F516D7">
        <w:t xml:space="preserve"> be covered at SA</w:t>
      </w:r>
      <w:r w:rsidR="00647686">
        <w:t> WG</w:t>
      </w:r>
      <w:r w:rsidRPr="00F516D7">
        <w:t>3</w:t>
      </w:r>
      <w:r>
        <w:t>.</w:t>
      </w:r>
    </w:p>
    <w:p w14:paraId="0BFE4D5D" w14:textId="3520BE4E" w:rsidR="00812305" w:rsidRPr="00C91C82" w:rsidRDefault="00812305" w:rsidP="00812305">
      <w:pPr>
        <w:pStyle w:val="Heading4"/>
      </w:pPr>
      <w:bookmarkStart w:id="1215" w:name="_Toc50481904"/>
      <w:bookmarkStart w:id="1216" w:name="_Toc54846838"/>
      <w:r w:rsidRPr="00C91C82">
        <w:t>6.</w:t>
      </w:r>
      <w:r>
        <w:t>23</w:t>
      </w:r>
      <w:r w:rsidRPr="00C91C82">
        <w:t>.2.2</w:t>
      </w:r>
      <w:r w:rsidRPr="00C91C82">
        <w:rPr>
          <w:rFonts w:hint="eastAsia"/>
        </w:rPr>
        <w:tab/>
      </w:r>
      <w:r w:rsidRPr="00C91C82">
        <w:t>Overview of the solution</w:t>
      </w:r>
      <w:bookmarkEnd w:id="1215"/>
      <w:bookmarkEnd w:id="1216"/>
    </w:p>
    <w:p w14:paraId="35EA9CC9" w14:textId="5A1C80C3" w:rsidR="00812305" w:rsidRDefault="00812305" w:rsidP="00812305">
      <w:pPr>
        <w:rPr>
          <w:rFonts w:eastAsia="Malgun Gothic"/>
          <w:lang w:eastAsia="zh-CN"/>
        </w:rPr>
      </w:pPr>
      <w:r w:rsidRPr="00465890">
        <w:rPr>
          <w:rFonts w:eastAsia="Malgun Gothic"/>
          <w:lang w:eastAsia="zh-CN"/>
        </w:rPr>
        <w:t>An UAS consists of one UAV controller (UAVC) and one UAV.</w:t>
      </w:r>
      <w:r>
        <w:rPr>
          <w:rFonts w:eastAsia="Malgun Gothic"/>
          <w:lang w:eastAsia="zh-CN"/>
        </w:rPr>
        <w:t xml:space="preserve"> The UAVC can be a networked meaning the</w:t>
      </w:r>
      <w:r w:rsidRPr="004A4C41">
        <w:rPr>
          <w:rFonts w:eastAsia="Malgun Gothic"/>
          <w:lang w:eastAsia="zh-CN"/>
        </w:rPr>
        <w:t xml:space="preserve"> UAV</w:t>
      </w:r>
      <w:r>
        <w:rPr>
          <w:rFonts w:eastAsia="Malgun Gothic"/>
          <w:lang w:eastAsia="zh-CN"/>
        </w:rPr>
        <w:t>C</w:t>
      </w:r>
      <w:r w:rsidRPr="004A4C41">
        <w:rPr>
          <w:rFonts w:eastAsia="Malgun Gothic"/>
          <w:lang w:eastAsia="zh-CN"/>
        </w:rPr>
        <w:t xml:space="preserve"> </w:t>
      </w:r>
      <w:r>
        <w:rPr>
          <w:rFonts w:eastAsia="Malgun Gothic"/>
          <w:lang w:eastAsia="zh-CN"/>
        </w:rPr>
        <w:t>is</w:t>
      </w:r>
      <w:r w:rsidRPr="004A4C41">
        <w:rPr>
          <w:rFonts w:eastAsia="Malgun Gothic"/>
          <w:lang w:eastAsia="zh-CN"/>
        </w:rPr>
        <w:t xml:space="preserve"> connected to </w:t>
      </w:r>
      <w:r>
        <w:rPr>
          <w:rFonts w:eastAsia="Malgun Gothic"/>
          <w:lang w:eastAsia="zh-CN"/>
        </w:rPr>
        <w:t>a</w:t>
      </w:r>
      <w:r w:rsidRPr="004A4C41">
        <w:rPr>
          <w:rFonts w:eastAsia="Malgun Gothic"/>
          <w:lang w:eastAsia="zh-CN"/>
        </w:rPr>
        <w:t xml:space="preserve"> 3GPP network and connected to the UAV via </w:t>
      </w:r>
      <w:r>
        <w:rPr>
          <w:rFonts w:eastAsia="Malgun Gothic"/>
          <w:lang w:eastAsia="zh-CN"/>
        </w:rPr>
        <w:t>the</w:t>
      </w:r>
      <w:r w:rsidRPr="004A4C41">
        <w:rPr>
          <w:rFonts w:eastAsia="Malgun Gothic"/>
          <w:lang w:eastAsia="zh-CN"/>
        </w:rPr>
        <w:t xml:space="preserve"> 3GPP network</w:t>
      </w:r>
      <w:r>
        <w:rPr>
          <w:rFonts w:eastAsia="Malgun Gothic"/>
          <w:lang w:eastAsia="zh-CN"/>
        </w:rPr>
        <w:t xml:space="preserve"> or the UAVC can be non-networked meaning the </w:t>
      </w:r>
      <w:r w:rsidRPr="004A4C41">
        <w:rPr>
          <w:rFonts w:eastAsia="Malgun Gothic"/>
          <w:lang w:eastAsia="zh-CN"/>
        </w:rPr>
        <w:t>UAVC</w:t>
      </w:r>
      <w:r>
        <w:rPr>
          <w:rFonts w:eastAsia="Malgun Gothic"/>
          <w:lang w:eastAsia="zh-CN"/>
        </w:rPr>
        <w:t xml:space="preserve"> is</w:t>
      </w:r>
      <w:r w:rsidRPr="004A4C41">
        <w:rPr>
          <w:rFonts w:eastAsia="Malgun Gothic"/>
          <w:lang w:eastAsia="zh-CN"/>
        </w:rPr>
        <w:t xml:space="preserve"> not connected to the 3GPP network and connected to UAV via a transport outside the scope of 3GPP</w:t>
      </w:r>
      <w:r>
        <w:rPr>
          <w:rFonts w:eastAsia="Malgun Gothic"/>
          <w:lang w:eastAsia="zh-CN"/>
        </w:rPr>
        <w:t xml:space="preserve"> e.g. internet.</w:t>
      </w:r>
      <w:ins w:id="1217" w:author="S2-2009443" w:date="2020-11-20T14:41:00Z">
        <w:r w:rsidR="007C2A6A">
          <w:rPr>
            <w:rFonts w:eastAsia="Malgun Gothic"/>
            <w:lang w:eastAsia="zh-CN"/>
          </w:rPr>
          <w:t xml:space="preserve"> </w:t>
        </w:r>
        <w:r w:rsidR="007C2A6A">
          <w:rPr>
            <w:rFonts w:eastAsia="Malgun Gothic"/>
          </w:rPr>
          <w:t>In this release of specification, a networked UAVC is considered as a normal UE, without having any aerial subscription and without having the need for secondary authentication &amp; authorization by the USS/UTM. However, the concepts defined in the paper for authentication &amp; authorization of an UAV by the USS/UTM can be utilised for a networked UAVC also, if in future there is a need to do so.</w:t>
        </w:r>
      </w:ins>
    </w:p>
    <w:p w14:paraId="048DA71C" w14:textId="77777777" w:rsidR="00812305" w:rsidRDefault="00812305" w:rsidP="00812305">
      <w:pPr>
        <w:rPr>
          <w:rFonts w:eastAsia="Malgun Gothic"/>
          <w:lang w:eastAsia="zh-CN"/>
        </w:rPr>
      </w:pPr>
      <w:r>
        <w:rPr>
          <w:rFonts w:eastAsia="Malgun Gothic"/>
          <w:lang w:eastAsia="zh-CN"/>
        </w:rPr>
        <w:t>Based on the type of UAVC (networked or non-networked) used in an UAS, the complete solution can be viewed in two different representation from 3GPP point view.</w:t>
      </w:r>
    </w:p>
    <w:p w14:paraId="495099B7" w14:textId="358D643F" w:rsidR="00812305" w:rsidRPr="003A0FE3" w:rsidRDefault="00812305" w:rsidP="00812305">
      <w:pPr>
        <w:rPr>
          <w:rFonts w:eastAsia="Malgun Gothic"/>
          <w:lang w:eastAsia="zh-CN"/>
        </w:rPr>
      </w:pPr>
      <w:r w:rsidRPr="003A0FE3">
        <w:rPr>
          <w:rFonts w:eastAsia="Malgun Gothic"/>
          <w:lang w:eastAsia="zh-CN"/>
        </w:rPr>
        <w:t>An overview of the solution is first provided for the case of a non-networked UAVC;</w:t>
      </w:r>
    </w:p>
    <w:p w14:paraId="3425D254" w14:textId="4E93D55E" w:rsidR="00812305" w:rsidRPr="00207079" w:rsidRDefault="00812305" w:rsidP="00812305">
      <w:pPr>
        <w:pStyle w:val="NO"/>
        <w:rPr>
          <w:lang w:val="en-US"/>
        </w:rPr>
      </w:pPr>
      <w:r>
        <w:rPr>
          <w:lang w:val="en-US"/>
        </w:rPr>
        <w:t>NOTE 1:</w:t>
      </w:r>
      <w:r w:rsidR="00F669A2">
        <w:rPr>
          <w:lang w:val="en-US"/>
        </w:rPr>
        <w:tab/>
      </w:r>
      <w:r>
        <w:rPr>
          <w:lang w:val="en-US"/>
        </w:rPr>
        <w:t>Despite the fact that a 5GC wording is used in the figure, it applies also to EPC with e.g. PDU sessions replaced with PDN connections</w:t>
      </w:r>
    </w:p>
    <w:p w14:paraId="2A02B9FB" w14:textId="77777777" w:rsidR="00812305" w:rsidRDefault="00812305" w:rsidP="00F669A2">
      <w:pPr>
        <w:pStyle w:val="TH"/>
        <w:rPr>
          <w:rFonts w:eastAsia="Malgun Gothic"/>
          <w:lang w:eastAsia="zh-CN"/>
        </w:rPr>
      </w:pPr>
      <w:r>
        <w:object w:dxaOrig="8871" w:dyaOrig="8261" w14:anchorId="2B01635B">
          <v:shape id="_x0000_i1063" type="#_x0000_t75" style="width:442.5pt;height:412.5pt" o:ole="">
            <v:imagedata r:id="rId92" o:title=""/>
          </v:shape>
          <o:OLEObject Type="Embed" ProgID="Visio.Drawing.15" ShapeID="_x0000_i1063" DrawAspect="Content" ObjectID="_1667552120" r:id="rId93"/>
        </w:object>
      </w:r>
    </w:p>
    <w:p w14:paraId="45A5A761" w14:textId="4FA7E991" w:rsidR="00812305" w:rsidRPr="003A371C" w:rsidRDefault="00812305" w:rsidP="00812305">
      <w:pPr>
        <w:pStyle w:val="TF"/>
        <w:rPr>
          <w:lang w:eastAsia="zh-CN"/>
        </w:rPr>
      </w:pPr>
      <w:r w:rsidRPr="003A371C">
        <w:rPr>
          <w:lang w:eastAsia="zh-CN"/>
        </w:rPr>
        <w:t>Figure 6.</w:t>
      </w:r>
      <w:r>
        <w:rPr>
          <w:lang w:eastAsia="zh-CN"/>
        </w:rPr>
        <w:t>23</w:t>
      </w:r>
      <w:r w:rsidRPr="003A371C">
        <w:rPr>
          <w:lang w:eastAsia="zh-CN"/>
        </w:rPr>
        <w:t>.2.1-1: Overall solution for an UAV with non-networked UAVC</w:t>
      </w:r>
    </w:p>
    <w:p w14:paraId="7F12FBDE" w14:textId="77777777" w:rsidR="00812305" w:rsidRDefault="00812305" w:rsidP="00812305">
      <w:pPr>
        <w:rPr>
          <w:rFonts w:eastAsia="Malgun Gothic"/>
          <w:lang w:eastAsia="zh-CN"/>
        </w:rPr>
      </w:pPr>
      <w:r>
        <w:rPr>
          <w:rFonts w:eastAsia="Malgun Gothic"/>
          <w:lang w:eastAsia="zh-CN"/>
        </w:rPr>
        <w:t>The UAV may establish multiple PDU sessions.</w:t>
      </w:r>
    </w:p>
    <w:p w14:paraId="1655665E" w14:textId="46E749A0" w:rsidR="00812305" w:rsidRDefault="00812305" w:rsidP="00812305">
      <w:pPr>
        <w:rPr>
          <w:rFonts w:eastAsia="Malgun Gothic"/>
          <w:lang w:eastAsia="zh-CN"/>
        </w:rPr>
      </w:pPr>
      <w:r>
        <w:rPr>
          <w:rFonts w:eastAsia="Malgun Gothic"/>
          <w:lang w:eastAsia="zh-CN"/>
        </w:rPr>
        <w:t xml:space="preserve">In Figure </w:t>
      </w:r>
      <w:r w:rsidRPr="00EE4AEE">
        <w:rPr>
          <w:rFonts w:eastAsia="Malgun Gothic"/>
          <w:lang w:eastAsia="zh-CN"/>
        </w:rPr>
        <w:t>6.</w:t>
      </w:r>
      <w:r>
        <w:rPr>
          <w:rFonts w:eastAsia="Malgun Gothic"/>
          <w:lang w:eastAsia="zh-CN"/>
        </w:rPr>
        <w:t>23</w:t>
      </w:r>
      <w:r w:rsidRPr="00EE4AEE">
        <w:rPr>
          <w:rFonts w:eastAsia="Malgun Gothic"/>
          <w:lang w:eastAsia="zh-CN"/>
        </w:rPr>
        <w:t>.</w:t>
      </w:r>
      <w:r>
        <w:rPr>
          <w:rFonts w:eastAsia="Malgun Gothic"/>
          <w:lang w:eastAsia="zh-CN"/>
        </w:rPr>
        <w:t>2</w:t>
      </w:r>
      <w:r w:rsidRPr="00EE4AEE">
        <w:rPr>
          <w:rFonts w:eastAsia="Malgun Gothic"/>
          <w:lang w:eastAsia="zh-CN"/>
        </w:rPr>
        <w:t>.1-1</w:t>
      </w:r>
      <w:r>
        <w:rPr>
          <w:rFonts w:eastAsia="Malgun Gothic"/>
          <w:lang w:eastAsia="zh-CN"/>
        </w:rPr>
        <w:t xml:space="preserve"> above, PDU session1 is used for communication with USS/UTM. This PDU session may be used by the UAV to register with the USS/UTM and provide any further information that the USS/UTM may need to register the UAS. During the PDU session establishment the USS/UTM may perform Authentication &amp; authorization of the UAV. This PDU session may further be used for any communication with USS/UTM that are not related to command and control (C2) operations. For example: for Networked Remote ID (NRID) or for tracking purpose or even for USS/UTM to update certain C2 communication related configuration in the UAV.</w:t>
      </w:r>
    </w:p>
    <w:p w14:paraId="6544DB38" w14:textId="3670C2F4" w:rsidR="00812305" w:rsidRDefault="00812305" w:rsidP="00812305">
      <w:pPr>
        <w:rPr>
          <w:rFonts w:eastAsia="Malgun Gothic"/>
          <w:lang w:eastAsia="zh-CN"/>
        </w:rPr>
      </w:pPr>
      <w:r>
        <w:rPr>
          <w:rFonts w:eastAsia="Malgun Gothic"/>
          <w:lang w:eastAsia="zh-CN"/>
        </w:rPr>
        <w:t>For C2 communication the UAV</w:t>
      </w:r>
      <w:ins w:id="1218" w:author="S2-2009443" w:date="2020-11-20T14:42:00Z">
        <w:r w:rsidR="007C2A6A">
          <w:rPr>
            <w:rFonts w:eastAsia="Malgun Gothic"/>
            <w:lang w:eastAsia="zh-CN"/>
          </w:rPr>
          <w:t xml:space="preserve"> may</w:t>
        </w:r>
      </w:ins>
      <w:r>
        <w:rPr>
          <w:rFonts w:eastAsia="Malgun Gothic"/>
          <w:lang w:eastAsia="zh-CN"/>
        </w:rPr>
        <w:t xml:space="preserve"> establish</w:t>
      </w:r>
      <w:del w:id="1219" w:author="S2-2009443" w:date="2020-11-20T14:42:00Z">
        <w:r w:rsidDel="007C2A6A">
          <w:rPr>
            <w:rFonts w:eastAsia="Malgun Gothic"/>
            <w:lang w:eastAsia="zh-CN"/>
          </w:rPr>
          <w:delText>es</w:delText>
        </w:r>
      </w:del>
      <w:r>
        <w:rPr>
          <w:rFonts w:eastAsia="Malgun Gothic"/>
          <w:lang w:eastAsia="zh-CN"/>
        </w:rPr>
        <w:t xml:space="preserve"> a </w:t>
      </w:r>
      <w:r w:rsidR="00647686">
        <w:rPr>
          <w:rFonts w:eastAsia="Malgun Gothic"/>
          <w:lang w:eastAsia="zh-CN"/>
        </w:rPr>
        <w:t>second</w:t>
      </w:r>
      <w:r>
        <w:rPr>
          <w:rFonts w:eastAsia="Malgun Gothic"/>
          <w:lang w:eastAsia="zh-CN"/>
        </w:rPr>
        <w:t xml:space="preserve"> PDU session. The USS/UTM authenticates/authorizes this PDU session establishment request for C2 communication by the UAV. The USS/UTM also performs authentication/authorization of the UAV if it was not performed earlier. The USS/UTM may also allocate a dynamically generated CAA-Level UAV ID (e.g. session Id) to the UAV</w:t>
      </w:r>
      <w:del w:id="1220" w:author="S2-2009443" w:date="2020-11-20T14:42:00Z">
        <w:r w:rsidDel="007C2A6A">
          <w:rPr>
            <w:rFonts w:eastAsia="Malgun Gothic"/>
            <w:lang w:eastAsia="zh-CN"/>
          </w:rPr>
          <w:delText xml:space="preserve"> at this point</w:delText>
        </w:r>
      </w:del>
      <w:r>
        <w:rPr>
          <w:rFonts w:eastAsia="Malgun Gothic"/>
          <w:lang w:eastAsia="zh-CN"/>
        </w:rPr>
        <w:t xml:space="preserve">. After the </w:t>
      </w:r>
      <w:r w:rsidR="00647686">
        <w:rPr>
          <w:rFonts w:eastAsia="Malgun Gothic"/>
          <w:lang w:eastAsia="zh-CN"/>
        </w:rPr>
        <w:t>second</w:t>
      </w:r>
      <w:r>
        <w:rPr>
          <w:rFonts w:eastAsia="Malgun Gothic"/>
          <w:lang w:eastAsia="zh-CN"/>
        </w:rPr>
        <w:t xml:space="preserve"> PDU session establishment, the USS/UTM receives the C2 communication IP address(es) for the UAV from the 3GPP network. The USS/UTM may use this IP address to configure the authorized UAVC to control the UAV, however, how this configuration is done is outside the scope of 3GPP.</w:t>
      </w:r>
    </w:p>
    <w:p w14:paraId="1D9AE097" w14:textId="6DC62851" w:rsidR="00812305" w:rsidRDefault="00812305" w:rsidP="00812305">
      <w:pPr>
        <w:rPr>
          <w:rFonts w:eastAsia="Malgun Gothic"/>
          <w:lang w:eastAsia="zh-CN"/>
        </w:rPr>
      </w:pPr>
      <w:r>
        <w:rPr>
          <w:rFonts w:eastAsia="Malgun Gothic"/>
          <w:lang w:eastAsia="zh-CN"/>
        </w:rPr>
        <w:t>When the UAVC IP address for C2 communication is available with the USS/UTM, it configures this IP address in the UAV and may also further do some additional configuration in the UAV to enable C2 communication. PDU Session1 of the UAV may be used for such communication between UAV and USS/UTM.</w:t>
      </w:r>
    </w:p>
    <w:p w14:paraId="59A6D440" w14:textId="224238F6" w:rsidR="00812305" w:rsidRDefault="00812305" w:rsidP="00812305">
      <w:pPr>
        <w:rPr>
          <w:rFonts w:eastAsia="Malgun Gothic"/>
          <w:lang w:eastAsia="zh-CN"/>
        </w:rPr>
      </w:pPr>
      <w:r>
        <w:rPr>
          <w:rFonts w:eastAsia="Malgun Gothic"/>
          <w:lang w:eastAsia="zh-CN"/>
        </w:rPr>
        <w:t xml:space="preserve">The USS/UTM also provides (as part of authorization data) the C2 communication IP address of the UAVC to the 3GPP network anchoring the PDU session for C2 communication of the UAV. This IP address in configured in Access </w:t>
      </w:r>
      <w:r>
        <w:rPr>
          <w:rFonts w:eastAsia="Malgun Gothic"/>
          <w:lang w:eastAsia="zh-CN"/>
        </w:rPr>
        <w:lastRenderedPageBreak/>
        <w:t xml:space="preserve">Control List (ACL) for the PDU session such that, using the </w:t>
      </w:r>
      <w:r w:rsidR="00647686">
        <w:rPr>
          <w:rFonts w:eastAsia="Malgun Gothic"/>
          <w:lang w:eastAsia="zh-CN"/>
        </w:rPr>
        <w:t>second</w:t>
      </w:r>
      <w:r>
        <w:rPr>
          <w:rFonts w:eastAsia="Malgun Gothic"/>
          <w:lang w:eastAsia="zh-CN"/>
        </w:rPr>
        <w:t xml:space="preserve"> PDU session the UAV is able to access only the configured IP addresses meant for C2 communication that are authorized by the USS/UTM.</w:t>
      </w:r>
    </w:p>
    <w:p w14:paraId="70297B75" w14:textId="77777777" w:rsidR="00812305" w:rsidRDefault="00812305" w:rsidP="00812305">
      <w:pPr>
        <w:rPr>
          <w:rFonts w:eastAsia="Malgun Gothic"/>
          <w:lang w:eastAsia="zh-CN"/>
        </w:rPr>
      </w:pPr>
      <w:r>
        <w:rPr>
          <w:rFonts w:eastAsia="Malgun Gothic"/>
          <w:lang w:eastAsia="zh-CN"/>
        </w:rPr>
        <w:t>The UAV can now connect on the C2 communication link over the PDU session2</w:t>
      </w:r>
    </w:p>
    <w:p w14:paraId="02721A0A" w14:textId="353606AB" w:rsidR="00812305" w:rsidRDefault="00812305" w:rsidP="00812305">
      <w:pPr>
        <w:pStyle w:val="NO"/>
        <w:rPr>
          <w:rFonts w:eastAsia="Malgun Gothic"/>
          <w:lang w:eastAsia="zh-CN"/>
        </w:rPr>
      </w:pPr>
      <w:r>
        <w:rPr>
          <w:rFonts w:eastAsia="Malgun Gothic"/>
          <w:lang w:eastAsia="zh-CN"/>
        </w:rPr>
        <w:t>NOTE 2:</w:t>
      </w:r>
      <w:r w:rsidR="00F669A2">
        <w:rPr>
          <w:rFonts w:eastAsia="Malgun Gothic"/>
          <w:lang w:eastAsia="zh-CN"/>
        </w:rPr>
        <w:tab/>
      </w:r>
      <w:r>
        <w:rPr>
          <w:rFonts w:eastAsia="Malgun Gothic"/>
          <w:lang w:eastAsia="zh-CN"/>
        </w:rPr>
        <w:t>SMF are configured to associate the PDU Session for C2 (corresponding to a specific (DNN, S-NSSAI)) with an empty default ACL; this means that as long as the USS/UTM has not authorized an IP address in the ACL, no communication is possible on such PDU session.</w:t>
      </w:r>
    </w:p>
    <w:p w14:paraId="6E5D9FB6" w14:textId="77777777" w:rsidR="00812305" w:rsidRDefault="00812305" w:rsidP="00812305">
      <w:pPr>
        <w:pStyle w:val="NO"/>
        <w:rPr>
          <w:rFonts w:eastAsia="Malgun Gothic"/>
          <w:lang w:eastAsia="zh-CN"/>
        </w:rPr>
      </w:pPr>
      <w:r>
        <w:rPr>
          <w:rFonts w:eastAsia="Malgun Gothic"/>
          <w:lang w:eastAsia="zh-CN"/>
        </w:rPr>
        <w:t>NOTE 3:</w:t>
      </w:r>
      <w:r>
        <w:rPr>
          <w:rFonts w:eastAsia="Malgun Gothic"/>
          <w:lang w:eastAsia="zh-CN"/>
        </w:rPr>
        <w:tab/>
        <w:t>It is possible that by default the USS/UTM puts in the ACL it configures in the network its own IP in order to be able to take control of the UAV in case of issue ; this depends on USS/UTM policies that are out of scope of 3GPP.</w:t>
      </w:r>
    </w:p>
    <w:p w14:paraId="18C4FE29" w14:textId="77777777" w:rsidR="00812305" w:rsidRDefault="00812305" w:rsidP="00812305">
      <w:pPr>
        <w:pStyle w:val="NO"/>
        <w:rPr>
          <w:rFonts w:eastAsia="Malgun Gothic"/>
          <w:lang w:eastAsia="zh-CN"/>
        </w:rPr>
      </w:pPr>
      <w:r>
        <w:rPr>
          <w:rFonts w:eastAsia="Malgun Gothic"/>
          <w:lang w:eastAsia="zh-CN"/>
        </w:rPr>
        <w:t>NOTE 4:</w:t>
      </w:r>
      <w:r>
        <w:rPr>
          <w:rFonts w:eastAsia="Malgun Gothic"/>
          <w:lang w:eastAsia="zh-CN"/>
        </w:rPr>
        <w:tab/>
        <w:t>The UAV may establish additional one or more other PDU sessions for various other purposes and are not shown in above.</w:t>
      </w:r>
    </w:p>
    <w:p w14:paraId="58572ACF" w14:textId="561DD8C6" w:rsidR="00812305" w:rsidRDefault="007C2A6A" w:rsidP="00812305">
      <w:pPr>
        <w:rPr>
          <w:rFonts w:eastAsia="Malgun Gothic"/>
          <w:lang w:eastAsia="zh-CN"/>
        </w:rPr>
      </w:pPr>
      <w:ins w:id="1221" w:author="S2-2009443" w:date="2020-11-20T14:42:00Z">
        <w:r>
          <w:rPr>
            <w:rFonts w:eastAsia="Malgun Gothic"/>
          </w:rPr>
          <w:t xml:space="preserve">Although in this release of specification a networked UAVC is considered as a normal UE without any aerial subscription and without the need for any A&amp;A by USS/UTM </w:t>
        </w:r>
      </w:ins>
      <w:r w:rsidR="00812305">
        <w:rPr>
          <w:rFonts w:eastAsia="Malgun Gothic"/>
          <w:lang w:eastAsia="zh-CN"/>
        </w:rPr>
        <w:t xml:space="preserve">Figure </w:t>
      </w:r>
      <w:r w:rsidR="00812305" w:rsidRPr="00EE4AEE">
        <w:rPr>
          <w:rFonts w:eastAsia="Malgun Gothic"/>
          <w:lang w:eastAsia="zh-CN"/>
        </w:rPr>
        <w:t>6.</w:t>
      </w:r>
      <w:r w:rsidR="00812305">
        <w:rPr>
          <w:rFonts w:eastAsia="Malgun Gothic"/>
          <w:lang w:eastAsia="zh-CN"/>
        </w:rPr>
        <w:t>23</w:t>
      </w:r>
      <w:r w:rsidR="00812305" w:rsidRPr="00EE4AEE">
        <w:rPr>
          <w:rFonts w:eastAsia="Malgun Gothic"/>
          <w:lang w:eastAsia="zh-CN"/>
        </w:rPr>
        <w:t>.</w:t>
      </w:r>
      <w:r w:rsidR="00812305">
        <w:rPr>
          <w:rFonts w:eastAsia="Malgun Gothic"/>
          <w:lang w:eastAsia="zh-CN"/>
        </w:rPr>
        <w:t>2</w:t>
      </w:r>
      <w:r w:rsidR="00812305" w:rsidRPr="00EE4AEE">
        <w:rPr>
          <w:rFonts w:eastAsia="Malgun Gothic"/>
          <w:lang w:eastAsia="zh-CN"/>
        </w:rPr>
        <w:t>.1-</w:t>
      </w:r>
      <w:r w:rsidR="00812305">
        <w:rPr>
          <w:rFonts w:eastAsia="Malgun Gothic"/>
          <w:lang w:eastAsia="zh-CN"/>
        </w:rPr>
        <w:t>2 below shows the solution overview with a networked UAVC</w:t>
      </w:r>
      <w:ins w:id="1222" w:author="S2-2009443" w:date="2020-11-20T14:42:00Z">
        <w:r>
          <w:rPr>
            <w:rFonts w:eastAsia="Malgun Gothic"/>
          </w:rPr>
          <w:t>, if in future such need arises to also perform A&amp;A for UAVC by the USS/UTM</w:t>
        </w:r>
      </w:ins>
      <w:r w:rsidR="00812305">
        <w:rPr>
          <w:rFonts w:eastAsia="Malgun Gothic"/>
          <w:lang w:eastAsia="zh-CN"/>
        </w:rPr>
        <w:t xml:space="preserve">. The UAV UE behaviour is independent of whether the UAVC is a networked or non-networked. In the case of a networked UAVC, as can be seen from the Figure </w:t>
      </w:r>
      <w:r w:rsidR="00812305" w:rsidRPr="00EE4AEE">
        <w:rPr>
          <w:rFonts w:eastAsia="Malgun Gothic"/>
          <w:lang w:eastAsia="zh-CN"/>
        </w:rPr>
        <w:t>6.</w:t>
      </w:r>
      <w:r w:rsidR="00812305">
        <w:rPr>
          <w:rFonts w:eastAsia="Malgun Gothic"/>
          <w:lang w:eastAsia="zh-CN"/>
        </w:rPr>
        <w:t>23</w:t>
      </w:r>
      <w:r w:rsidR="00812305" w:rsidRPr="00EE4AEE">
        <w:rPr>
          <w:rFonts w:eastAsia="Malgun Gothic"/>
          <w:lang w:eastAsia="zh-CN"/>
        </w:rPr>
        <w:t>.</w:t>
      </w:r>
      <w:r w:rsidR="00812305">
        <w:rPr>
          <w:rFonts w:eastAsia="Malgun Gothic"/>
          <w:lang w:eastAsia="zh-CN"/>
        </w:rPr>
        <w:t>2</w:t>
      </w:r>
      <w:r w:rsidR="00812305" w:rsidRPr="00EE4AEE">
        <w:rPr>
          <w:rFonts w:eastAsia="Malgun Gothic"/>
          <w:lang w:eastAsia="zh-CN"/>
        </w:rPr>
        <w:t>.1-</w:t>
      </w:r>
      <w:r w:rsidR="00812305">
        <w:rPr>
          <w:rFonts w:eastAsia="Malgun Gothic"/>
          <w:lang w:eastAsia="zh-CN"/>
        </w:rPr>
        <w:t>2, the UAVC UE also may establish multiple different PDU sessions e.g. one for communication with USS/UTM and another one specifically for C2 communication.</w:t>
      </w:r>
    </w:p>
    <w:p w14:paraId="23121EB8" w14:textId="77777777" w:rsidR="00812305" w:rsidRDefault="00812305" w:rsidP="00812305">
      <w:pPr>
        <w:rPr>
          <w:rFonts w:eastAsia="Malgun Gothic"/>
          <w:lang w:eastAsia="zh-CN"/>
        </w:rPr>
      </w:pPr>
      <w:r>
        <w:rPr>
          <w:rFonts w:eastAsia="Malgun Gothic"/>
          <w:lang w:eastAsia="zh-CN"/>
        </w:rPr>
        <w:t>The UAV and networked UAVC registers to 3GPP network and establishes PDU sessions independent of each other. It is also possible that the UAV and UAVC are served by different MNOs. However, from UAS operations point of view both are served by a single USS/UTM system.</w:t>
      </w:r>
    </w:p>
    <w:p w14:paraId="3F640D1D" w14:textId="465F1565" w:rsidR="00812305" w:rsidRDefault="00812305" w:rsidP="00812305">
      <w:pPr>
        <w:rPr>
          <w:rFonts w:eastAsia="Malgun Gothic"/>
          <w:lang w:eastAsia="zh-CN"/>
        </w:rPr>
      </w:pPr>
      <w:r>
        <w:rPr>
          <w:rFonts w:eastAsia="Malgun Gothic"/>
          <w:lang w:eastAsia="zh-CN"/>
        </w:rPr>
        <w:t>In the case of a networked UAVC, the authentication/authorization and C2 communication pairing configuration can be facilitated by the 3GPP, similar to how it works for an UAV.</w:t>
      </w:r>
    </w:p>
    <w:p w14:paraId="7C57FA82" w14:textId="77777777" w:rsidR="00812305" w:rsidRDefault="00812305" w:rsidP="00F669A2">
      <w:pPr>
        <w:pStyle w:val="TH"/>
        <w:rPr>
          <w:rFonts w:eastAsia="Malgun Gothic"/>
          <w:lang w:eastAsia="zh-CN"/>
        </w:rPr>
      </w:pPr>
      <w:r>
        <w:object w:dxaOrig="8871" w:dyaOrig="8261" w14:anchorId="6F4D73E5">
          <v:shape id="_x0000_i1064" type="#_x0000_t75" style="width:442.5pt;height:412.5pt" o:ole="">
            <v:imagedata r:id="rId94" o:title=""/>
          </v:shape>
          <o:OLEObject Type="Embed" ProgID="Visio.Drawing.15" ShapeID="_x0000_i1064" DrawAspect="Content" ObjectID="_1667552121" r:id="rId95"/>
        </w:object>
      </w:r>
    </w:p>
    <w:p w14:paraId="5FD1C929" w14:textId="3DA67CD5" w:rsidR="00812305" w:rsidRDefault="00812305" w:rsidP="00812305">
      <w:pPr>
        <w:pStyle w:val="TF"/>
        <w:rPr>
          <w:rFonts w:eastAsia="Malgun Gothic"/>
          <w:lang w:eastAsia="zh-CN"/>
        </w:rPr>
      </w:pPr>
      <w:r w:rsidRPr="003A371C">
        <w:rPr>
          <w:lang w:eastAsia="zh-CN"/>
        </w:rPr>
        <w:t>Figure 6.</w:t>
      </w:r>
      <w:r>
        <w:rPr>
          <w:lang w:eastAsia="zh-CN"/>
        </w:rPr>
        <w:t>23</w:t>
      </w:r>
      <w:r w:rsidRPr="003A371C">
        <w:rPr>
          <w:lang w:eastAsia="zh-CN"/>
        </w:rPr>
        <w:t>.2.1-2: Overall solution for an UAV with networked UAVC</w:t>
      </w:r>
    </w:p>
    <w:p w14:paraId="0E1F1D70" w14:textId="4D793D7E" w:rsidR="00812305" w:rsidRPr="00C91C82" w:rsidRDefault="00812305" w:rsidP="00812305">
      <w:pPr>
        <w:pStyle w:val="Heading4"/>
      </w:pPr>
      <w:bookmarkStart w:id="1223" w:name="_Toc50481905"/>
      <w:bookmarkStart w:id="1224" w:name="_Toc54846839"/>
      <w:r w:rsidRPr="00C91C82">
        <w:t>6.</w:t>
      </w:r>
      <w:r>
        <w:t>23</w:t>
      </w:r>
      <w:r w:rsidRPr="00C91C82">
        <w:t>.2.3</w:t>
      </w:r>
      <w:r w:rsidRPr="00C91C82">
        <w:rPr>
          <w:rFonts w:hint="eastAsia"/>
        </w:rPr>
        <w:tab/>
      </w:r>
      <w:r>
        <w:t>U</w:t>
      </w:r>
      <w:r w:rsidRPr="00C91C82">
        <w:t>sage of secondary DN AAA authentication / authorization</w:t>
      </w:r>
      <w:bookmarkEnd w:id="1223"/>
      <w:bookmarkEnd w:id="1224"/>
    </w:p>
    <w:p w14:paraId="5AB9089C" w14:textId="3BA4713F" w:rsidR="00812305" w:rsidRDefault="00812305" w:rsidP="00812305">
      <w:pPr>
        <w:rPr>
          <w:rFonts w:eastAsia="Malgun Gothic"/>
          <w:lang w:eastAsia="zh-CN"/>
        </w:rPr>
      </w:pPr>
      <w:r>
        <w:rPr>
          <w:rFonts w:eastAsia="Malgun Gothic"/>
          <w:lang w:eastAsia="zh-CN"/>
        </w:rPr>
        <w:t>For 5GC t</w:t>
      </w:r>
      <w:r w:rsidRPr="000A674A">
        <w:rPr>
          <w:rFonts w:eastAsia="Malgun Gothic"/>
          <w:lang w:eastAsia="zh-CN"/>
        </w:rPr>
        <w:t xml:space="preserve">he solution </w:t>
      </w:r>
      <w:del w:id="1225" w:author="S2-2009443" w:date="2020-11-20T14:42:00Z">
        <w:r w:rsidDel="007C2A6A">
          <w:rPr>
            <w:rFonts w:eastAsia="Malgun Gothic"/>
            <w:lang w:eastAsia="zh-CN"/>
          </w:rPr>
          <w:delText xml:space="preserve">makes use of </w:delText>
        </w:r>
      </w:del>
      <w:ins w:id="1226" w:author="S2-2009443" w:date="2020-11-20T14:42:00Z">
        <w:r w:rsidR="007C2A6A">
          <w:rPr>
            <w:rFonts w:eastAsia="Malgun Gothic"/>
            <w:lang w:eastAsia="zh-CN"/>
          </w:rPr>
          <w:t>enhanc</w:t>
        </w:r>
      </w:ins>
      <w:ins w:id="1227" w:author="S2-2009443" w:date="2020-11-20T14:43:00Z">
        <w:r w:rsidR="007C2A6A">
          <w:rPr>
            <w:rFonts w:eastAsia="Malgun Gothic"/>
            <w:lang w:eastAsia="zh-CN"/>
          </w:rPr>
          <w:t xml:space="preserve">es </w:t>
        </w:r>
      </w:ins>
      <w:r>
        <w:rPr>
          <w:rFonts w:eastAsia="Malgun Gothic"/>
          <w:lang w:eastAsia="zh-CN"/>
        </w:rPr>
        <w:t xml:space="preserve">the feature </w:t>
      </w:r>
      <w:r w:rsidR="00F669A2">
        <w:rPr>
          <w:rFonts w:eastAsia="Malgun Gothic"/>
          <w:lang w:eastAsia="zh-CN"/>
        </w:rPr>
        <w:t>"</w:t>
      </w:r>
      <w:r w:rsidRPr="000A674A">
        <w:rPr>
          <w:rFonts w:eastAsia="Malgun Gothic"/>
          <w:lang w:eastAsia="zh-CN"/>
        </w:rPr>
        <w:t>Secondary authentication/authorization by a DN-AAA server during the establishment of a PDU Session</w:t>
      </w:r>
      <w:r w:rsidR="00F669A2">
        <w:rPr>
          <w:rFonts w:eastAsia="Malgun Gothic"/>
          <w:lang w:eastAsia="zh-CN"/>
        </w:rPr>
        <w:t>"</w:t>
      </w:r>
      <w:r>
        <w:rPr>
          <w:rFonts w:eastAsia="Malgun Gothic"/>
          <w:lang w:eastAsia="zh-CN"/>
        </w:rPr>
        <w:t xml:space="preserve"> provided by 3GPP (TS 23.501, clause 5.6.6 and TS 23.502, clause 4.2.3.2) </w:t>
      </w:r>
      <w:ins w:id="1228" w:author="S2-2009443" w:date="2020-11-20T14:43:00Z">
        <w:r w:rsidR="007C2A6A">
          <w:rPr>
            <w:rFonts w:eastAsia="Malgun Gothic"/>
          </w:rPr>
          <w:t xml:space="preserve">to expose a service based interface from SMF </w:t>
        </w:r>
      </w:ins>
      <w:r>
        <w:rPr>
          <w:rFonts w:eastAsia="Malgun Gothic"/>
          <w:lang w:eastAsia="zh-CN"/>
        </w:rPr>
        <w:t xml:space="preserve">to facilitate the USS/UTM to authenticate/authorize the UAV </w:t>
      </w:r>
      <w:ins w:id="1229" w:author="S2-2009443" w:date="2020-11-20T14:43:00Z">
        <w:r w:rsidR="007C2A6A" w:rsidRPr="003132D0">
          <w:rPr>
            <w:rFonts w:eastAsia="Malgun Gothic"/>
          </w:rPr>
          <w:t>using web based mechanism instead of an EAP based mechanism</w:t>
        </w:r>
      </w:ins>
      <w:del w:id="1230" w:author="S2-2009443" w:date="2020-11-20T14:43:00Z">
        <w:r w:rsidDel="007C2A6A">
          <w:rPr>
            <w:rFonts w:eastAsia="Malgun Gothic"/>
            <w:lang w:eastAsia="zh-CN"/>
          </w:rPr>
          <w:delText>and networked UAVC</w:delText>
        </w:r>
      </w:del>
      <w:r>
        <w:rPr>
          <w:rFonts w:eastAsia="Malgun Gothic"/>
          <w:lang w:eastAsia="zh-CN"/>
        </w:rPr>
        <w:t>.</w:t>
      </w:r>
    </w:p>
    <w:p w14:paraId="078C27FC" w14:textId="5E67F774" w:rsidR="00812305" w:rsidRDefault="00812305" w:rsidP="00812305">
      <w:pPr>
        <w:rPr>
          <w:rFonts w:eastAsia="Malgun Gothic"/>
          <w:lang w:eastAsia="zh-CN"/>
        </w:rPr>
      </w:pPr>
      <w:r w:rsidRPr="00661713">
        <w:rPr>
          <w:rFonts w:eastAsia="Malgun Gothic"/>
          <w:lang w:eastAsia="zh-CN"/>
        </w:rPr>
        <w:t xml:space="preserve">For EPC the </w:t>
      </w:r>
      <w:r>
        <w:rPr>
          <w:rFonts w:eastAsia="Malgun Gothic"/>
          <w:lang w:eastAsia="zh-CN"/>
        </w:rPr>
        <w:t>solution</w:t>
      </w:r>
      <w:ins w:id="1231" w:author="S2-2009443" w:date="2020-11-20T14:43:00Z">
        <w:r w:rsidR="007C2A6A">
          <w:rPr>
            <w:rFonts w:eastAsia="Malgun Gothic"/>
            <w:lang w:eastAsia="zh-CN"/>
          </w:rPr>
          <w:t xml:space="preserve"> </w:t>
        </w:r>
        <w:r w:rsidR="007C2A6A">
          <w:rPr>
            <w:rFonts w:eastAsia="Malgun Gothic"/>
          </w:rPr>
          <w:t xml:space="preserve">introduces similar procedure as for 5GC, </w:t>
        </w:r>
      </w:ins>
      <w:del w:id="1232" w:author="S2-2009443" w:date="2020-11-20T14:43:00Z">
        <w:r w:rsidDel="007C2A6A">
          <w:rPr>
            <w:rFonts w:eastAsia="Malgun Gothic"/>
            <w:lang w:eastAsia="zh-CN"/>
          </w:rPr>
          <w:delText xml:space="preserve"> also uses</w:delText>
        </w:r>
        <w:r w:rsidRPr="00661713" w:rsidDel="007C2A6A">
          <w:rPr>
            <w:rFonts w:eastAsia="Malgun Gothic"/>
            <w:lang w:eastAsia="zh-CN"/>
          </w:rPr>
          <w:delText xml:space="preserve"> </w:delText>
        </w:r>
        <w:r w:rsidR="00F669A2" w:rsidDel="007C2A6A">
          <w:rPr>
            <w:rFonts w:eastAsia="Malgun Gothic"/>
            <w:lang w:eastAsia="zh-CN"/>
          </w:rPr>
          <w:delText>"</w:delText>
        </w:r>
        <w:r w:rsidRPr="00661713" w:rsidDel="007C2A6A">
          <w:rPr>
            <w:rFonts w:eastAsia="Malgun Gothic"/>
            <w:lang w:eastAsia="zh-CN"/>
          </w:rPr>
          <w:delText>Secondary authentication/authorization by a DN-AAA server during PDN connection establishment</w:delText>
        </w:r>
        <w:r w:rsidR="00F669A2" w:rsidDel="007C2A6A">
          <w:rPr>
            <w:rFonts w:eastAsia="Malgun Gothic"/>
            <w:lang w:eastAsia="zh-CN"/>
          </w:rPr>
          <w:delText>"</w:delText>
        </w:r>
        <w:r w:rsidRPr="00661713" w:rsidDel="007C2A6A">
          <w:rPr>
            <w:rFonts w:eastAsia="Malgun Gothic"/>
            <w:lang w:eastAsia="zh-CN"/>
          </w:rPr>
          <w:delText xml:space="preserve">. The </w:delText>
        </w:r>
      </w:del>
      <w:ins w:id="1233" w:author="S2-2009443" w:date="2020-11-20T14:43:00Z">
        <w:r w:rsidR="007C2A6A">
          <w:rPr>
            <w:rFonts w:eastAsia="Malgun Gothic"/>
            <w:lang w:eastAsia="zh-CN"/>
          </w:rPr>
          <w:t xml:space="preserve">in the </w:t>
        </w:r>
      </w:ins>
      <w:r w:rsidRPr="00661713">
        <w:rPr>
          <w:rFonts w:eastAsia="Malgun Gothic"/>
          <w:lang w:eastAsia="zh-CN"/>
        </w:rPr>
        <w:t>SMF+PGW</w:t>
      </w:r>
      <w:ins w:id="1234" w:author="S2-2009443" w:date="2020-11-20T14:44:00Z">
        <w:r w:rsidR="007C2A6A">
          <w:rPr>
            <w:rFonts w:eastAsia="Malgun Gothic"/>
            <w:lang w:eastAsia="zh-CN"/>
          </w:rPr>
          <w:t>-C</w:t>
        </w:r>
      </w:ins>
      <w:del w:id="1235" w:author="S2-2009443" w:date="2020-11-20T14:44:00Z">
        <w:r w:rsidRPr="00661713" w:rsidDel="007C2A6A">
          <w:rPr>
            <w:rFonts w:eastAsia="Malgun Gothic"/>
            <w:lang w:eastAsia="zh-CN"/>
          </w:rPr>
          <w:delText>c</w:delText>
        </w:r>
      </w:del>
      <w:r w:rsidRPr="00661713">
        <w:rPr>
          <w:rFonts w:eastAsia="Malgun Gothic"/>
          <w:lang w:eastAsia="zh-CN"/>
        </w:rPr>
        <w:t xml:space="preserve"> </w:t>
      </w:r>
      <w:del w:id="1236" w:author="S2-2009443" w:date="2020-11-20T14:44:00Z">
        <w:r w:rsidRPr="00661713" w:rsidDel="007C2A6A">
          <w:rPr>
            <w:rFonts w:eastAsia="Malgun Gothic"/>
            <w:lang w:eastAsia="zh-CN"/>
          </w:rPr>
          <w:delText xml:space="preserve">will make use of this procedure </w:delText>
        </w:r>
      </w:del>
      <w:r w:rsidRPr="00661713">
        <w:rPr>
          <w:rFonts w:eastAsia="Malgun Gothic"/>
          <w:lang w:eastAsia="zh-CN"/>
        </w:rPr>
        <w:t>to facilitate the USS/UTM to authenticate/authorize the UAV and networked UAVC.</w:t>
      </w:r>
    </w:p>
    <w:p w14:paraId="26E6A3D3" w14:textId="5BD09857" w:rsidR="00812305" w:rsidRPr="000A674A" w:rsidDel="007C2A6A" w:rsidRDefault="00812305" w:rsidP="00812305">
      <w:pPr>
        <w:rPr>
          <w:del w:id="1237" w:author="S2-2009443" w:date="2020-11-20T14:44:00Z"/>
          <w:rFonts w:eastAsia="Malgun Gothic"/>
          <w:lang w:eastAsia="zh-CN"/>
        </w:rPr>
      </w:pPr>
      <w:del w:id="1238" w:author="S2-2009443" w:date="2020-11-20T14:44:00Z">
        <w:r w:rsidDel="007C2A6A">
          <w:rPr>
            <w:rFonts w:eastAsia="Malgun Gothic"/>
            <w:lang w:eastAsia="zh-CN"/>
          </w:rPr>
          <w:delText>USS/UTM will have the functional entity to work as a DN-AAA and perform authentication of the UAV/UAVC.</w:delText>
        </w:r>
      </w:del>
    </w:p>
    <w:p w14:paraId="79278EBF" w14:textId="3512E189" w:rsidR="00812305" w:rsidDel="007C2A6A" w:rsidRDefault="00812305" w:rsidP="00812305">
      <w:pPr>
        <w:rPr>
          <w:del w:id="1239" w:author="S2-2009443" w:date="2020-11-20T14:44:00Z"/>
          <w:rFonts w:eastAsia="Malgun Gothic"/>
          <w:lang w:eastAsia="zh-CN"/>
        </w:rPr>
      </w:pPr>
      <w:del w:id="1240" w:author="S2-2009443" w:date="2020-11-20T14:44:00Z">
        <w:r w:rsidDel="007C2A6A">
          <w:rPr>
            <w:rFonts w:eastAsia="Malgun Gothic"/>
            <w:lang w:eastAsia="zh-CN"/>
          </w:rPr>
          <w:delText xml:space="preserve">Currently the </w:delText>
        </w:r>
        <w:r w:rsidR="00F669A2" w:rsidDel="007C2A6A">
          <w:rPr>
            <w:rFonts w:eastAsia="Malgun Gothic"/>
            <w:lang w:eastAsia="zh-CN"/>
          </w:rPr>
          <w:delText>"</w:delText>
        </w:r>
        <w:r w:rsidDel="007C2A6A">
          <w:rPr>
            <w:rFonts w:eastAsia="Malgun Gothic"/>
            <w:lang w:eastAsia="zh-CN"/>
          </w:rPr>
          <w:delText>Secondary authentication/authorization by a DN-AAA</w:delText>
        </w:r>
        <w:r w:rsidR="00F669A2" w:rsidDel="007C2A6A">
          <w:rPr>
            <w:rFonts w:eastAsia="Malgun Gothic"/>
            <w:lang w:eastAsia="zh-CN"/>
          </w:rPr>
          <w:delText>"</w:delText>
        </w:r>
        <w:r w:rsidDel="007C2A6A">
          <w:rPr>
            <w:rFonts w:eastAsia="Malgun Gothic"/>
            <w:lang w:eastAsia="zh-CN"/>
          </w:rPr>
          <w:delText xml:space="preserve"> uses Diameter protocol between the SMF and DN-AAA. This could be further modified to provide an API based interface towards DN-AAA server, keeping intact the high-level procedure defined in TS 23.502, clause 4.2.3.2.</w:delText>
        </w:r>
      </w:del>
    </w:p>
    <w:p w14:paraId="30630FB3" w14:textId="6B7477A7" w:rsidR="007C2A6A" w:rsidRDefault="007C2A6A" w:rsidP="00812305">
      <w:pPr>
        <w:rPr>
          <w:ins w:id="1241" w:author="S2-2009443" w:date="2020-11-20T14:44:00Z"/>
          <w:rFonts w:eastAsia="Malgun Gothic"/>
          <w:lang w:eastAsia="zh-CN"/>
        </w:rPr>
      </w:pPr>
      <w:ins w:id="1242" w:author="S2-2009443" w:date="2020-11-20T14:44:00Z">
        <w:r>
          <w:rPr>
            <w:rFonts w:eastAsia="Malgun Gothic"/>
          </w:rPr>
          <w:t xml:space="preserve">It is proposed to use a new network function UAV NF (or alternatively enhance the existing NFs like NEF), that will provide a single interface towards the USS/UTM for authentication and authorization and for USS/UTM to access other 3GPP exposed services. </w:t>
        </w:r>
        <w:r>
          <w:t>The UAV NF may perform the USS/UTM selection (as described in clause 6.5.2.3) and will work as an intermediary between SMF (SMF+PGW-C) and USS/UTM for supporting the authentication &amp; authorization of the UAV</w:t>
        </w:r>
        <w:r>
          <w:t>.</w:t>
        </w:r>
      </w:ins>
    </w:p>
    <w:p w14:paraId="126458AE" w14:textId="1A2B319D" w:rsidR="007B4449" w:rsidDel="007C2A6A" w:rsidRDefault="007B4449" w:rsidP="00812305">
      <w:pPr>
        <w:pStyle w:val="NO"/>
        <w:rPr>
          <w:del w:id="1243" w:author="S2-2009443" w:date="2020-11-20T14:44:00Z"/>
          <w:rFonts w:eastAsia="SimSun"/>
        </w:rPr>
      </w:pPr>
      <w:del w:id="1244" w:author="S2-2009443" w:date="2020-11-20T14:44:00Z">
        <w:r w:rsidRPr="0081408F" w:rsidDel="007C2A6A">
          <w:rPr>
            <w:rFonts w:eastAsia="Malgun Gothic"/>
          </w:rPr>
          <w:delText>NOTE 1</w:delText>
        </w:r>
        <w:r w:rsidRPr="009317F9" w:rsidDel="007C2A6A">
          <w:rPr>
            <w:rFonts w:eastAsia="SimSun"/>
          </w:rPr>
          <w:delText>:</w:delText>
        </w:r>
        <w:r w:rsidRPr="009317F9" w:rsidDel="007C2A6A">
          <w:rPr>
            <w:rFonts w:eastAsia="SimSun"/>
          </w:rPr>
          <w:tab/>
          <w:delText>The EAP-Transport Layer Security (EAP-TLS), as defined in RFC</w:delText>
        </w:r>
        <w:r w:rsidRPr="0081408F" w:rsidDel="007C2A6A">
          <w:rPr>
            <w:rFonts w:eastAsia="SimSun"/>
          </w:rPr>
          <w:delText> 5216, includes support for certificate-based mutual authentication and key</w:delText>
        </w:r>
        <w:r w:rsidRPr="0055550A" w:rsidDel="007C2A6A">
          <w:rPr>
            <w:rFonts w:eastAsia="SimSun"/>
          </w:rPr>
          <w:delText xml:space="preserve"> derivation, utilizing the protected ciphersuite negotiation, mutual authentication and key management capabilities of the TLS protocol</w:delText>
        </w:r>
        <w:r w:rsidRPr="009317F9" w:rsidDel="007C2A6A">
          <w:rPr>
            <w:rFonts w:eastAsia="SimSun"/>
          </w:rPr>
          <w:delText>. So, even in the case where the USS provider supports or wishes to use only TLS certificate based mechanism for authentication/authorization of the UAV, the procedure defined in TS 23.502, clause 4.2.3.2 can be utilised. Between the SMF and the USS (acting as DN-AAA), the EAP packets can be encapsulated in a RESTful API whereas towards the UE from SMF the EAP packets shall be sent in a SM-NAS message.</w:delText>
        </w:r>
      </w:del>
    </w:p>
    <w:p w14:paraId="7D9C1EF5" w14:textId="63BA6B3A" w:rsidR="00812305" w:rsidDel="007C2A6A" w:rsidRDefault="00812305" w:rsidP="00812305">
      <w:pPr>
        <w:pStyle w:val="NO"/>
        <w:rPr>
          <w:del w:id="1245" w:author="S2-2009443" w:date="2020-11-20T14:44:00Z"/>
          <w:rFonts w:eastAsia="Malgun Gothic"/>
          <w:lang w:val="en-IN"/>
        </w:rPr>
      </w:pPr>
      <w:del w:id="1246" w:author="S2-2009443" w:date="2020-11-20T14:44:00Z">
        <w:r w:rsidRPr="002415FB" w:rsidDel="007C2A6A">
          <w:rPr>
            <w:rFonts w:eastAsia="Malgun Gothic"/>
            <w:lang w:val="en-IN"/>
          </w:rPr>
          <w:lastRenderedPageBreak/>
          <w:delText>NOTE</w:delText>
        </w:r>
        <w:r w:rsidR="007B4449" w:rsidDel="007C2A6A">
          <w:rPr>
            <w:rFonts w:eastAsia="Malgun Gothic"/>
            <w:lang w:val="en-IN"/>
          </w:rPr>
          <w:delText xml:space="preserve"> 2</w:delText>
        </w:r>
        <w:r w:rsidRPr="002415FB" w:rsidDel="007C2A6A">
          <w:rPr>
            <w:rFonts w:eastAsia="Malgun Gothic"/>
            <w:lang w:val="en-IN"/>
          </w:rPr>
          <w:delText>:</w:delText>
        </w:r>
        <w:r w:rsidR="00F669A2" w:rsidDel="007C2A6A">
          <w:rPr>
            <w:rFonts w:eastAsia="Malgun Gothic"/>
            <w:lang w:val="en-IN"/>
          </w:rPr>
          <w:tab/>
        </w:r>
        <w:r w:rsidDel="007C2A6A">
          <w:rPr>
            <w:rFonts w:eastAsia="Malgun Gothic"/>
            <w:lang w:val="en-IN"/>
          </w:rPr>
          <w:delText>If an API based interface is made available for secondary DN authentication/authorization, it will ensure that the external DN does not need to support legacy protocols like Diameter. This will be useful not just for UAV/UAVc authorization, but for any other similar use cases. This may also help accelerate adoption of secondary DN authentication/authorization by external application providers.</w:delText>
        </w:r>
      </w:del>
    </w:p>
    <w:p w14:paraId="621957B7" w14:textId="1CAF1589" w:rsidR="007B4449" w:rsidRPr="002415FB" w:rsidDel="007C2A6A" w:rsidRDefault="007B4449" w:rsidP="00812305">
      <w:pPr>
        <w:pStyle w:val="NO"/>
        <w:rPr>
          <w:del w:id="1247" w:author="S2-2009443" w:date="2020-11-20T14:44:00Z"/>
          <w:rFonts w:eastAsia="Malgun Gothic"/>
          <w:lang w:val="en-IN"/>
        </w:rPr>
      </w:pPr>
      <w:del w:id="1248" w:author="S2-2009443" w:date="2020-11-20T14:44:00Z">
        <w:r w:rsidRPr="009317F9" w:rsidDel="007C2A6A">
          <w:rPr>
            <w:rFonts w:eastAsia="SimSun"/>
          </w:rPr>
          <w:delText>NOTE 3:</w:delText>
        </w:r>
        <w:r w:rsidRPr="009317F9" w:rsidDel="007C2A6A">
          <w:rPr>
            <w:rFonts w:eastAsia="SimSun"/>
          </w:rPr>
          <w:tab/>
          <w:delText>If API based interface is made available for secondary DN authentication/authorization, the interface could be exposed from SMF (or PGWc+SMF in EPC) via NEF/SCEF or though a new network function that can provide a single interface towards the USS/UTM</w:delText>
        </w:r>
        <w:r w:rsidRPr="00A0486D" w:rsidDel="007C2A6A">
          <w:rPr>
            <w:rFonts w:eastAsia="SimSun"/>
          </w:rPr>
          <w:delText xml:space="preserve">, in a similar procedure as described in </w:delText>
        </w:r>
        <w:r w:rsidRPr="00A0486D" w:rsidDel="007C2A6A">
          <w:delText>Figure 6.5.3</w:delText>
        </w:r>
        <w:r w:rsidRPr="00A0486D" w:rsidDel="007C2A6A">
          <w:rPr>
            <w:lang w:val="en-US"/>
          </w:rPr>
          <w:delText>.1</w:delText>
        </w:r>
        <w:r w:rsidRPr="00A0486D" w:rsidDel="007C2A6A">
          <w:delText>-</w:delText>
        </w:r>
        <w:r w:rsidRPr="00A0486D" w:rsidDel="007C2A6A">
          <w:rPr>
            <w:lang w:val="en-US"/>
          </w:rPr>
          <w:delText xml:space="preserve">2 for 5GS and </w:delText>
        </w:r>
        <w:r w:rsidRPr="00A0486D" w:rsidDel="007C2A6A">
          <w:delText>Figure 6.5.3.2.1-1 for EPC.</w:delText>
        </w:r>
      </w:del>
    </w:p>
    <w:p w14:paraId="695C9AA8" w14:textId="10A8F0A6" w:rsidR="00812305" w:rsidDel="007C2A6A" w:rsidRDefault="00812305" w:rsidP="00812305">
      <w:pPr>
        <w:rPr>
          <w:del w:id="1249" w:author="S2-2009443" w:date="2020-11-20T14:44:00Z"/>
          <w:rFonts w:eastAsia="Malgun Gothic"/>
          <w:lang w:eastAsia="zh-CN"/>
        </w:rPr>
      </w:pPr>
      <w:del w:id="1250" w:author="S2-2009443" w:date="2020-11-20T14:44:00Z">
        <w:r w:rsidDel="007C2A6A">
          <w:rPr>
            <w:rFonts w:eastAsia="Malgun Gothic"/>
            <w:lang w:eastAsia="zh-CN"/>
          </w:rPr>
          <w:delText xml:space="preserve">Usage of </w:delText>
        </w:r>
        <w:r w:rsidRPr="000A674A" w:rsidDel="007C2A6A">
          <w:rPr>
            <w:rFonts w:eastAsia="Malgun Gothic"/>
            <w:lang w:eastAsia="zh-CN"/>
          </w:rPr>
          <w:delText>Secondary authentication/authorization by a DN-AAA server</w:delText>
        </w:r>
        <w:r w:rsidDel="007C2A6A">
          <w:rPr>
            <w:rFonts w:eastAsia="Malgun Gothic"/>
            <w:lang w:eastAsia="zh-CN"/>
          </w:rPr>
          <w:delText xml:space="preserve"> is further defined in clause 6.23.3</w:delText>
        </w:r>
      </w:del>
    </w:p>
    <w:p w14:paraId="20A61066" w14:textId="77777777" w:rsidR="00812305" w:rsidRDefault="00812305" w:rsidP="00812305">
      <w:pPr>
        <w:rPr>
          <w:rFonts w:eastAsia="Malgun Gothic"/>
          <w:lang w:eastAsia="zh-CN"/>
        </w:rPr>
      </w:pPr>
      <w:r>
        <w:rPr>
          <w:rFonts w:eastAsia="Malgun Gothic"/>
          <w:lang w:eastAsia="zh-CN"/>
        </w:rPr>
        <w:t>The UAV</w:t>
      </w:r>
      <w:del w:id="1251" w:author="S2-2009443" w:date="2020-11-20T14:44:00Z">
        <w:r w:rsidDel="007C2A6A">
          <w:rPr>
            <w:rFonts w:eastAsia="Malgun Gothic"/>
            <w:lang w:eastAsia="zh-CN"/>
          </w:rPr>
          <w:delText>/UAVC</w:delText>
        </w:r>
      </w:del>
      <w:r>
        <w:rPr>
          <w:rFonts w:eastAsia="Malgun Gothic"/>
          <w:lang w:eastAsia="zh-CN"/>
        </w:rPr>
        <w:t xml:space="preserve"> provides the necessary identifiers and information needed by the USS/UTM system. These may include (and not limited to and is out of scope of 3GPP, thus not further described):</w:t>
      </w:r>
    </w:p>
    <w:p w14:paraId="1DCFEC14" w14:textId="0406C0C5" w:rsidR="00812305" w:rsidRDefault="00812305" w:rsidP="00812305">
      <w:pPr>
        <w:pStyle w:val="B2"/>
        <w:rPr>
          <w:rFonts w:eastAsia="Malgun Gothic"/>
          <w:lang w:eastAsia="zh-CN"/>
        </w:rPr>
      </w:pPr>
      <w:r>
        <w:rPr>
          <w:rFonts w:eastAsia="Malgun Gothic"/>
          <w:lang w:eastAsia="zh-CN"/>
        </w:rPr>
        <w:t>-</w:t>
      </w:r>
      <w:r>
        <w:rPr>
          <w:rFonts w:eastAsia="Malgun Gothic"/>
          <w:lang w:eastAsia="zh-CN"/>
        </w:rPr>
        <w:tab/>
        <w:t>UAV SN to identify the UAV HW</w:t>
      </w:r>
    </w:p>
    <w:p w14:paraId="4CA078A2" w14:textId="09DF0385" w:rsidR="00812305" w:rsidRDefault="00812305" w:rsidP="00812305">
      <w:pPr>
        <w:pStyle w:val="B2"/>
        <w:rPr>
          <w:rFonts w:eastAsia="Malgun Gothic"/>
          <w:lang w:eastAsia="zh-CN"/>
        </w:rPr>
      </w:pPr>
      <w:r>
        <w:rPr>
          <w:rFonts w:eastAsia="Malgun Gothic"/>
          <w:lang w:eastAsia="zh-CN"/>
        </w:rPr>
        <w:t>-</w:t>
      </w:r>
      <w:r>
        <w:rPr>
          <w:rFonts w:eastAsia="Malgun Gothic"/>
          <w:lang w:eastAsia="zh-CN"/>
        </w:rPr>
        <w:tab/>
        <w:t>CAA-Level UAV ID</w:t>
      </w:r>
    </w:p>
    <w:p w14:paraId="4340AFA0" w14:textId="0F8E9028" w:rsidR="00812305" w:rsidRDefault="00812305" w:rsidP="00812305">
      <w:pPr>
        <w:pStyle w:val="B2"/>
        <w:rPr>
          <w:rFonts w:eastAsia="Malgun Gothic"/>
          <w:lang w:eastAsia="zh-CN"/>
        </w:rPr>
      </w:pPr>
      <w:r>
        <w:rPr>
          <w:rFonts w:eastAsia="Malgun Gothic"/>
          <w:lang w:eastAsia="zh-CN"/>
        </w:rPr>
        <w:t>-</w:t>
      </w:r>
      <w:r>
        <w:rPr>
          <w:rFonts w:eastAsia="Malgun Gothic"/>
          <w:lang w:eastAsia="zh-CN"/>
        </w:rPr>
        <w:tab/>
        <w:t>Other USS/UTM specific Identifiers/information to identify, authenticate/authorize the UAV controller, the pilot etc.</w:t>
      </w:r>
    </w:p>
    <w:p w14:paraId="239E5FA0" w14:textId="5A55736E" w:rsidR="00812305" w:rsidRDefault="00812305" w:rsidP="00812305">
      <w:pPr>
        <w:pStyle w:val="B2"/>
        <w:rPr>
          <w:rFonts w:eastAsia="Malgun Gothic"/>
          <w:lang w:eastAsia="zh-CN"/>
        </w:rPr>
      </w:pPr>
      <w:r>
        <w:rPr>
          <w:rFonts w:eastAsia="Malgun Gothic"/>
          <w:lang w:eastAsia="zh-CN"/>
        </w:rPr>
        <w:t>-</w:t>
      </w:r>
      <w:r>
        <w:rPr>
          <w:rFonts w:eastAsia="Malgun Gothic"/>
          <w:lang w:eastAsia="zh-CN"/>
        </w:rPr>
        <w:tab/>
        <w:t>Additional aviation specific information like Current location, Flight information, flight authorization specific information, location (latitude, longitude, altitude) of the UAV controller etc.</w:t>
      </w:r>
    </w:p>
    <w:p w14:paraId="0DC73014" w14:textId="006E2A12" w:rsidR="00812305" w:rsidRDefault="00812305" w:rsidP="00812305">
      <w:pPr>
        <w:rPr>
          <w:rFonts w:eastAsia="Malgun Gothic"/>
          <w:lang w:eastAsia="zh-CN"/>
        </w:rPr>
      </w:pPr>
      <w:r>
        <w:rPr>
          <w:rFonts w:eastAsia="Malgun Gothic"/>
          <w:lang w:eastAsia="zh-CN"/>
        </w:rPr>
        <w:t>PDU session (PDN connection in EPC) establishment for C2 communication is continued only after the USS/UTM has successfully authenticated/authorized the UAV</w:t>
      </w:r>
      <w:del w:id="1252" w:author="S2-2009443" w:date="2020-11-20T14:44:00Z">
        <w:r w:rsidDel="007C2A6A">
          <w:rPr>
            <w:rFonts w:eastAsia="Malgun Gothic"/>
            <w:lang w:eastAsia="zh-CN"/>
          </w:rPr>
          <w:delText>/UAVC</w:delText>
        </w:r>
      </w:del>
      <w:r>
        <w:rPr>
          <w:rFonts w:eastAsia="Malgun Gothic"/>
          <w:lang w:eastAsia="zh-CN"/>
        </w:rPr>
        <w:t>. The authorization data is also provided to the 3GPP network.</w:t>
      </w:r>
    </w:p>
    <w:p w14:paraId="2D8C3686" w14:textId="77777777" w:rsidR="00812305" w:rsidRDefault="00812305" w:rsidP="00812305">
      <w:pPr>
        <w:rPr>
          <w:rFonts w:eastAsia="Malgun Gothic"/>
          <w:lang w:eastAsia="zh-CN"/>
        </w:rPr>
      </w:pPr>
      <w:r>
        <w:rPr>
          <w:rFonts w:eastAsia="Malgun Gothic"/>
          <w:lang w:eastAsia="zh-CN"/>
        </w:rPr>
        <w:t>The 3GPP system or the USS/UTM may initiate a re-authentication/re-authorization of the UAV</w:t>
      </w:r>
      <w:del w:id="1253" w:author="S2-2009443" w:date="2020-11-20T14:44:00Z">
        <w:r w:rsidDel="007C2A6A">
          <w:rPr>
            <w:rFonts w:eastAsia="Malgun Gothic"/>
            <w:lang w:eastAsia="zh-CN"/>
          </w:rPr>
          <w:delText>/UAVC</w:delText>
        </w:r>
      </w:del>
      <w:r>
        <w:rPr>
          <w:rFonts w:eastAsia="Malgun Gothic"/>
          <w:lang w:eastAsia="zh-CN"/>
        </w:rPr>
        <w:t xml:space="preserve"> at any point of time.</w:t>
      </w:r>
    </w:p>
    <w:p w14:paraId="7714828D" w14:textId="77777777" w:rsidR="00812305" w:rsidRDefault="00812305" w:rsidP="00812305">
      <w:pPr>
        <w:rPr>
          <w:rFonts w:eastAsia="Malgun Gothic"/>
          <w:lang w:eastAsia="zh-CN"/>
        </w:rPr>
      </w:pPr>
      <w:r>
        <w:rPr>
          <w:rFonts w:eastAsia="Malgun Gothic"/>
          <w:lang w:eastAsia="zh-CN"/>
        </w:rPr>
        <w:t>The USS/UTM may at any point revoke the authorization, forcing 3GPP network to tear down the PDU session or change the ACL associated with the PDU Session for C2 to e.g. remove the UAVC IP address from the list of authorized IP address and e.g. replace it with the IP address of a TPAE.</w:t>
      </w:r>
    </w:p>
    <w:p w14:paraId="68E14D30" w14:textId="6E2A4CB9" w:rsidR="00812305" w:rsidRDefault="00812305" w:rsidP="00812305">
      <w:pPr>
        <w:pStyle w:val="Heading3"/>
      </w:pPr>
      <w:bookmarkStart w:id="1254" w:name="_Toc50481906"/>
      <w:bookmarkStart w:id="1255" w:name="_Toc54846840"/>
      <w:r w:rsidRPr="00EB154D">
        <w:t>6.</w:t>
      </w:r>
      <w:r>
        <w:t>23</w:t>
      </w:r>
      <w:r w:rsidRPr="00EB154D">
        <w:t>.3</w:t>
      </w:r>
      <w:r w:rsidRPr="00EB154D">
        <w:rPr>
          <w:rFonts w:hint="eastAsia"/>
        </w:rPr>
        <w:tab/>
      </w:r>
      <w:r w:rsidRPr="00EB154D">
        <w:t>Procedures</w:t>
      </w:r>
      <w:bookmarkEnd w:id="1254"/>
      <w:bookmarkEnd w:id="1255"/>
    </w:p>
    <w:p w14:paraId="265B0EEB" w14:textId="4B6F7BAD" w:rsidR="00812305" w:rsidRPr="00785FCD" w:rsidRDefault="00812305" w:rsidP="00812305">
      <w:pPr>
        <w:pStyle w:val="Heading4"/>
        <w:rPr>
          <w:lang w:val="en-US" w:eastAsia="zh-CN"/>
        </w:rPr>
      </w:pPr>
      <w:bookmarkStart w:id="1256" w:name="_Toc50481907"/>
      <w:bookmarkStart w:id="1257" w:name="_Toc54846841"/>
      <w:r w:rsidRPr="00785FCD">
        <w:rPr>
          <w:lang w:val="en-US" w:eastAsia="zh-CN"/>
        </w:rPr>
        <w:t>6.</w:t>
      </w:r>
      <w:r>
        <w:rPr>
          <w:lang w:val="en-US" w:eastAsia="zh-CN"/>
        </w:rPr>
        <w:t>23</w:t>
      </w:r>
      <w:r w:rsidRPr="00785FCD">
        <w:rPr>
          <w:lang w:val="en-US" w:eastAsia="zh-CN"/>
        </w:rPr>
        <w:t>.3.1</w:t>
      </w:r>
      <w:r w:rsidRPr="00785FCD">
        <w:rPr>
          <w:lang w:val="en-US" w:eastAsia="zh-CN"/>
        </w:rPr>
        <w:tab/>
      </w:r>
      <w:r>
        <w:rPr>
          <w:lang w:val="en-US" w:eastAsia="zh-CN"/>
        </w:rPr>
        <w:t>Authentication/authorization and C2 communication establishment of UAV/UAVC by USS/UTM via 5GC network</w:t>
      </w:r>
      <w:bookmarkEnd w:id="1256"/>
      <w:bookmarkEnd w:id="1257"/>
    </w:p>
    <w:p w14:paraId="0E58171B" w14:textId="7C1BF4F1" w:rsidR="00812305" w:rsidRDefault="00812305" w:rsidP="00812305">
      <w:pPr>
        <w:rPr>
          <w:rFonts w:eastAsia="Malgun Gothic"/>
          <w:lang w:val="en-IN"/>
        </w:rPr>
      </w:pPr>
      <w:r>
        <w:rPr>
          <w:rFonts w:eastAsia="Malgun Gothic"/>
          <w:lang w:val="en-IN"/>
        </w:rPr>
        <w:t>The procedure for UAV</w:t>
      </w:r>
      <w:del w:id="1258" w:author="S2-2009443" w:date="2020-11-20T14:45:00Z">
        <w:r w:rsidDel="007C2A6A">
          <w:rPr>
            <w:rFonts w:eastAsia="Malgun Gothic"/>
            <w:lang w:val="en-IN"/>
          </w:rPr>
          <w:delText>/UAVC</w:delText>
        </w:r>
      </w:del>
      <w:r>
        <w:rPr>
          <w:rFonts w:eastAsia="Malgun Gothic"/>
          <w:lang w:val="en-IN"/>
        </w:rPr>
        <w:t xml:space="preserve"> authentication</w:t>
      </w:r>
      <w:del w:id="1259" w:author="S2-2009443" w:date="2020-11-20T14:45:00Z">
        <w:r w:rsidDel="007C2A6A">
          <w:rPr>
            <w:rFonts w:eastAsia="Malgun Gothic"/>
            <w:lang w:val="en-IN"/>
          </w:rPr>
          <w:delText>/</w:delText>
        </w:r>
      </w:del>
      <w:ins w:id="1260" w:author="S2-2009443" w:date="2020-11-20T14:45:00Z">
        <w:r w:rsidR="007C2A6A">
          <w:rPr>
            <w:rFonts w:eastAsia="Malgun Gothic"/>
            <w:lang w:val="en-IN"/>
          </w:rPr>
          <w:t xml:space="preserve"> and </w:t>
        </w:r>
      </w:ins>
      <w:r>
        <w:rPr>
          <w:rFonts w:eastAsia="Malgun Gothic"/>
          <w:lang w:val="en-IN"/>
        </w:rPr>
        <w:t xml:space="preserve">authorization and </w:t>
      </w:r>
      <w:ins w:id="1261" w:author="S2-2009443" w:date="2020-11-20T14:45:00Z">
        <w:r w:rsidR="007C2A6A">
          <w:rPr>
            <w:rFonts w:eastAsia="Malgun Gothic"/>
            <w:lang w:val="en-IN"/>
          </w:rPr>
          <w:t xml:space="preserve">further authentication and authorization of </w:t>
        </w:r>
      </w:ins>
      <w:r>
        <w:rPr>
          <w:rFonts w:eastAsia="Malgun Gothic"/>
          <w:lang w:val="en-IN"/>
        </w:rPr>
        <w:t xml:space="preserve">C2 communication </w:t>
      </w:r>
      <w:del w:id="1262" w:author="S2-2009443" w:date="2020-11-20T14:45:00Z">
        <w:r w:rsidDel="007C2A6A">
          <w:rPr>
            <w:rFonts w:eastAsia="Malgun Gothic"/>
            <w:lang w:val="en-IN"/>
          </w:rPr>
          <w:delText xml:space="preserve">pairing </w:delText>
        </w:r>
      </w:del>
      <w:r>
        <w:rPr>
          <w:rFonts w:eastAsia="Malgun Gothic"/>
          <w:lang w:val="en-IN"/>
        </w:rPr>
        <w:t>establishment by the USS/UTM during PDU session establishment in a 5GC network is depicted in Figure 6.23.3.1-1 below.</w:t>
      </w:r>
    </w:p>
    <w:p w14:paraId="65983AFC" w14:textId="1B7377ED" w:rsidR="00812305" w:rsidRDefault="00812305" w:rsidP="00F669A2">
      <w:pPr>
        <w:pStyle w:val="TH"/>
      </w:pPr>
      <w:bookmarkStart w:id="1263" w:name="_Ref45736463"/>
    </w:p>
    <w:p w14:paraId="5E8E8607" w14:textId="22EEB555" w:rsidR="007B4449" w:rsidRPr="00DD109B" w:rsidRDefault="007C2A6A" w:rsidP="00F669A2">
      <w:pPr>
        <w:pStyle w:val="TH"/>
      </w:pPr>
      <w:ins w:id="1264" w:author="S2-2009443" w:date="2020-11-20T14:45:00Z">
        <w:r>
          <w:object w:dxaOrig="10040" w:dyaOrig="11120" w14:anchorId="58ED4EA3">
            <v:shape id="_x0000_i1077" type="#_x0000_t75" style="width:482.25pt;height:534pt" o:ole="">
              <v:imagedata r:id="rId96" o:title=""/>
            </v:shape>
            <o:OLEObject Type="Embed" ProgID="Visio.Drawing.15" ShapeID="_x0000_i1077" DrawAspect="Content" ObjectID="_1667552122" r:id="rId97"/>
          </w:object>
        </w:r>
      </w:ins>
      <w:del w:id="1265" w:author="S2-2009443" w:date="2020-11-20T14:45:00Z">
        <w:r w:rsidR="007B4449" w:rsidDel="007C2A6A">
          <w:object w:dxaOrig="10040" w:dyaOrig="11121" w14:anchorId="19EEA3F8">
            <v:shape id="_x0000_i1065" type="#_x0000_t75" style="width:483pt;height:534pt" o:ole="">
              <v:imagedata r:id="rId98" o:title=""/>
            </v:shape>
            <o:OLEObject Type="Embed" ProgID="Visio.Drawing.15" ShapeID="_x0000_i1065" DrawAspect="Content" ObjectID="_1667552123" r:id="rId99"/>
          </w:object>
        </w:r>
      </w:del>
    </w:p>
    <w:p w14:paraId="1C1BB935" w14:textId="56293A66" w:rsidR="00812305" w:rsidRPr="003A371C" w:rsidRDefault="00812305" w:rsidP="00812305">
      <w:pPr>
        <w:pStyle w:val="TF"/>
        <w:rPr>
          <w:lang w:eastAsia="zh-CN"/>
        </w:rPr>
      </w:pPr>
      <w:r w:rsidRPr="003A371C">
        <w:rPr>
          <w:lang w:eastAsia="zh-CN"/>
        </w:rPr>
        <w:t>Figure 6.</w:t>
      </w:r>
      <w:r>
        <w:rPr>
          <w:lang w:eastAsia="zh-CN"/>
        </w:rPr>
        <w:t>23</w:t>
      </w:r>
      <w:r w:rsidRPr="003A371C">
        <w:rPr>
          <w:lang w:eastAsia="zh-CN"/>
        </w:rPr>
        <w:t>.3.1</w:t>
      </w:r>
      <w:r w:rsidRPr="003A371C">
        <w:rPr>
          <w:lang w:eastAsia="zh-CN"/>
        </w:rPr>
        <w:noBreakHyphen/>
      </w:r>
      <w:bookmarkEnd w:id="1263"/>
      <w:r w:rsidRPr="003A371C">
        <w:rPr>
          <w:lang w:eastAsia="zh-CN"/>
        </w:rPr>
        <w:t xml:space="preserve">1: </w:t>
      </w:r>
      <w:bookmarkStart w:id="1266" w:name="_Hlk46499283"/>
      <w:r w:rsidRPr="003A371C">
        <w:rPr>
          <w:lang w:eastAsia="zh-CN"/>
        </w:rPr>
        <w:t>Authentication/authorization and C2 communication establishment for UAV/UAVC by USS/UTM via 5GC</w:t>
      </w:r>
      <w:bookmarkEnd w:id="1266"/>
    </w:p>
    <w:p w14:paraId="647B1018" w14:textId="10D860AA" w:rsidR="00812305" w:rsidRDefault="00812305" w:rsidP="00812305">
      <w:pPr>
        <w:pStyle w:val="B1"/>
        <w:rPr>
          <w:rFonts w:eastAsia="Malgun Gothic"/>
          <w:lang w:val="en-IN"/>
        </w:rPr>
      </w:pPr>
      <w:r>
        <w:rPr>
          <w:rFonts w:eastAsia="Malgun Gothic"/>
          <w:lang w:val="en-IN"/>
        </w:rPr>
        <w:t>1.</w:t>
      </w:r>
      <w:r>
        <w:rPr>
          <w:rFonts w:eastAsia="Malgun Gothic"/>
          <w:lang w:val="en-IN"/>
        </w:rPr>
        <w:tab/>
        <w:t>The UAV</w:t>
      </w:r>
      <w:del w:id="1267" w:author="S2-2009443" w:date="2020-11-20T14:45:00Z">
        <w:r w:rsidDel="007C2A6A">
          <w:rPr>
            <w:rFonts w:eastAsia="Malgun Gothic"/>
            <w:lang w:val="en-IN"/>
          </w:rPr>
          <w:delText>/UAVC</w:delText>
        </w:r>
      </w:del>
      <w:r>
        <w:rPr>
          <w:rFonts w:eastAsia="Malgun Gothic"/>
          <w:lang w:val="en-IN"/>
        </w:rPr>
        <w:t xml:space="preserve"> registers to the 3GPP network. The UE</w:t>
      </w:r>
      <w:r w:rsidR="00F669A2">
        <w:rPr>
          <w:rFonts w:eastAsia="Malgun Gothic"/>
          <w:lang w:val="en-IN"/>
        </w:rPr>
        <w:t>'</w:t>
      </w:r>
      <w:r>
        <w:rPr>
          <w:rFonts w:eastAsia="Malgun Gothic"/>
          <w:lang w:val="en-IN"/>
        </w:rPr>
        <w:t xml:space="preserve">s subscription information obtained by AMF from the   UDM has an indication for support for Aerial UE function and the AMF provides the </w:t>
      </w:r>
      <w:r w:rsidRPr="004A4C41">
        <w:rPr>
          <w:rFonts w:eastAsia="Malgun Gothic"/>
          <w:lang w:val="en-IN"/>
        </w:rPr>
        <w:t>subscription information on Aerial UE authori</w:t>
      </w:r>
      <w:r>
        <w:rPr>
          <w:rFonts w:eastAsia="Malgun Gothic"/>
          <w:lang w:val="en-IN"/>
        </w:rPr>
        <w:t>z</w:t>
      </w:r>
      <w:r w:rsidRPr="004A4C41">
        <w:rPr>
          <w:rFonts w:eastAsia="Malgun Gothic"/>
          <w:lang w:val="en-IN"/>
        </w:rPr>
        <w:t xml:space="preserve">ation to the </w:t>
      </w:r>
      <w:r>
        <w:rPr>
          <w:rFonts w:eastAsia="Malgun Gothic"/>
          <w:lang w:val="en-IN"/>
        </w:rPr>
        <w:t>g</w:t>
      </w:r>
      <w:r w:rsidRPr="004A4C41">
        <w:rPr>
          <w:rFonts w:eastAsia="Malgun Gothic"/>
          <w:lang w:val="en-IN"/>
        </w:rPr>
        <w:t>NB</w:t>
      </w:r>
      <w:r>
        <w:rPr>
          <w:rFonts w:eastAsia="Malgun Gothic"/>
          <w:lang w:val="en-IN"/>
        </w:rPr>
        <w:t>.</w:t>
      </w:r>
    </w:p>
    <w:p w14:paraId="602545C7" w14:textId="2B5B44A8" w:rsidR="00812305" w:rsidRDefault="00812305" w:rsidP="00812305">
      <w:pPr>
        <w:pStyle w:val="NO"/>
        <w:rPr>
          <w:rFonts w:eastAsia="Malgun Gothic"/>
          <w:lang w:val="en-IN"/>
        </w:rPr>
      </w:pPr>
      <w:r>
        <w:rPr>
          <w:rFonts w:eastAsia="Malgun Gothic"/>
          <w:lang w:val="en-IN"/>
        </w:rPr>
        <w:t>NOTE</w:t>
      </w:r>
      <w:r w:rsidR="00647686">
        <w:rPr>
          <w:rFonts w:eastAsia="Malgun Gothic"/>
          <w:lang w:val="en-IN"/>
        </w:rPr>
        <w:t> </w:t>
      </w:r>
      <w:r>
        <w:rPr>
          <w:rFonts w:eastAsia="Malgun Gothic"/>
          <w:lang w:val="en-IN"/>
        </w:rPr>
        <w:t>1:</w:t>
      </w:r>
      <w:r w:rsidR="00647686">
        <w:rPr>
          <w:rFonts w:eastAsia="Malgun Gothic"/>
          <w:lang w:val="en-IN"/>
        </w:rPr>
        <w:tab/>
      </w:r>
      <w:r>
        <w:rPr>
          <w:rFonts w:eastAsia="Malgun Gothic"/>
          <w:lang w:val="en-IN"/>
        </w:rPr>
        <w:t>It is assumed that the UAV has been registered to the CAA level authority, a CAA-Level UAV ID is available with the UAV/UAVC and the UAV/UAVC has a USS/UTM address configured.</w:t>
      </w:r>
    </w:p>
    <w:p w14:paraId="10F2D410" w14:textId="3B89DE29" w:rsidR="00812305" w:rsidRDefault="00812305" w:rsidP="00812305">
      <w:pPr>
        <w:pStyle w:val="B1"/>
        <w:rPr>
          <w:rFonts w:eastAsia="Malgun Gothic"/>
          <w:lang w:val="en-IN"/>
        </w:rPr>
      </w:pPr>
      <w:r>
        <w:rPr>
          <w:rFonts w:eastAsia="Malgun Gothic"/>
          <w:lang w:val="en-IN"/>
        </w:rPr>
        <w:t>2</w:t>
      </w:r>
      <w:del w:id="1268" w:author="S2-2009443" w:date="2020-11-20T14:46:00Z">
        <w:r w:rsidDel="007C2A6A">
          <w:rPr>
            <w:rFonts w:eastAsia="Malgun Gothic"/>
            <w:lang w:val="en-IN"/>
          </w:rPr>
          <w:delText xml:space="preserve"> - 5</w:delText>
        </w:r>
      </w:del>
      <w:r>
        <w:rPr>
          <w:rFonts w:eastAsia="Malgun Gothic"/>
          <w:lang w:val="en-IN"/>
        </w:rPr>
        <w:t>.</w:t>
      </w:r>
      <w:r>
        <w:rPr>
          <w:rFonts w:eastAsia="Malgun Gothic"/>
          <w:lang w:val="en-IN"/>
        </w:rPr>
        <w:tab/>
        <w:t>The UAV</w:t>
      </w:r>
      <w:del w:id="1269" w:author="S2-2009443" w:date="2020-11-20T14:46:00Z">
        <w:r w:rsidDel="007C2A6A">
          <w:rPr>
            <w:rFonts w:eastAsia="Malgun Gothic"/>
            <w:lang w:val="en-IN"/>
          </w:rPr>
          <w:delText>/UAVC</w:delText>
        </w:r>
      </w:del>
      <w:r>
        <w:rPr>
          <w:rFonts w:eastAsia="Malgun Gothic"/>
          <w:lang w:val="en-IN"/>
        </w:rPr>
        <w:t xml:space="preserve"> </w:t>
      </w:r>
      <w:del w:id="1270" w:author="S2-2009443" w:date="2020-11-20T14:46:00Z">
        <w:r w:rsidDel="007C2A6A">
          <w:rPr>
            <w:rFonts w:eastAsia="Malgun Gothic"/>
            <w:lang w:val="en-IN"/>
          </w:rPr>
          <w:delText xml:space="preserve">establishes </w:delText>
        </w:r>
      </w:del>
      <w:ins w:id="1271" w:author="S2-2009443" w:date="2020-11-20T14:46:00Z">
        <w:r w:rsidR="007C2A6A">
          <w:rPr>
            <w:rFonts w:eastAsia="Malgun Gothic"/>
            <w:lang w:val="en-IN"/>
          </w:rPr>
          <w:t>initiates a</w:t>
        </w:r>
        <w:r w:rsidR="007C2A6A">
          <w:rPr>
            <w:rFonts w:eastAsia="Malgun Gothic"/>
            <w:lang w:val="en-IN"/>
          </w:rPr>
          <w:t xml:space="preserve"> </w:t>
        </w:r>
      </w:ins>
      <w:r>
        <w:rPr>
          <w:rFonts w:eastAsia="Malgun Gothic"/>
          <w:lang w:val="en-IN"/>
        </w:rPr>
        <w:t xml:space="preserve">PDU session </w:t>
      </w:r>
      <w:ins w:id="1272" w:author="S2-2009443" w:date="2020-11-20T14:46:00Z">
        <w:r w:rsidR="007C2A6A">
          <w:rPr>
            <w:rFonts w:eastAsia="Malgun Gothic"/>
            <w:lang w:val="en-IN"/>
          </w:rPr>
          <w:t xml:space="preserve">establishment request </w:t>
        </w:r>
      </w:ins>
      <w:r>
        <w:rPr>
          <w:rFonts w:eastAsia="Malgun Gothic"/>
          <w:lang w:val="en-IN"/>
        </w:rPr>
        <w:t xml:space="preserve">for communication with USS/UTM. </w:t>
      </w:r>
      <w:del w:id="1273" w:author="S2-2009443" w:date="2020-11-20T14:46:00Z">
        <w:r w:rsidDel="007C2A6A">
          <w:rPr>
            <w:rFonts w:eastAsia="Malgun Gothic"/>
            <w:lang w:val="en-IN"/>
          </w:rPr>
          <w:delText xml:space="preserve">This may also be a general purpose PDU session and is not used for C2 communication. If this PDU session is used for communication with the USS/UTM and as per the policies a UAV/UAVC authentication/authorization have to be performed by the </w:delText>
        </w:r>
        <w:r w:rsidDel="007C2A6A">
          <w:rPr>
            <w:rFonts w:eastAsia="Malgun Gothic"/>
            <w:lang w:val="en-IN"/>
          </w:rPr>
          <w:lastRenderedPageBreak/>
          <w:delText>USS/UTM, secondary authentication/authorization may be performed at step 3A, following the same procedure as explained from in steps 9 through 12.</w:delText>
        </w:r>
      </w:del>
    </w:p>
    <w:p w14:paraId="1FABD61F" w14:textId="77777777" w:rsidR="007C2A6A" w:rsidRDefault="007C2A6A" w:rsidP="007C2A6A">
      <w:pPr>
        <w:pStyle w:val="B1"/>
        <w:rPr>
          <w:ins w:id="1274" w:author="S2-2009443" w:date="2020-11-20T14:46:00Z"/>
          <w:rFonts w:eastAsia="Malgun Gothic"/>
          <w:lang w:val="en-IN"/>
        </w:rPr>
      </w:pPr>
      <w:ins w:id="1275" w:author="S2-2009443" w:date="2020-11-20T14:46:00Z">
        <w:r>
          <w:rPr>
            <w:rFonts w:eastAsia="Malgun Gothic"/>
            <w:lang w:val="en-IN"/>
          </w:rPr>
          <w:t>3.</w:t>
        </w:r>
        <w:r>
          <w:rPr>
            <w:rFonts w:eastAsia="Malgun Gothic"/>
            <w:lang w:val="en-IN"/>
          </w:rPr>
          <w:tab/>
          <w:t xml:space="preserve">Based on the UAV UE's subscriber profile, DNN and S-NSSAI provided in the request the AMF selects the SMF and sends </w:t>
        </w:r>
        <w:proofErr w:type="spellStart"/>
        <w:r w:rsidRPr="004A4C41">
          <w:rPr>
            <w:rFonts w:eastAsia="Malgun Gothic"/>
            <w:lang w:val="en-IN"/>
          </w:rPr>
          <w:t>Nsmf_PDUSession_CreateSMContext</w:t>
        </w:r>
        <w:proofErr w:type="spellEnd"/>
        <w:r w:rsidRPr="004A4C41">
          <w:rPr>
            <w:rFonts w:eastAsia="Malgun Gothic"/>
            <w:lang w:val="en-IN"/>
          </w:rPr>
          <w:t xml:space="preserve"> Request</w:t>
        </w:r>
        <w:r>
          <w:rPr>
            <w:rFonts w:eastAsia="Malgun Gothic"/>
            <w:lang w:val="en-IN"/>
          </w:rPr>
          <w:t xml:space="preserve"> to the SMF. </w:t>
        </w:r>
        <w:r w:rsidRPr="0004162E">
          <w:rPr>
            <w:lang w:val="en-US"/>
          </w:rPr>
          <w:t>It is assumed that the UAV is configured with the appropriate S-NSSAI and DNN to use or that the 3GPP Network has configured the Default S-NSSAI and Default DNN to be dedicated for UAV-USS/UTM connectivity.</w:t>
        </w:r>
      </w:ins>
    </w:p>
    <w:p w14:paraId="1E421371" w14:textId="77777777" w:rsidR="007C2A6A" w:rsidRDefault="007C2A6A" w:rsidP="007C2A6A">
      <w:pPr>
        <w:pStyle w:val="B1"/>
        <w:rPr>
          <w:ins w:id="1276" w:author="S2-2009443" w:date="2020-11-20T14:46:00Z"/>
          <w:rFonts w:eastAsia="Malgun Gothic"/>
          <w:lang w:val="en-IN"/>
        </w:rPr>
      </w:pPr>
      <w:ins w:id="1277" w:author="S2-2009443" w:date="2020-11-20T14:46:00Z">
        <w:r>
          <w:rPr>
            <w:rFonts w:eastAsia="Malgun Gothic"/>
            <w:lang w:val="en-IN"/>
          </w:rPr>
          <w:t>4.</w:t>
        </w:r>
        <w:r>
          <w:rPr>
            <w:rFonts w:eastAsia="Malgun Gothic"/>
            <w:lang w:val="en-IN"/>
          </w:rPr>
          <w:tab/>
        </w:r>
        <w:r w:rsidRPr="00DE0668">
          <w:rPr>
            <w:rFonts w:eastAsia="Malgun Gothic"/>
            <w:lang w:val="en-IN"/>
          </w:rPr>
          <w:t>The SMF obtains subscription data from the UDM for the given SUPI obtained from the AMF.</w:t>
        </w:r>
      </w:ins>
    </w:p>
    <w:p w14:paraId="67F0A805" w14:textId="77777777" w:rsidR="007C2A6A" w:rsidRDefault="007C2A6A" w:rsidP="007C2A6A">
      <w:pPr>
        <w:pStyle w:val="B1"/>
        <w:rPr>
          <w:ins w:id="1278" w:author="S2-2009443" w:date="2020-11-20T14:46:00Z"/>
          <w:rFonts w:eastAsia="Malgun Gothic"/>
          <w:lang w:val="en-IN"/>
        </w:rPr>
      </w:pPr>
      <w:ins w:id="1279" w:author="S2-2009443" w:date="2020-11-20T14:46:00Z">
        <w:r>
          <w:rPr>
            <w:rFonts w:eastAsia="Malgun Gothic"/>
            <w:lang w:val="en-IN"/>
          </w:rPr>
          <w:tab/>
          <w:t>T</w:t>
        </w:r>
        <w:r w:rsidRPr="00DE0668">
          <w:rPr>
            <w:rFonts w:eastAsia="Malgun Gothic"/>
            <w:lang w:val="en-IN"/>
          </w:rPr>
          <w:t xml:space="preserve">he SMF checks the subscription data whether </w:t>
        </w:r>
        <w:r>
          <w:rPr>
            <w:rFonts w:eastAsia="Malgun Gothic"/>
            <w:lang w:val="en-IN"/>
          </w:rPr>
          <w:t>a</w:t>
        </w:r>
        <w:r w:rsidRPr="00DE0668">
          <w:rPr>
            <w:rFonts w:eastAsia="Malgun Gothic"/>
            <w:lang w:val="en-IN"/>
          </w:rPr>
          <w:t xml:space="preserve"> secondary authentication is required </w:t>
        </w:r>
        <w:r>
          <w:rPr>
            <w:rFonts w:eastAsia="Malgun Gothic"/>
            <w:lang w:val="en-IN"/>
          </w:rPr>
          <w:t xml:space="preserve">for the PDU session request </w:t>
        </w:r>
        <w:r w:rsidRPr="00DE0668">
          <w:rPr>
            <w:rFonts w:eastAsia="Malgun Gothic"/>
            <w:lang w:val="en-IN"/>
          </w:rPr>
          <w:t>and whether the UE request is allowed according to the user subscription and local policies.</w:t>
        </w:r>
        <w:r>
          <w:rPr>
            <w:rFonts w:eastAsia="Malgun Gothic"/>
            <w:lang w:val="en-IN"/>
          </w:rPr>
          <w:t xml:space="preserve"> </w:t>
        </w:r>
        <w:r w:rsidRPr="00DE0668">
          <w:rPr>
            <w:rFonts w:eastAsia="Malgun Gothic"/>
            <w:lang w:val="en-IN"/>
          </w:rPr>
          <w:t xml:space="preserve">If the secondary authentication is required and the UE request is allowed, the SMF may further send a request to the </w:t>
        </w:r>
        <w:r>
          <w:rPr>
            <w:rFonts w:eastAsia="Malgun Gothic"/>
            <w:lang w:val="en-IN"/>
          </w:rPr>
          <w:t>UAV</w:t>
        </w:r>
        <w:r w:rsidRPr="00DE0668">
          <w:rPr>
            <w:rFonts w:eastAsia="Malgun Gothic"/>
            <w:lang w:val="en-IN"/>
          </w:rPr>
          <w:t xml:space="preserve"> to fetch the USS/UTM specific identifier</w:t>
        </w:r>
        <w:r>
          <w:rPr>
            <w:rFonts w:eastAsia="Malgun Gothic"/>
            <w:lang w:val="en-IN"/>
          </w:rPr>
          <w:t xml:space="preserve"> (e.g. CAA-Level UAV ID) and (optionally) a USS/UTM address</w:t>
        </w:r>
        <w:r w:rsidRPr="00DE0668">
          <w:rPr>
            <w:rFonts w:eastAsia="Malgun Gothic"/>
            <w:lang w:val="en-IN"/>
          </w:rPr>
          <w:t xml:space="preserve"> for secondary authentication if it was not already provided by the UAV in step </w:t>
        </w:r>
        <w:r>
          <w:rPr>
            <w:rFonts w:eastAsia="Malgun Gothic"/>
            <w:lang w:val="en-IN"/>
          </w:rPr>
          <w:t>2</w:t>
        </w:r>
        <w:r w:rsidRPr="00DE0668">
          <w:rPr>
            <w:rFonts w:eastAsia="Malgun Gothic"/>
            <w:lang w:val="en-IN"/>
          </w:rPr>
          <w:t xml:space="preserve"> above.</w:t>
        </w:r>
      </w:ins>
    </w:p>
    <w:p w14:paraId="166ABD15" w14:textId="77777777" w:rsidR="007C2A6A" w:rsidRDefault="007C2A6A" w:rsidP="007C2A6A">
      <w:pPr>
        <w:pStyle w:val="B1"/>
        <w:rPr>
          <w:ins w:id="1280" w:author="S2-2009443" w:date="2020-11-20T14:46:00Z"/>
          <w:rFonts w:eastAsia="Malgun Gothic"/>
          <w:lang w:val="en-IN"/>
        </w:rPr>
      </w:pPr>
      <w:ins w:id="1281" w:author="S2-2009443" w:date="2020-11-20T14:46:00Z">
        <w:r>
          <w:rPr>
            <w:rFonts w:eastAsia="Malgun Gothic"/>
            <w:lang w:val="en-IN"/>
          </w:rPr>
          <w:tab/>
          <w:t xml:space="preserve">The SMF send UAV authentication &amp; authorization request to the UAV NF including the CAA-Level UAV ID received from the UAV UE, the GPSI (e.g. External Identifier of the UE) and USS/UTM address if received. </w:t>
        </w:r>
        <w:r w:rsidRPr="003132D0">
          <w:rPr>
            <w:rFonts w:eastAsia="Malgun Gothic"/>
            <w:lang w:val="en-IN"/>
          </w:rPr>
          <w:t>The SMF may also reserve an IP address for the PDU session and include the UE IP address information in the UAV authentication &amp; authorization request to the UAV NF.</w:t>
        </w:r>
      </w:ins>
    </w:p>
    <w:p w14:paraId="17E48C5F" w14:textId="77777777" w:rsidR="007C2A6A" w:rsidRDefault="007C2A6A" w:rsidP="007C2A6A">
      <w:pPr>
        <w:pStyle w:val="B1"/>
        <w:rPr>
          <w:ins w:id="1282" w:author="S2-2009443" w:date="2020-11-20T14:46:00Z"/>
          <w:rFonts w:eastAsia="Malgun Gothic"/>
          <w:lang w:val="en-IN"/>
        </w:rPr>
      </w:pPr>
      <w:ins w:id="1283" w:author="S2-2009443" w:date="2020-11-20T14:46:00Z">
        <w:r>
          <w:rPr>
            <w:rFonts w:eastAsia="Malgun Gothic"/>
            <w:lang w:val="en-IN"/>
          </w:rPr>
          <w:t>5.</w:t>
        </w:r>
        <w:r>
          <w:rPr>
            <w:rFonts w:eastAsia="Malgun Gothic"/>
            <w:lang w:val="en-IN"/>
          </w:rPr>
          <w:tab/>
          <w:t xml:space="preserve">UAV NF shall verify that the USS/UTM address provided by the UAV can be trusted. </w:t>
        </w:r>
        <w:r w:rsidRPr="00DB2FC7">
          <w:rPr>
            <w:rFonts w:eastAsia="Malgun Gothic"/>
            <w:lang w:val="en-IN"/>
          </w:rPr>
          <w:t xml:space="preserve">If the USS/UTM address provided by the UAV is an FQDN, </w:t>
        </w:r>
        <w:r>
          <w:rPr>
            <w:rFonts w:eastAsia="Malgun Gothic"/>
            <w:lang w:val="en-IN"/>
          </w:rPr>
          <w:t>UAV NF</w:t>
        </w:r>
        <w:r w:rsidRPr="00DB2FC7">
          <w:rPr>
            <w:rFonts w:eastAsia="Malgun Gothic"/>
            <w:lang w:val="en-IN"/>
          </w:rPr>
          <w:t xml:space="preserve"> uses DNS resolution to find out the IP address of the USS/UTM.</w:t>
        </w:r>
        <w:r>
          <w:rPr>
            <w:rFonts w:eastAsia="Malgun Gothic"/>
            <w:lang w:val="en-IN"/>
          </w:rPr>
          <w:t xml:space="preserve"> The UAV NF forwards the UAV authentication &amp; authorization request to the selected USS/UTM</w:t>
        </w:r>
        <w:r w:rsidRPr="00DB2FC7">
          <w:rPr>
            <w:rFonts w:eastAsia="Malgun Gothic"/>
            <w:lang w:val="en-IN"/>
          </w:rPr>
          <w:t>.</w:t>
        </w:r>
      </w:ins>
    </w:p>
    <w:p w14:paraId="35E9E5C4" w14:textId="77777777" w:rsidR="007C2A6A" w:rsidRDefault="007C2A6A" w:rsidP="007C2A6A">
      <w:pPr>
        <w:pStyle w:val="B1"/>
        <w:rPr>
          <w:ins w:id="1284" w:author="S2-2009443" w:date="2020-11-20T14:46:00Z"/>
          <w:rFonts w:eastAsia="Malgun Gothic"/>
          <w:lang w:val="en-IN"/>
        </w:rPr>
      </w:pPr>
      <w:ins w:id="1285" w:author="S2-2009443" w:date="2020-11-20T14:46:00Z">
        <w:r>
          <w:rPr>
            <w:rFonts w:eastAsia="Malgun Gothic"/>
            <w:lang w:val="en-IN"/>
          </w:rPr>
          <w:t>6.</w:t>
        </w:r>
        <w:r>
          <w:rPr>
            <w:rFonts w:eastAsia="Malgun Gothic"/>
            <w:lang w:val="en-IN"/>
          </w:rPr>
          <w:tab/>
          <w:t xml:space="preserve">Depending on the security </w:t>
        </w:r>
        <w:proofErr w:type="spellStart"/>
        <w:r>
          <w:rPr>
            <w:rFonts w:eastAsia="Malgun Gothic"/>
            <w:lang w:val="en-IN"/>
          </w:rPr>
          <w:t>mechanis</w:t>
        </w:r>
        <w:proofErr w:type="spellEnd"/>
        <w:r>
          <w:rPr>
            <w:rFonts w:eastAsia="Malgun Gothic"/>
            <w:lang w:val="en-IN"/>
          </w:rPr>
          <w:t>, multiple roundtrip messages may be exchanged between the UAV and USS/UTM.</w:t>
        </w:r>
      </w:ins>
    </w:p>
    <w:p w14:paraId="69204E17" w14:textId="77777777" w:rsidR="007C2A6A" w:rsidRDefault="007C2A6A" w:rsidP="007C2A6A">
      <w:pPr>
        <w:pStyle w:val="NO"/>
        <w:rPr>
          <w:ins w:id="1286" w:author="S2-2009443" w:date="2020-11-20T14:46:00Z"/>
          <w:rFonts w:eastAsia="Malgun Gothic"/>
          <w:lang w:val="en-IN"/>
        </w:rPr>
      </w:pPr>
      <w:ins w:id="1287" w:author="S2-2009443" w:date="2020-11-20T14:46:00Z">
        <w:r w:rsidRPr="003132D0">
          <w:rPr>
            <w:lang w:val="en-IN"/>
          </w:rPr>
          <w:t>NOTE 2:</w:t>
        </w:r>
        <w:r w:rsidRPr="003132D0">
          <w:rPr>
            <w:lang w:val="en-IN"/>
          </w:rPr>
          <w:tab/>
          <w:t>S</w:t>
        </w:r>
        <w:proofErr w:type="spellStart"/>
        <w:r w:rsidRPr="003132D0">
          <w:rPr>
            <w:lang w:val="en-US"/>
          </w:rPr>
          <w:t>ecurity</w:t>
        </w:r>
        <w:proofErr w:type="spellEnd"/>
        <w:r w:rsidRPr="003132D0">
          <w:rPr>
            <w:lang w:val="en-US"/>
          </w:rPr>
          <w:t xml:space="preserve"> details will be determined by SA WG3.</w:t>
        </w:r>
      </w:ins>
    </w:p>
    <w:p w14:paraId="1760C9E9" w14:textId="77777777" w:rsidR="007C2A6A" w:rsidRDefault="007C2A6A" w:rsidP="007C2A6A">
      <w:pPr>
        <w:pStyle w:val="B1"/>
        <w:rPr>
          <w:ins w:id="1288" w:author="S2-2009443" w:date="2020-11-20T14:46:00Z"/>
          <w:rFonts w:eastAsia="Malgun Gothic"/>
          <w:lang w:val="en-IN"/>
        </w:rPr>
      </w:pPr>
      <w:ins w:id="1289" w:author="S2-2009443" w:date="2020-11-20T14:46:00Z">
        <w:r>
          <w:rPr>
            <w:rFonts w:eastAsia="Malgun Gothic"/>
            <w:lang w:val="en-IN"/>
          </w:rPr>
          <w:t>7.</w:t>
        </w:r>
        <w:r>
          <w:rPr>
            <w:rFonts w:eastAsia="Malgun Gothic"/>
            <w:lang w:val="en-IN"/>
          </w:rPr>
          <w:tab/>
          <w:t>If the authentication &amp; authorization was successful at USS/UTM, the USS/UTM provides the successful response with authorization information to the UAV NF. The USS/UTM may maintain a mapping of the CAA-Level UAV ID and the 3GPP level UAV ID (i.e. the GPSI) to further access services exposed by the 3GPP network using the 3GPP level UAV ID.</w:t>
        </w:r>
      </w:ins>
    </w:p>
    <w:p w14:paraId="772EA54A" w14:textId="77777777" w:rsidR="007C2A6A" w:rsidRDefault="007C2A6A" w:rsidP="007C2A6A">
      <w:pPr>
        <w:pStyle w:val="B1"/>
        <w:rPr>
          <w:ins w:id="1290" w:author="S2-2009443" w:date="2020-11-20T14:46:00Z"/>
          <w:rFonts w:eastAsia="Malgun Gothic"/>
          <w:lang w:val="en-IN"/>
        </w:rPr>
      </w:pPr>
      <w:ins w:id="1291" w:author="S2-2009443" w:date="2020-11-20T14:46:00Z">
        <w:r>
          <w:rPr>
            <w:rFonts w:eastAsia="Malgun Gothic"/>
            <w:lang w:val="en-IN"/>
          </w:rPr>
          <w:t>8.</w:t>
        </w:r>
        <w:r>
          <w:rPr>
            <w:rFonts w:eastAsia="Malgun Gothic"/>
            <w:lang w:val="en-IN"/>
          </w:rPr>
          <w:tab/>
          <w:t>The UAV NF provides the UAV A&amp;A response to the SMF.</w:t>
        </w:r>
      </w:ins>
    </w:p>
    <w:p w14:paraId="53880A2F" w14:textId="77777777" w:rsidR="007C2A6A" w:rsidRDefault="007C2A6A" w:rsidP="007C2A6A">
      <w:pPr>
        <w:pStyle w:val="B1"/>
        <w:rPr>
          <w:ins w:id="1292" w:author="S2-2009443" w:date="2020-11-20T14:46:00Z"/>
          <w:rFonts w:eastAsia="Malgun Gothic"/>
          <w:lang w:val="en-IN"/>
        </w:rPr>
      </w:pPr>
      <w:ins w:id="1293" w:author="S2-2009443" w:date="2020-11-20T14:46:00Z">
        <w:r>
          <w:rPr>
            <w:rFonts w:eastAsia="Malgun Gothic"/>
            <w:lang w:val="en-IN"/>
          </w:rPr>
          <w:t>9.</w:t>
        </w:r>
        <w:r>
          <w:rPr>
            <w:rFonts w:eastAsia="Malgun Gothic"/>
            <w:lang w:val="en-IN"/>
          </w:rPr>
          <w:tab/>
          <w:t>After successful authorization by the USS/UTM, further PDU session establishment procedure is continued.</w:t>
        </w:r>
      </w:ins>
    </w:p>
    <w:p w14:paraId="24FB821F" w14:textId="77777777" w:rsidR="007C2A6A" w:rsidRDefault="007C2A6A" w:rsidP="007C2A6A">
      <w:pPr>
        <w:pStyle w:val="B1"/>
        <w:rPr>
          <w:ins w:id="1294" w:author="S2-2009443" w:date="2020-11-20T14:46:00Z"/>
          <w:rFonts w:eastAsia="Malgun Gothic"/>
          <w:lang w:val="en-IN"/>
        </w:rPr>
      </w:pPr>
      <w:ins w:id="1295" w:author="S2-2009443" w:date="2020-11-20T14:46:00Z">
        <w:r>
          <w:rPr>
            <w:rFonts w:eastAsia="Malgun Gothic"/>
            <w:lang w:val="en-IN"/>
          </w:rPr>
          <w:t>10.</w:t>
        </w:r>
        <w:r>
          <w:rPr>
            <w:rFonts w:eastAsia="Malgun Gothic"/>
            <w:lang w:val="en-IN"/>
          </w:rPr>
          <w:tab/>
          <w:t xml:space="preserve">SMF may notify the USS/UTM the IP address(es) allocated to the UAV via the UAV NF </w:t>
        </w:r>
        <w:r w:rsidRPr="003132D0">
          <w:rPr>
            <w:rFonts w:eastAsia="Malgun Gothic"/>
            <w:lang w:val="en-IN"/>
          </w:rPr>
          <w:t>if it was not provided in step 4.</w:t>
        </w:r>
        <w:r w:rsidRPr="003132D0">
          <w:t xml:space="preserve"> The USS/UTM may store the correlated GPSI and PDU session IP address with the authorized CAA-Level UAV-ID to enable further service requests via network exposure APIs to the 3GPP system related to the authorized UAV. The GPSI may </w:t>
        </w:r>
        <w:proofErr w:type="spellStart"/>
        <w:r w:rsidRPr="003132D0">
          <w:t>e.g</w:t>
        </w:r>
        <w:proofErr w:type="spellEnd"/>
        <w:r w:rsidRPr="003132D0">
          <w:t xml:space="preserve"> be used to activate monitoring of the UAV/UE location and the PDU session IP </w:t>
        </w:r>
        <w:proofErr w:type="spellStart"/>
        <w:r w:rsidRPr="003132D0">
          <w:t>addess</w:t>
        </w:r>
        <w:proofErr w:type="spellEnd"/>
        <w:r w:rsidRPr="003132D0">
          <w:t xml:space="preserve"> for requests for dedicated QoS and gating to be applied for the authorized PDU session. It may also be used to revoke the established connectivity/PDU-session in case it is deemed necessary by the USS/UTM.</w:t>
        </w:r>
      </w:ins>
    </w:p>
    <w:p w14:paraId="5FBB98F4" w14:textId="77777777" w:rsidR="007C2A6A" w:rsidRDefault="007C2A6A" w:rsidP="007C2A6A">
      <w:pPr>
        <w:pStyle w:val="B1"/>
        <w:rPr>
          <w:ins w:id="1296" w:author="S2-2009443" w:date="2020-11-20T14:46:00Z"/>
          <w:rFonts w:eastAsia="Malgun Gothic"/>
          <w:lang w:val="en-IN"/>
        </w:rPr>
      </w:pPr>
      <w:ins w:id="1297" w:author="S2-2009443" w:date="2020-11-20T14:46:00Z">
        <w:r>
          <w:rPr>
            <w:rFonts w:eastAsia="Malgun Gothic"/>
            <w:lang w:val="en-IN"/>
          </w:rPr>
          <w:t>11.</w:t>
        </w:r>
        <w:r>
          <w:rPr>
            <w:rFonts w:eastAsia="Malgun Gothic"/>
            <w:lang w:val="en-IN"/>
          </w:rPr>
          <w:tab/>
          <w:t>[Optional] USS/UTM</w:t>
        </w:r>
        <w:r w:rsidRPr="009816C1">
          <w:rPr>
            <w:rFonts w:eastAsia="Malgun Gothic"/>
            <w:lang w:val="en-IN"/>
          </w:rPr>
          <w:t xml:space="preserve"> </w:t>
        </w:r>
        <w:r>
          <w:rPr>
            <w:rFonts w:eastAsia="Malgun Gothic"/>
            <w:lang w:val="en-IN"/>
          </w:rPr>
          <w:t xml:space="preserve">may provide access control list information, so that the PDU session is used only for accessing UAS services (e.g. connecting to the USS/UTM or other UAV operations). </w:t>
        </w:r>
        <w:r w:rsidRPr="003132D0">
          <w:rPr>
            <w:rFonts w:eastAsia="Malgun Gothic"/>
            <w:lang w:val="en-IN"/>
          </w:rPr>
          <w:t>For this the USS/UTM interacts with the PCF via UAV NF to configure dedicated polices.</w:t>
        </w:r>
      </w:ins>
    </w:p>
    <w:p w14:paraId="721AD484" w14:textId="3BDCE7D7" w:rsidR="00812305" w:rsidRDefault="007C2A6A" w:rsidP="00812305">
      <w:pPr>
        <w:pStyle w:val="B1"/>
        <w:rPr>
          <w:rFonts w:eastAsia="Malgun Gothic"/>
          <w:lang w:val="en-IN"/>
        </w:rPr>
      </w:pPr>
      <w:ins w:id="1298" w:author="S2-2009443" w:date="2020-11-20T14:47:00Z">
        <w:r>
          <w:rPr>
            <w:rFonts w:eastAsia="Malgun Gothic"/>
            <w:lang w:val="en-IN"/>
          </w:rPr>
          <w:t>12</w:t>
        </w:r>
      </w:ins>
      <w:del w:id="1299" w:author="S2-2009443" w:date="2020-11-20T14:47:00Z">
        <w:r w:rsidR="00812305" w:rsidDel="007C2A6A">
          <w:rPr>
            <w:rFonts w:eastAsia="Malgun Gothic"/>
            <w:lang w:val="en-IN"/>
          </w:rPr>
          <w:delText>6</w:delText>
        </w:r>
      </w:del>
      <w:r w:rsidR="00812305">
        <w:rPr>
          <w:rFonts w:eastAsia="Malgun Gothic"/>
          <w:lang w:val="en-IN"/>
        </w:rPr>
        <w:t>.</w:t>
      </w:r>
      <w:r w:rsidR="00812305">
        <w:rPr>
          <w:rFonts w:eastAsia="Malgun Gothic"/>
          <w:lang w:val="en-IN"/>
        </w:rPr>
        <w:tab/>
        <w:t>The UAV</w:t>
      </w:r>
      <w:del w:id="1300" w:author="S2-2009443" w:date="2020-11-20T14:47:00Z">
        <w:r w:rsidR="00812305" w:rsidDel="007C2A6A">
          <w:rPr>
            <w:rFonts w:eastAsia="Malgun Gothic"/>
            <w:lang w:val="en-IN"/>
          </w:rPr>
          <w:delText>/UAVC</w:delText>
        </w:r>
      </w:del>
      <w:r w:rsidR="00812305">
        <w:rPr>
          <w:rFonts w:eastAsia="Malgun Gothic"/>
          <w:lang w:val="en-IN"/>
        </w:rPr>
        <w:t xml:space="preserve"> may use this PDU session for </w:t>
      </w:r>
      <w:del w:id="1301" w:author="S2-2009443" w:date="2020-11-20T14:47:00Z">
        <w:r w:rsidR="00812305" w:rsidDel="007C2A6A">
          <w:rPr>
            <w:rFonts w:eastAsia="Malgun Gothic"/>
            <w:lang w:val="en-IN"/>
          </w:rPr>
          <w:delText xml:space="preserve">registering </w:delText>
        </w:r>
      </w:del>
      <w:ins w:id="1302" w:author="S2-2009443" w:date="2020-11-20T14:47:00Z">
        <w:r>
          <w:rPr>
            <w:rFonts w:eastAsia="Malgun Gothic"/>
            <w:lang w:val="en-IN"/>
          </w:rPr>
          <w:t xml:space="preserve">communicating with </w:t>
        </w:r>
      </w:ins>
      <w:r w:rsidR="00812305">
        <w:rPr>
          <w:rFonts w:eastAsia="Malgun Gothic"/>
          <w:lang w:val="en-IN"/>
        </w:rPr>
        <w:t xml:space="preserve">to the USS/UTM </w:t>
      </w:r>
      <w:del w:id="1303" w:author="S2-2009443" w:date="2020-11-20T14:47:00Z">
        <w:r w:rsidR="00812305" w:rsidDel="007C2A6A">
          <w:rPr>
            <w:rFonts w:eastAsia="Malgun Gothic"/>
            <w:lang w:val="en-IN"/>
          </w:rPr>
          <w:delText xml:space="preserve">and for C2 communication specific configuration (outside the scope of 3GPP and happens transparently at the application level). This PDU session may also be used </w:delText>
        </w:r>
      </w:del>
      <w:r w:rsidR="00812305">
        <w:rPr>
          <w:rFonts w:eastAsia="Malgun Gothic"/>
          <w:lang w:val="en-IN"/>
        </w:rPr>
        <w:t xml:space="preserve">for Networked Remote ID (NRID) and tracking related communication with USS/UTM. </w:t>
      </w:r>
      <w:del w:id="1304" w:author="S2-2009443" w:date="2020-11-20T14:48:00Z">
        <w:r w:rsidR="00812305" w:rsidDel="007C2A6A">
          <w:rPr>
            <w:rFonts w:eastAsia="Malgun Gothic"/>
            <w:lang w:val="en-IN"/>
          </w:rPr>
          <w:delText>The UAV/UAVC may also get a signed USS/UTM address using this PDU session, that will be provided by the UAV/UAVC during PDU session establishment for C2 communication, for a secondary authentication/authorization by the USS/UTM acting as a DN-AAA.</w:delText>
        </w:r>
      </w:del>
    </w:p>
    <w:p w14:paraId="0A57BE99" w14:textId="74517C79" w:rsidR="00812305" w:rsidRDefault="007C2A6A" w:rsidP="00812305">
      <w:pPr>
        <w:pStyle w:val="B1"/>
        <w:rPr>
          <w:rFonts w:eastAsia="Malgun Gothic"/>
          <w:lang w:val="en-IN"/>
        </w:rPr>
      </w:pPr>
      <w:ins w:id="1305" w:author="S2-2009443" w:date="2020-11-20T14:48:00Z">
        <w:r>
          <w:rPr>
            <w:rFonts w:eastAsia="Malgun Gothic"/>
            <w:lang w:val="en-IN"/>
          </w:rPr>
          <w:t>13</w:t>
        </w:r>
      </w:ins>
      <w:del w:id="1306" w:author="S2-2009443" w:date="2020-11-20T14:48:00Z">
        <w:r w:rsidR="00812305" w:rsidDel="007C2A6A">
          <w:rPr>
            <w:rFonts w:eastAsia="Malgun Gothic"/>
            <w:lang w:val="en-IN"/>
          </w:rPr>
          <w:delText>7</w:delText>
        </w:r>
      </w:del>
      <w:r w:rsidR="00812305">
        <w:rPr>
          <w:rFonts w:eastAsia="Malgun Gothic"/>
          <w:lang w:val="en-IN"/>
        </w:rPr>
        <w:t>.</w:t>
      </w:r>
      <w:r w:rsidR="00812305">
        <w:rPr>
          <w:rFonts w:eastAsia="Malgun Gothic"/>
          <w:lang w:val="en-IN"/>
        </w:rPr>
        <w:tab/>
        <w:t>Once the UAV</w:t>
      </w:r>
      <w:del w:id="1307" w:author="S2-2009443" w:date="2020-11-20T14:48:00Z">
        <w:r w:rsidR="00812305" w:rsidDel="007C2A6A">
          <w:rPr>
            <w:rFonts w:eastAsia="Malgun Gothic"/>
            <w:lang w:val="en-IN"/>
          </w:rPr>
          <w:delText>/UAVC</w:delText>
        </w:r>
      </w:del>
      <w:r w:rsidR="00812305">
        <w:rPr>
          <w:rFonts w:eastAsia="Malgun Gothic"/>
          <w:lang w:val="en-IN"/>
        </w:rPr>
        <w:t xml:space="preserve"> is </w:t>
      </w:r>
      <w:del w:id="1308" w:author="S2-2009443" w:date="2020-11-20T14:48:00Z">
        <w:r w:rsidR="00812305" w:rsidDel="007C2A6A">
          <w:rPr>
            <w:rFonts w:eastAsia="Malgun Gothic"/>
            <w:lang w:val="en-IN"/>
          </w:rPr>
          <w:delText xml:space="preserve">registered to the USS/UTM and </w:delText>
        </w:r>
      </w:del>
      <w:r w:rsidR="00812305">
        <w:rPr>
          <w:rFonts w:eastAsia="Malgun Gothic"/>
          <w:lang w:val="en-IN"/>
        </w:rPr>
        <w:t>ready for flight operation, it initiates a new PDU session establishment request for C2 communication</w:t>
      </w:r>
      <w:ins w:id="1309" w:author="S2-2009443" w:date="2020-11-20T14:48:00Z">
        <w:r w:rsidRPr="007C2A6A">
          <w:rPr>
            <w:rFonts w:eastAsia="Malgun Gothic"/>
            <w:lang w:val="en-IN"/>
          </w:rPr>
          <w:t xml:space="preserve"> </w:t>
        </w:r>
        <w:r>
          <w:rPr>
            <w:rFonts w:eastAsia="Malgun Gothic"/>
            <w:lang w:val="en-IN"/>
          </w:rPr>
          <w:t>if separate PDU sessions are used for USS/UTM communication and for C2 communication. If a single PDU session is used for both, the UAV UE requests for PDU session modification indicating C2 related operation</w:t>
        </w:r>
      </w:ins>
      <w:r w:rsidR="00812305">
        <w:rPr>
          <w:rFonts w:eastAsia="Malgun Gothic"/>
          <w:lang w:val="en-IN"/>
        </w:rPr>
        <w:t>.</w:t>
      </w:r>
      <w:r w:rsidR="00812305" w:rsidRPr="009E08E9">
        <w:rPr>
          <w:rFonts w:eastAsia="Malgun Gothic"/>
          <w:lang w:val="en-IN"/>
        </w:rPr>
        <w:t xml:space="preserve"> </w:t>
      </w:r>
      <w:del w:id="1310" w:author="S2-2009443" w:date="2020-11-20T14:48:00Z">
        <w:r w:rsidR="00812305" w:rsidDel="007C2A6A">
          <w:rPr>
            <w:rFonts w:eastAsia="Malgun Gothic"/>
            <w:lang w:val="en-IN"/>
          </w:rPr>
          <w:delText>The UAV/UAVC shall include the signed USS/UTM address and CAA-Level UAV ID PDU session establishment request.</w:delText>
        </w:r>
      </w:del>
    </w:p>
    <w:p w14:paraId="7A64D946" w14:textId="77777777" w:rsidR="007C2A6A" w:rsidRDefault="007C2A6A" w:rsidP="007C2A6A">
      <w:pPr>
        <w:pStyle w:val="B1"/>
        <w:rPr>
          <w:ins w:id="1311" w:author="S2-2009443" w:date="2020-11-20T14:48:00Z"/>
        </w:rPr>
      </w:pPr>
      <w:ins w:id="1312" w:author="S2-2009443" w:date="2020-11-20T14:48:00Z">
        <w:r>
          <w:rPr>
            <w:rFonts w:eastAsia="Malgun Gothic"/>
            <w:lang w:val="en-IN"/>
          </w:rPr>
          <w:t>14.</w:t>
        </w:r>
        <w:r>
          <w:rPr>
            <w:rFonts w:eastAsia="Malgun Gothic"/>
            <w:lang w:val="en-IN"/>
          </w:rPr>
          <w:tab/>
        </w:r>
        <w:r w:rsidRPr="00647686">
          <w:t xml:space="preserve">The </w:t>
        </w:r>
        <w:r>
          <w:t>SMF</w:t>
        </w:r>
        <w:r w:rsidRPr="00647686">
          <w:t xml:space="preserve"> verifies whether a secondary authentication is required for the PD</w:t>
        </w:r>
        <w:r>
          <w:t>U</w:t>
        </w:r>
        <w:r w:rsidRPr="00647686">
          <w:t xml:space="preserve"> </w:t>
        </w:r>
        <w:r>
          <w:t>session</w:t>
        </w:r>
        <w:r w:rsidRPr="00647686">
          <w:t xml:space="preserve"> establishment</w:t>
        </w:r>
        <w:r>
          <w:t>/modification</w:t>
        </w:r>
        <w:r w:rsidRPr="00647686">
          <w:t xml:space="preserve"> request</w:t>
        </w:r>
        <w:r>
          <w:t xml:space="preserve"> and performs authentication of the request by the USS/UTM using the same procedures as explained in steps 4 – 8 for UAV authentication and authorization</w:t>
        </w:r>
        <w:r w:rsidRPr="00647686">
          <w:t>.</w:t>
        </w:r>
      </w:ins>
    </w:p>
    <w:p w14:paraId="09F04E97" w14:textId="77777777" w:rsidR="007C2A6A" w:rsidRDefault="007C2A6A" w:rsidP="007C2A6A">
      <w:pPr>
        <w:pStyle w:val="B1"/>
        <w:rPr>
          <w:ins w:id="1313" w:author="S2-2009443" w:date="2020-11-20T14:48:00Z"/>
        </w:rPr>
      </w:pPr>
      <w:ins w:id="1314" w:author="S2-2009443" w:date="2020-11-20T14:48:00Z">
        <w:r>
          <w:t>15.</w:t>
        </w:r>
        <w:r>
          <w:tab/>
          <w:t>SMF continues with the PDU session establishment/modification only after successful authentication &amp; authorization done the by USS/UTM.</w:t>
        </w:r>
      </w:ins>
    </w:p>
    <w:p w14:paraId="6303A995" w14:textId="77777777" w:rsidR="007C2A6A" w:rsidRDefault="007C2A6A" w:rsidP="007C2A6A">
      <w:pPr>
        <w:pStyle w:val="B1"/>
        <w:rPr>
          <w:ins w:id="1315" w:author="S2-2009443" w:date="2020-11-20T14:48:00Z"/>
        </w:rPr>
      </w:pPr>
      <w:ins w:id="1316" w:author="S2-2009443" w:date="2020-11-20T14:48:00Z">
        <w:r>
          <w:t>16.</w:t>
        </w:r>
        <w:r>
          <w:tab/>
          <w:t xml:space="preserve">If a separate PDU session was used for C2 </w:t>
        </w:r>
        <w:r w:rsidRPr="003132D0">
          <w:t>communication and the UE IP address allocation for the PDU session was not included in the authentication &amp; authorization request towards USS/UTM in step 14,</w:t>
        </w:r>
        <w:r>
          <w:t xml:space="preserve"> the SMF notifies the IP addresses allocated to the UAV UE to the USS/UTM via the UAV NF. If the same PDU session is used for C2 communication this step is skipped as the UE IP address is already notified in </w:t>
        </w:r>
        <w:r w:rsidRPr="003132D0">
          <w:t xml:space="preserve">step 4 or 10. The USS/UTM may store the correlated GPSI and PDU session IP address with the authorized CAA-Level UAV-ID to enable further service requests via network exposure APIs to the 3GPP system related to the authorized UAV. The PDU session IP </w:t>
        </w:r>
        <w:proofErr w:type="spellStart"/>
        <w:r w:rsidRPr="003132D0">
          <w:t>addess</w:t>
        </w:r>
        <w:proofErr w:type="spellEnd"/>
        <w:r w:rsidRPr="003132D0">
          <w:t xml:space="preserve"> may be used for requests for dedicated QoS and gating to be applied for the authorized PDU session. It may also be used to revoke the established connectivity/PDU-session in case it is deemed necessary by the USS/UTM.</w:t>
        </w:r>
      </w:ins>
    </w:p>
    <w:p w14:paraId="1E8D91D9" w14:textId="77777777" w:rsidR="007C2A6A" w:rsidRDefault="007C2A6A" w:rsidP="007C2A6A">
      <w:pPr>
        <w:pStyle w:val="B1"/>
        <w:rPr>
          <w:ins w:id="1317" w:author="S2-2009443" w:date="2020-11-20T14:48:00Z"/>
          <w:rFonts w:eastAsia="Malgun Gothic"/>
          <w:lang w:val="en-IN"/>
        </w:rPr>
      </w:pPr>
      <w:ins w:id="1318" w:author="S2-2009443" w:date="2020-11-20T14:48:00Z">
        <w:r>
          <w:t>17.</w:t>
        </w:r>
        <w:r>
          <w:tab/>
        </w:r>
        <w:r>
          <w:rPr>
            <w:rFonts w:eastAsia="Malgun Gothic"/>
            <w:lang w:val="en-IN"/>
          </w:rPr>
          <w:t>USS/UTM provides necessary access control list information, so that using the PDU session the UAV can be controlled only by authorized UAV controller or TPAE. If this pairing information is not available, the USS/UTM may provide its own IP address as a UAV controller. And later when the UAV controller IP address is known to the USS/UTM, it may update the access control list, using the same SBI interfaces, to allow C2 communication between the UAV and UAV controller using this PDU session</w:t>
        </w:r>
        <w:r w:rsidRPr="003132D0">
          <w:rPr>
            <w:rFonts w:eastAsia="Malgun Gothic"/>
            <w:lang w:val="en-IN"/>
          </w:rPr>
          <w:t>. The USS/UTM interacts with the PCF via UFES/NEF to configure dedicated polices required for setting up C2 communication and/or UAV/UAVC pairing as "negotiated" between UAV(C) and USS/UTM.</w:t>
        </w:r>
        <w:r>
          <w:rPr>
            <w:rFonts w:eastAsia="Malgun Gothic"/>
            <w:lang w:val="en-IN"/>
          </w:rPr>
          <w:t xml:space="preserve"> </w:t>
        </w:r>
        <w:r w:rsidRPr="0074746A">
          <w:rPr>
            <w:rFonts w:eastAsia="Malgun Gothic"/>
            <w:lang w:val="en-IN"/>
          </w:rPr>
          <w:t>SMF updates the ACL in UPF with the IP addresses provided by the USS/UTM</w:t>
        </w:r>
        <w:r>
          <w:rPr>
            <w:rFonts w:eastAsia="Malgun Gothic"/>
            <w:lang w:val="en-IN"/>
          </w:rPr>
          <w:t>.</w:t>
        </w:r>
      </w:ins>
    </w:p>
    <w:p w14:paraId="3820E7B5" w14:textId="77777777" w:rsidR="007C2A6A" w:rsidRDefault="007C2A6A" w:rsidP="007C2A6A">
      <w:pPr>
        <w:pStyle w:val="B1"/>
        <w:rPr>
          <w:ins w:id="1319" w:author="S2-2009443" w:date="2020-11-20T14:48:00Z"/>
        </w:rPr>
      </w:pPr>
      <w:ins w:id="1320" w:author="S2-2009443" w:date="2020-11-20T14:48:00Z">
        <w:r>
          <w:t>18.</w:t>
        </w:r>
        <w:r>
          <w:rPr>
            <w:rFonts w:eastAsia="Malgun Gothic"/>
            <w:lang w:val="en-IN"/>
          </w:rPr>
          <w:tab/>
        </w:r>
        <w:r w:rsidRPr="002B7869">
          <w:t>USS/UTM may now further configure the C2 communication related information on the UAV. This is done at the application level using PDU session that was established in Step 2-9, and the complete communication is transparent to 3GPP</w:t>
        </w:r>
        <w:r>
          <w:t>.</w:t>
        </w:r>
      </w:ins>
    </w:p>
    <w:p w14:paraId="6337A3C2" w14:textId="7B3C3DD6" w:rsidR="00812305" w:rsidDel="007C2A6A" w:rsidRDefault="00812305" w:rsidP="00812305">
      <w:pPr>
        <w:pStyle w:val="B1"/>
        <w:rPr>
          <w:del w:id="1321" w:author="S2-2009443" w:date="2020-11-20T14:49:00Z"/>
          <w:rFonts w:eastAsia="Malgun Gothic"/>
          <w:lang w:val="en-IN"/>
        </w:rPr>
      </w:pPr>
      <w:del w:id="1322" w:author="S2-2009443" w:date="2020-11-20T14:49:00Z">
        <w:r w:rsidDel="007C2A6A">
          <w:rPr>
            <w:rFonts w:eastAsia="Malgun Gothic"/>
            <w:lang w:val="en-IN"/>
          </w:rPr>
          <w:delText>8.</w:delText>
        </w:r>
        <w:r w:rsidDel="007C2A6A">
          <w:rPr>
            <w:rFonts w:eastAsia="Malgun Gothic"/>
            <w:lang w:val="en-IN"/>
          </w:rPr>
          <w:tab/>
          <w:delText>Based on the UAV/UAVC UE</w:delText>
        </w:r>
        <w:r w:rsidR="00F669A2" w:rsidDel="007C2A6A">
          <w:rPr>
            <w:rFonts w:eastAsia="Malgun Gothic"/>
            <w:lang w:val="en-IN"/>
          </w:rPr>
          <w:delText>'</w:delText>
        </w:r>
        <w:r w:rsidDel="007C2A6A">
          <w:rPr>
            <w:rFonts w:eastAsia="Malgun Gothic"/>
            <w:lang w:val="en-IN"/>
          </w:rPr>
          <w:delText xml:space="preserve">s subscriber profile, DNN and S-NSSAI provided in the request the AMF selects the SMF and sends </w:delText>
        </w:r>
        <w:r w:rsidRPr="004A4C41" w:rsidDel="007C2A6A">
          <w:rPr>
            <w:rFonts w:eastAsia="Malgun Gothic"/>
            <w:lang w:val="en-IN"/>
          </w:rPr>
          <w:delText>Nsmf_PDUSession_CreateSMContext Request</w:delText>
        </w:r>
        <w:r w:rsidDel="007C2A6A">
          <w:rPr>
            <w:rFonts w:eastAsia="Malgun Gothic"/>
            <w:lang w:val="en-IN"/>
          </w:rPr>
          <w:delText xml:space="preserve"> to the SMF</w:delText>
        </w:r>
      </w:del>
    </w:p>
    <w:p w14:paraId="689241CF" w14:textId="378E398F" w:rsidR="00812305" w:rsidDel="007C2A6A" w:rsidRDefault="00812305" w:rsidP="00812305">
      <w:pPr>
        <w:pStyle w:val="B1"/>
        <w:rPr>
          <w:del w:id="1323" w:author="S2-2009443" w:date="2020-11-20T14:49:00Z"/>
          <w:rFonts w:eastAsia="Malgun Gothic"/>
          <w:lang w:val="en-IN"/>
        </w:rPr>
      </w:pPr>
      <w:del w:id="1324" w:author="S2-2009443" w:date="2020-11-20T14:49:00Z">
        <w:r w:rsidDel="007C2A6A">
          <w:rPr>
            <w:rFonts w:eastAsia="Malgun Gothic"/>
            <w:lang w:val="en-IN"/>
          </w:rPr>
          <w:delText>9.</w:delText>
        </w:r>
        <w:r w:rsidDel="007C2A6A">
          <w:rPr>
            <w:rFonts w:eastAsia="Malgun Gothic"/>
            <w:lang w:val="en-IN"/>
          </w:rPr>
          <w:tab/>
        </w:r>
        <w:r w:rsidRPr="00DE0668" w:rsidDel="007C2A6A">
          <w:rPr>
            <w:rFonts w:eastAsia="Malgun Gothic"/>
            <w:lang w:val="en-IN"/>
          </w:rPr>
          <w:delText>The SMF obtains subscription data from the UDM for the given SUPI obtained from the AMF.</w:delText>
        </w:r>
      </w:del>
    </w:p>
    <w:p w14:paraId="4DF39776" w14:textId="45137E07" w:rsidR="00812305" w:rsidDel="007C2A6A" w:rsidRDefault="00647686" w:rsidP="00647686">
      <w:pPr>
        <w:pStyle w:val="B1"/>
        <w:rPr>
          <w:del w:id="1325" w:author="S2-2009443" w:date="2020-11-20T14:49:00Z"/>
          <w:rFonts w:eastAsia="Malgun Gothic"/>
          <w:lang w:val="en-IN"/>
        </w:rPr>
      </w:pPr>
      <w:del w:id="1326" w:author="S2-2009443" w:date="2020-11-20T14:49:00Z">
        <w:r w:rsidDel="007C2A6A">
          <w:rPr>
            <w:rFonts w:eastAsia="Malgun Gothic"/>
            <w:lang w:val="en-IN"/>
          </w:rPr>
          <w:tab/>
        </w:r>
        <w:r w:rsidR="00812305" w:rsidDel="007C2A6A">
          <w:rPr>
            <w:rFonts w:eastAsia="Malgun Gothic"/>
            <w:lang w:val="en-IN"/>
          </w:rPr>
          <w:delText>T</w:delText>
        </w:r>
        <w:r w:rsidR="00812305" w:rsidRPr="00DE0668" w:rsidDel="007C2A6A">
          <w:rPr>
            <w:rFonts w:eastAsia="Malgun Gothic"/>
            <w:lang w:val="en-IN"/>
          </w:rPr>
          <w:delText xml:space="preserve">he SMF checks the subscription data whether </w:delText>
        </w:r>
        <w:r w:rsidR="00812305" w:rsidDel="007C2A6A">
          <w:rPr>
            <w:rFonts w:eastAsia="Malgun Gothic"/>
            <w:lang w:val="en-IN"/>
          </w:rPr>
          <w:delText>a</w:delText>
        </w:r>
        <w:r w:rsidR="00812305" w:rsidRPr="00DE0668" w:rsidDel="007C2A6A">
          <w:rPr>
            <w:rFonts w:eastAsia="Malgun Gothic"/>
            <w:lang w:val="en-IN"/>
          </w:rPr>
          <w:delText xml:space="preserve"> secondary authentication is required </w:delText>
        </w:r>
        <w:r w:rsidR="00812305" w:rsidDel="007C2A6A">
          <w:rPr>
            <w:rFonts w:eastAsia="Malgun Gothic"/>
            <w:lang w:val="en-IN"/>
          </w:rPr>
          <w:delText xml:space="preserve">for the PDU session request </w:delText>
        </w:r>
        <w:r w:rsidR="00812305" w:rsidRPr="00DE0668" w:rsidDel="007C2A6A">
          <w:rPr>
            <w:rFonts w:eastAsia="Malgun Gothic"/>
            <w:lang w:val="en-IN"/>
          </w:rPr>
          <w:delText>and whether the UE request is allowed according to the user subscription and local policies.</w:delText>
        </w:r>
        <w:r w:rsidR="00812305" w:rsidDel="007C2A6A">
          <w:rPr>
            <w:rFonts w:eastAsia="Malgun Gothic"/>
            <w:lang w:val="en-IN"/>
          </w:rPr>
          <w:delText xml:space="preserve"> </w:delText>
        </w:r>
        <w:r w:rsidR="00812305" w:rsidRPr="00DE0668" w:rsidDel="007C2A6A">
          <w:rPr>
            <w:rFonts w:eastAsia="Malgun Gothic"/>
            <w:lang w:val="en-IN"/>
          </w:rPr>
          <w:delText xml:space="preserve">If the secondary authentication is required and the UE request is allowed, the SMF may further send an EAP request to the </w:delText>
        </w:r>
        <w:r w:rsidR="00812305" w:rsidDel="007C2A6A">
          <w:rPr>
            <w:rFonts w:eastAsia="Malgun Gothic"/>
            <w:lang w:val="en-IN"/>
          </w:rPr>
          <w:delText>UAV/UAVC</w:delText>
        </w:r>
        <w:r w:rsidR="00812305" w:rsidRPr="00DE0668" w:rsidDel="007C2A6A">
          <w:rPr>
            <w:rFonts w:eastAsia="Malgun Gothic"/>
            <w:lang w:val="en-IN"/>
          </w:rPr>
          <w:delText xml:space="preserve"> to fetch the USS/UTM specific identifier</w:delText>
        </w:r>
        <w:r w:rsidR="00812305" w:rsidDel="007C2A6A">
          <w:rPr>
            <w:rFonts w:eastAsia="Malgun Gothic"/>
            <w:lang w:val="en-IN"/>
          </w:rPr>
          <w:delText xml:space="preserve"> (e.g. CAA-Level UAV ID) and a USS/UTM address</w:delText>
        </w:r>
        <w:r w:rsidR="00812305" w:rsidRPr="00DE0668" w:rsidDel="007C2A6A">
          <w:rPr>
            <w:rFonts w:eastAsia="Malgun Gothic"/>
            <w:lang w:val="en-IN"/>
          </w:rPr>
          <w:delText xml:space="preserve"> for secondary authentication if it was not already provided by the UAV/UAVC in step </w:delText>
        </w:r>
        <w:r w:rsidR="00812305" w:rsidDel="007C2A6A">
          <w:rPr>
            <w:rFonts w:eastAsia="Malgun Gothic"/>
            <w:lang w:val="en-IN"/>
          </w:rPr>
          <w:delText>7</w:delText>
        </w:r>
        <w:r w:rsidR="00812305" w:rsidRPr="00DE0668" w:rsidDel="007C2A6A">
          <w:rPr>
            <w:rFonts w:eastAsia="Malgun Gothic"/>
            <w:lang w:val="en-IN"/>
          </w:rPr>
          <w:delText xml:space="preserve"> above.</w:delText>
        </w:r>
      </w:del>
    </w:p>
    <w:p w14:paraId="15066DF9" w14:textId="27D19020" w:rsidR="00812305" w:rsidDel="007C2A6A" w:rsidRDefault="00647686" w:rsidP="00647686">
      <w:pPr>
        <w:pStyle w:val="B1"/>
        <w:rPr>
          <w:del w:id="1327" w:author="S2-2009443" w:date="2020-11-20T14:49:00Z"/>
          <w:rFonts w:eastAsia="Malgun Gothic"/>
          <w:lang w:val="en-IN"/>
        </w:rPr>
      </w:pPr>
      <w:del w:id="1328" w:author="S2-2009443" w:date="2020-11-20T14:49:00Z">
        <w:r w:rsidDel="007C2A6A">
          <w:rPr>
            <w:rFonts w:eastAsia="Malgun Gothic"/>
            <w:lang w:val="en-IN"/>
          </w:rPr>
          <w:tab/>
        </w:r>
        <w:r w:rsidR="00812305" w:rsidDel="007C2A6A">
          <w:rPr>
            <w:rFonts w:eastAsia="Malgun Gothic"/>
            <w:lang w:val="en-IN"/>
          </w:rPr>
          <w:delText xml:space="preserve">The SMF shall verify that the USS/UTM address provided by the UAV/UAVC can be trusted. </w:delText>
        </w:r>
        <w:r w:rsidR="00812305" w:rsidRPr="00DB2FC7" w:rsidDel="007C2A6A">
          <w:rPr>
            <w:rFonts w:eastAsia="Malgun Gothic"/>
            <w:lang w:val="en-IN"/>
          </w:rPr>
          <w:delText xml:space="preserve">If the USS/UTM address provided by the UAV/UAVC is an FQDN, SMF uses DNS resolution to find out the IP address of the USS/UTM. If there is no existing N4 session </w:delText>
        </w:r>
        <w:r w:rsidR="00812305" w:rsidDel="007C2A6A">
          <w:rPr>
            <w:rFonts w:eastAsia="Malgun Gothic"/>
            <w:lang w:val="en-IN"/>
          </w:rPr>
          <w:delText>to</w:delText>
        </w:r>
        <w:r w:rsidR="00812305" w:rsidRPr="00DB2FC7" w:rsidDel="007C2A6A">
          <w:rPr>
            <w:rFonts w:eastAsia="Malgun Gothic"/>
            <w:lang w:val="en-IN"/>
          </w:rPr>
          <w:delText xml:space="preserve"> carry the EAP authentication/authori</w:delText>
        </w:r>
        <w:r w:rsidR="00812305" w:rsidDel="007C2A6A">
          <w:rPr>
            <w:rFonts w:eastAsia="Malgun Gothic"/>
            <w:lang w:val="en-IN"/>
          </w:rPr>
          <w:delText>z</w:delText>
        </w:r>
        <w:r w:rsidR="00812305" w:rsidRPr="00DB2FC7" w:rsidDel="007C2A6A">
          <w:rPr>
            <w:rFonts w:eastAsia="Malgun Gothic"/>
            <w:lang w:val="en-IN"/>
          </w:rPr>
          <w:delText>ation related message to the USS/UTM, then the SMF select</w:delText>
        </w:r>
        <w:r w:rsidR="00812305" w:rsidDel="007C2A6A">
          <w:rPr>
            <w:rFonts w:eastAsia="Malgun Gothic"/>
            <w:lang w:val="en-IN"/>
          </w:rPr>
          <w:delText>s</w:delText>
        </w:r>
        <w:r w:rsidR="00812305" w:rsidRPr="00DB2FC7" w:rsidDel="007C2A6A">
          <w:rPr>
            <w:rFonts w:eastAsia="Malgun Gothic"/>
            <w:lang w:val="en-IN"/>
          </w:rPr>
          <w:delText xml:space="preserve"> an UPF and triggers N4 session establishment.</w:delText>
        </w:r>
      </w:del>
    </w:p>
    <w:p w14:paraId="32B5B6B6" w14:textId="271774AC" w:rsidR="00812305" w:rsidDel="007C2A6A" w:rsidRDefault="00812305" w:rsidP="00812305">
      <w:pPr>
        <w:pStyle w:val="NO"/>
        <w:rPr>
          <w:del w:id="1329" w:author="S2-2009443" w:date="2020-11-20T14:49:00Z"/>
          <w:rFonts w:eastAsia="Malgun Gothic"/>
        </w:rPr>
      </w:pPr>
      <w:del w:id="1330" w:author="S2-2009443" w:date="2020-11-20T14:49:00Z">
        <w:r w:rsidDel="007C2A6A">
          <w:rPr>
            <w:rFonts w:eastAsia="Malgun Gothic"/>
          </w:rPr>
          <w:delText>NOTE</w:delText>
        </w:r>
        <w:r w:rsidR="00647686" w:rsidDel="007C2A6A">
          <w:rPr>
            <w:rFonts w:eastAsia="Malgun Gothic"/>
          </w:rPr>
          <w:delText> </w:delText>
        </w:r>
        <w:r w:rsidDel="007C2A6A">
          <w:rPr>
            <w:rFonts w:eastAsia="Malgun Gothic"/>
          </w:rPr>
          <w:delText>2:</w:delText>
        </w:r>
        <w:r w:rsidDel="007C2A6A">
          <w:rPr>
            <w:rFonts w:eastAsia="Malgun Gothic"/>
          </w:rPr>
          <w:tab/>
        </w:r>
        <w:r w:rsidRPr="00F516D7" w:rsidDel="007C2A6A">
          <w:delText>Security solutions for verification of the USS/UTM</w:delText>
        </w:r>
        <w:r w:rsidDel="007C2A6A">
          <w:delText xml:space="preserve"> address and establishing trust relationship </w:delText>
        </w:r>
        <w:r w:rsidRPr="00F516D7" w:rsidDel="007C2A6A">
          <w:delText xml:space="preserve">by 3GPP network </w:delText>
        </w:r>
        <w:r w:rsidDel="007C2A6A">
          <w:delText>shall</w:delText>
        </w:r>
        <w:r w:rsidRPr="00F516D7" w:rsidDel="007C2A6A">
          <w:delText xml:space="preserve"> be covered at SA</w:delText>
        </w:r>
        <w:r w:rsidR="00647686" w:rsidDel="007C2A6A">
          <w:delText> WG</w:delText>
        </w:r>
        <w:r w:rsidRPr="00F516D7" w:rsidDel="007C2A6A">
          <w:delText>3</w:delText>
        </w:r>
        <w:r w:rsidDel="007C2A6A">
          <w:delText>.</w:delText>
        </w:r>
      </w:del>
    </w:p>
    <w:p w14:paraId="002F2203" w14:textId="2AC3D6F0" w:rsidR="00812305" w:rsidRPr="00037470" w:rsidDel="007C2A6A" w:rsidRDefault="00812305" w:rsidP="00812305">
      <w:pPr>
        <w:pStyle w:val="NO"/>
        <w:rPr>
          <w:del w:id="1331" w:author="S2-2009443" w:date="2020-11-20T14:49:00Z"/>
          <w:rFonts w:eastAsia="Malgun Gothic"/>
        </w:rPr>
      </w:pPr>
      <w:del w:id="1332" w:author="S2-2009443" w:date="2020-11-20T14:49:00Z">
        <w:r w:rsidRPr="00037470" w:rsidDel="007C2A6A">
          <w:rPr>
            <w:rFonts w:eastAsia="Malgun Gothic"/>
          </w:rPr>
          <w:delText>NOTE</w:delText>
        </w:r>
        <w:r w:rsidR="00647686" w:rsidDel="007C2A6A">
          <w:rPr>
            <w:rFonts w:eastAsia="Malgun Gothic"/>
          </w:rPr>
          <w:delText> </w:delText>
        </w:r>
        <w:r w:rsidDel="007C2A6A">
          <w:rPr>
            <w:rFonts w:eastAsia="Malgun Gothic"/>
          </w:rPr>
          <w:delText>3</w:delText>
        </w:r>
        <w:r w:rsidRPr="00037470" w:rsidDel="007C2A6A">
          <w:rPr>
            <w:rFonts w:eastAsia="Malgun Gothic"/>
          </w:rPr>
          <w:delText>:</w:delText>
        </w:r>
        <w:r w:rsidR="00F669A2" w:rsidDel="007C2A6A">
          <w:rPr>
            <w:rFonts w:eastAsia="Malgun Gothic"/>
          </w:rPr>
          <w:tab/>
        </w:r>
        <w:r w:rsidRPr="00037470" w:rsidDel="007C2A6A">
          <w:rPr>
            <w:rFonts w:eastAsia="Malgun Gothic"/>
          </w:rPr>
          <w:delText>If both the UAV and UAVC are served by the same MNO, the SMF may select the same local UPF for both the UAV and UAVC, to support optimised User Plane C2 communication between the UAV and UAVC</w:delText>
        </w:r>
        <w:r w:rsidDel="007C2A6A">
          <w:rPr>
            <w:rFonts w:eastAsia="Malgun Gothic"/>
          </w:rPr>
          <w:delText>.</w:delText>
        </w:r>
      </w:del>
    </w:p>
    <w:p w14:paraId="2B3881EA" w14:textId="24098B7B" w:rsidR="00812305" w:rsidDel="007C2A6A" w:rsidRDefault="00812305" w:rsidP="00647686">
      <w:pPr>
        <w:pStyle w:val="B1"/>
        <w:rPr>
          <w:del w:id="1333" w:author="S2-2009443" w:date="2020-11-20T14:49:00Z"/>
          <w:rFonts w:eastAsia="Malgun Gothic"/>
          <w:lang w:val="en-IN"/>
        </w:rPr>
      </w:pPr>
      <w:del w:id="1334" w:author="S2-2009443" w:date="2020-11-20T14:49:00Z">
        <w:r w:rsidDel="007C2A6A">
          <w:rPr>
            <w:rFonts w:eastAsia="Malgun Gothic"/>
            <w:lang w:val="en-IN"/>
          </w:rPr>
          <w:delText xml:space="preserve">10. The SMF initiates the authentication process with the USS/UTM via the UPF to authenticate the C2 communication request for the CAA-Level UAV ID. The SMF also includes the External Identifier </w:delText>
        </w:r>
        <w:r w:rsidRPr="0090485F" w:rsidDel="007C2A6A">
          <w:rPr>
            <w:rFonts w:eastAsia="Malgun Gothic"/>
            <w:lang w:val="en-IN"/>
          </w:rPr>
          <w:delText>of the UAV/UAVC (as part of GPSI) in the authentication request</w:delText>
        </w:r>
        <w:r w:rsidDel="007C2A6A">
          <w:rPr>
            <w:rFonts w:eastAsia="Malgun Gothic"/>
            <w:lang w:val="en-IN"/>
          </w:rPr>
          <w:delText xml:space="preserve">. </w:delText>
        </w:r>
        <w:r w:rsidRPr="00C94551" w:rsidDel="007C2A6A">
          <w:rPr>
            <w:rFonts w:eastAsia="Malgun Gothic"/>
            <w:lang w:val="en-IN"/>
          </w:rPr>
          <w:delText>The UPF transparently relays the message received from the SMF to the USS/UTM</w:delText>
        </w:r>
        <w:r w:rsidDel="007C2A6A">
          <w:rPr>
            <w:rFonts w:eastAsia="Malgun Gothic"/>
            <w:lang w:val="en-IN"/>
          </w:rPr>
          <w:delText>.</w:delText>
        </w:r>
      </w:del>
    </w:p>
    <w:p w14:paraId="7E3F0C23" w14:textId="7E0CDE19" w:rsidR="00812305" w:rsidDel="007C2A6A" w:rsidRDefault="00812305" w:rsidP="00647686">
      <w:pPr>
        <w:pStyle w:val="B1"/>
        <w:rPr>
          <w:del w:id="1335" w:author="S2-2009443" w:date="2020-11-20T14:49:00Z"/>
          <w:rFonts w:eastAsia="Malgun Gothic"/>
          <w:lang w:val="en-IN"/>
        </w:rPr>
      </w:pPr>
      <w:del w:id="1336" w:author="S2-2009443" w:date="2020-11-20T14:49:00Z">
        <w:r w:rsidDel="007C2A6A">
          <w:rPr>
            <w:rFonts w:eastAsia="Malgun Gothic"/>
            <w:lang w:val="en-IN"/>
          </w:rPr>
          <w:delText xml:space="preserve">11. </w:delText>
        </w:r>
        <w:r w:rsidRPr="006D309D" w:rsidDel="007C2A6A">
          <w:rPr>
            <w:rFonts w:eastAsia="Malgun Gothic"/>
            <w:lang w:val="en-IN"/>
          </w:rPr>
          <w:delText xml:space="preserve">The USS/UTM and the UAV/UAVC </w:delText>
        </w:r>
        <w:r w:rsidDel="007C2A6A">
          <w:rPr>
            <w:rFonts w:eastAsia="Malgun Gothic"/>
            <w:lang w:val="en-IN"/>
          </w:rPr>
          <w:delText xml:space="preserve">may </w:delText>
        </w:r>
        <w:r w:rsidRPr="006D309D" w:rsidDel="007C2A6A">
          <w:rPr>
            <w:rFonts w:eastAsia="Malgun Gothic"/>
            <w:lang w:val="en-IN"/>
          </w:rPr>
          <w:delText>exchange</w:delText>
        </w:r>
        <w:r w:rsidDel="007C2A6A">
          <w:rPr>
            <w:rFonts w:eastAsia="Malgun Gothic"/>
            <w:lang w:val="en-IN"/>
          </w:rPr>
          <w:delText xml:space="preserve"> multiple</w:delText>
        </w:r>
        <w:r w:rsidRPr="006D309D" w:rsidDel="007C2A6A">
          <w:rPr>
            <w:rFonts w:eastAsia="Malgun Gothic"/>
            <w:lang w:val="en-IN"/>
          </w:rPr>
          <w:delText xml:space="preserve"> messages as required by the authentication/authorization</w:delText>
        </w:r>
        <w:r w:rsidR="007B4449" w:rsidDel="007C2A6A">
          <w:rPr>
            <w:rFonts w:eastAsia="Malgun Gothic"/>
            <w:lang w:val="en-IN"/>
          </w:rPr>
          <w:delText xml:space="preserve"> method used</w:delText>
        </w:r>
        <w:r w:rsidDel="007C2A6A">
          <w:rPr>
            <w:rFonts w:eastAsia="Malgun Gothic"/>
            <w:lang w:val="en-IN"/>
          </w:rPr>
          <w:delText>. This step ends with the USS/UTM sending a final Success to the UAV/UAVC</w:delText>
        </w:r>
        <w:r w:rsidR="00647686" w:rsidDel="007C2A6A">
          <w:rPr>
            <w:rFonts w:eastAsia="Malgun Gothic"/>
            <w:lang w:val="en-IN"/>
          </w:rPr>
          <w:delText>.</w:delText>
        </w:r>
      </w:del>
    </w:p>
    <w:p w14:paraId="53C19140" w14:textId="2DF5724F" w:rsidR="00812305" w:rsidDel="007C2A6A" w:rsidRDefault="00647686" w:rsidP="00647686">
      <w:pPr>
        <w:pStyle w:val="B1"/>
        <w:rPr>
          <w:del w:id="1337" w:author="S2-2009443" w:date="2020-11-20T14:49:00Z"/>
          <w:rFonts w:eastAsia="Malgun Gothic"/>
          <w:lang w:val="en-IN"/>
        </w:rPr>
      </w:pPr>
      <w:del w:id="1338" w:author="S2-2009443" w:date="2020-11-20T14:49:00Z">
        <w:r w:rsidDel="007C2A6A">
          <w:rPr>
            <w:rFonts w:eastAsia="Malgun Gothic"/>
            <w:lang w:val="en-IN"/>
          </w:rPr>
          <w:tab/>
        </w:r>
        <w:r w:rsidR="00812305" w:rsidDel="007C2A6A">
          <w:rPr>
            <w:rFonts w:eastAsia="Malgun Gothic"/>
            <w:lang w:val="en-IN"/>
          </w:rPr>
          <w:delText xml:space="preserve">This step may contain the </w:delText>
        </w:r>
        <w:r w:rsidR="00812305" w:rsidDel="007C2A6A">
          <w:rPr>
            <w:rFonts w:cs="Calibri"/>
          </w:rPr>
          <w:delText>UAV Authorization/Authentication (if it was not already performed in step 3A), Authorization of UAV and UAV controller pairing and f</w:delText>
        </w:r>
        <w:r w:rsidR="00812305" w:rsidRPr="00BD134F" w:rsidDel="007C2A6A">
          <w:rPr>
            <w:rFonts w:cs="Calibri"/>
          </w:rPr>
          <w:delText>light path authorization/registration for flight operation</w:delText>
        </w:r>
        <w:r w:rsidR="00812305" w:rsidDel="007C2A6A">
          <w:rPr>
            <w:rFonts w:cs="Calibri"/>
          </w:rPr>
          <w:delText>.</w:delText>
        </w:r>
      </w:del>
    </w:p>
    <w:p w14:paraId="43EE2BE0" w14:textId="0703CCDB" w:rsidR="00812305" w:rsidDel="007C2A6A" w:rsidRDefault="00812305" w:rsidP="00647686">
      <w:pPr>
        <w:pStyle w:val="B1"/>
        <w:rPr>
          <w:del w:id="1339" w:author="S2-2009443" w:date="2020-11-20T14:49:00Z"/>
          <w:rFonts w:eastAsia="Malgun Gothic"/>
          <w:lang w:val="en-IN"/>
        </w:rPr>
      </w:pPr>
      <w:del w:id="1340" w:author="S2-2009443" w:date="2020-11-20T14:49:00Z">
        <w:r w:rsidDel="007C2A6A">
          <w:rPr>
            <w:rFonts w:eastAsia="Malgun Gothic"/>
            <w:lang w:val="en-IN"/>
          </w:rPr>
          <w:delText xml:space="preserve">12. </w:delText>
        </w:r>
        <w:r w:rsidRPr="006D309D" w:rsidDel="007C2A6A">
          <w:rPr>
            <w:rFonts w:eastAsia="Malgun Gothic"/>
            <w:lang w:val="en-IN"/>
          </w:rPr>
          <w:delText>Upon successful authori</w:delText>
        </w:r>
        <w:r w:rsidDel="007C2A6A">
          <w:rPr>
            <w:rFonts w:eastAsia="Malgun Gothic"/>
            <w:lang w:val="en-IN"/>
          </w:rPr>
          <w:delText>z</w:delText>
        </w:r>
        <w:r w:rsidRPr="006D309D" w:rsidDel="007C2A6A">
          <w:rPr>
            <w:rFonts w:eastAsia="Malgun Gothic"/>
            <w:lang w:val="en-IN"/>
          </w:rPr>
          <w:delText xml:space="preserve">ation, the USS/UTM notifies the SMF on the </w:delText>
        </w:r>
        <w:bookmarkStart w:id="1341" w:name="OLE_LINK42"/>
        <w:r w:rsidRPr="006D309D" w:rsidDel="007C2A6A">
          <w:rPr>
            <w:rFonts w:eastAsia="Malgun Gothic"/>
            <w:lang w:val="en-IN"/>
          </w:rPr>
          <w:delText>authentication/authorization</w:delText>
        </w:r>
        <w:bookmarkEnd w:id="1341"/>
        <w:r w:rsidRPr="006D309D" w:rsidDel="007C2A6A">
          <w:rPr>
            <w:rFonts w:eastAsia="Malgun Gothic"/>
            <w:lang w:val="en-IN"/>
          </w:rPr>
          <w:delText xml:space="preserve"> result. The USS/UTM includes authorization data for the established PDU Session to the SMF and also requests to get notified with the IP address(es) allocated to the PDU Session.</w:delText>
        </w:r>
        <w:r w:rsidDel="007C2A6A">
          <w:rPr>
            <w:rFonts w:eastAsia="Malgun Gothic"/>
            <w:lang w:val="en-IN"/>
          </w:rPr>
          <w:delText xml:space="preserve"> The authorization data may include results of </w:delText>
        </w:r>
        <w:r w:rsidDel="007C2A6A">
          <w:rPr>
            <w:rFonts w:cs="Calibri"/>
          </w:rPr>
          <w:delText>UAV Authorization/Authentication,</w:delText>
        </w:r>
        <w:r w:rsidRPr="005F5F1C" w:rsidDel="007C2A6A">
          <w:rPr>
            <w:rFonts w:cs="Calibri"/>
          </w:rPr>
          <w:delText xml:space="preserve"> </w:delText>
        </w:r>
        <w:r w:rsidDel="007C2A6A">
          <w:rPr>
            <w:rFonts w:cs="Calibri"/>
          </w:rPr>
          <w:delText>Authorization of UAV and UAV controller pairing, results of flight path authorization</w:delText>
        </w:r>
        <w:r w:rsidDel="007C2A6A">
          <w:rPr>
            <w:rFonts w:eastAsia="Malgun Gothic"/>
            <w:lang w:val="en-IN"/>
          </w:rPr>
          <w:delText xml:space="preserve"> and Access Control List (ACL) for the PDU session. </w:delText>
        </w:r>
        <w:r w:rsidRPr="009A1ED1" w:rsidDel="007C2A6A">
          <w:rPr>
            <w:rFonts w:eastAsia="Malgun Gothic"/>
            <w:lang w:val="en-IN"/>
          </w:rPr>
          <w:delText>The SMF maintains the session with USS/UTM for future communication like sending the IP address(es) allocated for the PDU session or release/update of PDU session or Secondary Re-authentication/Re-authorization or authori</w:delText>
        </w:r>
        <w:r w:rsidDel="007C2A6A">
          <w:rPr>
            <w:rFonts w:eastAsia="Malgun Gothic"/>
            <w:lang w:val="en-IN"/>
          </w:rPr>
          <w:delText>z</w:delText>
        </w:r>
        <w:r w:rsidRPr="009A1ED1" w:rsidDel="007C2A6A">
          <w:rPr>
            <w:rFonts w:eastAsia="Malgun Gothic"/>
            <w:lang w:val="en-IN"/>
          </w:rPr>
          <w:delText>ation revocation by USS/UTM etc.</w:delText>
        </w:r>
      </w:del>
    </w:p>
    <w:p w14:paraId="2316123C" w14:textId="12CBCE08" w:rsidR="00812305" w:rsidDel="007C2A6A" w:rsidRDefault="00647686" w:rsidP="00647686">
      <w:pPr>
        <w:pStyle w:val="B1"/>
        <w:rPr>
          <w:del w:id="1342" w:author="S2-2009443" w:date="2020-11-20T14:49:00Z"/>
          <w:rFonts w:eastAsia="Malgun Gothic"/>
          <w:lang w:val="en-IN"/>
        </w:rPr>
      </w:pPr>
      <w:del w:id="1343" w:author="S2-2009443" w:date="2020-11-20T14:49:00Z">
        <w:r w:rsidDel="007C2A6A">
          <w:rPr>
            <w:rFonts w:eastAsia="Malgun Gothic"/>
            <w:lang w:val="en-IN"/>
          </w:rPr>
          <w:tab/>
        </w:r>
        <w:r w:rsidR="00812305" w:rsidDel="007C2A6A">
          <w:rPr>
            <w:rFonts w:eastAsia="Malgun Gothic"/>
            <w:lang w:val="en-IN"/>
          </w:rPr>
          <w:delText>The USS/UTM stores a mapping between CAA-Level UAV ID and the External Identifier. This External Identifier can be used at later point by the USS/UTM for accessing various services exposed by 3GPP network e.g. location information retrieval, monitoring event configuration etc.</w:delText>
        </w:r>
      </w:del>
    </w:p>
    <w:p w14:paraId="20C643D1" w14:textId="5D0149F0" w:rsidR="00812305" w:rsidDel="007C2A6A" w:rsidRDefault="00812305" w:rsidP="00647686">
      <w:pPr>
        <w:pStyle w:val="B1"/>
        <w:rPr>
          <w:del w:id="1344" w:author="S2-2009443" w:date="2020-11-20T14:49:00Z"/>
          <w:rFonts w:eastAsia="Malgun Gothic"/>
          <w:lang w:val="en-IN"/>
        </w:rPr>
      </w:pPr>
      <w:del w:id="1345" w:author="S2-2009443" w:date="2020-11-20T14:49:00Z">
        <w:r w:rsidDel="007C2A6A">
          <w:rPr>
            <w:rFonts w:eastAsia="Malgun Gothic"/>
            <w:lang w:val="en-IN"/>
          </w:rPr>
          <w:delText xml:space="preserve">13. After successful authorization by the USS/UTM, further PDU session establishment procedure is continued. Since the UAV and the UAVC may be served by different 3GPP PLMN, the SMF must ensure that the IP </w:delText>
        </w:r>
        <w:r w:rsidDel="007C2A6A">
          <w:rPr>
            <w:rFonts w:eastAsia="Malgun Gothic"/>
            <w:lang w:val="en-IN"/>
          </w:rPr>
          <w:lastRenderedPageBreak/>
          <w:delText>address allocated for PDU session (that will be further used for C2 communication) is routable and not subject to any Network Address Translation (NAT).</w:delText>
        </w:r>
      </w:del>
    </w:p>
    <w:p w14:paraId="71246F5B" w14:textId="2829F8E0" w:rsidR="00812305" w:rsidDel="007C2A6A" w:rsidRDefault="00812305" w:rsidP="00647686">
      <w:pPr>
        <w:pStyle w:val="B1"/>
        <w:rPr>
          <w:del w:id="1346" w:author="S2-2009443" w:date="2020-11-20T14:49:00Z"/>
          <w:rFonts w:eastAsia="Malgun Gothic"/>
          <w:lang w:val="en-IN"/>
        </w:rPr>
      </w:pPr>
      <w:del w:id="1347" w:author="S2-2009443" w:date="2020-11-20T14:49:00Z">
        <w:r w:rsidDel="007C2A6A">
          <w:rPr>
            <w:rFonts w:eastAsia="Malgun Gothic"/>
            <w:lang w:val="en-IN"/>
          </w:rPr>
          <w:delText>14. On completion of the PDU session establishment for C2 communication, the SMF notifies the USS/UTM the IP address(es) allocated to the UAV/UAVC.</w:delText>
        </w:r>
      </w:del>
    </w:p>
    <w:p w14:paraId="1DD0EC5F" w14:textId="587D0DA0" w:rsidR="00812305" w:rsidDel="007C2A6A" w:rsidRDefault="00812305" w:rsidP="00647686">
      <w:pPr>
        <w:pStyle w:val="B1"/>
        <w:rPr>
          <w:del w:id="1348" w:author="S2-2009443" w:date="2020-11-20T14:49:00Z"/>
          <w:rFonts w:eastAsia="Malgun Gothic"/>
          <w:lang w:val="en-IN"/>
        </w:rPr>
      </w:pPr>
      <w:del w:id="1349" w:author="S2-2009443" w:date="2020-11-20T14:49:00Z">
        <w:r w:rsidDel="007C2A6A">
          <w:rPr>
            <w:rFonts w:eastAsia="Malgun Gothic"/>
            <w:lang w:val="en-IN"/>
          </w:rPr>
          <w:delText>15. USS/UTM provides necessary access control list information, so that the PDU session is used only between the paired UAV and UAVC/TPAE. If this pairing information is not available at PDU session establishment, the USS/UTM may provide its own IP address as a UAV controller. And later when the UAVC IP address is available to the USS/UTM, it may update the access control list to allow C2 communication between the UAV and UAVC using this PDU session.</w:delText>
        </w:r>
      </w:del>
    </w:p>
    <w:p w14:paraId="7308CB28" w14:textId="30857CAF" w:rsidR="00812305" w:rsidDel="007C2A6A" w:rsidRDefault="00647686" w:rsidP="00647686">
      <w:pPr>
        <w:pStyle w:val="B1"/>
        <w:rPr>
          <w:del w:id="1350" w:author="S2-2009443" w:date="2020-11-20T14:49:00Z"/>
          <w:rFonts w:eastAsia="Malgun Gothic"/>
          <w:lang w:val="en-IN"/>
        </w:rPr>
      </w:pPr>
      <w:del w:id="1351" w:author="S2-2009443" w:date="2020-11-20T14:49:00Z">
        <w:r w:rsidDel="007C2A6A">
          <w:rPr>
            <w:rFonts w:eastAsia="Malgun Gothic"/>
            <w:lang w:val="en-IN"/>
          </w:rPr>
          <w:tab/>
        </w:r>
        <w:r w:rsidR="00812305" w:rsidDel="007C2A6A">
          <w:rPr>
            <w:rFonts w:eastAsia="Malgun Gothic"/>
            <w:lang w:val="en-IN"/>
          </w:rPr>
          <w:delText>The access control configuration can be updated by the USS/UTM at any point to manage the C2 communication with the UAV. For example, if the USS/UTM may update the access control to remove the UAVC and handover the control to a TPAE or to itself.</w:delText>
        </w:r>
      </w:del>
    </w:p>
    <w:p w14:paraId="7DF5D0D9" w14:textId="2F09B384" w:rsidR="007B4449" w:rsidDel="007C2A6A" w:rsidRDefault="007B4449" w:rsidP="00647686">
      <w:pPr>
        <w:pStyle w:val="NO"/>
        <w:rPr>
          <w:del w:id="1352" w:author="S2-2009443" w:date="2020-11-20T14:49:00Z"/>
          <w:rFonts w:eastAsia="Malgun Gothic"/>
          <w:lang w:val="en-IN"/>
        </w:rPr>
      </w:pPr>
      <w:del w:id="1353" w:author="S2-2009443" w:date="2020-11-20T14:49:00Z">
        <w:r w:rsidDel="007C2A6A">
          <w:rPr>
            <w:rFonts w:eastAsia="Malgun Gothic"/>
            <w:lang w:val="en-IN"/>
          </w:rPr>
          <w:delText>NOTE</w:delText>
        </w:r>
        <w:r w:rsidR="00647686" w:rsidDel="007C2A6A">
          <w:rPr>
            <w:rFonts w:eastAsia="Malgun Gothic"/>
            <w:lang w:val="en-IN"/>
          </w:rPr>
          <w:delText> </w:delText>
        </w:r>
        <w:r w:rsidDel="007C2A6A">
          <w:rPr>
            <w:rFonts w:eastAsia="Malgun Gothic"/>
            <w:lang w:val="en-IN"/>
          </w:rPr>
          <w:delText>4:</w:delText>
        </w:r>
        <w:r w:rsidDel="007C2A6A">
          <w:rPr>
            <w:rFonts w:eastAsia="Malgun Gothic"/>
            <w:lang w:val="en-IN"/>
          </w:rPr>
          <w:tab/>
        </w:r>
        <w:r w:rsidRPr="00095081" w:rsidDel="007C2A6A">
          <w:rPr>
            <w:rFonts w:eastAsia="SimSun"/>
          </w:rPr>
          <w:delText xml:space="preserve">If </w:delText>
        </w:r>
        <w:r w:rsidDel="007C2A6A">
          <w:rPr>
            <w:rFonts w:eastAsia="SimSun"/>
          </w:rPr>
          <w:delText>SBI</w:delText>
        </w:r>
        <w:r w:rsidRPr="00095081" w:rsidDel="007C2A6A">
          <w:rPr>
            <w:rFonts w:eastAsia="SimSun"/>
          </w:rPr>
          <w:delText xml:space="preserve"> interface is </w:delText>
        </w:r>
        <w:r w:rsidDel="007C2A6A">
          <w:rPr>
            <w:rFonts w:eastAsia="SimSun"/>
          </w:rPr>
          <w:delText>used</w:delText>
        </w:r>
        <w:r w:rsidRPr="00095081" w:rsidDel="007C2A6A">
          <w:rPr>
            <w:rFonts w:eastAsia="SimSun"/>
          </w:rPr>
          <w:delText xml:space="preserve"> for secondary DN authentication/authorization, the</w:delText>
        </w:r>
        <w:r w:rsidDel="007C2A6A">
          <w:rPr>
            <w:rFonts w:eastAsia="SimSun"/>
          </w:rPr>
          <w:delText>n</w:delText>
        </w:r>
        <w:r w:rsidRPr="00095081" w:rsidDel="007C2A6A">
          <w:rPr>
            <w:rFonts w:eastAsia="SimSun"/>
          </w:rPr>
          <w:delText xml:space="preserve"> </w:delText>
        </w:r>
        <w:r w:rsidDel="007C2A6A">
          <w:rPr>
            <w:rFonts w:eastAsia="SimSun"/>
          </w:rPr>
          <w:delText>steps 10 through 15</w:delText>
        </w:r>
        <w:r w:rsidRPr="00095081" w:rsidDel="007C2A6A">
          <w:rPr>
            <w:rFonts w:eastAsia="SimSun"/>
          </w:rPr>
          <w:delText xml:space="preserve"> </w:delText>
        </w:r>
        <w:r w:rsidDel="007C2A6A">
          <w:rPr>
            <w:rFonts w:eastAsia="SimSun"/>
          </w:rPr>
          <w:delText>between</w:delText>
        </w:r>
        <w:r w:rsidRPr="00095081" w:rsidDel="007C2A6A">
          <w:rPr>
            <w:rFonts w:eastAsia="SimSun"/>
          </w:rPr>
          <w:delText xml:space="preserve"> SMF </w:delText>
        </w:r>
        <w:r w:rsidDel="007C2A6A">
          <w:rPr>
            <w:rFonts w:eastAsia="SimSun"/>
          </w:rPr>
          <w:delText>and</w:delText>
        </w:r>
        <w:r w:rsidRPr="00095081" w:rsidDel="007C2A6A">
          <w:rPr>
            <w:rFonts w:eastAsia="SimSun"/>
          </w:rPr>
          <w:delText xml:space="preserve"> USS/UTM can </w:delText>
        </w:r>
        <w:r w:rsidDel="007C2A6A">
          <w:rPr>
            <w:rFonts w:eastAsia="SimSun"/>
          </w:rPr>
          <w:delText xml:space="preserve">be </w:delText>
        </w:r>
        <w:r w:rsidRPr="00095081" w:rsidDel="007C2A6A">
          <w:rPr>
            <w:rFonts w:eastAsia="SimSun"/>
          </w:rPr>
          <w:delText xml:space="preserve">via NEF </w:delText>
        </w:r>
        <w:r w:rsidDel="007C2A6A">
          <w:rPr>
            <w:rFonts w:eastAsia="SimSun"/>
          </w:rPr>
          <w:delText xml:space="preserve">(not shown in the Figure </w:delText>
        </w:r>
        <w:r w:rsidRPr="002C25F4" w:rsidDel="007C2A6A">
          <w:rPr>
            <w:rFonts w:eastAsia="SimSun"/>
          </w:rPr>
          <w:delText>6.23.3.1</w:delText>
        </w:r>
        <w:r w:rsidRPr="002C25F4" w:rsidDel="007C2A6A">
          <w:rPr>
            <w:rFonts w:eastAsia="SimSun"/>
          </w:rPr>
          <w:noBreakHyphen/>
          <w:delText>1</w:delText>
        </w:r>
        <w:r w:rsidDel="007C2A6A">
          <w:rPr>
            <w:rFonts w:eastAsia="SimSun"/>
          </w:rPr>
          <w:delText xml:space="preserve">) </w:delText>
        </w:r>
        <w:r w:rsidRPr="00095081" w:rsidDel="007C2A6A">
          <w:rPr>
            <w:rFonts w:eastAsia="SimSun"/>
          </w:rPr>
          <w:delText xml:space="preserve">or </w:delText>
        </w:r>
        <w:r w:rsidDel="007C2A6A">
          <w:rPr>
            <w:rFonts w:eastAsia="SimSun"/>
          </w:rPr>
          <w:delText xml:space="preserve">via </w:delText>
        </w:r>
        <w:r w:rsidRPr="00095081" w:rsidDel="007C2A6A">
          <w:rPr>
            <w:rFonts w:eastAsia="SimSun"/>
          </w:rPr>
          <w:delText>a new network function</w:delText>
        </w:r>
        <w:r w:rsidDel="007C2A6A">
          <w:rPr>
            <w:rFonts w:eastAsia="SimSun"/>
          </w:rPr>
          <w:delText xml:space="preserve"> (not shown in the Figure </w:delText>
        </w:r>
        <w:r w:rsidRPr="002C25F4" w:rsidDel="007C2A6A">
          <w:rPr>
            <w:rFonts w:eastAsia="SimSun"/>
          </w:rPr>
          <w:delText>6.23.3.1</w:delText>
        </w:r>
        <w:r w:rsidRPr="002C25F4" w:rsidDel="007C2A6A">
          <w:rPr>
            <w:rFonts w:eastAsia="SimSun"/>
          </w:rPr>
          <w:noBreakHyphen/>
          <w:delText>1</w:delText>
        </w:r>
        <w:r w:rsidDel="007C2A6A">
          <w:rPr>
            <w:rFonts w:eastAsia="SimSun"/>
          </w:rPr>
          <w:delText>) that may be introduced to provide a single interface towards the USS/</w:delText>
        </w:r>
        <w:r w:rsidRPr="00A0486D" w:rsidDel="007C2A6A">
          <w:rPr>
            <w:rFonts w:eastAsia="SimSun"/>
          </w:rPr>
          <w:delText xml:space="preserve">UTM, in a similar procedure as described in </w:delText>
        </w:r>
        <w:r w:rsidRPr="00A0486D" w:rsidDel="007C2A6A">
          <w:delText>Figure 6.5.3</w:delText>
        </w:r>
        <w:r w:rsidRPr="00A0486D" w:rsidDel="007C2A6A">
          <w:rPr>
            <w:lang w:val="en-US"/>
          </w:rPr>
          <w:delText>.1</w:delText>
        </w:r>
        <w:r w:rsidRPr="00A0486D" w:rsidDel="007C2A6A">
          <w:delText>-</w:delText>
        </w:r>
        <w:r w:rsidRPr="00A0486D" w:rsidDel="007C2A6A">
          <w:rPr>
            <w:lang w:val="en-US"/>
          </w:rPr>
          <w:delText>2 during PDU session establishment for 5GS.</w:delText>
        </w:r>
      </w:del>
    </w:p>
    <w:p w14:paraId="3366A4C9" w14:textId="30B8C8B8" w:rsidR="00812305" w:rsidDel="007C2A6A" w:rsidRDefault="00812305" w:rsidP="00812305">
      <w:pPr>
        <w:pStyle w:val="B1"/>
        <w:rPr>
          <w:del w:id="1354" w:author="S2-2009443" w:date="2020-11-20T14:49:00Z"/>
          <w:rFonts w:eastAsia="Malgun Gothic"/>
          <w:lang w:val="en-IN"/>
        </w:rPr>
      </w:pPr>
      <w:del w:id="1355" w:author="S2-2009443" w:date="2020-11-20T14:49:00Z">
        <w:r w:rsidDel="007C2A6A">
          <w:rPr>
            <w:rFonts w:eastAsia="Malgun Gothic"/>
            <w:lang w:val="en-IN"/>
          </w:rPr>
          <w:delText xml:space="preserve">16. </w:delText>
        </w:r>
        <w:r w:rsidRPr="0074746A" w:rsidDel="007C2A6A">
          <w:rPr>
            <w:rFonts w:eastAsia="Malgun Gothic"/>
            <w:lang w:val="en-IN"/>
          </w:rPr>
          <w:delText>SMF updates the ACL in UPF with the IP addresses provided by the USS/UTM in</w:delText>
        </w:r>
        <w:r w:rsidDel="007C2A6A">
          <w:rPr>
            <w:rFonts w:eastAsia="Malgun Gothic"/>
            <w:lang w:val="en-IN"/>
          </w:rPr>
          <w:delText xml:space="preserve"> step 15.</w:delText>
        </w:r>
      </w:del>
    </w:p>
    <w:p w14:paraId="03CC7230" w14:textId="10C7B9CF" w:rsidR="00812305" w:rsidDel="007C2A6A" w:rsidRDefault="00812305" w:rsidP="00812305">
      <w:pPr>
        <w:pStyle w:val="B1"/>
        <w:rPr>
          <w:del w:id="1356" w:author="S2-2009443" w:date="2020-11-20T14:49:00Z"/>
          <w:rFonts w:eastAsia="Malgun Gothic"/>
          <w:lang w:val="en-IN"/>
        </w:rPr>
      </w:pPr>
      <w:del w:id="1357" w:author="S2-2009443" w:date="2020-11-20T14:49:00Z">
        <w:r w:rsidDel="007C2A6A">
          <w:rPr>
            <w:rFonts w:eastAsia="Malgun Gothic"/>
            <w:lang w:val="en-IN"/>
          </w:rPr>
          <w:delText>17. USS/UTM may now further configure the C2 communication related information on the UAV/UAVC. This is done at the application level, using PDU session that was established in Step 2-5, and the complete communication is transparent to 3GPP</w:delText>
        </w:r>
      </w:del>
    </w:p>
    <w:p w14:paraId="554553A2" w14:textId="3CEE3C51" w:rsidR="00812305" w:rsidDel="007C2A6A" w:rsidRDefault="00812305" w:rsidP="00812305">
      <w:pPr>
        <w:pStyle w:val="B2"/>
        <w:rPr>
          <w:del w:id="1358" w:author="S2-2009443" w:date="2020-11-20T14:49:00Z"/>
          <w:rFonts w:eastAsia="Malgun Gothic"/>
          <w:lang w:val="en-IN"/>
        </w:rPr>
      </w:pPr>
      <w:del w:id="1359" w:author="S2-2009443" w:date="2020-11-20T14:49:00Z">
        <w:r w:rsidDel="007C2A6A">
          <w:rPr>
            <w:rFonts w:eastAsia="Malgun Gothic"/>
            <w:lang w:val="en-IN"/>
          </w:rPr>
          <w:delText>17a.</w:delText>
        </w:r>
        <w:r w:rsidDel="007C2A6A">
          <w:rPr>
            <w:rFonts w:eastAsia="Malgun Gothic"/>
            <w:lang w:val="en-IN"/>
          </w:rPr>
          <w:tab/>
          <w:delText>[Outside the scope of 3GPP]: If the PDU session establishment for C2 communication was from a UAV, and if the USS/UTM has the paired UAVC IP address available, it configures the IP address in the UAV for C2 communication. The USS/UTM may do some additional configuration also at this point, for example: configuring a dynamic session ID in the UAV that can be used for Remote Identification, instead of using the permanent CAA Level Id which is seen as a privacy issue.</w:delText>
        </w:r>
      </w:del>
    </w:p>
    <w:p w14:paraId="5FA65088" w14:textId="4BD2090B" w:rsidR="00812305" w:rsidDel="007C2A6A" w:rsidRDefault="00812305" w:rsidP="00812305">
      <w:pPr>
        <w:pStyle w:val="B2"/>
        <w:rPr>
          <w:del w:id="1360" w:author="S2-2009443" w:date="2020-11-20T14:49:00Z"/>
          <w:rFonts w:eastAsia="Malgun Gothic"/>
          <w:lang w:val="en-IN"/>
        </w:rPr>
      </w:pPr>
      <w:del w:id="1361" w:author="S2-2009443" w:date="2020-11-20T14:49:00Z">
        <w:r w:rsidDel="007C2A6A">
          <w:rPr>
            <w:rFonts w:eastAsia="Malgun Gothic"/>
            <w:lang w:val="en-IN"/>
          </w:rPr>
          <w:delText>17b.</w:delText>
        </w:r>
        <w:r w:rsidDel="007C2A6A">
          <w:rPr>
            <w:rFonts w:eastAsia="Malgun Gothic"/>
            <w:lang w:val="en-IN"/>
          </w:rPr>
          <w:tab/>
          <w:delText>[Outside the scope of 3GPP]: If the PDU session establishment for C2 communication was from a UAVC, and if the USS/UTM has the paired UAV IP address available, it configures the IP address in the UAVC for C2 communication. The USS/UTM may do additional C2 communication related configuration also at this point.</w:delText>
        </w:r>
      </w:del>
    </w:p>
    <w:p w14:paraId="0A6C53B7" w14:textId="0D7DBE77" w:rsidR="00812305" w:rsidDel="007C2A6A" w:rsidRDefault="00647686" w:rsidP="00647686">
      <w:pPr>
        <w:pStyle w:val="B2"/>
        <w:rPr>
          <w:del w:id="1362" w:author="S2-2009443" w:date="2020-11-20T14:49:00Z"/>
          <w:rFonts w:eastAsia="Malgun Gothic"/>
          <w:lang w:val="en-IN"/>
        </w:rPr>
      </w:pPr>
      <w:del w:id="1363" w:author="S2-2009443" w:date="2020-11-20T14:49:00Z">
        <w:r w:rsidDel="007C2A6A">
          <w:rPr>
            <w:rFonts w:eastAsia="Malgun Gothic"/>
            <w:lang w:val="en-IN"/>
          </w:rPr>
          <w:tab/>
        </w:r>
        <w:r w:rsidR="00812305" w:rsidDel="007C2A6A">
          <w:rPr>
            <w:rFonts w:eastAsia="Malgun Gothic"/>
            <w:lang w:val="en-IN"/>
          </w:rPr>
          <w:delText>C2 communication channel is now available between the UAV and UAVC (or a TPAE or USS/UTM)</w:delText>
        </w:r>
      </w:del>
    </w:p>
    <w:p w14:paraId="78D452F1" w14:textId="48C5B634" w:rsidR="00812305" w:rsidRPr="00886A24" w:rsidDel="007C2A6A" w:rsidRDefault="00647686" w:rsidP="00647686">
      <w:pPr>
        <w:pStyle w:val="B2"/>
        <w:rPr>
          <w:del w:id="1364" w:author="S2-2009443" w:date="2020-11-20T14:49:00Z"/>
          <w:rFonts w:eastAsia="Malgun Gothic"/>
          <w:lang w:val="en-IN"/>
        </w:rPr>
      </w:pPr>
      <w:del w:id="1365" w:author="S2-2009443" w:date="2020-11-20T14:49:00Z">
        <w:r w:rsidDel="007C2A6A">
          <w:rPr>
            <w:rFonts w:eastAsia="Malgun Gothic"/>
            <w:lang w:val="en-IN"/>
          </w:rPr>
          <w:tab/>
        </w:r>
        <w:r w:rsidR="00812305" w:rsidRPr="00886A24" w:rsidDel="007C2A6A">
          <w:rPr>
            <w:rFonts w:eastAsia="Malgun Gothic"/>
            <w:lang w:val="en-IN"/>
          </w:rPr>
          <w:delText xml:space="preserve">At any time after the PDU Session establishment, the </w:delText>
        </w:r>
        <w:r w:rsidR="00812305" w:rsidDel="007C2A6A">
          <w:rPr>
            <w:rFonts w:eastAsia="Malgun Gothic"/>
            <w:lang w:val="en-IN"/>
          </w:rPr>
          <w:delText>USS/UTM</w:delText>
        </w:r>
        <w:r w:rsidR="00812305" w:rsidRPr="00886A24" w:rsidDel="007C2A6A">
          <w:rPr>
            <w:rFonts w:eastAsia="Malgun Gothic"/>
            <w:lang w:val="en-IN"/>
          </w:rPr>
          <w:delText xml:space="preserve"> server or SMF may initiate Secondary Re-authentication procedure for the PDU Session.</w:delText>
        </w:r>
      </w:del>
    </w:p>
    <w:p w14:paraId="047EE1FD" w14:textId="04428860" w:rsidR="00812305" w:rsidRPr="00D06357" w:rsidRDefault="00812305" w:rsidP="00812305">
      <w:pPr>
        <w:pStyle w:val="Heading4"/>
      </w:pPr>
      <w:bookmarkStart w:id="1366" w:name="_Toc50481908"/>
      <w:bookmarkStart w:id="1367" w:name="_Toc54846842"/>
      <w:r w:rsidRPr="00D06357">
        <w:lastRenderedPageBreak/>
        <w:t>6.</w:t>
      </w:r>
      <w:r>
        <w:t>23</w:t>
      </w:r>
      <w:r w:rsidRPr="00D06357">
        <w:t>.3.2</w:t>
      </w:r>
      <w:r w:rsidRPr="00D06357">
        <w:tab/>
      </w:r>
      <w:r>
        <w:rPr>
          <w:lang w:val="en-US" w:eastAsia="zh-CN"/>
        </w:rPr>
        <w:t xml:space="preserve">Authentication/authorization and C2 communication establishment of UAV/UAVC by USS/UTM via </w:t>
      </w:r>
      <w:r w:rsidRPr="00D06357">
        <w:t>EPC network</w:t>
      </w:r>
      <w:bookmarkEnd w:id="1366"/>
      <w:bookmarkEnd w:id="1367"/>
    </w:p>
    <w:p w14:paraId="18AD7D72" w14:textId="07A32FDE" w:rsidR="007B4449" w:rsidRPr="00E66ADB" w:rsidRDefault="007C2A6A" w:rsidP="00F669A2">
      <w:pPr>
        <w:pStyle w:val="TH"/>
      </w:pPr>
      <w:ins w:id="1368" w:author="S2-2009443" w:date="2020-11-20T14:49:00Z">
        <w:r>
          <w:object w:dxaOrig="10400" w:dyaOrig="11830" w14:anchorId="1C9E800D">
            <v:shape id="_x0000_i1079" type="#_x0000_t75" style="width:481.5pt;height:547.5pt" o:ole="">
              <v:imagedata r:id="rId100" o:title=""/>
            </v:shape>
            <o:OLEObject Type="Embed" ProgID="Visio.Drawing.15" ShapeID="_x0000_i1079" DrawAspect="Content" ObjectID="_1667552124" r:id="rId101"/>
          </w:object>
        </w:r>
      </w:ins>
      <w:del w:id="1369" w:author="S2-2009443" w:date="2020-11-20T14:49:00Z">
        <w:r w:rsidR="007B4449" w:rsidDel="007C2A6A">
          <w:object w:dxaOrig="10511" w:dyaOrig="11810" w14:anchorId="524DE8D6">
            <v:shape id="_x0000_i1066" type="#_x0000_t75" style="width:482.25pt;height:541.5pt" o:ole="">
              <v:imagedata r:id="rId102" o:title=""/>
            </v:shape>
            <o:OLEObject Type="Embed" ProgID="Visio.Drawing.15" ShapeID="_x0000_i1066" DrawAspect="Content" ObjectID="_1667552125" r:id="rId103"/>
          </w:object>
        </w:r>
      </w:del>
    </w:p>
    <w:p w14:paraId="1168E693" w14:textId="66BC2947" w:rsidR="00812305" w:rsidRPr="003A371C" w:rsidRDefault="00812305" w:rsidP="00812305">
      <w:pPr>
        <w:pStyle w:val="TF"/>
        <w:rPr>
          <w:lang w:eastAsia="zh-CN"/>
        </w:rPr>
      </w:pPr>
      <w:r w:rsidRPr="003A371C">
        <w:rPr>
          <w:lang w:eastAsia="zh-CN"/>
        </w:rPr>
        <w:t>Figure 6.</w:t>
      </w:r>
      <w:r>
        <w:rPr>
          <w:lang w:eastAsia="zh-CN"/>
        </w:rPr>
        <w:t>23</w:t>
      </w:r>
      <w:r w:rsidRPr="003A371C">
        <w:rPr>
          <w:lang w:eastAsia="zh-CN"/>
        </w:rPr>
        <w:t>.3.2</w:t>
      </w:r>
      <w:r w:rsidRPr="003A371C">
        <w:rPr>
          <w:lang w:eastAsia="zh-CN"/>
        </w:rPr>
        <w:noBreakHyphen/>
        <w:t>1: Authentication/authorization and C2 communication establishment for UAV/UAVC by USS/UTM via EPC</w:t>
      </w:r>
    </w:p>
    <w:p w14:paraId="00623E8B" w14:textId="6A7F842C" w:rsidR="00812305" w:rsidRPr="00992C90" w:rsidRDefault="00812305" w:rsidP="00812305">
      <w:pPr>
        <w:rPr>
          <w:rFonts w:eastAsia="Malgun Gothic"/>
          <w:lang w:val="en-IN"/>
        </w:rPr>
      </w:pPr>
      <w:r>
        <w:rPr>
          <w:rFonts w:eastAsia="Malgun Gothic"/>
          <w:lang w:val="en-IN"/>
        </w:rPr>
        <w:t>The procedure for UAV</w:t>
      </w:r>
      <w:del w:id="1370" w:author="S2-2009443" w:date="2020-11-20T14:50:00Z">
        <w:r w:rsidDel="00076510">
          <w:rPr>
            <w:rFonts w:eastAsia="Malgun Gothic"/>
            <w:lang w:val="en-IN"/>
          </w:rPr>
          <w:delText>/UAVC</w:delText>
        </w:r>
      </w:del>
      <w:r>
        <w:rPr>
          <w:rFonts w:eastAsia="Malgun Gothic"/>
          <w:lang w:val="en-IN"/>
        </w:rPr>
        <w:t xml:space="preserve"> authentication</w:t>
      </w:r>
      <w:ins w:id="1371" w:author="S2-2009443" w:date="2020-11-20T14:50:00Z">
        <w:r w:rsidR="00076510">
          <w:rPr>
            <w:rFonts w:eastAsia="Malgun Gothic"/>
            <w:lang w:val="en-IN"/>
          </w:rPr>
          <w:t xml:space="preserve"> and </w:t>
        </w:r>
      </w:ins>
      <w:del w:id="1372" w:author="S2-2009443" w:date="2020-11-20T14:50:00Z">
        <w:r w:rsidDel="00076510">
          <w:rPr>
            <w:rFonts w:eastAsia="Malgun Gothic"/>
            <w:lang w:val="en-IN"/>
          </w:rPr>
          <w:delText>/</w:delText>
        </w:r>
      </w:del>
      <w:r>
        <w:rPr>
          <w:rFonts w:eastAsia="Malgun Gothic"/>
          <w:lang w:val="en-IN"/>
        </w:rPr>
        <w:t xml:space="preserve">authorization </w:t>
      </w:r>
      <w:ins w:id="1373" w:author="S2-2009443" w:date="2020-11-20T14:50:00Z">
        <w:r w:rsidR="00076510">
          <w:rPr>
            <w:rFonts w:eastAsia="Malgun Gothic"/>
            <w:lang w:val="en-IN"/>
          </w:rPr>
          <w:t xml:space="preserve">and further authentication and authorization </w:t>
        </w:r>
      </w:ins>
      <w:del w:id="1374" w:author="S2-2009443" w:date="2020-11-20T14:50:00Z">
        <w:r w:rsidDel="00076510">
          <w:rPr>
            <w:rFonts w:eastAsia="Malgun Gothic"/>
            <w:lang w:val="en-IN"/>
          </w:rPr>
          <w:delText xml:space="preserve">for </w:delText>
        </w:r>
      </w:del>
      <w:ins w:id="1375" w:author="S2-2009443" w:date="2020-11-20T14:50:00Z">
        <w:r w:rsidR="00076510">
          <w:rPr>
            <w:rFonts w:eastAsia="Malgun Gothic"/>
            <w:lang w:val="en-IN"/>
          </w:rPr>
          <w:t xml:space="preserve">of </w:t>
        </w:r>
      </w:ins>
      <w:r>
        <w:rPr>
          <w:rFonts w:eastAsia="Malgun Gothic"/>
          <w:lang w:val="en-IN"/>
        </w:rPr>
        <w:t xml:space="preserve">C2 communication establishment by the USS/UTM during PDN connection establishment in </w:t>
      </w:r>
      <w:proofErr w:type="gramStart"/>
      <w:r>
        <w:rPr>
          <w:rFonts w:eastAsia="Malgun Gothic"/>
          <w:lang w:val="en-IN"/>
        </w:rPr>
        <w:t>a</w:t>
      </w:r>
      <w:proofErr w:type="gramEnd"/>
      <w:r>
        <w:rPr>
          <w:rFonts w:eastAsia="Malgun Gothic"/>
          <w:lang w:val="en-IN"/>
        </w:rPr>
        <w:t xml:space="preserve"> EPC network is depicted in Figure 6.</w:t>
      </w:r>
      <w:r w:rsidR="00647686">
        <w:rPr>
          <w:rFonts w:eastAsia="Malgun Gothic"/>
          <w:lang w:val="en-IN"/>
        </w:rPr>
        <w:t>23</w:t>
      </w:r>
      <w:r>
        <w:rPr>
          <w:rFonts w:eastAsia="Malgun Gothic"/>
          <w:lang w:val="en-IN"/>
        </w:rPr>
        <w:t>.3.2-1 above.</w:t>
      </w:r>
    </w:p>
    <w:p w14:paraId="4501EA50" w14:textId="77777777" w:rsidR="00076510" w:rsidRDefault="00812305" w:rsidP="00812305">
      <w:pPr>
        <w:pStyle w:val="B1"/>
        <w:rPr>
          <w:ins w:id="1376" w:author="S2-2009443" w:date="2020-11-20T14:52:00Z"/>
        </w:rPr>
      </w:pPr>
      <w:r>
        <w:rPr>
          <w:rFonts w:eastAsia="Malgun Gothic"/>
          <w:lang w:val="en-IN"/>
        </w:rPr>
        <w:t>[</w:t>
      </w:r>
      <w:r w:rsidRPr="00992C90">
        <w:rPr>
          <w:rFonts w:eastAsia="Malgun Gothic"/>
          <w:lang w:val="en-IN"/>
        </w:rPr>
        <w:t>1-</w:t>
      </w:r>
      <w:ins w:id="1377" w:author="S2-2009443" w:date="2020-11-20T14:50:00Z">
        <w:r w:rsidR="00076510">
          <w:rPr>
            <w:rFonts w:eastAsia="Malgun Gothic"/>
            <w:lang w:val="en-IN"/>
          </w:rPr>
          <w:t>3</w:t>
        </w:r>
      </w:ins>
      <w:del w:id="1378" w:author="S2-2009443" w:date="2020-11-20T14:50:00Z">
        <w:r w:rsidRPr="00992C90" w:rsidDel="00076510">
          <w:rPr>
            <w:rFonts w:eastAsia="Malgun Gothic"/>
            <w:lang w:val="en-IN"/>
          </w:rPr>
          <w:delText>5</w:delText>
        </w:r>
      </w:del>
      <w:r>
        <w:rPr>
          <w:rFonts w:eastAsia="Malgun Gothic"/>
          <w:lang w:val="en-IN"/>
        </w:rPr>
        <w:t>].</w:t>
      </w:r>
      <w:r>
        <w:rPr>
          <w:rFonts w:eastAsia="Malgun Gothic"/>
          <w:lang w:val="en-IN"/>
        </w:rPr>
        <w:tab/>
      </w:r>
      <w:r w:rsidRPr="00992C90">
        <w:rPr>
          <w:rFonts w:eastAsia="Malgun Gothic"/>
          <w:lang w:val="en-IN"/>
        </w:rPr>
        <w:t>The UAV</w:t>
      </w:r>
      <w:del w:id="1379" w:author="S2-2009443" w:date="2020-11-20T14:51:00Z">
        <w:r w:rsidRPr="00992C90" w:rsidDel="00076510">
          <w:rPr>
            <w:rFonts w:eastAsia="Malgun Gothic"/>
            <w:lang w:val="en-IN"/>
          </w:rPr>
          <w:delText>/UAVC</w:delText>
        </w:r>
      </w:del>
      <w:r w:rsidRPr="00992C90">
        <w:rPr>
          <w:rFonts w:eastAsia="Malgun Gothic"/>
          <w:lang w:val="en-IN"/>
        </w:rPr>
        <w:t xml:space="preserve"> UE </w:t>
      </w:r>
      <w:ins w:id="1380" w:author="S2-2009443" w:date="2020-11-20T14:51:00Z">
        <w:r w:rsidR="00076510">
          <w:rPr>
            <w:rFonts w:eastAsia="Malgun Gothic"/>
            <w:lang w:val="en-IN"/>
          </w:rPr>
          <w:t xml:space="preserve">sends an </w:t>
        </w:r>
      </w:ins>
      <w:r w:rsidRPr="00992C90">
        <w:rPr>
          <w:rFonts w:eastAsia="Malgun Gothic"/>
          <w:lang w:val="en-IN"/>
        </w:rPr>
        <w:t>attach</w:t>
      </w:r>
      <w:del w:id="1381" w:author="S2-2009443" w:date="2020-11-20T14:51:00Z">
        <w:r w:rsidRPr="00992C90" w:rsidDel="00076510">
          <w:rPr>
            <w:rFonts w:eastAsia="Malgun Gothic"/>
            <w:lang w:val="en-IN"/>
          </w:rPr>
          <w:delText>es</w:delText>
        </w:r>
      </w:del>
      <w:ins w:id="1382" w:author="S2-2009443" w:date="2020-11-20T14:51:00Z">
        <w:r w:rsidR="00076510">
          <w:rPr>
            <w:rFonts w:eastAsia="Malgun Gothic"/>
            <w:lang w:val="en-IN"/>
          </w:rPr>
          <w:t xml:space="preserve"> request</w:t>
        </w:r>
      </w:ins>
      <w:r w:rsidRPr="00992C90">
        <w:rPr>
          <w:rFonts w:eastAsia="Malgun Gothic"/>
          <w:lang w:val="en-IN"/>
        </w:rPr>
        <w:t xml:space="preserve"> to the EPC network. MME performs the primary authentication and downloads subscription </w:t>
      </w:r>
      <w:r>
        <w:rPr>
          <w:rFonts w:eastAsia="Malgun Gothic"/>
          <w:lang w:val="en-IN"/>
        </w:rPr>
        <w:t>data</w:t>
      </w:r>
      <w:r w:rsidRPr="00992C90">
        <w:rPr>
          <w:rFonts w:eastAsia="Malgun Gothic"/>
          <w:lang w:val="en-IN"/>
        </w:rPr>
        <w:t xml:space="preserve"> from HSS. The subscription </w:t>
      </w:r>
      <w:r>
        <w:rPr>
          <w:rFonts w:eastAsia="Malgun Gothic"/>
          <w:lang w:val="en-IN"/>
        </w:rPr>
        <w:t>data</w:t>
      </w:r>
      <w:r w:rsidRPr="00992C90">
        <w:rPr>
          <w:rFonts w:eastAsia="Malgun Gothic"/>
          <w:lang w:val="en-IN"/>
        </w:rPr>
        <w:t xml:space="preserve"> </w:t>
      </w:r>
      <w:r>
        <w:rPr>
          <w:rFonts w:eastAsia="Malgun Gothic"/>
          <w:lang w:val="en-IN"/>
        </w:rPr>
        <w:t xml:space="preserve">obtained by MME from the HSS has an indication for support for Aerial UE function and the </w:t>
      </w:r>
      <w:del w:id="1383" w:author="S2-2009443" w:date="2020-11-20T14:51:00Z">
        <w:r w:rsidDel="00076510">
          <w:rPr>
            <w:rFonts w:eastAsia="Malgun Gothic"/>
            <w:lang w:val="en-IN"/>
          </w:rPr>
          <w:delText xml:space="preserve">AMF </w:delText>
        </w:r>
      </w:del>
      <w:ins w:id="1384" w:author="S2-2009443" w:date="2020-11-20T14:51:00Z">
        <w:r w:rsidR="00076510">
          <w:rPr>
            <w:rFonts w:eastAsia="Malgun Gothic"/>
            <w:lang w:val="en-IN"/>
          </w:rPr>
          <w:t>MME</w:t>
        </w:r>
        <w:r w:rsidR="00076510">
          <w:rPr>
            <w:rFonts w:eastAsia="Malgun Gothic"/>
            <w:lang w:val="en-IN"/>
          </w:rPr>
          <w:t xml:space="preserve"> </w:t>
        </w:r>
      </w:ins>
      <w:r>
        <w:rPr>
          <w:rFonts w:eastAsia="Malgun Gothic"/>
          <w:lang w:val="en-IN"/>
        </w:rPr>
        <w:t xml:space="preserve">provides the </w:t>
      </w:r>
      <w:r w:rsidRPr="004A4C41">
        <w:rPr>
          <w:rFonts w:eastAsia="Malgun Gothic"/>
          <w:lang w:val="en-IN"/>
        </w:rPr>
        <w:t>subscription information on Aerial UE authori</w:t>
      </w:r>
      <w:r>
        <w:rPr>
          <w:rFonts w:eastAsia="Malgun Gothic"/>
          <w:lang w:val="en-IN"/>
        </w:rPr>
        <w:t>z</w:t>
      </w:r>
      <w:r w:rsidRPr="004A4C41">
        <w:rPr>
          <w:rFonts w:eastAsia="Malgun Gothic"/>
          <w:lang w:val="en-IN"/>
        </w:rPr>
        <w:t xml:space="preserve">ation to the </w:t>
      </w:r>
      <w:r>
        <w:rPr>
          <w:rFonts w:eastAsia="Malgun Gothic"/>
          <w:lang w:val="en-IN"/>
        </w:rPr>
        <w:t>e</w:t>
      </w:r>
      <w:r w:rsidRPr="004A4C41">
        <w:rPr>
          <w:rFonts w:eastAsia="Malgun Gothic"/>
          <w:lang w:val="en-IN"/>
        </w:rPr>
        <w:t>NB</w:t>
      </w:r>
      <w:r>
        <w:rPr>
          <w:rFonts w:eastAsia="Malgun Gothic"/>
          <w:lang w:val="en-IN"/>
        </w:rPr>
        <w:t xml:space="preserve">. The MME </w:t>
      </w:r>
      <w:del w:id="1385" w:author="S2-2009443" w:date="2020-11-20T14:51:00Z">
        <w:r w:rsidDel="00076510">
          <w:rPr>
            <w:rFonts w:eastAsia="Malgun Gothic"/>
            <w:lang w:val="en-IN"/>
          </w:rPr>
          <w:delText xml:space="preserve">performs </w:delText>
        </w:r>
      </w:del>
      <w:ins w:id="1386" w:author="S2-2009443" w:date="2020-11-20T14:51:00Z">
        <w:r w:rsidR="00076510">
          <w:rPr>
            <w:rFonts w:eastAsia="Malgun Gothic"/>
            <w:lang w:val="en-IN"/>
          </w:rPr>
          <w:t>initiates</w:t>
        </w:r>
        <w:r w:rsidR="00076510">
          <w:rPr>
            <w:rFonts w:eastAsia="Malgun Gothic"/>
            <w:lang w:val="en-IN"/>
          </w:rPr>
          <w:t xml:space="preserve"> </w:t>
        </w:r>
      </w:ins>
      <w:r>
        <w:rPr>
          <w:rFonts w:eastAsia="Malgun Gothic"/>
          <w:lang w:val="en-IN"/>
        </w:rPr>
        <w:t xml:space="preserve">default bearer establishment </w:t>
      </w:r>
      <w:ins w:id="1387" w:author="S2-2009443" w:date="2020-11-20T14:51:00Z">
        <w:r w:rsidR="00076510">
          <w:rPr>
            <w:rFonts w:eastAsia="Malgun Gothic"/>
            <w:lang w:val="en-IN"/>
          </w:rPr>
          <w:t xml:space="preserve">procedure </w:t>
        </w:r>
      </w:ins>
      <w:r>
        <w:rPr>
          <w:rFonts w:eastAsia="Malgun Gothic"/>
          <w:lang w:val="en-IN"/>
        </w:rPr>
        <w:t xml:space="preserve">during the attach procedure </w:t>
      </w:r>
      <w:r w:rsidR="00F669A2">
        <w:rPr>
          <w:rFonts w:eastAsia="Malgun Gothic"/>
          <w:lang w:val="en-IN"/>
        </w:rPr>
        <w:t xml:space="preserve">according </w:t>
      </w:r>
      <w:r w:rsidR="00F669A2">
        <w:rPr>
          <w:rFonts w:eastAsia="Malgun Gothic"/>
          <w:lang w:val="en-IN"/>
        </w:rPr>
        <w:lastRenderedPageBreak/>
        <w:t>to</w:t>
      </w:r>
      <w:r>
        <w:rPr>
          <w:rFonts w:eastAsia="Malgun Gothic"/>
          <w:lang w:val="en-IN"/>
        </w:rPr>
        <w:t xml:space="preserve"> </w:t>
      </w:r>
      <w:r w:rsidR="00647686">
        <w:rPr>
          <w:rFonts w:eastAsia="Malgun Gothic"/>
          <w:lang w:val="en-IN"/>
        </w:rPr>
        <w:t>TS 23.401 [</w:t>
      </w:r>
      <w:r w:rsidR="00F669A2">
        <w:rPr>
          <w:rFonts w:eastAsia="Malgun Gothic"/>
          <w:lang w:val="en-IN"/>
        </w:rPr>
        <w:t>10]</w:t>
      </w:r>
      <w:r>
        <w:rPr>
          <w:rFonts w:eastAsia="Malgun Gothic"/>
          <w:lang w:val="en-IN"/>
        </w:rPr>
        <w:t xml:space="preserve"> Figure </w:t>
      </w:r>
      <w:r w:rsidRPr="00990165">
        <w:t>5.3.2.1-1</w:t>
      </w:r>
      <w:r>
        <w:t xml:space="preserve">. </w:t>
      </w:r>
    </w:p>
    <w:p w14:paraId="3E4AA046" w14:textId="77777777" w:rsidR="00076510" w:rsidRDefault="00076510" w:rsidP="00076510">
      <w:pPr>
        <w:pStyle w:val="B1"/>
        <w:rPr>
          <w:ins w:id="1388" w:author="S2-2009443" w:date="2020-11-20T14:52:00Z"/>
          <w:rFonts w:eastAsia="Malgun Gothic"/>
          <w:lang w:val="en-IN"/>
        </w:rPr>
      </w:pPr>
      <w:ins w:id="1389" w:author="S2-2009443" w:date="2020-11-20T14:52:00Z">
        <w:r>
          <w:t>[4-7].</w:t>
        </w:r>
        <w:r>
          <w:tab/>
        </w:r>
        <w:r>
          <w:rPr>
            <w:rFonts w:eastAsia="Malgun Gothic"/>
            <w:lang w:val="en-IN"/>
          </w:rPr>
          <w:t>T</w:t>
        </w:r>
        <w:r w:rsidRPr="00DE0668">
          <w:rPr>
            <w:rFonts w:eastAsia="Malgun Gothic"/>
            <w:lang w:val="en-IN"/>
          </w:rPr>
          <w:t>he SMF</w:t>
        </w:r>
        <w:r>
          <w:rPr>
            <w:rFonts w:eastAsia="Malgun Gothic"/>
            <w:lang w:val="en-IN"/>
          </w:rPr>
          <w:t>+PGW-C</w:t>
        </w:r>
        <w:r w:rsidRPr="00DE0668">
          <w:rPr>
            <w:rFonts w:eastAsia="Malgun Gothic"/>
            <w:lang w:val="en-IN"/>
          </w:rPr>
          <w:t xml:space="preserve"> checks the subscription data whether </w:t>
        </w:r>
        <w:r>
          <w:rPr>
            <w:rFonts w:eastAsia="Malgun Gothic"/>
            <w:lang w:val="en-IN"/>
          </w:rPr>
          <w:t>a</w:t>
        </w:r>
        <w:r w:rsidRPr="00DE0668">
          <w:rPr>
            <w:rFonts w:eastAsia="Malgun Gothic"/>
            <w:lang w:val="en-IN"/>
          </w:rPr>
          <w:t xml:space="preserve"> secondary authentication is required </w:t>
        </w:r>
        <w:r>
          <w:rPr>
            <w:rFonts w:eastAsia="Malgun Gothic"/>
            <w:lang w:val="en-IN"/>
          </w:rPr>
          <w:t xml:space="preserve">for the PDN connection establishment request </w:t>
        </w:r>
        <w:r w:rsidRPr="00DE0668">
          <w:rPr>
            <w:rFonts w:eastAsia="Malgun Gothic"/>
            <w:lang w:val="en-IN"/>
          </w:rPr>
          <w:t>and whether the UE request is allowed according to the user subscription and local policies</w:t>
        </w:r>
        <w:r w:rsidRPr="00490B30">
          <w:rPr>
            <w:rFonts w:eastAsia="Malgun Gothic"/>
            <w:lang w:val="en-IN"/>
          </w:rPr>
          <w:t xml:space="preserve"> </w:t>
        </w:r>
        <w:r>
          <w:rPr>
            <w:rFonts w:eastAsia="Malgun Gothic"/>
            <w:lang w:val="en-IN"/>
          </w:rPr>
          <w:t xml:space="preserve">and establishes a N4 session with </w:t>
        </w:r>
        <w:proofErr w:type="spellStart"/>
        <w:r>
          <w:rPr>
            <w:rFonts w:eastAsia="Malgun Gothic"/>
            <w:lang w:val="en-IN"/>
          </w:rPr>
          <w:t>UPF+PGWu</w:t>
        </w:r>
        <w:proofErr w:type="spellEnd"/>
        <w:r>
          <w:rPr>
            <w:rFonts w:eastAsia="Malgun Gothic"/>
            <w:lang w:val="en-IN"/>
          </w:rPr>
          <w:t xml:space="preserve"> (same behaviour as in 5GC case)</w:t>
        </w:r>
        <w:r w:rsidRPr="00DE0668">
          <w:rPr>
            <w:rFonts w:eastAsia="Malgun Gothic"/>
            <w:lang w:val="en-IN"/>
          </w:rPr>
          <w:t>.</w:t>
        </w:r>
        <w:r>
          <w:rPr>
            <w:rFonts w:eastAsia="Malgun Gothic"/>
            <w:lang w:val="en-IN"/>
          </w:rPr>
          <w:t xml:space="preserve"> </w:t>
        </w:r>
        <w:r w:rsidRPr="00DE0668">
          <w:rPr>
            <w:rFonts w:eastAsia="Malgun Gothic"/>
            <w:lang w:val="en-IN"/>
          </w:rPr>
          <w:t>If the secondary authentication is required, the SMF</w:t>
        </w:r>
        <w:r>
          <w:rPr>
            <w:rFonts w:eastAsia="Malgun Gothic"/>
            <w:lang w:val="en-IN"/>
          </w:rPr>
          <w:t>+PGW-C sends back Create Session Response. If the CAA-Level UAV ID and USS/UTM address were not included in step 3, the SMF+PGW-C includes a PCO in the Create Session Response requesting for the CAA-Level UAV ID and signed USS/UTM address. The SMF+PGW-C also ensures (same behaviour as in 5GC case), with appropriate ACL (Access Control List) configuration at the UPF+PGW-U, that the UE is not able to access any data network using this PDN connection until a secondary authentication is performed by the USS/UTM. The MME sends attach accept and the NAS message containing the PCO requesting CAA-Level UAV ID.</w:t>
        </w:r>
      </w:ins>
    </w:p>
    <w:p w14:paraId="4FF3619D" w14:textId="77777777" w:rsidR="00076510" w:rsidRDefault="00076510" w:rsidP="00076510">
      <w:pPr>
        <w:pStyle w:val="B1"/>
        <w:rPr>
          <w:ins w:id="1390" w:author="S2-2009443" w:date="2020-11-20T14:52:00Z"/>
        </w:rPr>
      </w:pPr>
      <w:ins w:id="1391" w:author="S2-2009443" w:date="2020-11-20T14:52:00Z">
        <w:r>
          <w:t>8.</w:t>
        </w:r>
        <w:r>
          <w:tab/>
          <w:t xml:space="preserve">The UE sends attach complete </w:t>
        </w:r>
        <w:proofErr w:type="gramStart"/>
        <w:r>
          <w:t>and also</w:t>
        </w:r>
        <w:proofErr w:type="gramEnd"/>
        <w:r>
          <w:t xml:space="preserve"> provides the CAA-Level UAV ID to the MME.</w:t>
        </w:r>
      </w:ins>
    </w:p>
    <w:p w14:paraId="46F4A91D" w14:textId="77777777" w:rsidR="00076510" w:rsidRDefault="00076510" w:rsidP="00076510">
      <w:pPr>
        <w:pStyle w:val="B1"/>
        <w:rPr>
          <w:ins w:id="1392" w:author="S2-2009443" w:date="2020-11-20T14:52:00Z"/>
          <w:rFonts w:eastAsia="Malgun Gothic"/>
          <w:lang w:val="en-IN"/>
        </w:rPr>
      </w:pPr>
      <w:ins w:id="1393" w:author="S2-2009443" w:date="2020-11-20T14:52:00Z">
        <w:r>
          <w:t>[9-10].</w:t>
        </w:r>
        <w:r>
          <w:tab/>
        </w:r>
        <w:r w:rsidRPr="00992C90">
          <w:rPr>
            <w:rFonts w:eastAsia="Malgun Gothic"/>
            <w:lang w:val="en-IN"/>
          </w:rPr>
          <w:t>MME sends a Modify Bearer Request</w:t>
        </w:r>
        <w:r>
          <w:rPr>
            <w:rFonts w:eastAsia="Malgun Gothic"/>
            <w:lang w:val="en-IN"/>
          </w:rPr>
          <w:t xml:space="preserve"> including the PCO containing the CAA-Level UAV ID to the SMF+PGW-C. The SMF+PGW-C then sends back a Modify Bearer Response to the MME.</w:t>
        </w:r>
      </w:ins>
    </w:p>
    <w:p w14:paraId="330898A6" w14:textId="77777777" w:rsidR="00076510" w:rsidRDefault="00076510" w:rsidP="00076510">
      <w:pPr>
        <w:pStyle w:val="B1"/>
        <w:rPr>
          <w:ins w:id="1394" w:author="S2-2009443" w:date="2020-11-20T14:52:00Z"/>
          <w:lang w:val="en-US"/>
        </w:rPr>
      </w:pPr>
      <w:ins w:id="1395" w:author="S2-2009443" w:date="2020-11-20T14:52:00Z">
        <w:r>
          <w:rPr>
            <w:rFonts w:eastAsia="Malgun Gothic"/>
            <w:lang w:val="en-IN"/>
          </w:rPr>
          <w:t>11.</w:t>
        </w:r>
        <w:r>
          <w:rPr>
            <w:rFonts w:eastAsia="Malgun Gothic"/>
            <w:lang w:val="en-IN"/>
          </w:rPr>
          <w:tab/>
          <w:t xml:space="preserve">The SMF+PGW-C now performs the UAV A&amp;A using a </w:t>
        </w:r>
        <w:proofErr w:type="gramStart"/>
        <w:r>
          <w:rPr>
            <w:rFonts w:eastAsia="Malgun Gothic"/>
            <w:lang w:val="en-IN"/>
          </w:rPr>
          <w:t>services based</w:t>
        </w:r>
        <w:proofErr w:type="gramEnd"/>
        <w:r>
          <w:rPr>
            <w:rFonts w:eastAsia="Malgun Gothic"/>
            <w:lang w:val="en-IN"/>
          </w:rPr>
          <w:t xml:space="preserve"> interface towards UAV NF as explained in steps 4 – 8 in clause </w:t>
        </w:r>
        <w:r w:rsidRPr="00785FCD">
          <w:rPr>
            <w:lang w:val="en-US"/>
          </w:rPr>
          <w:t>6.</w:t>
        </w:r>
        <w:r>
          <w:rPr>
            <w:lang w:val="en-US"/>
          </w:rPr>
          <w:t>23</w:t>
        </w:r>
        <w:r w:rsidRPr="00785FCD">
          <w:rPr>
            <w:lang w:val="en-US"/>
          </w:rPr>
          <w:t>.3.1</w:t>
        </w:r>
        <w:r>
          <w:rPr>
            <w:lang w:val="en-US"/>
          </w:rPr>
          <w:t>.</w:t>
        </w:r>
      </w:ins>
    </w:p>
    <w:p w14:paraId="6BD4ED59" w14:textId="77777777" w:rsidR="00076510" w:rsidRPr="003132D0" w:rsidRDefault="00076510" w:rsidP="00076510">
      <w:pPr>
        <w:pStyle w:val="NO"/>
        <w:rPr>
          <w:ins w:id="1396" w:author="S2-2009443" w:date="2020-11-20T14:52:00Z"/>
          <w:lang w:val="en-US"/>
        </w:rPr>
      </w:pPr>
      <w:ins w:id="1397" w:author="S2-2009443" w:date="2020-11-20T14:52:00Z">
        <w:r w:rsidRPr="003132D0">
          <w:rPr>
            <w:lang w:val="en-US"/>
          </w:rPr>
          <w:t>NOTE 1:</w:t>
        </w:r>
        <w:r w:rsidRPr="003132D0">
          <w:rPr>
            <w:lang w:val="en-US"/>
          </w:rPr>
          <w:tab/>
          <w:t xml:space="preserve">Requesting CAA-Level UAV </w:t>
        </w:r>
        <w:proofErr w:type="spellStart"/>
        <w:r w:rsidRPr="003132D0">
          <w:rPr>
            <w:lang w:val="en-US"/>
          </w:rPr>
          <w:t>identifity</w:t>
        </w:r>
        <w:proofErr w:type="spellEnd"/>
        <w:r w:rsidRPr="003132D0">
          <w:rPr>
            <w:lang w:val="en-US"/>
          </w:rPr>
          <w:t xml:space="preserve"> in steps 6, 7 are completely optional. If CAA-Level UAV Id is always provided by the UAV UE in attach request, then the </w:t>
        </w:r>
        <w:proofErr w:type="spellStart"/>
        <w:r w:rsidRPr="003132D0">
          <w:rPr>
            <w:lang w:val="en-US"/>
          </w:rPr>
          <w:t>addional</w:t>
        </w:r>
        <w:proofErr w:type="spellEnd"/>
        <w:r w:rsidRPr="003132D0">
          <w:rPr>
            <w:lang w:val="en-US"/>
          </w:rPr>
          <w:t xml:space="preserve"> PCO requesting CAA-Level UAV Id is not included in step 7 and Step 9, 10 are completely skipped.</w:t>
        </w:r>
      </w:ins>
    </w:p>
    <w:p w14:paraId="62A24F63" w14:textId="77777777" w:rsidR="00076510" w:rsidRPr="00F22863" w:rsidRDefault="00076510" w:rsidP="00076510">
      <w:pPr>
        <w:pStyle w:val="NO"/>
        <w:rPr>
          <w:ins w:id="1398" w:author="S2-2009443" w:date="2020-11-20T14:52:00Z"/>
          <w:lang w:val="en-US"/>
        </w:rPr>
      </w:pPr>
      <w:ins w:id="1399" w:author="S2-2009443" w:date="2020-11-20T14:52:00Z">
        <w:r w:rsidRPr="003132D0">
          <w:rPr>
            <w:lang w:val="en-US"/>
          </w:rPr>
          <w:t>NOTE 2:</w:t>
        </w:r>
        <w:r w:rsidRPr="003132D0">
          <w:rPr>
            <w:lang w:val="en-US"/>
          </w:rPr>
          <w:tab/>
          <w:t>It is proposed to complete the attach procedure before the SMF+PGW-C completes authentication &amp; authorization with USS/UTM to avoid situations like the attach procedure getting timed out at the UE side while the network awaits completion of authentication &amp; authorization with USS/UTM.</w:t>
        </w:r>
      </w:ins>
    </w:p>
    <w:p w14:paraId="07CC8413" w14:textId="77777777" w:rsidR="00076510" w:rsidRDefault="00076510" w:rsidP="00076510">
      <w:pPr>
        <w:pStyle w:val="B1"/>
        <w:rPr>
          <w:ins w:id="1400" w:author="S2-2009443" w:date="2020-11-20T14:52:00Z"/>
          <w:rFonts w:eastAsia="Malgun Gothic"/>
          <w:lang w:val="en-IN"/>
        </w:rPr>
      </w:pPr>
      <w:ins w:id="1401" w:author="S2-2009443" w:date="2020-11-20T14:52:00Z">
        <w:r>
          <w:rPr>
            <w:rFonts w:eastAsia="Malgun Gothic"/>
            <w:lang w:val="en-IN"/>
          </w:rPr>
          <w:t>12[a-c].</w:t>
        </w:r>
        <w:r>
          <w:rPr>
            <w:rFonts w:eastAsia="Malgun Gothic"/>
            <w:lang w:val="en-IN"/>
          </w:rPr>
          <w:tab/>
        </w:r>
        <w:r w:rsidRPr="003132D0">
          <w:t>The SMF+PGW-C sends an Update Bearer Request to the MME including the authorization data in the PCO. The MME sends the PCO in a Downlink NAS transport message to the UAV UE and confirms the bearer update procedure by sending an Update Bearer Response to the SMF+PGW-C.</w:t>
        </w:r>
        <w:r>
          <w:t xml:space="preserve"> </w:t>
        </w:r>
        <w:r>
          <w:rPr>
            <w:rFonts w:eastAsia="Malgun Gothic"/>
            <w:lang w:val="en-IN"/>
          </w:rPr>
          <w:t xml:space="preserve">SMF+PGW-C also notifies the IP address(es) allocated for the PDN connection of the UAV, to the USS/UTM via the UAV NF, </w:t>
        </w:r>
        <w:r w:rsidRPr="003132D0">
          <w:rPr>
            <w:rFonts w:eastAsia="Malgun Gothic"/>
            <w:lang w:val="en-IN"/>
          </w:rPr>
          <w:t xml:space="preserve">if it </w:t>
        </w:r>
        <w:r w:rsidRPr="003132D0">
          <w:t>was not included in the authentication &amp; authorization request towards USS/UTM in step 11</w:t>
        </w:r>
        <w:r w:rsidRPr="003132D0">
          <w:rPr>
            <w:rFonts w:eastAsia="Malgun Gothic"/>
            <w:lang w:val="en-IN"/>
          </w:rPr>
          <w:t>.</w:t>
        </w:r>
        <w:r w:rsidRPr="003132D0">
          <w:t xml:space="preserve"> The USS/UTM may store the correlated External Identifier and UE IP address with the authorized CAA-Level UAV-ID to enable further service requests via network exposure APIs to the 3GPP system related to the authorized UAV. The External Identifier may </w:t>
        </w:r>
        <w:proofErr w:type="spellStart"/>
        <w:r w:rsidRPr="003132D0">
          <w:t>e.g</w:t>
        </w:r>
        <w:proofErr w:type="spellEnd"/>
        <w:r w:rsidRPr="003132D0">
          <w:t xml:space="preserve"> be used to activate monitoring of the UAV/UE location and the UE IP </w:t>
        </w:r>
        <w:proofErr w:type="spellStart"/>
        <w:r w:rsidRPr="003132D0">
          <w:t>addess</w:t>
        </w:r>
        <w:proofErr w:type="spellEnd"/>
        <w:r w:rsidRPr="003132D0">
          <w:t xml:space="preserve"> for requests for dedicated QoS and gating to be applied for the authorized PDN connection. It may also be used to revoke the established PDN connection in case it is deemed necessary by the USS/UTM.</w:t>
        </w:r>
      </w:ins>
    </w:p>
    <w:p w14:paraId="4BF39116" w14:textId="77777777" w:rsidR="00076510" w:rsidRDefault="00076510" w:rsidP="00076510">
      <w:pPr>
        <w:pStyle w:val="B1"/>
        <w:rPr>
          <w:ins w:id="1402" w:author="S2-2009443" w:date="2020-11-20T14:52:00Z"/>
        </w:rPr>
      </w:pPr>
      <w:ins w:id="1403" w:author="S2-2009443" w:date="2020-11-20T14:52:00Z">
        <w:r>
          <w:rPr>
            <w:rFonts w:eastAsia="Malgun Gothic"/>
            <w:lang w:val="en-IN"/>
          </w:rPr>
          <w:t>13.</w:t>
        </w:r>
        <w:r>
          <w:rPr>
            <w:rFonts w:eastAsia="Malgun Gothic"/>
            <w:lang w:val="en-IN"/>
          </w:rPr>
          <w:tab/>
          <w:t>[Optional] USS/UTM</w:t>
        </w:r>
        <w:r w:rsidRPr="009816C1">
          <w:rPr>
            <w:rFonts w:eastAsia="Malgun Gothic"/>
            <w:lang w:val="en-IN"/>
          </w:rPr>
          <w:t xml:space="preserve"> </w:t>
        </w:r>
        <w:r>
          <w:rPr>
            <w:rFonts w:eastAsia="Malgun Gothic"/>
            <w:lang w:val="en-IN"/>
          </w:rPr>
          <w:t>may provide access control list information, so that the PDN connection is used only for accessing UAS services (e.g. connecting to the USS/UTM or other UAV operations</w:t>
        </w:r>
        <w:r w:rsidRPr="003132D0">
          <w:rPr>
            <w:rFonts w:eastAsia="Malgun Gothic"/>
            <w:lang w:val="en-IN"/>
          </w:rPr>
          <w:t>). For this the USS/UTM interacts with the PCF via UAV NF to configure dedicated polices. The SMF+PGW-C</w:t>
        </w:r>
        <w:r>
          <w:rPr>
            <w:rFonts w:eastAsia="Malgun Gothic"/>
            <w:lang w:val="en-IN"/>
          </w:rPr>
          <w:t xml:space="preserve"> then configures the Access Control List into the UPF+PGW-C</w:t>
        </w:r>
      </w:ins>
    </w:p>
    <w:p w14:paraId="5A11DE12" w14:textId="77777777" w:rsidR="00076510" w:rsidRDefault="00076510" w:rsidP="00076510">
      <w:pPr>
        <w:pStyle w:val="B1"/>
        <w:rPr>
          <w:ins w:id="1404" w:author="S2-2009443" w:date="2020-11-20T14:52:00Z"/>
        </w:rPr>
      </w:pPr>
      <w:ins w:id="1405" w:author="S2-2009443" w:date="2020-11-20T14:52:00Z">
        <w:r>
          <w:rPr>
            <w:rFonts w:eastAsia="Malgun Gothic"/>
            <w:lang w:val="en-IN"/>
          </w:rPr>
          <w:t>14.</w:t>
        </w:r>
        <w:r>
          <w:rPr>
            <w:rFonts w:eastAsia="Malgun Gothic"/>
            <w:lang w:val="en-IN"/>
          </w:rPr>
          <w:tab/>
          <w:t>The UAV may use this PDN connection for communicating with the USS/UTM e.g. for Networked Remote ID (NRID) and tracking related communication with USS/UTM.</w:t>
        </w:r>
      </w:ins>
    </w:p>
    <w:p w14:paraId="7A8133A6" w14:textId="77777777" w:rsidR="00076510" w:rsidRDefault="00076510" w:rsidP="00076510">
      <w:pPr>
        <w:pStyle w:val="B1"/>
        <w:rPr>
          <w:ins w:id="1406" w:author="S2-2009443" w:date="2020-11-20T14:52:00Z"/>
          <w:rFonts w:eastAsia="Malgun Gothic"/>
          <w:lang w:val="en-IN"/>
        </w:rPr>
      </w:pPr>
      <w:ins w:id="1407" w:author="S2-2009443" w:date="2020-11-20T14:52:00Z">
        <w:r>
          <w:rPr>
            <w:rFonts w:eastAsia="Malgun Gothic"/>
            <w:lang w:val="en-IN"/>
          </w:rPr>
          <w:t>15.</w:t>
        </w:r>
        <w:r>
          <w:rPr>
            <w:rFonts w:eastAsia="Malgun Gothic"/>
            <w:lang w:val="en-IN"/>
          </w:rPr>
          <w:tab/>
          <w:t>Once the UAV is ready for flight operation, it initiates a new PDN connection establishment request for C2 communication if separate PDN connections are used for USS/UTM communication and for C2 communication. If a single PDN connection is used for both, then the UAV UE requests for Bearer modification indicating C2 related operation.</w:t>
        </w:r>
      </w:ins>
    </w:p>
    <w:p w14:paraId="49A762B6" w14:textId="77777777" w:rsidR="00076510" w:rsidRDefault="00076510" w:rsidP="00076510">
      <w:pPr>
        <w:pStyle w:val="B1"/>
        <w:rPr>
          <w:ins w:id="1408" w:author="S2-2009443" w:date="2020-11-20T14:52:00Z"/>
        </w:rPr>
      </w:pPr>
      <w:ins w:id="1409" w:author="S2-2009443" w:date="2020-11-20T14:52:00Z">
        <w:r>
          <w:rPr>
            <w:rFonts w:eastAsia="Malgun Gothic"/>
            <w:lang w:val="en-IN"/>
          </w:rPr>
          <w:t>16.</w:t>
        </w:r>
        <w:r>
          <w:rPr>
            <w:rFonts w:eastAsia="Malgun Gothic"/>
            <w:lang w:val="en-IN"/>
          </w:rPr>
          <w:tab/>
        </w:r>
        <w:r w:rsidRPr="00647686">
          <w:t xml:space="preserve">The </w:t>
        </w:r>
        <w:r>
          <w:rPr>
            <w:rFonts w:eastAsia="Malgun Gothic"/>
            <w:lang w:val="en-IN"/>
          </w:rPr>
          <w:t>SMF+PGW-C</w:t>
        </w:r>
        <w:r w:rsidRPr="00647686">
          <w:t xml:space="preserve"> verifies whether a secondary authentication is required for the PD</w:t>
        </w:r>
        <w:r>
          <w:t>N</w:t>
        </w:r>
        <w:r w:rsidRPr="00647686">
          <w:t xml:space="preserve"> </w:t>
        </w:r>
        <w:r>
          <w:t>connection</w:t>
        </w:r>
        <w:r w:rsidRPr="00647686">
          <w:t xml:space="preserve"> establishment</w:t>
        </w:r>
        <w:r>
          <w:t>/modification</w:t>
        </w:r>
        <w:r w:rsidRPr="00647686">
          <w:t xml:space="preserve"> request</w:t>
        </w:r>
        <w:r>
          <w:t xml:space="preserve"> and performs authentication of the request by the USS/UTM using the same procedures as explained in steps 4 – 8 of </w:t>
        </w:r>
        <w:r>
          <w:rPr>
            <w:rFonts w:eastAsia="Malgun Gothic"/>
            <w:lang w:val="en-IN"/>
          </w:rPr>
          <w:t xml:space="preserve">clause </w:t>
        </w:r>
        <w:r w:rsidRPr="00785FCD">
          <w:rPr>
            <w:lang w:val="en-US"/>
          </w:rPr>
          <w:t>6.</w:t>
        </w:r>
        <w:r>
          <w:rPr>
            <w:lang w:val="en-US"/>
          </w:rPr>
          <w:t>23</w:t>
        </w:r>
        <w:r w:rsidRPr="00785FCD">
          <w:rPr>
            <w:lang w:val="en-US"/>
          </w:rPr>
          <w:t>.3.1</w:t>
        </w:r>
        <w:r>
          <w:rPr>
            <w:lang w:val="en-US"/>
          </w:rPr>
          <w:t xml:space="preserve"> </w:t>
        </w:r>
        <w:r>
          <w:t>for UAV authentication and authorization</w:t>
        </w:r>
        <w:r w:rsidRPr="00647686">
          <w:t>.</w:t>
        </w:r>
      </w:ins>
    </w:p>
    <w:p w14:paraId="3582C040" w14:textId="77777777" w:rsidR="00076510" w:rsidRDefault="00076510" w:rsidP="00076510">
      <w:pPr>
        <w:pStyle w:val="B1"/>
        <w:rPr>
          <w:ins w:id="1410" w:author="S2-2009443" w:date="2020-11-20T14:52:00Z"/>
        </w:rPr>
      </w:pPr>
      <w:ins w:id="1411" w:author="S2-2009443" w:date="2020-11-20T14:52:00Z">
        <w:r>
          <w:t>17.</w:t>
        </w:r>
        <w:r>
          <w:tab/>
        </w:r>
        <w:r>
          <w:rPr>
            <w:rFonts w:eastAsia="Malgun Gothic"/>
            <w:lang w:val="en-IN"/>
          </w:rPr>
          <w:t>SMF+PGW-C</w:t>
        </w:r>
        <w:r>
          <w:t xml:space="preserve"> continues with the PDN connection establishment/bearer modification only after successful authentication &amp; authorization done the by USS/UTM.</w:t>
        </w:r>
      </w:ins>
    </w:p>
    <w:p w14:paraId="741632CF" w14:textId="77777777" w:rsidR="00076510" w:rsidRDefault="00076510" w:rsidP="00076510">
      <w:pPr>
        <w:pStyle w:val="B1"/>
        <w:rPr>
          <w:ins w:id="1412" w:author="S2-2009443" w:date="2020-11-20T14:52:00Z"/>
        </w:rPr>
      </w:pPr>
      <w:ins w:id="1413" w:author="S2-2009443" w:date="2020-11-20T14:52:00Z">
        <w:r>
          <w:t>18.</w:t>
        </w:r>
        <w:r>
          <w:tab/>
          <w:t xml:space="preserve">If a separate PDN connection is used for C2 </w:t>
        </w:r>
        <w:r w:rsidRPr="003132D0">
          <w:t>communication and the UE IP address allocation for the PDN connection was not included in the authentication &amp; authorization request towards USS/UTM in step 16, the</w:t>
        </w:r>
        <w:r>
          <w:t xml:space="preserve"> </w:t>
        </w:r>
        <w:r>
          <w:rPr>
            <w:rFonts w:eastAsia="Malgun Gothic"/>
            <w:lang w:val="en-IN"/>
          </w:rPr>
          <w:t>SMF+PGW-C</w:t>
        </w:r>
        <w:r>
          <w:t xml:space="preserve"> notifies the IP addresses allocated to the UAV UE for the PDN connection, to the USS/UTM via the UAV NF. If the same PDN connection is used for C2 communication this step is skipped as the UE IP address is already notified to the USS/UTM</w:t>
        </w:r>
        <w:r w:rsidRPr="003132D0">
          <w:t xml:space="preserve">. The USS/UTM may store the correlated External </w:t>
        </w:r>
        <w:proofErr w:type="spellStart"/>
        <w:r w:rsidRPr="003132D0">
          <w:t>Idenfitier</w:t>
        </w:r>
        <w:proofErr w:type="spellEnd"/>
        <w:r w:rsidRPr="003132D0">
          <w:t xml:space="preserve"> and UE IP address with the authorized CAA-Level UAV-ID to enable further service requests via network exposure APIs to the 3GPP system related to the authorized UAV. The UE IP </w:t>
        </w:r>
        <w:proofErr w:type="spellStart"/>
        <w:r w:rsidRPr="003132D0">
          <w:t>addess</w:t>
        </w:r>
        <w:proofErr w:type="spellEnd"/>
        <w:r w:rsidRPr="003132D0">
          <w:t xml:space="preserve"> may be used for requests for dedicated QoS and gating to be applied for the authorized PDN connection. It may also be used to revoke the established PDN connection in case it is deemed necessary by the USS/UTM.</w:t>
        </w:r>
      </w:ins>
    </w:p>
    <w:p w14:paraId="12A82E0E" w14:textId="77777777" w:rsidR="00076510" w:rsidRDefault="00076510" w:rsidP="00076510">
      <w:pPr>
        <w:pStyle w:val="B1"/>
        <w:rPr>
          <w:ins w:id="1414" w:author="S2-2009443" w:date="2020-11-20T14:52:00Z"/>
          <w:rFonts w:eastAsia="Malgun Gothic"/>
          <w:lang w:val="en-IN"/>
        </w:rPr>
      </w:pPr>
      <w:ins w:id="1415" w:author="S2-2009443" w:date="2020-11-20T14:52:00Z">
        <w:r>
          <w:t>19.</w:t>
        </w:r>
        <w:r>
          <w:tab/>
        </w:r>
        <w:r>
          <w:rPr>
            <w:rFonts w:eastAsia="Malgun Gothic"/>
            <w:lang w:val="en-IN"/>
          </w:rPr>
          <w:t>USS/UTM provides necessary access control list information, so that using the PDN connection the UAV can be controlled only by authorized UAV controller or TPAE. If this pairing information is not available, the USS/UTM may provide its own IP address as a UAV controller. And later when the UAV controller IP address is known to the USS/UTM, it may update the access control list, using the same SBI interfaces, to allow C2 communication between the UAV and UAV controller using this PDN connection. SMF+PGW-C</w:t>
        </w:r>
        <w:r w:rsidRPr="0074746A">
          <w:rPr>
            <w:rFonts w:eastAsia="Malgun Gothic"/>
            <w:lang w:val="en-IN"/>
          </w:rPr>
          <w:t xml:space="preserve"> updates the ACL in </w:t>
        </w:r>
        <w:proofErr w:type="spellStart"/>
        <w:r>
          <w:rPr>
            <w:rFonts w:eastAsia="Malgun Gothic"/>
            <w:lang w:val="en-IN"/>
          </w:rPr>
          <w:t>UPF+PGWu</w:t>
        </w:r>
        <w:proofErr w:type="spellEnd"/>
        <w:r w:rsidRPr="0074746A">
          <w:rPr>
            <w:rFonts w:eastAsia="Malgun Gothic"/>
            <w:lang w:val="en-IN"/>
          </w:rPr>
          <w:t xml:space="preserve"> with the IP addresses provided by the USS/UTM</w:t>
        </w:r>
        <w:r>
          <w:rPr>
            <w:rFonts w:eastAsia="Malgun Gothic"/>
            <w:lang w:val="en-IN"/>
          </w:rPr>
          <w:t>.</w:t>
        </w:r>
      </w:ins>
    </w:p>
    <w:p w14:paraId="58FB967E" w14:textId="77777777" w:rsidR="00076510" w:rsidRDefault="00076510" w:rsidP="00076510">
      <w:pPr>
        <w:pStyle w:val="B1"/>
        <w:rPr>
          <w:ins w:id="1416" w:author="S2-2009443" w:date="2020-11-20T14:52:00Z"/>
          <w:rFonts w:eastAsia="Malgun Gothic"/>
          <w:lang w:val="en-IN"/>
        </w:rPr>
      </w:pPr>
      <w:ins w:id="1417" w:author="S2-2009443" w:date="2020-11-20T14:52:00Z">
        <w:r>
          <w:t>20.</w:t>
        </w:r>
        <w:r>
          <w:rPr>
            <w:rFonts w:eastAsia="Malgun Gothic"/>
            <w:lang w:val="en-IN"/>
          </w:rPr>
          <w:tab/>
        </w:r>
        <w:r w:rsidRPr="002B7869">
          <w:t>USS/UTM may now further configure the C2 communication related information on the UAV. This is done at the application level using PD</w:t>
        </w:r>
        <w:r>
          <w:t>N</w:t>
        </w:r>
        <w:r w:rsidRPr="002B7869">
          <w:t xml:space="preserve"> </w:t>
        </w:r>
        <w:r>
          <w:t>connection</w:t>
        </w:r>
        <w:r w:rsidRPr="002B7869">
          <w:t xml:space="preserve"> that was established in Step </w:t>
        </w:r>
        <w:r>
          <w:t>3</w:t>
        </w:r>
        <w:r w:rsidRPr="002B7869">
          <w:t>-</w:t>
        </w:r>
        <w:r>
          <w:t>13</w:t>
        </w:r>
        <w:r w:rsidRPr="002B7869">
          <w:t>, and the complete communication is transparent to 3GPP</w:t>
        </w:r>
        <w:r>
          <w:t>.</w:t>
        </w:r>
      </w:ins>
    </w:p>
    <w:p w14:paraId="54060342" w14:textId="2F7E808B" w:rsidR="00812305" w:rsidDel="00076510" w:rsidRDefault="00812305" w:rsidP="00812305">
      <w:pPr>
        <w:pStyle w:val="B1"/>
        <w:rPr>
          <w:del w:id="1418" w:author="S2-2009443" w:date="2020-11-20T14:52:00Z"/>
          <w:rFonts w:eastAsia="Malgun Gothic"/>
          <w:lang w:val="en-IN"/>
        </w:rPr>
      </w:pPr>
      <w:del w:id="1419" w:author="S2-2009443" w:date="2020-11-20T14:52:00Z">
        <w:r w:rsidDel="00076510">
          <w:rPr>
            <w:rFonts w:eastAsia="Malgun Gothic"/>
            <w:lang w:val="en-IN"/>
          </w:rPr>
          <w:delText>If this PDN connection is used for communication with the USS/UTM and as per the policies a UAV/UAVC authentication/authorization have to be performed by the USS/UTM, secondary authentication/authorization may be performed at step 3A, following the same procedure as explained from steps 9 through 18.</w:delText>
        </w:r>
      </w:del>
    </w:p>
    <w:p w14:paraId="05B7CDA1" w14:textId="26A66D29" w:rsidR="00812305" w:rsidDel="00076510" w:rsidRDefault="00812305" w:rsidP="00812305">
      <w:pPr>
        <w:pStyle w:val="B1"/>
        <w:rPr>
          <w:del w:id="1420" w:author="S2-2009443" w:date="2020-11-20T14:52:00Z"/>
          <w:rFonts w:eastAsia="Malgun Gothic"/>
          <w:lang w:val="en-IN"/>
        </w:rPr>
      </w:pPr>
      <w:del w:id="1421" w:author="S2-2009443" w:date="2020-11-20T14:52:00Z">
        <w:r w:rsidDel="00076510">
          <w:rPr>
            <w:rFonts w:eastAsia="Malgun Gothic"/>
            <w:lang w:val="en-IN"/>
          </w:rPr>
          <w:delText>6.</w:delText>
        </w:r>
        <w:r w:rsidDel="00076510">
          <w:rPr>
            <w:rFonts w:eastAsia="Malgun Gothic"/>
            <w:lang w:val="en-IN"/>
          </w:rPr>
          <w:tab/>
          <w:delText>The UAV/UAVC may use this default PDN connection for registering to the USS/UTM and for C2 communication specific configuration (outside the scope of 3GPP and happens transparently at the application level). This PDN connection is also used for Networked Remote ID (NRID) and tracking related communication with the USS/UTM.</w:delText>
        </w:r>
      </w:del>
    </w:p>
    <w:p w14:paraId="77584265" w14:textId="1CD53FEE" w:rsidR="00812305" w:rsidRPr="00647686" w:rsidDel="00076510" w:rsidRDefault="00647686" w:rsidP="00812305">
      <w:pPr>
        <w:pStyle w:val="B1"/>
        <w:rPr>
          <w:del w:id="1422" w:author="S2-2009443" w:date="2020-11-20T14:52:00Z"/>
          <w:rFonts w:eastAsia="Malgun Gothic"/>
        </w:rPr>
      </w:pPr>
      <w:del w:id="1423" w:author="S2-2009443" w:date="2020-11-20T14:52:00Z">
        <w:r w:rsidDel="00076510">
          <w:rPr>
            <w:rFonts w:eastAsia="Malgun Gothic"/>
          </w:rPr>
          <w:tab/>
        </w:r>
        <w:r w:rsidR="00812305" w:rsidRPr="00647686" w:rsidDel="00076510">
          <w:rPr>
            <w:rFonts w:eastAsia="Malgun Gothic"/>
          </w:rPr>
          <w:delText>Step</w:delText>
        </w:r>
        <w:r w:rsidRPr="00647686" w:rsidDel="00076510">
          <w:rPr>
            <w:rFonts w:eastAsia="Malgun Gothic"/>
          </w:rPr>
          <w:delText> </w:delText>
        </w:r>
        <w:r w:rsidR="00812305" w:rsidRPr="00647686" w:rsidDel="00076510">
          <w:rPr>
            <w:rFonts w:eastAsia="Malgun Gothic"/>
          </w:rPr>
          <w:delText>7 – Step</w:delText>
        </w:r>
        <w:r w:rsidRPr="00647686" w:rsidDel="00076510">
          <w:rPr>
            <w:rFonts w:eastAsia="Malgun Gothic"/>
          </w:rPr>
          <w:delText> </w:delText>
        </w:r>
        <w:r w:rsidR="00812305" w:rsidRPr="00647686" w:rsidDel="00076510">
          <w:rPr>
            <w:rFonts w:eastAsia="Malgun Gothic"/>
          </w:rPr>
          <w:delText xml:space="preserve">14 (except </w:delText>
        </w:r>
        <w:r w:rsidRPr="00647686" w:rsidDel="00076510">
          <w:rPr>
            <w:rFonts w:eastAsia="Malgun Gothic"/>
          </w:rPr>
          <w:delText>step </w:delText>
        </w:r>
        <w:r w:rsidR="00812305" w:rsidRPr="00647686" w:rsidDel="00076510">
          <w:rPr>
            <w:rFonts w:eastAsia="Malgun Gothic"/>
          </w:rPr>
          <w:delText>9) are</w:delText>
        </w:r>
        <w:r w:rsidR="00F669A2" w:rsidRPr="00647686" w:rsidDel="00076510">
          <w:rPr>
            <w:rFonts w:eastAsia="Malgun Gothic"/>
          </w:rPr>
          <w:delText xml:space="preserve"> according to</w:delText>
        </w:r>
        <w:r w:rsidRPr="00647686" w:rsidDel="00076510">
          <w:rPr>
            <w:rFonts w:eastAsia="Malgun Gothic"/>
          </w:rPr>
          <w:delText xml:space="preserve"> TS</w:delText>
        </w:r>
        <w:r w:rsidDel="00076510">
          <w:rPr>
            <w:rFonts w:eastAsia="Malgun Gothic"/>
          </w:rPr>
          <w:delText> </w:delText>
        </w:r>
        <w:r w:rsidRPr="00647686" w:rsidDel="00076510">
          <w:rPr>
            <w:rFonts w:eastAsia="Malgun Gothic"/>
          </w:rPr>
          <w:delText>23.401</w:delText>
        </w:r>
        <w:r w:rsidDel="00076510">
          <w:rPr>
            <w:rFonts w:eastAsia="Malgun Gothic"/>
          </w:rPr>
          <w:delText> </w:delText>
        </w:r>
        <w:r w:rsidRPr="00647686" w:rsidDel="00076510">
          <w:rPr>
            <w:rFonts w:eastAsia="Malgun Gothic"/>
          </w:rPr>
          <w:delText>[</w:delText>
        </w:r>
        <w:r w:rsidR="00F669A2" w:rsidRPr="00647686" w:rsidDel="00076510">
          <w:rPr>
            <w:rFonts w:eastAsia="Malgun Gothic"/>
          </w:rPr>
          <w:delText>10]</w:delText>
        </w:r>
        <w:r w:rsidR="00812305" w:rsidRPr="00647686" w:rsidDel="00076510">
          <w:rPr>
            <w:rFonts w:eastAsia="Malgun Gothic"/>
          </w:rPr>
          <w:delText xml:space="preserve"> Figure 5.10.2-1</w:delText>
        </w:r>
      </w:del>
    </w:p>
    <w:p w14:paraId="0FF823A4" w14:textId="3FD30D34" w:rsidR="00812305" w:rsidDel="00076510" w:rsidRDefault="00812305" w:rsidP="00812305">
      <w:pPr>
        <w:pStyle w:val="B1"/>
        <w:rPr>
          <w:del w:id="1424" w:author="S2-2009443" w:date="2020-11-20T14:52:00Z"/>
          <w:rFonts w:eastAsia="Malgun Gothic"/>
          <w:lang w:val="en-IN"/>
        </w:rPr>
      </w:pPr>
      <w:del w:id="1425" w:author="S2-2009443" w:date="2020-11-20T14:52:00Z">
        <w:r w:rsidRPr="00992C90" w:rsidDel="00076510">
          <w:rPr>
            <w:rFonts w:eastAsia="Malgun Gothic"/>
            <w:lang w:val="en-IN"/>
          </w:rPr>
          <w:delText>7.</w:delText>
        </w:r>
        <w:r w:rsidDel="00076510">
          <w:rPr>
            <w:rFonts w:eastAsia="Malgun Gothic"/>
            <w:lang w:val="en-IN"/>
          </w:rPr>
          <w:tab/>
          <w:delText>Once the UAV/UAVC is registered to the USS/UTM and ready for flight operation, it initiates a new PDN connection request for C2 communication.</w:delText>
        </w:r>
        <w:r w:rsidRPr="009E08E9" w:rsidDel="00076510">
          <w:rPr>
            <w:rFonts w:eastAsia="Malgun Gothic"/>
            <w:lang w:val="en-IN"/>
          </w:rPr>
          <w:delText xml:space="preserve"> </w:delText>
        </w:r>
        <w:r w:rsidDel="00076510">
          <w:rPr>
            <w:rFonts w:eastAsia="Malgun Gothic"/>
            <w:lang w:val="en-IN"/>
          </w:rPr>
          <w:delText>The UAV/UAVC includes the USS/UTM address and CAA-Level UAV ID PDN connection request in a PCO.</w:delText>
        </w:r>
      </w:del>
    </w:p>
    <w:p w14:paraId="3D7C034D" w14:textId="7AD92C81" w:rsidR="00812305" w:rsidDel="00076510" w:rsidRDefault="00812305" w:rsidP="00812305">
      <w:pPr>
        <w:pStyle w:val="B1"/>
        <w:rPr>
          <w:del w:id="1426" w:author="S2-2009443" w:date="2020-11-20T14:52:00Z"/>
          <w:rFonts w:eastAsia="Malgun Gothic"/>
          <w:lang w:val="en-IN"/>
        </w:rPr>
      </w:pPr>
      <w:del w:id="1427" w:author="S2-2009443" w:date="2020-11-20T14:52:00Z">
        <w:r w:rsidDel="00076510">
          <w:rPr>
            <w:rFonts w:eastAsia="Malgun Gothic"/>
            <w:lang w:val="en-IN"/>
          </w:rPr>
          <w:delText>8.</w:delText>
        </w:r>
        <w:r w:rsidDel="00076510">
          <w:rPr>
            <w:rFonts w:eastAsia="Malgun Gothic"/>
            <w:lang w:val="en-IN"/>
          </w:rPr>
          <w:tab/>
          <w:delText>The A</w:delText>
        </w:r>
        <w:r w:rsidRPr="00C22503" w:rsidDel="00076510">
          <w:rPr>
            <w:rFonts w:eastAsia="Malgun Gothic"/>
            <w:lang w:val="en-IN"/>
          </w:rPr>
          <w:delText>PN used by the UAV</w:delText>
        </w:r>
        <w:r w:rsidDel="00076510">
          <w:rPr>
            <w:rFonts w:eastAsia="Malgun Gothic"/>
            <w:lang w:val="en-IN"/>
          </w:rPr>
          <w:delText>/UAVC</w:delText>
        </w:r>
        <w:r w:rsidRPr="00C22503" w:rsidDel="00076510">
          <w:rPr>
            <w:rFonts w:eastAsia="Malgun Gothic"/>
            <w:lang w:val="en-IN"/>
          </w:rPr>
          <w:delText xml:space="preserve"> for th</w:delText>
        </w:r>
        <w:r w:rsidDel="00076510">
          <w:rPr>
            <w:rFonts w:eastAsia="Malgun Gothic"/>
            <w:lang w:val="en-IN"/>
          </w:rPr>
          <w:delText xml:space="preserve">is PDN connection request always </w:delText>
        </w:r>
        <w:r w:rsidRPr="00C22503" w:rsidDel="00076510">
          <w:rPr>
            <w:rFonts w:eastAsia="Malgun Gothic"/>
            <w:lang w:val="en-IN"/>
          </w:rPr>
          <w:delText>resolves to SMF+PGWc</w:delText>
        </w:r>
        <w:r w:rsidDel="00076510">
          <w:rPr>
            <w:rFonts w:eastAsia="Malgun Gothic"/>
            <w:lang w:val="en-IN"/>
          </w:rPr>
          <w:delText xml:space="preserve"> </w:delText>
        </w:r>
        <w:r w:rsidRPr="00C22503" w:rsidDel="00076510">
          <w:rPr>
            <w:rFonts w:eastAsia="Malgun Gothic"/>
            <w:lang w:val="en-IN"/>
          </w:rPr>
          <w:delText>only</w:delText>
        </w:r>
        <w:r w:rsidDel="00076510">
          <w:rPr>
            <w:rFonts w:eastAsia="Malgun Gothic"/>
            <w:lang w:val="en-IN"/>
          </w:rPr>
          <w:delText>. The MME sends a Create Session Request to the selected SMF+PGWc.</w:delText>
        </w:r>
      </w:del>
    </w:p>
    <w:p w14:paraId="599767B4" w14:textId="1EF395CF" w:rsidR="00812305" w:rsidDel="00076510" w:rsidRDefault="00812305" w:rsidP="00812305">
      <w:pPr>
        <w:pStyle w:val="B1"/>
        <w:rPr>
          <w:del w:id="1428" w:author="S2-2009443" w:date="2020-11-20T14:52:00Z"/>
          <w:rFonts w:eastAsia="Malgun Gothic"/>
          <w:lang w:val="en-IN"/>
        </w:rPr>
      </w:pPr>
      <w:del w:id="1429" w:author="S2-2009443" w:date="2020-11-20T14:52:00Z">
        <w:r w:rsidDel="00076510">
          <w:rPr>
            <w:rFonts w:eastAsia="Malgun Gothic"/>
            <w:lang w:val="en-IN"/>
          </w:rPr>
          <w:delText>[9-10]. T</w:delText>
        </w:r>
        <w:r w:rsidRPr="00DE0668" w:rsidDel="00076510">
          <w:rPr>
            <w:rFonts w:eastAsia="Malgun Gothic"/>
            <w:lang w:val="en-IN"/>
          </w:rPr>
          <w:delText>he SMF</w:delText>
        </w:r>
        <w:r w:rsidDel="00076510">
          <w:rPr>
            <w:rFonts w:eastAsia="Malgun Gothic"/>
            <w:lang w:val="en-IN"/>
          </w:rPr>
          <w:delText>+PGWc</w:delText>
        </w:r>
        <w:r w:rsidRPr="00DE0668" w:rsidDel="00076510">
          <w:rPr>
            <w:rFonts w:eastAsia="Malgun Gothic"/>
            <w:lang w:val="en-IN"/>
          </w:rPr>
          <w:delText xml:space="preserve"> checks the subscription data whether </w:delText>
        </w:r>
        <w:r w:rsidDel="00076510">
          <w:rPr>
            <w:rFonts w:eastAsia="Malgun Gothic"/>
            <w:lang w:val="en-IN"/>
          </w:rPr>
          <w:delText>a</w:delText>
        </w:r>
        <w:r w:rsidRPr="00DE0668" w:rsidDel="00076510">
          <w:rPr>
            <w:rFonts w:eastAsia="Malgun Gothic"/>
            <w:lang w:val="en-IN"/>
          </w:rPr>
          <w:delText xml:space="preserve"> secondary authentication is required </w:delText>
        </w:r>
        <w:r w:rsidDel="00076510">
          <w:rPr>
            <w:rFonts w:eastAsia="Malgun Gothic"/>
            <w:lang w:val="en-IN"/>
          </w:rPr>
          <w:delText xml:space="preserve">for the PDN connection establishment request </w:delText>
        </w:r>
        <w:r w:rsidRPr="00DE0668" w:rsidDel="00076510">
          <w:rPr>
            <w:rFonts w:eastAsia="Malgun Gothic"/>
            <w:lang w:val="en-IN"/>
          </w:rPr>
          <w:delText>and whether the UE request is allowed according to the user subscription and local policies</w:delText>
        </w:r>
        <w:r w:rsidRPr="00490B30" w:rsidDel="00076510">
          <w:rPr>
            <w:rFonts w:eastAsia="Malgun Gothic"/>
            <w:lang w:val="en-IN"/>
          </w:rPr>
          <w:delText xml:space="preserve"> </w:delText>
        </w:r>
        <w:r w:rsidDel="00076510">
          <w:rPr>
            <w:rFonts w:eastAsia="Malgun Gothic"/>
            <w:lang w:val="en-IN"/>
          </w:rPr>
          <w:delText>and establishes a N4 session with UPF+PGWu (same behaviour as in 5GC case)</w:delText>
        </w:r>
        <w:r w:rsidRPr="00DE0668" w:rsidDel="00076510">
          <w:rPr>
            <w:rFonts w:eastAsia="Malgun Gothic"/>
            <w:lang w:val="en-IN"/>
          </w:rPr>
          <w:delText>.</w:delText>
        </w:r>
        <w:r w:rsidDel="00076510">
          <w:rPr>
            <w:rFonts w:eastAsia="Malgun Gothic"/>
            <w:lang w:val="en-IN"/>
          </w:rPr>
          <w:delText xml:space="preserve"> </w:delText>
        </w:r>
        <w:r w:rsidRPr="00DE0668" w:rsidDel="00076510">
          <w:rPr>
            <w:rFonts w:eastAsia="Malgun Gothic"/>
            <w:lang w:val="en-IN"/>
          </w:rPr>
          <w:delText>If the secondary authentication is required, the SMF</w:delText>
        </w:r>
        <w:r w:rsidDel="00076510">
          <w:rPr>
            <w:rFonts w:eastAsia="Malgun Gothic"/>
            <w:lang w:val="en-IN"/>
          </w:rPr>
          <w:delText>+PGWc sends back Create Session Response. If the CAA-Level UAV ID and USS/UTM address were not included in step 7, the SMF+PGWc includes a PCO in the Create Session Response requesting for the CAA-Level UAV ID and signed USS/UTM address. The SMF+PGWc also ensures (same behaviour as in 5GC case), with appropriate ACL (Access Control List) configuration at the UPF+PGWu, that the UE is not able to access any data network using this PDN connection until a secondary authentication is performed by the USS/UTM</w:delText>
        </w:r>
      </w:del>
    </w:p>
    <w:p w14:paraId="20725037" w14:textId="5974B556" w:rsidR="00812305" w:rsidDel="00076510" w:rsidRDefault="00812305" w:rsidP="00812305">
      <w:pPr>
        <w:pStyle w:val="B1"/>
        <w:rPr>
          <w:del w:id="1430" w:author="S2-2009443" w:date="2020-11-20T14:52:00Z"/>
          <w:rFonts w:eastAsia="Malgun Gothic"/>
          <w:lang w:val="en-IN"/>
        </w:rPr>
      </w:pPr>
      <w:del w:id="1431" w:author="S2-2009443" w:date="2020-11-20T14:52:00Z">
        <w:r w:rsidDel="00076510">
          <w:rPr>
            <w:rFonts w:eastAsia="Malgun Gothic"/>
            <w:lang w:val="en-IN"/>
          </w:rPr>
          <w:delText xml:space="preserve">[11-12].  The MME forwards the PCO containing EAP identity request to the UAV/UAVC in a NAS message </w:delText>
        </w:r>
        <w:r w:rsidR="00F669A2" w:rsidDel="00076510">
          <w:rPr>
            <w:rFonts w:eastAsia="Malgun Gothic"/>
            <w:lang w:val="en-IN"/>
          </w:rPr>
          <w:delText>according to</w:delText>
        </w:r>
        <w:r w:rsidDel="00076510">
          <w:rPr>
            <w:rFonts w:eastAsia="Malgun Gothic"/>
            <w:lang w:val="en-IN"/>
          </w:rPr>
          <w:delText xml:space="preserve"> </w:delText>
        </w:r>
        <w:r w:rsidR="00647686" w:rsidDel="00076510">
          <w:rPr>
            <w:rFonts w:eastAsia="Malgun Gothic"/>
            <w:lang w:val="en-IN"/>
          </w:rPr>
          <w:delText>TS 23.401 [</w:delText>
        </w:r>
        <w:r w:rsidR="00F669A2" w:rsidDel="00076510">
          <w:rPr>
            <w:rFonts w:eastAsia="Malgun Gothic"/>
            <w:lang w:val="en-IN"/>
          </w:rPr>
          <w:delText>10]</w:delText>
        </w:r>
        <w:r w:rsidDel="00076510">
          <w:rPr>
            <w:rFonts w:eastAsia="Malgun Gothic"/>
            <w:lang w:val="en-IN"/>
          </w:rPr>
          <w:delText xml:space="preserve"> </w:delText>
        </w:r>
        <w:r w:rsidRPr="00990165" w:rsidDel="00076510">
          <w:delText>Figure 5.4.3-1</w:delText>
        </w:r>
        <w:r w:rsidDel="00076510">
          <w:rPr>
            <w:rFonts w:eastAsia="Malgun Gothic"/>
            <w:lang w:val="en-IN"/>
          </w:rPr>
          <w:delText>. The UAV/UVAC sends back a NAS message with PCO containing CAA-Level UAV ID and signed USS/UTM address.</w:delText>
        </w:r>
      </w:del>
    </w:p>
    <w:p w14:paraId="5C7C1011" w14:textId="74D793B4" w:rsidR="00812305" w:rsidDel="00076510" w:rsidRDefault="00812305" w:rsidP="00812305">
      <w:pPr>
        <w:pStyle w:val="B1"/>
        <w:rPr>
          <w:del w:id="1432" w:author="S2-2009443" w:date="2020-11-20T14:52:00Z"/>
          <w:rFonts w:eastAsia="Malgun Gothic"/>
          <w:lang w:val="en-IN"/>
        </w:rPr>
      </w:pPr>
      <w:del w:id="1433" w:author="S2-2009443" w:date="2020-11-20T14:52:00Z">
        <w:r w:rsidDel="00076510">
          <w:rPr>
            <w:rFonts w:eastAsia="Malgun Gothic"/>
            <w:lang w:val="en-IN"/>
          </w:rPr>
          <w:delText xml:space="preserve">[13-15]. </w:delText>
        </w:r>
        <w:r w:rsidRPr="00992C90" w:rsidDel="00076510">
          <w:rPr>
            <w:rFonts w:eastAsia="Malgun Gothic"/>
            <w:lang w:val="en-IN"/>
          </w:rPr>
          <w:delText>MME sends a Modify Bearer Request</w:delText>
        </w:r>
        <w:r w:rsidDel="00076510">
          <w:rPr>
            <w:rFonts w:eastAsia="Malgun Gothic"/>
            <w:lang w:val="en-IN"/>
          </w:rPr>
          <w:delText xml:space="preserve"> including the PCO to the SMF+PGWc. The SMF+PGWc then sends back a Modify Bearer Response to the MME and establishes a DN-AAA session with the signed USS/UTM address provided by the UAV/UAVC for secondary authentication of the PDN connection. The SMF shall verify that the USS/UTM address provided by the UAV/UAVC can be trusted. </w:delText>
        </w:r>
        <w:r w:rsidRPr="00DB2FC7" w:rsidDel="00076510">
          <w:rPr>
            <w:rFonts w:eastAsia="Malgun Gothic"/>
            <w:lang w:val="en-IN"/>
          </w:rPr>
          <w:delText>If the USS/UTM address provided by the UAV/UAVC is an FQDN, SMF</w:delText>
        </w:r>
        <w:r w:rsidDel="00076510">
          <w:rPr>
            <w:rFonts w:eastAsia="Malgun Gothic"/>
            <w:lang w:val="en-IN"/>
          </w:rPr>
          <w:delText>+PGWc</w:delText>
        </w:r>
        <w:r w:rsidRPr="00DB2FC7" w:rsidDel="00076510">
          <w:rPr>
            <w:rFonts w:eastAsia="Malgun Gothic"/>
            <w:lang w:val="en-IN"/>
          </w:rPr>
          <w:delText xml:space="preserve"> uses DNS resolution to find out the IP address of the USS/UTM</w:delText>
        </w:r>
        <w:r w:rsidDel="00076510">
          <w:rPr>
            <w:rFonts w:eastAsia="Malgun Gothic"/>
            <w:lang w:val="en-IN"/>
          </w:rPr>
          <w:delText xml:space="preserve"> (same behaviour as in 5GC case)</w:delText>
        </w:r>
        <w:r w:rsidRPr="00DB2FC7" w:rsidDel="00076510">
          <w:rPr>
            <w:rFonts w:eastAsia="Malgun Gothic"/>
            <w:lang w:val="en-IN"/>
          </w:rPr>
          <w:delText>.</w:delText>
        </w:r>
        <w:r w:rsidDel="00076510">
          <w:rPr>
            <w:rFonts w:eastAsia="Malgun Gothic"/>
            <w:lang w:val="en-IN"/>
          </w:rPr>
          <w:delText xml:space="preserve"> The SMF+PGWc includes CAA-Level UAV ID, the External Identifier of the UAV/UAVC and the IP address allocated to the UAV/UAVC for the PDN connection in the authentication request towards the USS/UTM (same behaviour as in 5GC case).</w:delText>
        </w:r>
      </w:del>
    </w:p>
    <w:p w14:paraId="1E813DF6" w14:textId="28CE4DB4" w:rsidR="00812305" w:rsidDel="00076510" w:rsidRDefault="00812305" w:rsidP="00812305">
      <w:pPr>
        <w:pStyle w:val="NO"/>
        <w:rPr>
          <w:del w:id="1434" w:author="S2-2009443" w:date="2020-11-20T14:52:00Z"/>
          <w:rFonts w:eastAsia="Malgun Gothic"/>
          <w:lang w:val="en-IN"/>
        </w:rPr>
      </w:pPr>
      <w:del w:id="1435" w:author="S2-2009443" w:date="2020-11-20T14:52:00Z">
        <w:r w:rsidDel="00076510">
          <w:rPr>
            <w:rFonts w:eastAsia="Malgun Gothic"/>
          </w:rPr>
          <w:delText>NOTE</w:delText>
        </w:r>
        <w:r w:rsidR="00647686" w:rsidDel="00076510">
          <w:rPr>
            <w:rFonts w:eastAsia="Malgun Gothic"/>
          </w:rPr>
          <w:delText> 1</w:delText>
        </w:r>
        <w:r w:rsidDel="00076510">
          <w:rPr>
            <w:rFonts w:eastAsia="Malgun Gothic"/>
          </w:rPr>
          <w:delText>:</w:delText>
        </w:r>
        <w:r w:rsidDel="00076510">
          <w:rPr>
            <w:rFonts w:eastAsia="Malgun Gothic"/>
          </w:rPr>
          <w:tab/>
        </w:r>
        <w:r w:rsidRPr="00F516D7" w:rsidDel="00076510">
          <w:delText>Security solutions for verification of the USS/UTM</w:delText>
        </w:r>
        <w:r w:rsidDel="00076510">
          <w:delText xml:space="preserve"> address and establishing trust relationship </w:delText>
        </w:r>
        <w:r w:rsidRPr="00F516D7" w:rsidDel="00076510">
          <w:delText xml:space="preserve">by 3GPP network </w:delText>
        </w:r>
        <w:r w:rsidDel="00076510">
          <w:delText>shall</w:delText>
        </w:r>
        <w:r w:rsidRPr="00F516D7" w:rsidDel="00076510">
          <w:delText xml:space="preserve"> be covered at SA</w:delText>
        </w:r>
        <w:r w:rsidR="00647686" w:rsidDel="00076510">
          <w:delText> WG</w:delText>
        </w:r>
        <w:r w:rsidRPr="00F516D7" w:rsidDel="00076510">
          <w:delText>3</w:delText>
        </w:r>
      </w:del>
    </w:p>
    <w:p w14:paraId="5F32BB6A" w14:textId="2DBE279B" w:rsidR="00812305" w:rsidDel="00076510" w:rsidRDefault="00812305" w:rsidP="00647686">
      <w:pPr>
        <w:pStyle w:val="B1"/>
        <w:rPr>
          <w:del w:id="1436" w:author="S2-2009443" w:date="2020-11-20T14:52:00Z"/>
          <w:rFonts w:eastAsia="Malgun Gothic"/>
          <w:lang w:val="en-IN"/>
        </w:rPr>
      </w:pPr>
      <w:del w:id="1437" w:author="S2-2009443" w:date="2020-11-20T14:52:00Z">
        <w:r w:rsidDel="00076510">
          <w:rPr>
            <w:rFonts w:eastAsia="Malgun Gothic"/>
            <w:lang w:val="en-IN"/>
          </w:rPr>
          <w:delText xml:space="preserve">16. The USS/UTM further may exchange multiple request/response messages with the UAV/UAVC. </w:delText>
        </w:r>
        <w:r w:rsidR="007B4449" w:rsidDel="00076510">
          <w:rPr>
            <w:rFonts w:eastAsia="Malgun Gothic"/>
            <w:lang w:val="en-IN"/>
          </w:rPr>
          <w:delText xml:space="preserve">These </w:delText>
        </w:r>
        <w:r w:rsidDel="00076510">
          <w:rPr>
            <w:rFonts w:eastAsia="Malgun Gothic"/>
            <w:lang w:val="en-IN"/>
          </w:rPr>
          <w:delText>messages are transported via the Modify Bearer request/response between the SMF+PGWc and MME, and using NAS messages between MME and the UAV/UAVC. This step ends with the USS/UTM sending a final Success to the UAV/UAVC.</w:delText>
        </w:r>
      </w:del>
    </w:p>
    <w:p w14:paraId="384CC26D" w14:textId="2A7C0793" w:rsidR="00812305" w:rsidDel="00076510" w:rsidRDefault="00647686" w:rsidP="00647686">
      <w:pPr>
        <w:pStyle w:val="B1"/>
        <w:rPr>
          <w:del w:id="1438" w:author="S2-2009443" w:date="2020-11-20T14:52:00Z"/>
          <w:rFonts w:eastAsia="Malgun Gothic"/>
          <w:lang w:val="en-IN"/>
        </w:rPr>
      </w:pPr>
      <w:del w:id="1439" w:author="S2-2009443" w:date="2020-11-20T14:52:00Z">
        <w:r w:rsidDel="00076510">
          <w:rPr>
            <w:rFonts w:eastAsia="Malgun Gothic"/>
            <w:lang w:val="en-IN"/>
          </w:rPr>
          <w:tab/>
        </w:r>
        <w:r w:rsidR="00812305" w:rsidDel="00076510">
          <w:rPr>
            <w:rFonts w:eastAsia="Malgun Gothic"/>
            <w:lang w:val="en-IN"/>
          </w:rPr>
          <w:delText xml:space="preserve">This step may contain the </w:delText>
        </w:r>
        <w:r w:rsidR="00812305" w:rsidDel="00076510">
          <w:rPr>
            <w:rFonts w:cs="Calibri"/>
          </w:rPr>
          <w:delText>UAV Authorization/Authentication (if it was not already performed in step 3A), Authorization of UAV and UAV controller pairing and f</w:delText>
        </w:r>
        <w:r w:rsidR="00812305" w:rsidRPr="00BD134F" w:rsidDel="00076510">
          <w:rPr>
            <w:rFonts w:cs="Calibri"/>
          </w:rPr>
          <w:delText>light path authorization/registration for flight operation</w:delText>
        </w:r>
        <w:r w:rsidR="00812305" w:rsidDel="00076510">
          <w:rPr>
            <w:rFonts w:cs="Calibri"/>
          </w:rPr>
          <w:delText>.</w:delText>
        </w:r>
      </w:del>
    </w:p>
    <w:p w14:paraId="73CB9F2B" w14:textId="715651BB" w:rsidR="00812305" w:rsidDel="00076510" w:rsidRDefault="00812305" w:rsidP="00647686">
      <w:pPr>
        <w:pStyle w:val="B1"/>
        <w:rPr>
          <w:del w:id="1440" w:author="S2-2009443" w:date="2020-11-20T14:52:00Z"/>
          <w:rFonts w:eastAsia="Malgun Gothic"/>
          <w:lang w:val="en-IN"/>
        </w:rPr>
      </w:pPr>
      <w:del w:id="1441" w:author="S2-2009443" w:date="2020-11-20T14:52:00Z">
        <w:r w:rsidDel="00076510">
          <w:rPr>
            <w:rFonts w:eastAsia="Malgun Gothic"/>
            <w:lang w:val="en-IN"/>
          </w:rPr>
          <w:delText>[17-18]. On successful authorization of the UAV/UAVC, t</w:delText>
        </w:r>
        <w:r w:rsidRPr="006D309D" w:rsidDel="00076510">
          <w:rPr>
            <w:rFonts w:eastAsia="Malgun Gothic"/>
            <w:lang w:val="en-IN"/>
          </w:rPr>
          <w:delText>he USS/UTM includes authorization data for the established PDU Session to the SMF</w:delText>
        </w:r>
        <w:r w:rsidDel="00076510">
          <w:rPr>
            <w:rFonts w:eastAsia="Malgun Gothic"/>
            <w:lang w:val="en-IN"/>
          </w:rPr>
          <w:delText>+PGWc, which may include</w:delText>
        </w:r>
        <w:r w:rsidRPr="00181438" w:rsidDel="00076510">
          <w:rPr>
            <w:rFonts w:eastAsia="Malgun Gothic"/>
            <w:lang w:val="en-IN"/>
          </w:rPr>
          <w:delText xml:space="preserve"> </w:delText>
        </w:r>
        <w:r w:rsidDel="00076510">
          <w:rPr>
            <w:rFonts w:eastAsia="Malgun Gothic"/>
            <w:lang w:val="en-IN"/>
          </w:rPr>
          <w:delText xml:space="preserve">results of </w:delText>
        </w:r>
        <w:r w:rsidDel="00076510">
          <w:rPr>
            <w:rFonts w:cs="Calibri"/>
          </w:rPr>
          <w:delText>UAV Authorization/Authentication,</w:delText>
        </w:r>
        <w:r w:rsidRPr="005F5F1C" w:rsidDel="00076510">
          <w:rPr>
            <w:rFonts w:cs="Calibri"/>
          </w:rPr>
          <w:delText xml:space="preserve"> </w:delText>
        </w:r>
        <w:r w:rsidDel="00076510">
          <w:rPr>
            <w:rFonts w:cs="Calibri"/>
          </w:rPr>
          <w:delText>Authorization of UAV and UAV controller pairing, results of flight authorization</w:delText>
        </w:r>
        <w:r w:rsidDel="00076510">
          <w:rPr>
            <w:rFonts w:eastAsia="Malgun Gothic"/>
            <w:lang w:val="en-IN"/>
          </w:rPr>
          <w:delText xml:space="preserve"> and Access Control List (ACL) for the PDU session..</w:delText>
        </w:r>
        <w:r w:rsidRPr="006D309D" w:rsidDel="00076510">
          <w:rPr>
            <w:rFonts w:eastAsia="Malgun Gothic"/>
            <w:lang w:val="en-IN"/>
          </w:rPr>
          <w:delText xml:space="preserve"> </w:delText>
        </w:r>
        <w:r w:rsidDel="00076510">
          <w:rPr>
            <w:rFonts w:eastAsia="Malgun Gothic"/>
            <w:lang w:val="en-IN"/>
          </w:rPr>
          <w:delText xml:space="preserve">SMF+PGWc now updates the ACL in UPF+PGWu with the IP addresses provided by the USS/UTM in authorization data, such that </w:delText>
        </w:r>
        <w:r w:rsidRPr="00992C90" w:rsidDel="00076510">
          <w:rPr>
            <w:rFonts w:eastAsia="Malgun Gothic"/>
            <w:lang w:val="en-IN"/>
          </w:rPr>
          <w:delText>using this PDN connection the UAV/UAVC is able to access only the configured IP addresses meant for C2 communication that are authorized by the USS/UTM.</w:delText>
        </w:r>
        <w:r w:rsidRPr="00DB3090" w:rsidDel="00076510">
          <w:rPr>
            <w:rFonts w:eastAsia="Malgun Gothic"/>
            <w:lang w:val="en-IN"/>
          </w:rPr>
          <w:delText xml:space="preserve"> </w:delText>
        </w:r>
        <w:r w:rsidDel="00076510">
          <w:rPr>
            <w:rFonts w:eastAsia="Malgun Gothic"/>
            <w:lang w:val="en-IN"/>
          </w:rPr>
          <w:delText>This behaviour is exactly the same as in 5GC case.</w:delText>
        </w:r>
      </w:del>
    </w:p>
    <w:p w14:paraId="65A63113" w14:textId="10D494E9" w:rsidR="00812305" w:rsidDel="00076510" w:rsidRDefault="00647686" w:rsidP="00647686">
      <w:pPr>
        <w:pStyle w:val="B1"/>
        <w:rPr>
          <w:del w:id="1442" w:author="S2-2009443" w:date="2020-11-20T14:52:00Z"/>
          <w:rFonts w:eastAsia="Malgun Gothic"/>
          <w:lang w:val="en-IN"/>
        </w:rPr>
      </w:pPr>
      <w:del w:id="1443" w:author="S2-2009443" w:date="2020-11-20T14:52:00Z">
        <w:r w:rsidDel="00076510">
          <w:rPr>
            <w:rFonts w:eastAsia="Malgun Gothic"/>
            <w:lang w:val="en-IN"/>
          </w:rPr>
          <w:tab/>
        </w:r>
        <w:r w:rsidR="00812305" w:rsidRPr="009A1ED1" w:rsidDel="00076510">
          <w:rPr>
            <w:rFonts w:eastAsia="Malgun Gothic"/>
            <w:lang w:val="en-IN"/>
          </w:rPr>
          <w:delText>The SMF</w:delText>
        </w:r>
        <w:r w:rsidR="00812305" w:rsidDel="00076510">
          <w:rPr>
            <w:rFonts w:eastAsia="Malgun Gothic"/>
            <w:lang w:val="en-IN"/>
          </w:rPr>
          <w:delText>+PGWc</w:delText>
        </w:r>
        <w:r w:rsidR="00812305" w:rsidRPr="009A1ED1" w:rsidDel="00076510">
          <w:rPr>
            <w:rFonts w:eastAsia="Malgun Gothic"/>
            <w:lang w:val="en-IN"/>
          </w:rPr>
          <w:delText xml:space="preserve"> maintains the session with USS/UTM for future communication like </w:delText>
        </w:r>
        <w:r w:rsidR="00812305" w:rsidDel="00076510">
          <w:rPr>
            <w:rFonts w:eastAsia="Malgun Gothic"/>
            <w:lang w:val="en-IN"/>
          </w:rPr>
          <w:delText xml:space="preserve">any changes in authorization data </w:delText>
        </w:r>
        <w:r w:rsidR="00812305" w:rsidRPr="009A1ED1" w:rsidDel="00076510">
          <w:rPr>
            <w:rFonts w:eastAsia="Malgun Gothic"/>
            <w:lang w:val="en-IN"/>
          </w:rPr>
          <w:delText>or release/update of PD</w:delText>
        </w:r>
        <w:r w:rsidR="00812305" w:rsidDel="00076510">
          <w:rPr>
            <w:rFonts w:eastAsia="Malgun Gothic"/>
            <w:lang w:val="en-IN"/>
          </w:rPr>
          <w:delText>N</w:delText>
        </w:r>
        <w:r w:rsidR="00812305" w:rsidRPr="009A1ED1" w:rsidDel="00076510">
          <w:rPr>
            <w:rFonts w:eastAsia="Malgun Gothic"/>
            <w:lang w:val="en-IN"/>
          </w:rPr>
          <w:delText xml:space="preserve"> </w:delText>
        </w:r>
        <w:r w:rsidR="00812305" w:rsidDel="00076510">
          <w:rPr>
            <w:rFonts w:eastAsia="Malgun Gothic"/>
            <w:lang w:val="en-IN"/>
          </w:rPr>
          <w:delText>connection</w:delText>
        </w:r>
        <w:r w:rsidR="00812305" w:rsidRPr="009A1ED1" w:rsidDel="00076510">
          <w:rPr>
            <w:rFonts w:eastAsia="Malgun Gothic"/>
            <w:lang w:val="en-IN"/>
          </w:rPr>
          <w:delText xml:space="preserve"> or Secondary Re-authentication/Re-authorization or authori</w:delText>
        </w:r>
        <w:r w:rsidR="00812305" w:rsidDel="00076510">
          <w:rPr>
            <w:rFonts w:eastAsia="Malgun Gothic"/>
            <w:lang w:val="en-IN"/>
          </w:rPr>
          <w:delText>z</w:delText>
        </w:r>
        <w:r w:rsidR="00812305" w:rsidRPr="009A1ED1" w:rsidDel="00076510">
          <w:rPr>
            <w:rFonts w:eastAsia="Malgun Gothic"/>
            <w:lang w:val="en-IN"/>
          </w:rPr>
          <w:delText>ation revocation by USS/UTM etc.</w:delText>
        </w:r>
        <w:r w:rsidR="00812305" w:rsidRPr="00DB3090" w:rsidDel="00076510">
          <w:rPr>
            <w:rFonts w:eastAsia="Malgun Gothic"/>
            <w:lang w:val="en-IN"/>
          </w:rPr>
          <w:delText xml:space="preserve"> </w:delText>
        </w:r>
        <w:r w:rsidR="00812305" w:rsidDel="00076510">
          <w:rPr>
            <w:rFonts w:eastAsia="Malgun Gothic"/>
            <w:lang w:val="en-IN"/>
          </w:rPr>
          <w:delText>This behaviour is exactly the same as in 5GC case</w:delText>
        </w:r>
      </w:del>
    </w:p>
    <w:p w14:paraId="33B59ADE" w14:textId="443880BE" w:rsidR="00812305" w:rsidDel="00076510" w:rsidRDefault="00647686" w:rsidP="00647686">
      <w:pPr>
        <w:pStyle w:val="B1"/>
        <w:rPr>
          <w:del w:id="1444" w:author="S2-2009443" w:date="2020-11-20T14:52:00Z"/>
          <w:rFonts w:eastAsia="Malgun Gothic"/>
          <w:lang w:val="en-IN"/>
        </w:rPr>
      </w:pPr>
      <w:del w:id="1445" w:author="S2-2009443" w:date="2020-11-20T14:52:00Z">
        <w:r w:rsidDel="00076510">
          <w:rPr>
            <w:rFonts w:eastAsia="Malgun Gothic"/>
            <w:lang w:val="en-IN"/>
          </w:rPr>
          <w:lastRenderedPageBreak/>
          <w:tab/>
        </w:r>
        <w:r w:rsidR="00812305" w:rsidDel="00076510">
          <w:rPr>
            <w:rFonts w:eastAsia="Malgun Gothic"/>
            <w:lang w:val="en-IN"/>
          </w:rPr>
          <w:delText>The USS/UTM stores a mapping between CAA-Level UAV ID and the External Identifier. This External Identifier can be used at later point by the USS/UTM for accessing various services exposed by 3GPP network e.g. location information retrieval, monitoring event configuration etc. This behaviour is exactly the same as in 5GC case</w:delText>
        </w:r>
      </w:del>
    </w:p>
    <w:p w14:paraId="663E1290" w14:textId="7D9E7896" w:rsidR="007B4449" w:rsidDel="00076510" w:rsidRDefault="007B4449" w:rsidP="00647686">
      <w:pPr>
        <w:pStyle w:val="NO"/>
        <w:rPr>
          <w:del w:id="1446" w:author="S2-2009443" w:date="2020-11-20T14:52:00Z"/>
          <w:rFonts w:eastAsia="Malgun Gothic"/>
          <w:lang w:val="en-IN"/>
        </w:rPr>
      </w:pPr>
      <w:del w:id="1447" w:author="S2-2009443" w:date="2020-11-20T14:52:00Z">
        <w:r w:rsidDel="00076510">
          <w:rPr>
            <w:rFonts w:eastAsia="Malgun Gothic"/>
            <w:lang w:val="en-IN"/>
          </w:rPr>
          <w:delText>NOTE</w:delText>
        </w:r>
        <w:r w:rsidR="00647686" w:rsidDel="00076510">
          <w:rPr>
            <w:rFonts w:eastAsia="Malgun Gothic"/>
            <w:lang w:val="en-IN"/>
          </w:rPr>
          <w:delText> </w:delText>
        </w:r>
        <w:r w:rsidDel="00076510">
          <w:rPr>
            <w:rFonts w:eastAsia="Malgun Gothic"/>
            <w:lang w:val="en-IN"/>
          </w:rPr>
          <w:delText>2:</w:delText>
        </w:r>
        <w:r w:rsidDel="00076510">
          <w:rPr>
            <w:rFonts w:eastAsia="Malgun Gothic"/>
            <w:lang w:val="en-IN"/>
          </w:rPr>
          <w:tab/>
        </w:r>
        <w:r w:rsidRPr="00095081" w:rsidDel="00076510">
          <w:rPr>
            <w:rFonts w:eastAsia="SimSun"/>
          </w:rPr>
          <w:delText xml:space="preserve">If </w:delText>
        </w:r>
        <w:r w:rsidDel="00076510">
          <w:rPr>
            <w:rFonts w:eastAsia="SimSun"/>
          </w:rPr>
          <w:delText>SBI</w:delText>
        </w:r>
        <w:r w:rsidRPr="00095081" w:rsidDel="00076510">
          <w:rPr>
            <w:rFonts w:eastAsia="SimSun"/>
          </w:rPr>
          <w:delText xml:space="preserve"> interface is </w:delText>
        </w:r>
        <w:r w:rsidDel="00076510">
          <w:rPr>
            <w:rFonts w:eastAsia="SimSun"/>
          </w:rPr>
          <w:delText>used</w:delText>
        </w:r>
        <w:r w:rsidRPr="00095081" w:rsidDel="00076510">
          <w:rPr>
            <w:rFonts w:eastAsia="SimSun"/>
          </w:rPr>
          <w:delText xml:space="preserve"> for secondary DN authentication/authorization, the</w:delText>
        </w:r>
        <w:r w:rsidDel="00076510">
          <w:rPr>
            <w:rFonts w:eastAsia="SimSun"/>
          </w:rPr>
          <w:delText>n</w:delText>
        </w:r>
        <w:r w:rsidRPr="00095081" w:rsidDel="00076510">
          <w:rPr>
            <w:rFonts w:eastAsia="SimSun"/>
          </w:rPr>
          <w:delText xml:space="preserve"> </w:delText>
        </w:r>
        <w:r w:rsidDel="00076510">
          <w:rPr>
            <w:rFonts w:eastAsia="SimSun"/>
          </w:rPr>
          <w:delText>steps 15 through 17</w:delText>
        </w:r>
        <w:r w:rsidRPr="00095081" w:rsidDel="00076510">
          <w:rPr>
            <w:rFonts w:eastAsia="SimSun"/>
          </w:rPr>
          <w:delText xml:space="preserve"> </w:delText>
        </w:r>
        <w:r w:rsidDel="00076510">
          <w:rPr>
            <w:rFonts w:eastAsia="SimSun"/>
          </w:rPr>
          <w:delText xml:space="preserve">can be </w:delText>
        </w:r>
        <w:r w:rsidRPr="00095081" w:rsidDel="00076510">
          <w:rPr>
            <w:rFonts w:eastAsia="SimSun"/>
          </w:rPr>
          <w:delText xml:space="preserve">via </w:delText>
        </w:r>
        <w:r w:rsidDel="00076510">
          <w:rPr>
            <w:rFonts w:eastAsia="SimSun"/>
          </w:rPr>
          <w:delText>NEF/</w:delText>
        </w:r>
        <w:r w:rsidRPr="00095081" w:rsidDel="00076510">
          <w:rPr>
            <w:rFonts w:eastAsia="SimSun"/>
          </w:rPr>
          <w:delText>SCEF</w:delText>
        </w:r>
        <w:r w:rsidDel="00076510">
          <w:rPr>
            <w:rFonts w:eastAsia="SimSun"/>
          </w:rPr>
          <w:delText xml:space="preserve"> (not shown in the Figure </w:delText>
        </w:r>
        <w:r w:rsidRPr="002C25F4" w:rsidDel="00076510">
          <w:rPr>
            <w:rFonts w:eastAsia="SimSun"/>
          </w:rPr>
          <w:delText>6.23.3.1</w:delText>
        </w:r>
        <w:r w:rsidRPr="002C25F4" w:rsidDel="00076510">
          <w:rPr>
            <w:rFonts w:eastAsia="SimSun"/>
          </w:rPr>
          <w:noBreakHyphen/>
          <w:delText>1</w:delText>
        </w:r>
        <w:r w:rsidDel="00076510">
          <w:rPr>
            <w:rFonts w:eastAsia="SimSun"/>
          </w:rPr>
          <w:delText>)</w:delText>
        </w:r>
        <w:r w:rsidRPr="00095081" w:rsidDel="00076510">
          <w:rPr>
            <w:rFonts w:eastAsia="SimSun"/>
          </w:rPr>
          <w:delText xml:space="preserve"> or </w:delText>
        </w:r>
        <w:r w:rsidDel="00076510">
          <w:rPr>
            <w:rFonts w:eastAsia="SimSun"/>
          </w:rPr>
          <w:delText xml:space="preserve">via </w:delText>
        </w:r>
        <w:r w:rsidRPr="00095081" w:rsidDel="00076510">
          <w:rPr>
            <w:rFonts w:eastAsia="SimSun"/>
          </w:rPr>
          <w:delText>a new network function</w:delText>
        </w:r>
        <w:r w:rsidDel="00076510">
          <w:rPr>
            <w:rFonts w:eastAsia="SimSun"/>
          </w:rPr>
          <w:delText xml:space="preserve"> (not shown in the Figure </w:delText>
        </w:r>
        <w:r w:rsidRPr="002C25F4" w:rsidDel="00076510">
          <w:rPr>
            <w:rFonts w:eastAsia="SimSun"/>
          </w:rPr>
          <w:delText>6.23.3.1</w:delText>
        </w:r>
        <w:r w:rsidRPr="002C25F4" w:rsidDel="00076510">
          <w:rPr>
            <w:rFonts w:eastAsia="SimSun"/>
          </w:rPr>
          <w:noBreakHyphen/>
          <w:delText>1</w:delText>
        </w:r>
        <w:r w:rsidDel="00076510">
          <w:rPr>
            <w:rFonts w:eastAsia="SimSun"/>
          </w:rPr>
          <w:delText>) that may be introduced to provide a single interface towards the USS/</w:delText>
        </w:r>
        <w:r w:rsidRPr="00A0486D" w:rsidDel="00076510">
          <w:rPr>
            <w:rFonts w:eastAsia="SimSun"/>
          </w:rPr>
          <w:delText xml:space="preserve">UTM, in a similar procedure as described in </w:delText>
        </w:r>
        <w:r w:rsidRPr="00A0486D" w:rsidDel="00076510">
          <w:delText>Figure 6.5.3.2.1-1 for EPC</w:delText>
        </w:r>
      </w:del>
    </w:p>
    <w:p w14:paraId="5902FEE1" w14:textId="40A2ED16" w:rsidR="00812305" w:rsidDel="00076510" w:rsidRDefault="00812305" w:rsidP="00812305">
      <w:pPr>
        <w:pStyle w:val="B1"/>
        <w:rPr>
          <w:del w:id="1448" w:author="S2-2009443" w:date="2020-11-20T14:52:00Z"/>
          <w:rFonts w:eastAsia="Malgun Gothic"/>
          <w:lang w:val="en-IN"/>
        </w:rPr>
      </w:pPr>
      <w:del w:id="1449" w:author="S2-2009443" w:date="2020-11-20T14:52:00Z">
        <w:r w:rsidDel="00076510">
          <w:rPr>
            <w:rFonts w:eastAsia="Malgun Gothic"/>
            <w:lang w:val="en-IN"/>
          </w:rPr>
          <w:delText>19.</w:delText>
        </w:r>
        <w:r w:rsidR="00647686" w:rsidDel="00076510">
          <w:rPr>
            <w:rFonts w:eastAsia="Malgun Gothic"/>
            <w:lang w:val="en-IN"/>
          </w:rPr>
          <w:tab/>
        </w:r>
        <w:r w:rsidDel="00076510">
          <w:rPr>
            <w:rFonts w:eastAsia="Malgun Gothic"/>
            <w:lang w:val="en-IN"/>
          </w:rPr>
          <w:delText>The USS/UTM may now further configure the C2 communication related information on the UAV/UAVC. This is done at the application level, using default PDN connection that was established in Step 5, and the complete communication is transparent to 3GPP</w:delText>
        </w:r>
        <w:r w:rsidR="00647686" w:rsidDel="00076510">
          <w:rPr>
            <w:rFonts w:eastAsia="Malgun Gothic"/>
            <w:lang w:val="en-IN"/>
          </w:rPr>
          <w:delText>.</w:delText>
        </w:r>
      </w:del>
    </w:p>
    <w:p w14:paraId="62F8DB79" w14:textId="0DE32139" w:rsidR="00812305" w:rsidDel="00076510" w:rsidRDefault="00812305" w:rsidP="00812305">
      <w:pPr>
        <w:pStyle w:val="B2"/>
        <w:rPr>
          <w:del w:id="1450" w:author="S2-2009443" w:date="2020-11-20T14:52:00Z"/>
          <w:rFonts w:eastAsia="Malgun Gothic"/>
          <w:lang w:val="en-IN"/>
        </w:rPr>
      </w:pPr>
      <w:del w:id="1451" w:author="S2-2009443" w:date="2020-11-20T14:52:00Z">
        <w:r w:rsidDel="00076510">
          <w:rPr>
            <w:rFonts w:eastAsia="Malgun Gothic"/>
            <w:lang w:val="en-IN"/>
          </w:rPr>
          <w:delText>19a.</w:delText>
        </w:r>
        <w:r w:rsidR="00647686" w:rsidDel="00076510">
          <w:rPr>
            <w:rFonts w:eastAsia="Malgun Gothic"/>
            <w:lang w:val="en-IN"/>
          </w:rPr>
          <w:tab/>
        </w:r>
        <w:r w:rsidDel="00076510">
          <w:rPr>
            <w:rFonts w:eastAsia="Malgun Gothic"/>
            <w:lang w:val="en-IN"/>
          </w:rPr>
          <w:delText>[Outside the scope of 3GPP]: If the PDN connection is from a UAV, and if the USS/UTM has the paired UAVC IP address available, it configures the UAVC IP address in the UAV, for C2 communication. The USS/UTM may do additional configuration also at this point, for example: configuring a dynamic session ID in the UAV that can be used for Remote Identification, instead of using the permanent CAA Level Id which is seen as a privacy issue.</w:delText>
        </w:r>
      </w:del>
    </w:p>
    <w:p w14:paraId="64179664" w14:textId="268F819A" w:rsidR="00812305" w:rsidRPr="00592E26" w:rsidRDefault="00812305" w:rsidP="00D36074">
      <w:pPr>
        <w:pStyle w:val="B2"/>
        <w:rPr>
          <w:rFonts w:eastAsia="Malgun Gothic"/>
          <w:lang w:val="en-IN"/>
        </w:rPr>
      </w:pPr>
      <w:del w:id="1452" w:author="S2-2009443" w:date="2020-11-20T14:52:00Z">
        <w:r w:rsidDel="00076510">
          <w:rPr>
            <w:rFonts w:eastAsia="Malgun Gothic"/>
            <w:lang w:val="en-IN"/>
          </w:rPr>
          <w:delText>19b.</w:delText>
        </w:r>
        <w:r w:rsidR="00647686" w:rsidDel="00076510">
          <w:rPr>
            <w:rFonts w:eastAsia="Malgun Gothic"/>
            <w:lang w:val="en-IN"/>
          </w:rPr>
          <w:tab/>
        </w:r>
        <w:r w:rsidDel="00076510">
          <w:rPr>
            <w:rFonts w:eastAsia="Malgun Gothic"/>
            <w:lang w:val="en-IN"/>
          </w:rPr>
          <w:delText>[Outside the scope of 3GPP]: If the PDN connection is from a UAVC, and if the USS/UTM has the paired UAV IP address available, it configures the UAV IP address in the UAVC, for C2 communication. The USS/UTM may do additional C2 communication related configuration also at this point.</w:delText>
        </w:r>
      </w:del>
    </w:p>
    <w:p w14:paraId="77F15C08" w14:textId="36798F79" w:rsidR="00812305" w:rsidRPr="00647686" w:rsidRDefault="00812305" w:rsidP="00647686">
      <w:pPr>
        <w:pStyle w:val="Heading4"/>
      </w:pPr>
      <w:bookmarkStart w:id="1453" w:name="_Toc50481909"/>
      <w:bookmarkStart w:id="1454" w:name="_Toc54846843"/>
      <w:r w:rsidRPr="00647686">
        <w:t>6.23.3.3</w:t>
      </w:r>
      <w:r w:rsidR="00F669A2" w:rsidRPr="00647686">
        <w:tab/>
      </w:r>
      <w:r w:rsidRPr="00647686">
        <w:t>Authentication/authorization revocation by USS/UTM</w:t>
      </w:r>
      <w:bookmarkEnd w:id="1453"/>
      <w:bookmarkEnd w:id="1454"/>
    </w:p>
    <w:p w14:paraId="58AD69E4" w14:textId="77777777" w:rsidR="00076510" w:rsidRDefault="00076510" w:rsidP="00076510">
      <w:pPr>
        <w:pStyle w:val="TH"/>
        <w:rPr>
          <w:ins w:id="1455" w:author="S2-2009443" w:date="2020-11-20T14:53:00Z"/>
        </w:rPr>
      </w:pPr>
      <w:ins w:id="1456" w:author="S2-2009443" w:date="2020-11-20T14:53:00Z">
        <w:r>
          <w:object w:dxaOrig="8460" w:dyaOrig="4160" w14:anchorId="49157EC7">
            <v:shape id="_x0000_i1080" type="#_x0000_t75" style="width:423pt;height:207.75pt" o:ole="">
              <v:imagedata r:id="rId104" o:title=""/>
            </v:shape>
            <o:OLEObject Type="Embed" ProgID="Visio.Drawing.15" ShapeID="_x0000_i1080" DrawAspect="Content" ObjectID="_1667552126" r:id="rId105"/>
          </w:object>
        </w:r>
      </w:ins>
    </w:p>
    <w:p w14:paraId="0FC42241" w14:textId="77777777" w:rsidR="00076510" w:rsidRDefault="00076510" w:rsidP="00076510">
      <w:pPr>
        <w:pStyle w:val="TF"/>
        <w:rPr>
          <w:ins w:id="1457" w:author="S2-2009443" w:date="2020-11-20T14:53:00Z"/>
          <w:rFonts w:eastAsia="Malgun Gothic"/>
          <w:lang w:val="en-IN"/>
        </w:rPr>
      </w:pPr>
      <w:ins w:id="1458" w:author="S2-2009443" w:date="2020-11-20T14:53:00Z">
        <w:r w:rsidRPr="003A371C">
          <w:t>Figure 6.</w:t>
        </w:r>
        <w:r>
          <w:t>23</w:t>
        </w:r>
        <w:r w:rsidRPr="003A371C">
          <w:t>.3.</w:t>
        </w:r>
        <w:r>
          <w:t>3</w:t>
        </w:r>
        <w:r w:rsidRPr="003A371C">
          <w:noBreakHyphen/>
          <w:t xml:space="preserve">1: Authentication/authorization </w:t>
        </w:r>
        <w:r>
          <w:t>revocation or update</w:t>
        </w:r>
      </w:ins>
    </w:p>
    <w:p w14:paraId="0433102D" w14:textId="77777777" w:rsidR="00076510" w:rsidRDefault="00076510" w:rsidP="00076510">
      <w:pPr>
        <w:rPr>
          <w:ins w:id="1459" w:author="S2-2009443" w:date="2020-11-20T14:53:00Z"/>
          <w:rFonts w:eastAsia="Malgun Gothic"/>
          <w:lang w:val="en-IN"/>
        </w:rPr>
      </w:pPr>
      <w:ins w:id="1460" w:author="S2-2009443" w:date="2020-11-20T14:53:00Z">
        <w:r>
          <w:rPr>
            <w:rFonts w:eastAsia="Malgun Gothic"/>
            <w:lang w:val="en-IN"/>
          </w:rPr>
          <w:t>When the USS/UTM determines the need for updating the authorization data (e.g. update the access control list) or revoke the UAV authorization (or C2 communication authorization), it uses the service based interface exposed by UAV NF to send the authorization update request or authorization revocation request. The request is sent on the 3GPP Level ID that the USS/UTM had received during the A&amp;A procedure. The SMF (or SMF+PGW-C) updates the access control list for the PDU session (or PDN connection) based on the information received in the authorization data update request. If the request was for revocation of the authorization, the SMF may decide to terminate the PDU session (or PDN connection). The SMF then sends a response acknowledging the successful execution of the authorization data update or revocation.</w:t>
        </w:r>
      </w:ins>
    </w:p>
    <w:p w14:paraId="0164A75B" w14:textId="76E6AE88" w:rsidR="00812305" w:rsidDel="00076510" w:rsidRDefault="00812305" w:rsidP="00076510">
      <w:pPr>
        <w:rPr>
          <w:del w:id="1461" w:author="S2-2009443" w:date="2020-11-20T14:53:00Z"/>
          <w:rFonts w:eastAsia="Malgun Gothic"/>
          <w:lang w:val="en-IN"/>
        </w:rPr>
      </w:pPr>
      <w:del w:id="1462" w:author="S2-2009443" w:date="2020-11-20T14:53:00Z">
        <w:r w:rsidRPr="00592E26" w:rsidDel="00076510">
          <w:rPr>
            <w:rFonts w:eastAsia="Malgun Gothic"/>
            <w:lang w:val="en-IN"/>
          </w:rPr>
          <w:delText>After the successful DN authentication/authorization, a session is kept between the SMF and the</w:delText>
        </w:r>
        <w:r w:rsidDel="00076510">
          <w:rPr>
            <w:rFonts w:eastAsia="Malgun Gothic"/>
            <w:lang w:val="en-IN"/>
          </w:rPr>
          <w:delText xml:space="preserve"> USS/UTM. </w:delText>
        </w:r>
        <w:r w:rsidRPr="009A3F0A" w:rsidDel="00076510">
          <w:rPr>
            <w:rFonts w:eastAsia="Malgun Gothic"/>
            <w:lang w:val="en-IN"/>
          </w:rPr>
          <w:delText>In an EPC network, the session is maintained between the SMF+PGWc and USS/UTM</w:delText>
        </w:r>
        <w:r w:rsidDel="00076510">
          <w:rPr>
            <w:rFonts w:eastAsia="Malgun Gothic"/>
            <w:lang w:val="en-IN"/>
          </w:rPr>
          <w:delText>.</w:delText>
        </w:r>
      </w:del>
    </w:p>
    <w:p w14:paraId="0D74F8B2" w14:textId="0B590A9C" w:rsidR="00812305" w:rsidRPr="00886A24" w:rsidDel="00076510" w:rsidRDefault="00812305" w:rsidP="00812305">
      <w:pPr>
        <w:rPr>
          <w:del w:id="1463" w:author="S2-2009443" w:date="2020-11-20T14:53:00Z"/>
          <w:rFonts w:eastAsia="Malgun Gothic"/>
          <w:lang w:val="en-IN"/>
        </w:rPr>
      </w:pPr>
      <w:del w:id="1464" w:author="S2-2009443" w:date="2020-11-20T14:53:00Z">
        <w:r w:rsidRPr="00886A24" w:rsidDel="00076510">
          <w:rPr>
            <w:rFonts w:eastAsia="Malgun Gothic"/>
            <w:lang w:val="en-IN"/>
          </w:rPr>
          <w:delText xml:space="preserve">When later on the PDU </w:delText>
        </w:r>
        <w:r w:rsidDel="00076510">
          <w:rPr>
            <w:rFonts w:eastAsia="Malgun Gothic"/>
            <w:lang w:val="en-IN"/>
          </w:rPr>
          <w:delText>s</w:delText>
        </w:r>
        <w:r w:rsidRPr="00886A24" w:rsidDel="00076510">
          <w:rPr>
            <w:rFonts w:eastAsia="Malgun Gothic"/>
            <w:lang w:val="en-IN"/>
          </w:rPr>
          <w:delText xml:space="preserve">ession gets released the SMF </w:delText>
        </w:r>
        <w:r w:rsidDel="00076510">
          <w:rPr>
            <w:rFonts w:eastAsia="Malgun Gothic"/>
            <w:lang w:val="en-IN"/>
          </w:rPr>
          <w:delText xml:space="preserve">(SMF+PGWc in EPC) </w:delText>
        </w:r>
        <w:r w:rsidRPr="00886A24" w:rsidDel="00076510">
          <w:rPr>
            <w:rFonts w:eastAsia="Malgun Gothic"/>
            <w:lang w:val="en-IN"/>
          </w:rPr>
          <w:delText xml:space="preserve">notifies the </w:delText>
        </w:r>
        <w:r w:rsidDel="00076510">
          <w:rPr>
            <w:rFonts w:eastAsia="Malgun Gothic"/>
            <w:lang w:val="en-IN"/>
          </w:rPr>
          <w:delText>USS/UTM</w:delText>
        </w:r>
        <w:r w:rsidRPr="00886A24" w:rsidDel="00076510">
          <w:rPr>
            <w:rFonts w:eastAsia="Malgun Gothic"/>
            <w:lang w:val="en-IN"/>
          </w:rPr>
          <w:delText>.</w:delText>
        </w:r>
      </w:del>
    </w:p>
    <w:p w14:paraId="469722D8" w14:textId="1A02A281" w:rsidR="00812305" w:rsidRPr="00592E26" w:rsidDel="00076510" w:rsidRDefault="00812305" w:rsidP="00812305">
      <w:pPr>
        <w:rPr>
          <w:del w:id="1465" w:author="S2-2009443" w:date="2020-11-20T14:53:00Z"/>
          <w:rFonts w:eastAsia="Malgun Gothic"/>
          <w:lang w:val="en-IN"/>
        </w:rPr>
      </w:pPr>
      <w:del w:id="1466" w:author="S2-2009443" w:date="2020-11-20T14:53:00Z">
        <w:r w:rsidRPr="00886A24" w:rsidDel="00076510">
          <w:rPr>
            <w:rFonts w:eastAsia="Malgun Gothic"/>
            <w:lang w:val="en-IN"/>
          </w:rPr>
          <w:delText xml:space="preserve">The </w:delText>
        </w:r>
        <w:r w:rsidDel="00076510">
          <w:rPr>
            <w:rFonts w:eastAsia="Malgun Gothic"/>
            <w:lang w:val="en-IN"/>
          </w:rPr>
          <w:delText xml:space="preserve">USS/UTM </w:delText>
        </w:r>
        <w:r w:rsidRPr="00886A24" w:rsidDel="00076510">
          <w:rPr>
            <w:rFonts w:eastAsia="Malgun Gothic"/>
            <w:lang w:val="en-IN"/>
          </w:rPr>
          <w:delText xml:space="preserve">server may revoke the authorization for PDU Session </w:delText>
        </w:r>
        <w:r w:rsidDel="00076510">
          <w:rPr>
            <w:rFonts w:eastAsia="Malgun Gothic"/>
            <w:lang w:val="en-IN"/>
          </w:rPr>
          <w:delText xml:space="preserve">(PDN Connection in EPC) </w:delText>
        </w:r>
        <w:r w:rsidRPr="00886A24" w:rsidDel="00076510">
          <w:rPr>
            <w:rFonts w:eastAsia="Malgun Gothic"/>
            <w:lang w:val="en-IN"/>
          </w:rPr>
          <w:delText xml:space="preserve">or update DN authorization data for a PDU </w:delText>
        </w:r>
        <w:r w:rsidDel="00076510">
          <w:rPr>
            <w:rFonts w:eastAsia="Malgun Gothic"/>
            <w:lang w:val="en-IN"/>
          </w:rPr>
          <w:delText>s</w:delText>
        </w:r>
        <w:r w:rsidRPr="00886A24" w:rsidDel="00076510">
          <w:rPr>
            <w:rFonts w:eastAsia="Malgun Gothic"/>
            <w:lang w:val="en-IN"/>
          </w:rPr>
          <w:delText>ession</w:delText>
        </w:r>
        <w:r w:rsidDel="00076510">
          <w:rPr>
            <w:rFonts w:eastAsia="Malgun Gothic"/>
            <w:lang w:val="en-IN"/>
          </w:rPr>
          <w:delText xml:space="preserve"> (PDN connection in EPC)</w:delText>
        </w:r>
        <w:r w:rsidRPr="00886A24" w:rsidDel="00076510">
          <w:rPr>
            <w:rFonts w:eastAsia="Malgun Gothic"/>
            <w:lang w:val="en-IN"/>
          </w:rPr>
          <w:delText xml:space="preserve">. According to the request from </w:delText>
        </w:r>
        <w:r w:rsidDel="00076510">
          <w:rPr>
            <w:rFonts w:eastAsia="Malgun Gothic"/>
            <w:lang w:val="en-IN"/>
          </w:rPr>
          <w:delText xml:space="preserve">USS/UTM </w:delText>
        </w:r>
        <w:r w:rsidRPr="00886A24" w:rsidDel="00076510">
          <w:rPr>
            <w:rFonts w:eastAsia="Malgun Gothic"/>
            <w:lang w:val="en-IN"/>
          </w:rPr>
          <w:delText>server, the SMF</w:delText>
        </w:r>
        <w:r w:rsidDel="00076510">
          <w:rPr>
            <w:rFonts w:eastAsia="Malgun Gothic"/>
            <w:lang w:val="en-IN"/>
          </w:rPr>
          <w:delText xml:space="preserve"> (SMF+PGWc in EPC)</w:delText>
        </w:r>
        <w:r w:rsidRPr="00886A24" w:rsidDel="00076510">
          <w:rPr>
            <w:rFonts w:eastAsia="Malgun Gothic"/>
            <w:lang w:val="en-IN"/>
          </w:rPr>
          <w:delText xml:space="preserve"> may release or update the PDU </w:delText>
        </w:r>
        <w:r w:rsidDel="00076510">
          <w:rPr>
            <w:rFonts w:eastAsia="Malgun Gothic"/>
            <w:lang w:val="en-IN"/>
          </w:rPr>
          <w:delText>s</w:delText>
        </w:r>
        <w:r w:rsidRPr="00886A24" w:rsidDel="00076510">
          <w:rPr>
            <w:rFonts w:eastAsia="Malgun Gothic"/>
            <w:lang w:val="en-IN"/>
          </w:rPr>
          <w:delText>ession</w:delText>
        </w:r>
        <w:r w:rsidDel="00076510">
          <w:rPr>
            <w:rFonts w:eastAsia="Malgun Gothic"/>
            <w:lang w:val="en-IN"/>
          </w:rPr>
          <w:delText xml:space="preserve"> (PDN connection in EPC)</w:delText>
        </w:r>
        <w:r w:rsidRPr="00886A24" w:rsidDel="00076510">
          <w:rPr>
            <w:rFonts w:eastAsia="Malgun Gothic"/>
            <w:lang w:val="en-IN"/>
          </w:rPr>
          <w:delText>.</w:delText>
        </w:r>
      </w:del>
    </w:p>
    <w:p w14:paraId="2F208F89" w14:textId="0F4A2878" w:rsidR="00812305" w:rsidRPr="00EB154D" w:rsidRDefault="00812305" w:rsidP="00647686">
      <w:pPr>
        <w:pStyle w:val="Heading3"/>
      </w:pPr>
      <w:bookmarkStart w:id="1467" w:name="_Toc54846844"/>
      <w:r w:rsidRPr="00EB154D">
        <w:t>6.</w:t>
      </w:r>
      <w:r>
        <w:t>23</w:t>
      </w:r>
      <w:r w:rsidRPr="00EB154D">
        <w:t>.</w:t>
      </w:r>
      <w:r w:rsidRPr="00EB154D">
        <w:rPr>
          <w:rFonts w:hint="eastAsia"/>
        </w:rPr>
        <w:t>4</w:t>
      </w:r>
      <w:r w:rsidRPr="00EB154D">
        <w:tab/>
        <w:t>Impacts on existing entities and interfaces</w:t>
      </w:r>
      <w:bookmarkEnd w:id="1467"/>
    </w:p>
    <w:p w14:paraId="0F2F5729" w14:textId="77777777" w:rsidR="00812305" w:rsidRPr="00071F3A" w:rsidRDefault="00812305" w:rsidP="00812305">
      <w:pPr>
        <w:rPr>
          <w:rFonts w:eastAsia="Malgun Gothic"/>
          <w:lang w:val="en-IN"/>
        </w:rPr>
      </w:pPr>
      <w:r w:rsidRPr="00071F3A">
        <w:rPr>
          <w:rFonts w:eastAsia="Malgun Gothic"/>
          <w:lang w:val="en-IN"/>
        </w:rPr>
        <w:t>This solution may have the following impacts to existing entities and interfaces:</w:t>
      </w:r>
    </w:p>
    <w:p w14:paraId="262F71F3" w14:textId="77777777" w:rsidR="00812305" w:rsidRDefault="00812305" w:rsidP="00812305">
      <w:pPr>
        <w:rPr>
          <w:rFonts w:eastAsia="Malgun Gothic"/>
          <w:lang w:val="en-IN"/>
        </w:rPr>
      </w:pPr>
      <w:r>
        <w:rPr>
          <w:rFonts w:eastAsia="Malgun Gothic"/>
          <w:lang w:val="en-IN"/>
        </w:rPr>
        <w:t>For 5GC:</w:t>
      </w:r>
    </w:p>
    <w:p w14:paraId="053337A5" w14:textId="7464A89F" w:rsidR="00812305" w:rsidRDefault="00812305" w:rsidP="00812305">
      <w:pPr>
        <w:pStyle w:val="B1"/>
        <w:rPr>
          <w:rFonts w:eastAsia="Malgun Gothic"/>
          <w:lang w:val="en-IN"/>
        </w:rPr>
      </w:pPr>
      <w:r>
        <w:rPr>
          <w:rFonts w:eastAsia="Malgun Gothic"/>
          <w:lang w:val="en-IN"/>
        </w:rPr>
        <w:t>-</w:t>
      </w:r>
      <w:r>
        <w:rPr>
          <w:rFonts w:eastAsia="Malgun Gothic"/>
          <w:lang w:val="en-IN"/>
        </w:rPr>
        <w:tab/>
        <w:t xml:space="preserve">N1: </w:t>
      </w:r>
      <w:r w:rsidRPr="00386D82">
        <w:rPr>
          <w:rFonts w:eastAsia="Malgun Gothic"/>
          <w:lang w:val="en-IN"/>
        </w:rPr>
        <w:t xml:space="preserve">UE provides the </w:t>
      </w:r>
      <w:r>
        <w:rPr>
          <w:rFonts w:eastAsia="Malgun Gothic"/>
          <w:lang w:val="en-IN"/>
        </w:rPr>
        <w:t xml:space="preserve">signed </w:t>
      </w:r>
      <w:r w:rsidRPr="00386D82">
        <w:rPr>
          <w:rFonts w:eastAsia="Malgun Gothic"/>
          <w:lang w:val="en-IN"/>
        </w:rPr>
        <w:t>USS/UTM address and CAA-Level UAV ID in the PDU session establishment request</w:t>
      </w:r>
    </w:p>
    <w:p w14:paraId="18EA698B" w14:textId="15EBC988" w:rsidR="00812305" w:rsidRDefault="00812305" w:rsidP="00812305">
      <w:pPr>
        <w:pStyle w:val="B1"/>
        <w:rPr>
          <w:rFonts w:eastAsia="Malgun Gothic"/>
          <w:lang w:val="en-IN"/>
        </w:rPr>
      </w:pPr>
      <w:r>
        <w:rPr>
          <w:rFonts w:eastAsia="Malgun Gothic"/>
          <w:lang w:val="en-IN"/>
        </w:rPr>
        <w:t>-</w:t>
      </w:r>
      <w:r>
        <w:rPr>
          <w:rFonts w:eastAsia="Malgun Gothic"/>
          <w:lang w:val="en-IN"/>
        </w:rPr>
        <w:tab/>
        <w:t xml:space="preserve">SMF: </w:t>
      </w:r>
      <w:r w:rsidRPr="00386D82">
        <w:rPr>
          <w:rFonts w:eastAsia="Malgun Gothic"/>
          <w:lang w:val="en-IN"/>
        </w:rPr>
        <w:t>Retrieve</w:t>
      </w:r>
      <w:r>
        <w:rPr>
          <w:rFonts w:eastAsia="Malgun Gothic"/>
          <w:lang w:val="en-IN"/>
        </w:rPr>
        <w:t>s</w:t>
      </w:r>
      <w:r w:rsidRPr="00386D82">
        <w:rPr>
          <w:rFonts w:eastAsia="Malgun Gothic"/>
          <w:lang w:val="en-IN"/>
        </w:rPr>
        <w:t xml:space="preserve"> </w:t>
      </w:r>
      <w:r>
        <w:rPr>
          <w:rFonts w:eastAsia="Malgun Gothic"/>
          <w:lang w:val="en-IN"/>
        </w:rPr>
        <w:t xml:space="preserve">signed </w:t>
      </w:r>
      <w:r w:rsidRPr="00386D82">
        <w:rPr>
          <w:rFonts w:eastAsia="Malgun Gothic"/>
          <w:lang w:val="en-IN"/>
        </w:rPr>
        <w:t xml:space="preserve">USS/UTM address and the CAA-Level UAV ID from the PDU session establishment request. </w:t>
      </w:r>
      <w:del w:id="1468" w:author="S2-2009443" w:date="2020-11-20T14:53:00Z">
        <w:r w:rsidDel="00076510">
          <w:rPr>
            <w:rFonts w:eastAsia="Malgun Gothic"/>
            <w:lang w:val="en-IN"/>
          </w:rPr>
          <w:delText>T</w:delText>
        </w:r>
        <w:r w:rsidRPr="00386D82" w:rsidDel="00076510">
          <w:rPr>
            <w:rFonts w:eastAsia="Malgun Gothic"/>
            <w:lang w:val="en-IN"/>
          </w:rPr>
          <w:delText>he SMF shall use the USS/UTM address retrieved from PDU session establishment request as the DN-AAA address for secondary authentication</w:delText>
        </w:r>
        <w:r w:rsidDel="00076510">
          <w:rPr>
            <w:rFonts w:eastAsia="Malgun Gothic"/>
            <w:lang w:val="en-IN"/>
          </w:rPr>
          <w:delText>.</w:delText>
        </w:r>
        <w:r w:rsidRPr="00CE1E29" w:rsidDel="00076510">
          <w:rPr>
            <w:rFonts w:eastAsia="Malgun Gothic"/>
            <w:lang w:val="en-IN"/>
          </w:rPr>
          <w:delText xml:space="preserve"> </w:delText>
        </w:r>
        <w:r w:rsidDel="00076510">
          <w:rPr>
            <w:rFonts w:eastAsia="Malgun Gothic"/>
            <w:lang w:val="en-IN"/>
          </w:rPr>
          <w:delText>When the DN-AAA provides a success response for the secondary authentication result, use the authorization data to configure the ACL in UPF, such that the UE can access only the configures list of IP addresses using the PDU session.</w:delText>
        </w:r>
        <w:r w:rsidR="007B4449" w:rsidDel="00076510">
          <w:rPr>
            <w:rFonts w:eastAsia="Malgun Gothic"/>
            <w:lang w:val="en-IN"/>
          </w:rPr>
          <w:delText xml:space="preserve"> </w:delText>
        </w:r>
      </w:del>
      <w:r w:rsidR="007B4449">
        <w:rPr>
          <w:rFonts w:eastAsia="Malgun Gothic"/>
          <w:lang w:val="en-IN"/>
        </w:rPr>
        <w:t xml:space="preserve">Define a new SBI interface (if needed) for </w:t>
      </w:r>
      <w:r w:rsidR="007B4449" w:rsidRPr="00095081">
        <w:rPr>
          <w:rFonts w:eastAsia="SimSun"/>
        </w:rPr>
        <w:t>secondary DN authentication/authorization</w:t>
      </w:r>
      <w:r w:rsidR="007B4449">
        <w:rPr>
          <w:rFonts w:eastAsia="SimSun"/>
        </w:rPr>
        <w:t xml:space="preserve"> during PDU session establishment.</w:t>
      </w:r>
      <w:ins w:id="1469" w:author="S2-2009443" w:date="2020-11-20T14:53:00Z">
        <w:r w:rsidR="00076510">
          <w:rPr>
            <w:rFonts w:eastAsia="SimSun"/>
          </w:rPr>
          <w:t xml:space="preserve"> </w:t>
        </w:r>
        <w:r w:rsidR="00076510">
          <w:rPr>
            <w:rFonts w:eastAsia="Malgun Gothic"/>
            <w:lang w:val="en-IN"/>
          </w:rPr>
          <w:t>When the USS/UTM provides a success response for the secondary authentication result (via UAV AF), use the authorization data to configure the ACL in UPF, such that the UE can access only the configures list of IP addresses using the PDU session.</w:t>
        </w:r>
      </w:ins>
    </w:p>
    <w:p w14:paraId="73DFC09A" w14:textId="77777777" w:rsidR="00812305" w:rsidRDefault="00812305" w:rsidP="00812305">
      <w:pPr>
        <w:rPr>
          <w:rFonts w:eastAsia="Malgun Gothic"/>
          <w:lang w:val="en-IN"/>
        </w:rPr>
      </w:pPr>
      <w:r>
        <w:rPr>
          <w:rFonts w:eastAsia="Malgun Gothic"/>
          <w:lang w:val="en-IN"/>
        </w:rPr>
        <w:t>For EPC:</w:t>
      </w:r>
    </w:p>
    <w:p w14:paraId="69ECBC3E" w14:textId="6A2820A1" w:rsidR="00812305" w:rsidRDefault="007B4449" w:rsidP="00647686">
      <w:pPr>
        <w:pStyle w:val="B1"/>
        <w:rPr>
          <w:rFonts w:eastAsia="Malgun Gothic"/>
          <w:lang w:val="en-IN"/>
        </w:rPr>
      </w:pPr>
      <w:r>
        <w:rPr>
          <w:rFonts w:eastAsia="Malgun Gothic"/>
          <w:lang w:val="en-IN"/>
        </w:rPr>
        <w:t>-</w:t>
      </w:r>
      <w:r>
        <w:rPr>
          <w:rFonts w:eastAsia="Malgun Gothic"/>
          <w:lang w:val="en-IN"/>
        </w:rPr>
        <w:tab/>
      </w:r>
      <w:r w:rsidR="00812305">
        <w:rPr>
          <w:rFonts w:eastAsia="Malgun Gothic"/>
          <w:lang w:val="en-IN"/>
        </w:rPr>
        <w:t>SMF+PGW</w:t>
      </w:r>
      <w:ins w:id="1470" w:author="S2-2009443" w:date="2020-11-20T14:53:00Z">
        <w:r w:rsidR="00076510">
          <w:rPr>
            <w:rFonts w:eastAsia="Malgun Gothic"/>
            <w:lang w:val="en-IN"/>
          </w:rPr>
          <w:t>-C</w:t>
        </w:r>
      </w:ins>
      <w:del w:id="1471" w:author="S2-2009443" w:date="2020-11-20T14:53:00Z">
        <w:r w:rsidR="00812305" w:rsidDel="00076510">
          <w:rPr>
            <w:rFonts w:eastAsia="Malgun Gothic"/>
            <w:lang w:val="en-IN"/>
          </w:rPr>
          <w:delText>c</w:delText>
        </w:r>
      </w:del>
      <w:r w:rsidR="00812305">
        <w:rPr>
          <w:rFonts w:eastAsia="Malgun Gothic"/>
          <w:lang w:val="en-IN"/>
        </w:rPr>
        <w:t xml:space="preserve">: Supports </w:t>
      </w:r>
      <w:r w:rsidR="00F669A2">
        <w:rPr>
          <w:rFonts w:eastAsia="Malgun Gothic"/>
          <w:lang w:val="en-IN"/>
        </w:rPr>
        <w:t>"</w:t>
      </w:r>
      <w:r w:rsidR="00812305" w:rsidRPr="00140E21">
        <w:t>Secondary authorization/authentication by an DN-AAA server during the PDU Session establishment</w:t>
      </w:r>
      <w:r w:rsidR="00F669A2">
        <w:t>"</w:t>
      </w:r>
      <w:r w:rsidR="00812305">
        <w:t xml:space="preserve"> </w:t>
      </w:r>
      <w:ins w:id="1472" w:author="S2-2009443" w:date="2020-11-20T14:54:00Z">
        <w:r w:rsidR="00076510">
          <w:t>using a SBI interface in the same way as the SMF in case of 5GC</w:t>
        </w:r>
      </w:ins>
      <w:del w:id="1473" w:author="S2-2009443" w:date="2020-11-20T14:54:00Z">
        <w:r w:rsidR="00812305" w:rsidDel="00076510">
          <w:delText>as explained in TS 23.502, clause 4.3.2.3</w:delText>
        </w:r>
      </w:del>
      <w:r w:rsidR="00812305">
        <w:t>.</w:t>
      </w:r>
      <w:r w:rsidR="00812305">
        <w:rPr>
          <w:rFonts w:eastAsia="Malgun Gothic"/>
          <w:lang w:val="en-IN"/>
        </w:rPr>
        <w:t xml:space="preserve"> Retrieves the USS/UTM address and CAA-Level UAV ID included in the PCO by the UE. Additionally, same changes as described above for SMF in 5GC case.</w:t>
      </w:r>
    </w:p>
    <w:p w14:paraId="39FE90BB" w14:textId="335B19ED" w:rsidR="00812305" w:rsidRDefault="007B4449" w:rsidP="00647686">
      <w:pPr>
        <w:pStyle w:val="B1"/>
        <w:rPr>
          <w:rFonts w:eastAsia="Malgun Gothic"/>
          <w:lang w:val="en-IN"/>
        </w:rPr>
      </w:pPr>
      <w:r>
        <w:rPr>
          <w:rFonts w:eastAsia="Malgun Gothic"/>
          <w:lang w:val="en-IN"/>
        </w:rPr>
        <w:t>-</w:t>
      </w:r>
      <w:r>
        <w:rPr>
          <w:rFonts w:eastAsia="Malgun Gothic"/>
          <w:lang w:val="en-IN"/>
        </w:rPr>
        <w:tab/>
      </w:r>
      <w:r w:rsidR="00812305">
        <w:rPr>
          <w:rFonts w:eastAsia="Malgun Gothic"/>
          <w:lang w:val="en-IN"/>
        </w:rPr>
        <w:t xml:space="preserve">S1: Provides </w:t>
      </w:r>
      <w:r w:rsidR="00812305" w:rsidRPr="00386D82">
        <w:rPr>
          <w:rFonts w:eastAsia="Malgun Gothic"/>
          <w:lang w:val="en-IN"/>
        </w:rPr>
        <w:t>USS/UTM address and CAA-Level UAV ID</w:t>
      </w:r>
      <w:r w:rsidR="00812305">
        <w:rPr>
          <w:rFonts w:eastAsia="Malgun Gothic"/>
          <w:lang w:val="en-IN"/>
        </w:rPr>
        <w:t xml:space="preserve"> to the SMF+PGW</w:t>
      </w:r>
      <w:ins w:id="1474" w:author="S2-2009443" w:date="2020-11-20T14:54:00Z">
        <w:r w:rsidR="00076510">
          <w:rPr>
            <w:rFonts w:eastAsia="Malgun Gothic"/>
            <w:lang w:val="en-IN"/>
          </w:rPr>
          <w:t>-C</w:t>
        </w:r>
      </w:ins>
      <w:del w:id="1475" w:author="S2-2009443" w:date="2020-11-20T14:54:00Z">
        <w:r w:rsidR="00812305" w:rsidDel="00076510">
          <w:rPr>
            <w:rFonts w:eastAsia="Malgun Gothic"/>
            <w:lang w:val="en-IN"/>
          </w:rPr>
          <w:delText>c</w:delText>
        </w:r>
      </w:del>
      <w:r w:rsidR="00812305">
        <w:rPr>
          <w:rFonts w:eastAsia="Malgun Gothic"/>
          <w:lang w:val="en-IN"/>
        </w:rPr>
        <w:t xml:space="preserve"> in a PCO</w:t>
      </w:r>
      <w:ins w:id="1476" w:author="S2-2009443" w:date="2020-11-20T14:54:00Z">
        <w:r w:rsidR="00076510">
          <w:rPr>
            <w:rFonts w:eastAsia="Malgun Gothic"/>
            <w:lang w:val="en-IN"/>
          </w:rPr>
          <w:t>.</w:t>
        </w:r>
      </w:ins>
    </w:p>
    <w:p w14:paraId="2F2365D1" w14:textId="059E70CF" w:rsidR="003E3E14" w:rsidRPr="00C303C8" w:rsidRDefault="003E3E14" w:rsidP="003E3E14">
      <w:pPr>
        <w:pStyle w:val="Heading2"/>
      </w:pPr>
      <w:bookmarkStart w:id="1477" w:name="_Toc50481910"/>
      <w:bookmarkStart w:id="1478" w:name="_Toc54846845"/>
      <w:r w:rsidRPr="00C303C8">
        <w:rPr>
          <w:lang w:eastAsia="zh-CN"/>
        </w:rPr>
        <w:lastRenderedPageBreak/>
        <w:t>6</w:t>
      </w:r>
      <w:r w:rsidRPr="00C303C8">
        <w:rPr>
          <w:rFonts w:hint="eastAsia"/>
          <w:lang w:eastAsia="zh-CN"/>
        </w:rPr>
        <w:t>.</w:t>
      </w:r>
      <w:r>
        <w:rPr>
          <w:lang w:eastAsia="zh-CN"/>
        </w:rPr>
        <w:t>24</w:t>
      </w:r>
      <w:r w:rsidRPr="00C303C8">
        <w:rPr>
          <w:rFonts w:hint="eastAsia"/>
          <w:lang w:eastAsia="ko-KR"/>
        </w:rPr>
        <w:tab/>
      </w:r>
      <w:r w:rsidRPr="00C303C8">
        <w:t>Solution</w:t>
      </w:r>
      <w:r w:rsidRPr="00C303C8">
        <w:rPr>
          <w:rFonts w:hint="eastAsia"/>
          <w:lang w:eastAsia="zh-CN"/>
        </w:rPr>
        <w:t xml:space="preserve"> #</w:t>
      </w:r>
      <w:r w:rsidR="001426E9">
        <w:rPr>
          <w:lang w:eastAsia="zh-CN"/>
        </w:rPr>
        <w:t>24</w:t>
      </w:r>
      <w:r w:rsidRPr="00C303C8">
        <w:t xml:space="preserve">: </w:t>
      </w:r>
      <w:r>
        <w:rPr>
          <w:rFonts w:hint="eastAsia"/>
          <w:lang w:eastAsia="zh-CN"/>
        </w:rPr>
        <w:t>UAV Re-authentication and Re-authorization</w:t>
      </w:r>
      <w:bookmarkEnd w:id="1477"/>
      <w:bookmarkEnd w:id="1478"/>
    </w:p>
    <w:p w14:paraId="7C05D232" w14:textId="1AF10EAE" w:rsidR="003E3E14" w:rsidRPr="00C303C8" w:rsidRDefault="003E3E14" w:rsidP="003E3E14">
      <w:pPr>
        <w:pStyle w:val="Heading3"/>
      </w:pPr>
      <w:bookmarkStart w:id="1479" w:name="_Toc50481911"/>
      <w:bookmarkStart w:id="1480" w:name="_Toc54846846"/>
      <w:r>
        <w:t>6.</w:t>
      </w:r>
      <w:r>
        <w:rPr>
          <w:lang w:eastAsia="zh-CN"/>
        </w:rPr>
        <w:t>24</w:t>
      </w:r>
      <w:r w:rsidRPr="00C303C8">
        <w:t>.</w:t>
      </w:r>
      <w:r w:rsidRPr="00C303C8">
        <w:rPr>
          <w:rFonts w:hint="eastAsia"/>
        </w:rPr>
        <w:t>1</w:t>
      </w:r>
      <w:r w:rsidRPr="00C303C8">
        <w:rPr>
          <w:rFonts w:hint="eastAsia"/>
        </w:rPr>
        <w:tab/>
      </w:r>
      <w:r w:rsidRPr="00C303C8">
        <w:t>Introduction</w:t>
      </w:r>
      <w:bookmarkEnd w:id="1479"/>
      <w:bookmarkEnd w:id="1480"/>
    </w:p>
    <w:p w14:paraId="065DCF1D" w14:textId="77777777" w:rsidR="003E3E14" w:rsidRDefault="003E3E14" w:rsidP="003E3E14">
      <w:pPr>
        <w:rPr>
          <w:lang w:eastAsia="zh-CN"/>
        </w:rPr>
      </w:pPr>
      <w:r w:rsidRPr="00C34C98">
        <w:rPr>
          <w:lang w:eastAsia="zh-CN"/>
        </w:rPr>
        <w:t>This solution addresses Key Issue</w:t>
      </w:r>
      <w:r>
        <w:rPr>
          <w:rFonts w:hint="eastAsia"/>
          <w:lang w:eastAsia="zh-CN"/>
        </w:rPr>
        <w:t xml:space="preserve"> </w:t>
      </w:r>
      <w:r w:rsidRPr="00C34C98">
        <w:rPr>
          <w:lang w:eastAsia="zh-CN"/>
        </w:rPr>
        <w:t>#2</w:t>
      </w:r>
      <w:r>
        <w:rPr>
          <w:rFonts w:hint="eastAsia"/>
          <w:lang w:eastAsia="zh-CN"/>
        </w:rPr>
        <w:t xml:space="preserve"> and</w:t>
      </w:r>
      <w:r w:rsidRPr="00C34C98">
        <w:rPr>
          <w:lang w:eastAsia="zh-CN"/>
        </w:rPr>
        <w:t xml:space="preserve"> #3</w:t>
      </w:r>
      <w:r>
        <w:rPr>
          <w:rFonts w:hint="eastAsia"/>
          <w:lang w:eastAsia="zh-CN"/>
        </w:rPr>
        <w:t xml:space="preserve"> to support UAV Re-authentication and Re-authorization, UAV and UAVC pairing re-authorization.</w:t>
      </w:r>
    </w:p>
    <w:p w14:paraId="57DF4441" w14:textId="77777777" w:rsidR="003E3E14" w:rsidRPr="00C34C98" w:rsidRDefault="003E3E14" w:rsidP="003E3E14">
      <w:pPr>
        <w:rPr>
          <w:lang w:val="en-US" w:eastAsia="zh-CN"/>
        </w:rPr>
      </w:pPr>
      <w:r w:rsidRPr="00C34C98">
        <w:rPr>
          <w:lang w:eastAsia="zh-CN"/>
        </w:rPr>
        <w:t>This solution is applicable to EPC and 5GS</w:t>
      </w:r>
      <w:r w:rsidRPr="00C34C98">
        <w:rPr>
          <w:lang w:val="en-US" w:eastAsia="zh-CN"/>
        </w:rPr>
        <w:t>.</w:t>
      </w:r>
    </w:p>
    <w:p w14:paraId="2B4A5EB6" w14:textId="506CB540" w:rsidR="003E3E14" w:rsidRPr="00C303C8" w:rsidRDefault="003E3E14" w:rsidP="003E3E14">
      <w:pPr>
        <w:pStyle w:val="Heading3"/>
      </w:pPr>
      <w:bookmarkStart w:id="1481" w:name="_Toc50481912"/>
      <w:bookmarkStart w:id="1482" w:name="_Toc54846847"/>
      <w:r>
        <w:t>6.</w:t>
      </w:r>
      <w:r>
        <w:rPr>
          <w:lang w:eastAsia="zh-CN"/>
        </w:rPr>
        <w:t>24</w:t>
      </w:r>
      <w:r w:rsidRPr="00C303C8">
        <w:t>.</w:t>
      </w:r>
      <w:r>
        <w:t>2</w:t>
      </w:r>
      <w:r w:rsidRPr="00C303C8">
        <w:rPr>
          <w:rFonts w:hint="eastAsia"/>
        </w:rPr>
        <w:tab/>
      </w:r>
      <w:r>
        <w:t>Functional Description</w:t>
      </w:r>
      <w:bookmarkEnd w:id="1481"/>
      <w:bookmarkEnd w:id="1482"/>
    </w:p>
    <w:p w14:paraId="5F203193" w14:textId="300CB184" w:rsidR="003E3E14" w:rsidRDefault="003E3E14" w:rsidP="003E3E14">
      <w:pPr>
        <w:rPr>
          <w:lang w:eastAsia="zh-CN"/>
        </w:rPr>
      </w:pPr>
      <w:r>
        <w:rPr>
          <w:rFonts w:eastAsia="SimSun"/>
          <w:lang w:eastAsia="zh-CN"/>
        </w:rPr>
        <w:t>T</w:t>
      </w:r>
      <w:r>
        <w:rPr>
          <w:rFonts w:eastAsia="SimSun" w:hint="eastAsia"/>
          <w:lang w:eastAsia="zh-CN"/>
        </w:rPr>
        <w:t xml:space="preserve">he UTM can trigger UAV re-authentication and re-authorization </w:t>
      </w:r>
      <w:r w:rsidR="001426E9">
        <w:rPr>
          <w:rFonts w:eastAsia="SimSun"/>
          <w:lang w:eastAsia="zh-CN"/>
        </w:rPr>
        <w:t xml:space="preserve">via UFES </w:t>
      </w:r>
      <w:r>
        <w:rPr>
          <w:rFonts w:eastAsia="SimSun" w:hint="eastAsia"/>
          <w:lang w:eastAsia="zh-CN"/>
        </w:rPr>
        <w:t xml:space="preserve">at any time. </w:t>
      </w:r>
      <w:r>
        <w:rPr>
          <w:rFonts w:eastAsia="SimSun"/>
          <w:lang w:eastAsia="zh-CN"/>
        </w:rPr>
        <w:t>I</w:t>
      </w:r>
      <w:r>
        <w:rPr>
          <w:rFonts w:eastAsia="SimSun" w:hint="eastAsia"/>
          <w:lang w:eastAsia="zh-CN"/>
        </w:rPr>
        <w:t xml:space="preserve">n 5GS, the AMF triggers UUAA procedure to re-authenticate and re-authorize the UAV. </w:t>
      </w:r>
      <w:r>
        <w:rPr>
          <w:rFonts w:eastAsia="SimSun"/>
          <w:lang w:eastAsia="zh-CN"/>
        </w:rPr>
        <w:t>I</w:t>
      </w:r>
      <w:r>
        <w:rPr>
          <w:rFonts w:eastAsia="SimSun" w:hint="eastAsia"/>
          <w:lang w:eastAsia="zh-CN"/>
        </w:rPr>
        <w:t xml:space="preserve">n EPS, the PGW </w:t>
      </w:r>
      <w:r>
        <w:rPr>
          <w:rFonts w:hint="eastAsia"/>
          <w:lang w:eastAsia="zh-CN"/>
        </w:rPr>
        <w:t>initiates bearer modification procedure to transfer the re-authentication and re-authorization information via PCO.</w:t>
      </w:r>
    </w:p>
    <w:p w14:paraId="711ABCDA" w14:textId="19A148E3" w:rsidR="003E3E14" w:rsidRDefault="003E3E14" w:rsidP="003E3E14">
      <w:pPr>
        <w:rPr>
          <w:lang w:eastAsia="zh-CN"/>
        </w:rPr>
      </w:pPr>
      <w:r>
        <w:rPr>
          <w:lang w:eastAsia="zh-CN"/>
        </w:rPr>
        <w:t>T</w:t>
      </w:r>
      <w:r>
        <w:rPr>
          <w:rFonts w:hint="eastAsia"/>
          <w:lang w:eastAsia="zh-CN"/>
        </w:rPr>
        <w:t xml:space="preserve">he UTM can update the UAV and UAVC pairing authorization and RITI at any time. </w:t>
      </w:r>
      <w:r>
        <w:rPr>
          <w:lang w:eastAsia="zh-CN"/>
        </w:rPr>
        <w:t>I</w:t>
      </w:r>
      <w:r>
        <w:rPr>
          <w:rFonts w:hint="eastAsia"/>
          <w:lang w:eastAsia="zh-CN"/>
        </w:rPr>
        <w:t>n 5GS, the SMF transfer</w:t>
      </w:r>
      <w:r w:rsidR="001426E9">
        <w:rPr>
          <w:lang w:eastAsia="zh-CN"/>
        </w:rPr>
        <w:t>s</w:t>
      </w:r>
      <w:r>
        <w:rPr>
          <w:rFonts w:hint="eastAsia"/>
          <w:lang w:eastAsia="zh-CN"/>
        </w:rPr>
        <w:t xml:space="preserve"> the updated authorization data and RITI to UAV. </w:t>
      </w:r>
      <w:r>
        <w:rPr>
          <w:lang w:eastAsia="zh-CN"/>
        </w:rPr>
        <w:t>I</w:t>
      </w:r>
      <w:r>
        <w:rPr>
          <w:rFonts w:hint="eastAsia"/>
          <w:lang w:eastAsia="zh-CN"/>
        </w:rPr>
        <w:t>n EPS, the PGW initiates</w:t>
      </w:r>
      <w:r w:rsidRPr="00306884">
        <w:rPr>
          <w:rFonts w:hint="eastAsia"/>
          <w:lang w:eastAsia="zh-CN"/>
        </w:rPr>
        <w:t xml:space="preserve"> </w:t>
      </w:r>
      <w:r>
        <w:rPr>
          <w:rFonts w:hint="eastAsia"/>
          <w:lang w:eastAsia="zh-CN"/>
        </w:rPr>
        <w:t>bearer modification procedure to transfer the authorization data and RITI via PCO to UAV.</w:t>
      </w:r>
    </w:p>
    <w:p w14:paraId="4B9D5423" w14:textId="4B2F1836" w:rsidR="001426E9" w:rsidRDefault="001426E9" w:rsidP="003E3E14">
      <w:pPr>
        <w:rPr>
          <w:rFonts w:eastAsia="SimSun"/>
          <w:lang w:eastAsia="zh-CN"/>
        </w:rPr>
      </w:pPr>
      <w:r>
        <w:rPr>
          <w:lang w:eastAsia="zh-CN"/>
        </w:rPr>
        <w:t>I</w:t>
      </w:r>
      <w:r>
        <w:rPr>
          <w:rFonts w:hint="eastAsia"/>
          <w:lang w:eastAsia="zh-CN"/>
        </w:rPr>
        <w:t xml:space="preserve">n this solution, the UFES could be an </w:t>
      </w:r>
      <w:r w:rsidRPr="00C34C98">
        <w:rPr>
          <w:lang w:eastAsia="zh-CN"/>
        </w:rPr>
        <w:t>existing functionality, e.g. SCEF, NEF</w:t>
      </w:r>
      <w:r>
        <w:rPr>
          <w:rFonts w:hint="eastAsia"/>
          <w:lang w:eastAsia="zh-CN"/>
        </w:rPr>
        <w:t>.</w:t>
      </w:r>
    </w:p>
    <w:p w14:paraId="29CBD8FA" w14:textId="0DD809A4" w:rsidR="003E3E14" w:rsidRDefault="003E3E14" w:rsidP="003E3E14">
      <w:pPr>
        <w:pStyle w:val="Heading3"/>
      </w:pPr>
      <w:bookmarkStart w:id="1483" w:name="_Toc50481913"/>
      <w:bookmarkStart w:id="1484" w:name="_Toc54846848"/>
      <w:r>
        <w:t>6.</w:t>
      </w:r>
      <w:r>
        <w:rPr>
          <w:lang w:eastAsia="zh-CN"/>
        </w:rPr>
        <w:t>24</w:t>
      </w:r>
      <w:r w:rsidRPr="00C303C8">
        <w:t>.</w:t>
      </w:r>
      <w:r w:rsidRPr="00C303C8">
        <w:rPr>
          <w:rFonts w:hint="eastAsia"/>
          <w:lang w:eastAsia="zh-CN"/>
        </w:rPr>
        <w:t>3</w:t>
      </w:r>
      <w:r w:rsidRPr="00C303C8">
        <w:tab/>
        <w:t>Procedures</w:t>
      </w:r>
      <w:bookmarkEnd w:id="1483"/>
      <w:bookmarkEnd w:id="1484"/>
    </w:p>
    <w:p w14:paraId="6586070E" w14:textId="08A72FF0" w:rsidR="001426E9" w:rsidRDefault="003E3E14" w:rsidP="003E3E14">
      <w:pPr>
        <w:pStyle w:val="Heading4"/>
      </w:pPr>
      <w:bookmarkStart w:id="1485" w:name="_Toc54846849"/>
      <w:bookmarkStart w:id="1486" w:name="_Toc50481914"/>
      <w:r>
        <w:t>6.</w:t>
      </w:r>
      <w:r>
        <w:rPr>
          <w:lang w:eastAsia="zh-CN"/>
        </w:rPr>
        <w:t>24</w:t>
      </w:r>
      <w:r>
        <w:t>.3.1</w:t>
      </w:r>
      <w:r>
        <w:tab/>
      </w:r>
      <w:r w:rsidR="001426E9">
        <w:t>5GS Procedures</w:t>
      </w:r>
      <w:bookmarkEnd w:id="1485"/>
    </w:p>
    <w:p w14:paraId="0C4FCA50" w14:textId="3908D0FA" w:rsidR="003E3E14" w:rsidRDefault="001426E9" w:rsidP="00647686">
      <w:pPr>
        <w:pStyle w:val="Heading5"/>
        <w:rPr>
          <w:lang w:eastAsia="zh-CN"/>
        </w:rPr>
      </w:pPr>
      <w:bookmarkStart w:id="1487" w:name="_Toc54846850"/>
      <w:r>
        <w:t>6.24.3.1.1</w:t>
      </w:r>
      <w:r>
        <w:tab/>
      </w:r>
      <w:r w:rsidR="003E3E14">
        <w:rPr>
          <w:rFonts w:hint="eastAsia"/>
        </w:rPr>
        <w:t xml:space="preserve">UTM </w:t>
      </w:r>
      <w:r w:rsidR="003E3E14">
        <w:t>triggered</w:t>
      </w:r>
      <w:r w:rsidR="003E3E14">
        <w:rPr>
          <w:rFonts w:hint="eastAsia"/>
        </w:rPr>
        <w:t xml:space="preserve"> UAV Re-authentication and Re-authorization</w:t>
      </w:r>
      <w:r w:rsidR="003E3E14">
        <w:rPr>
          <w:rFonts w:hint="eastAsia"/>
          <w:lang w:eastAsia="zh-CN"/>
        </w:rPr>
        <w:t xml:space="preserve"> in 5GS</w:t>
      </w:r>
      <w:bookmarkEnd w:id="1486"/>
      <w:bookmarkEnd w:id="1487"/>
    </w:p>
    <w:p w14:paraId="6C110A38" w14:textId="3BB42921" w:rsidR="003E3E14" w:rsidRDefault="00647686" w:rsidP="003E3E14">
      <w:pPr>
        <w:pStyle w:val="TH"/>
      </w:pPr>
      <w:r>
        <w:object w:dxaOrig="10969" w:dyaOrig="3797" w14:anchorId="488BF148">
          <v:shape id="_x0000_i1067" type="#_x0000_t75" style="width:481.5pt;height:166.5pt" o:ole="">
            <v:imagedata r:id="rId106" o:title=""/>
          </v:shape>
          <o:OLEObject Type="Embed" ProgID="Visio.Drawing.11" ShapeID="_x0000_i1067" DrawAspect="Content" ObjectID="_1667552127" r:id="rId107"/>
        </w:object>
      </w:r>
    </w:p>
    <w:p w14:paraId="64C1F828" w14:textId="0C7477E3" w:rsidR="003E3E14" w:rsidRPr="003931CF" w:rsidRDefault="003E3E14" w:rsidP="003E3E14">
      <w:pPr>
        <w:pStyle w:val="TF"/>
        <w:rPr>
          <w:lang w:eastAsia="zh-CN"/>
        </w:rPr>
      </w:pPr>
      <w:r>
        <w:t>Figure 6.</w:t>
      </w:r>
      <w:r>
        <w:rPr>
          <w:lang w:eastAsia="zh-CN"/>
        </w:rPr>
        <w:t>24</w:t>
      </w:r>
      <w:r>
        <w:t>.3.1</w:t>
      </w:r>
      <w:r w:rsidR="001426E9">
        <w:t>.1</w:t>
      </w:r>
      <w:r>
        <w:t xml:space="preserve">-1: </w:t>
      </w:r>
      <w:r>
        <w:rPr>
          <w:rFonts w:hint="eastAsia"/>
          <w:lang w:eastAsia="zh-CN"/>
        </w:rPr>
        <w:t>UTM triggered UAV Re-authentication and Re-authorization</w:t>
      </w:r>
    </w:p>
    <w:p w14:paraId="005A1371" w14:textId="1DAE4C19" w:rsidR="003E3E14" w:rsidRPr="00140E21" w:rsidRDefault="003E3E14" w:rsidP="003E3E14">
      <w:pPr>
        <w:pStyle w:val="B1"/>
      </w:pPr>
      <w:r w:rsidRPr="00140E21">
        <w:t>1.</w:t>
      </w:r>
      <w:r w:rsidRPr="00140E21">
        <w:tab/>
        <w:t xml:space="preserve">The </w:t>
      </w:r>
      <w:r>
        <w:rPr>
          <w:rFonts w:hint="eastAsia"/>
          <w:lang w:eastAsia="zh-CN"/>
        </w:rPr>
        <w:t>UTM</w:t>
      </w:r>
      <w:r w:rsidRPr="00140E21">
        <w:t xml:space="preserve"> requests the re-authentication and re-authorization for the </w:t>
      </w:r>
      <w:r>
        <w:rPr>
          <w:rFonts w:hint="eastAsia"/>
          <w:lang w:eastAsia="zh-CN"/>
        </w:rPr>
        <w:t xml:space="preserve">UAV </w:t>
      </w:r>
      <w:r w:rsidRPr="00140E21">
        <w:t xml:space="preserve">identified by the </w:t>
      </w:r>
      <w:r w:rsidR="001426E9">
        <w:rPr>
          <w:lang w:eastAsia="zh-CN"/>
        </w:rPr>
        <w:t xml:space="preserve">3GPP </w:t>
      </w:r>
      <w:r>
        <w:rPr>
          <w:rFonts w:hint="eastAsia"/>
          <w:lang w:eastAsia="zh-CN"/>
        </w:rPr>
        <w:t>UAV ID</w:t>
      </w:r>
      <w:r w:rsidRPr="00140E21">
        <w:t>.</w:t>
      </w:r>
    </w:p>
    <w:p w14:paraId="1AA881A9" w14:textId="4879FE83" w:rsidR="003E3E14" w:rsidRDefault="003E3E14" w:rsidP="003E3E14">
      <w:pPr>
        <w:pStyle w:val="B1"/>
        <w:rPr>
          <w:lang w:eastAsia="zh-CN"/>
        </w:rPr>
      </w:pPr>
      <w:r>
        <w:rPr>
          <w:rFonts w:hint="eastAsia"/>
          <w:lang w:eastAsia="zh-CN"/>
        </w:rPr>
        <w:t>2</w:t>
      </w:r>
      <w:r>
        <w:t>-3.</w:t>
      </w:r>
      <w:r>
        <w:tab/>
      </w:r>
      <w:r w:rsidR="001426E9">
        <w:t xml:space="preserve">[Conditional] If UFES does not maintain the serving AMF of the UAV, </w:t>
      </w:r>
      <w:r>
        <w:rPr>
          <w:rFonts w:hint="eastAsia"/>
          <w:lang w:eastAsia="zh-CN"/>
        </w:rPr>
        <w:t>UFES</w:t>
      </w:r>
      <w:r>
        <w:t xml:space="preserve"> gets AMF ID from UDM using Nudm_UECM_Get with the </w:t>
      </w:r>
      <w:r w:rsidR="001426E9">
        <w:rPr>
          <w:lang w:eastAsia="zh-CN"/>
        </w:rPr>
        <w:t xml:space="preserve">3GPP </w:t>
      </w:r>
      <w:r>
        <w:rPr>
          <w:rFonts w:hint="eastAsia"/>
          <w:lang w:eastAsia="zh-CN"/>
        </w:rPr>
        <w:t>UAV ID</w:t>
      </w:r>
      <w:r>
        <w:t xml:space="preserve"> in the received </w:t>
      </w:r>
      <w:r>
        <w:rPr>
          <w:rFonts w:hint="eastAsia"/>
          <w:lang w:eastAsia="zh-CN"/>
        </w:rPr>
        <w:t>request in step 1</w:t>
      </w:r>
      <w:r>
        <w:t>.</w:t>
      </w:r>
    </w:p>
    <w:p w14:paraId="4D82FF4C" w14:textId="77777777" w:rsidR="003E3E14" w:rsidRDefault="003E3E14" w:rsidP="003E3E14">
      <w:pPr>
        <w:pStyle w:val="B1"/>
      </w:pPr>
      <w:r>
        <w:t>4.</w:t>
      </w:r>
      <w:r>
        <w:tab/>
        <w:t xml:space="preserve">The </w:t>
      </w:r>
      <w:r>
        <w:rPr>
          <w:rFonts w:hint="eastAsia"/>
          <w:lang w:eastAsia="zh-CN"/>
        </w:rPr>
        <w:t>UFES</w:t>
      </w:r>
      <w:r>
        <w:t xml:space="preserve"> notifies Re-auth event to the AMF to re-authenticate/re-authorize the</w:t>
      </w:r>
      <w:r>
        <w:rPr>
          <w:rFonts w:hint="eastAsia"/>
          <w:lang w:eastAsia="zh-CN"/>
        </w:rPr>
        <w:t xml:space="preserve"> UAV</w:t>
      </w:r>
      <w:r>
        <w:t xml:space="preserve"> using N</w:t>
      </w:r>
      <w:r>
        <w:rPr>
          <w:rFonts w:hint="eastAsia"/>
          <w:lang w:eastAsia="zh-CN"/>
        </w:rPr>
        <w:t>ufes</w:t>
      </w:r>
      <w:r>
        <w:t>_</w:t>
      </w:r>
      <w:r>
        <w:rPr>
          <w:rFonts w:hint="eastAsia"/>
          <w:lang w:eastAsia="zh-CN"/>
        </w:rPr>
        <w:t>UUAA</w:t>
      </w:r>
      <w:r>
        <w:t xml:space="preserve">_Notify with the </w:t>
      </w:r>
      <w:r>
        <w:rPr>
          <w:rFonts w:hint="eastAsia"/>
          <w:lang w:eastAsia="zh-CN"/>
        </w:rPr>
        <w:t>3GPP UAV ID and the UAV re-auth event</w:t>
      </w:r>
      <w:r>
        <w:t>.</w:t>
      </w:r>
    </w:p>
    <w:p w14:paraId="3588D2B8" w14:textId="77777777" w:rsidR="003E3E14" w:rsidRPr="00140E21" w:rsidRDefault="003E3E14" w:rsidP="003E3E14">
      <w:pPr>
        <w:pStyle w:val="B1"/>
        <w:rPr>
          <w:lang w:eastAsia="zh-CN"/>
        </w:rPr>
      </w:pPr>
      <w:r>
        <w:t>5</w:t>
      </w:r>
      <w:r w:rsidRPr="00140E21">
        <w:t>.</w:t>
      </w:r>
      <w:r w:rsidRPr="00140E21">
        <w:tab/>
        <w:t xml:space="preserve">The AMF triggers the </w:t>
      </w:r>
      <w:r>
        <w:rPr>
          <w:rFonts w:hint="eastAsia"/>
          <w:lang w:eastAsia="zh-CN"/>
        </w:rPr>
        <w:t>UUAA procedure</w:t>
      </w:r>
      <w:r w:rsidRPr="00140E21">
        <w:t>.</w:t>
      </w:r>
    </w:p>
    <w:p w14:paraId="13CC67E7" w14:textId="18785328" w:rsidR="003E3E14" w:rsidRPr="00C63866" w:rsidRDefault="003E3E14" w:rsidP="003E3E14">
      <w:pPr>
        <w:pStyle w:val="B1"/>
        <w:rPr>
          <w:lang w:eastAsia="zh-CN"/>
        </w:rPr>
      </w:pPr>
    </w:p>
    <w:p w14:paraId="23BABBB9" w14:textId="086CFE30" w:rsidR="003E3E14" w:rsidRPr="00336397" w:rsidRDefault="003E3E14" w:rsidP="003E3E14">
      <w:pPr>
        <w:pStyle w:val="Heading5"/>
        <w:rPr>
          <w:lang w:eastAsia="zh-CN"/>
        </w:rPr>
      </w:pPr>
      <w:bookmarkStart w:id="1488" w:name="_Toc50481917"/>
      <w:bookmarkStart w:id="1489" w:name="_Toc54846851"/>
      <w:r>
        <w:rPr>
          <w:rFonts w:hint="eastAsia"/>
          <w:lang w:eastAsia="zh-CN"/>
        </w:rPr>
        <w:lastRenderedPageBreak/>
        <w:t>6</w:t>
      </w:r>
      <w:r w:rsidRPr="009E0DE1">
        <w:rPr>
          <w:lang w:eastAsia="zh-CN"/>
        </w:rPr>
        <w:t>.</w:t>
      </w:r>
      <w:r>
        <w:rPr>
          <w:lang w:eastAsia="zh-CN"/>
        </w:rPr>
        <w:t>24</w:t>
      </w:r>
      <w:r w:rsidRPr="009E0DE1">
        <w:rPr>
          <w:lang w:eastAsia="zh-CN"/>
        </w:rPr>
        <w:t>.</w:t>
      </w:r>
      <w:r>
        <w:rPr>
          <w:rFonts w:hint="eastAsia"/>
          <w:lang w:eastAsia="zh-CN"/>
        </w:rPr>
        <w:t>3</w:t>
      </w:r>
      <w:r w:rsidRPr="009E0DE1">
        <w:rPr>
          <w:lang w:eastAsia="zh-CN"/>
        </w:rPr>
        <w:t>.</w:t>
      </w:r>
      <w:r w:rsidR="001426E9">
        <w:rPr>
          <w:lang w:eastAsia="zh-CN"/>
        </w:rPr>
        <w:t>1</w:t>
      </w:r>
      <w:r w:rsidRPr="009E0DE1">
        <w:rPr>
          <w:lang w:eastAsia="zh-CN"/>
        </w:rPr>
        <w:t>.</w:t>
      </w:r>
      <w:r>
        <w:rPr>
          <w:rFonts w:hint="eastAsia"/>
          <w:lang w:eastAsia="zh-CN"/>
        </w:rPr>
        <w:t>2</w:t>
      </w:r>
      <w:r w:rsidRPr="009E0DE1">
        <w:rPr>
          <w:lang w:eastAsia="zh-CN"/>
        </w:rPr>
        <w:tab/>
      </w:r>
      <w:r w:rsidR="001426E9">
        <w:rPr>
          <w:lang w:eastAsia="zh-CN"/>
        </w:rPr>
        <w:t xml:space="preserve">UTM Triggered </w:t>
      </w:r>
      <w:r>
        <w:rPr>
          <w:rFonts w:hint="eastAsia"/>
          <w:lang w:eastAsia="zh-CN"/>
        </w:rPr>
        <w:t xml:space="preserve">UAV and UAVC </w:t>
      </w:r>
      <w:r w:rsidR="001426E9">
        <w:rPr>
          <w:lang w:eastAsia="zh-CN"/>
        </w:rPr>
        <w:t>P</w:t>
      </w:r>
      <w:r w:rsidR="001426E9">
        <w:rPr>
          <w:rFonts w:hint="eastAsia"/>
          <w:lang w:eastAsia="zh-CN"/>
        </w:rPr>
        <w:t xml:space="preserve">airing </w:t>
      </w:r>
      <w:r w:rsidR="001426E9">
        <w:rPr>
          <w:lang w:eastAsia="zh-CN"/>
        </w:rPr>
        <w:t>R</w:t>
      </w:r>
      <w:r w:rsidR="001426E9">
        <w:rPr>
          <w:rFonts w:hint="eastAsia"/>
          <w:lang w:eastAsia="zh-CN"/>
        </w:rPr>
        <w:t>e</w:t>
      </w:r>
      <w:r>
        <w:rPr>
          <w:rFonts w:hint="eastAsia"/>
          <w:lang w:eastAsia="zh-CN"/>
        </w:rPr>
        <w:t>-authorization</w:t>
      </w:r>
      <w:bookmarkEnd w:id="1488"/>
      <w:bookmarkEnd w:id="1489"/>
    </w:p>
    <w:p w14:paraId="4DC06187" w14:textId="6DD03E88" w:rsidR="003E3E14" w:rsidRDefault="001426E9" w:rsidP="003E3E14">
      <w:pPr>
        <w:pStyle w:val="TH"/>
      </w:pPr>
      <w:r>
        <w:object w:dxaOrig="11677" w:dyaOrig="6008" w14:anchorId="7C4FFE95">
          <v:shape id="_x0000_i1068" type="#_x0000_t75" style="width:481.5pt;height:247.5pt" o:ole="">
            <v:imagedata r:id="rId108" o:title=""/>
          </v:shape>
          <o:OLEObject Type="Embed" ProgID="Visio.Drawing.11" ShapeID="_x0000_i1068" DrawAspect="Content" ObjectID="_1667552128" r:id="rId109"/>
        </w:object>
      </w:r>
    </w:p>
    <w:p w14:paraId="686A5028" w14:textId="11161876" w:rsidR="003E3E14" w:rsidRPr="003931CF" w:rsidRDefault="003E3E14" w:rsidP="003E3E14">
      <w:pPr>
        <w:pStyle w:val="TF"/>
        <w:rPr>
          <w:lang w:eastAsia="zh-CN"/>
        </w:rPr>
      </w:pPr>
      <w:r>
        <w:t>Figure 6.</w:t>
      </w:r>
      <w:r>
        <w:rPr>
          <w:lang w:eastAsia="zh-CN"/>
        </w:rPr>
        <w:t>24</w:t>
      </w:r>
      <w:r>
        <w:t>.3.1</w:t>
      </w:r>
      <w:r w:rsidR="001426E9">
        <w:t>.2</w:t>
      </w:r>
      <w:r>
        <w:t xml:space="preserve">-1: </w:t>
      </w:r>
      <w:r>
        <w:rPr>
          <w:rFonts w:hint="eastAsia"/>
          <w:lang w:eastAsia="zh-CN"/>
        </w:rPr>
        <w:t>UTM triggered UAV Re-authentication and Re-authorization</w:t>
      </w:r>
    </w:p>
    <w:p w14:paraId="5191FFBF" w14:textId="4C85CE80" w:rsidR="003E3E14" w:rsidRPr="00140E21" w:rsidRDefault="003E3E14" w:rsidP="003E3E14">
      <w:pPr>
        <w:pStyle w:val="B1"/>
      </w:pPr>
      <w:r w:rsidRPr="00140E21">
        <w:t>1.</w:t>
      </w:r>
      <w:r w:rsidRPr="00140E21">
        <w:tab/>
        <w:t xml:space="preserve">The </w:t>
      </w:r>
      <w:r>
        <w:rPr>
          <w:rFonts w:hint="eastAsia"/>
          <w:lang w:eastAsia="zh-CN"/>
        </w:rPr>
        <w:t>UTM</w:t>
      </w:r>
      <w:r w:rsidRPr="00140E21">
        <w:t xml:space="preserve"> requests t</w:t>
      </w:r>
      <w:r>
        <w:rPr>
          <w:rFonts w:hint="eastAsia"/>
          <w:lang w:eastAsia="zh-CN"/>
        </w:rPr>
        <w:t>o update th</w:t>
      </w:r>
      <w:r w:rsidRPr="00140E21">
        <w:t>e</w:t>
      </w:r>
      <w:r>
        <w:rPr>
          <w:rFonts w:hint="eastAsia"/>
          <w:lang w:eastAsia="zh-CN"/>
        </w:rPr>
        <w:t xml:space="preserve"> UAV and UAVC pairing authorization data and RITI</w:t>
      </w:r>
      <w:r w:rsidRPr="00140E21">
        <w:t>.</w:t>
      </w:r>
    </w:p>
    <w:p w14:paraId="690D2DD5" w14:textId="58603A46" w:rsidR="003E3E14" w:rsidRDefault="00F669A2" w:rsidP="003E3E14">
      <w:pPr>
        <w:pStyle w:val="B1"/>
        <w:rPr>
          <w:lang w:eastAsia="zh-CN"/>
        </w:rPr>
      </w:pPr>
      <w:r>
        <w:rPr>
          <w:lang w:eastAsia="zh-CN"/>
        </w:rPr>
        <w:t>2-3.</w:t>
      </w:r>
      <w:r>
        <w:rPr>
          <w:lang w:eastAsia="zh-CN"/>
        </w:rPr>
        <w:tab/>
      </w:r>
      <w:r w:rsidR="001426E9">
        <w:rPr>
          <w:rFonts w:hint="eastAsia"/>
          <w:lang w:eastAsia="zh-CN"/>
        </w:rPr>
        <w:t>[Conditional] If the UFES does not maintain the serving SMF of the UE,</w:t>
      </w:r>
      <w:r w:rsidR="001426E9">
        <w:rPr>
          <w:lang w:eastAsia="zh-CN"/>
        </w:rPr>
        <w:t xml:space="preserve"> </w:t>
      </w:r>
      <w:r>
        <w:rPr>
          <w:lang w:eastAsia="zh-CN"/>
        </w:rPr>
        <w:t>UFES gets SMF ID from UDM using Nudm_UECM_Get service operation.</w:t>
      </w:r>
    </w:p>
    <w:p w14:paraId="39A4305A" w14:textId="77777777" w:rsidR="003E3E14" w:rsidRDefault="003E3E14" w:rsidP="003E3E14">
      <w:pPr>
        <w:pStyle w:val="B1"/>
        <w:rPr>
          <w:lang w:eastAsia="zh-CN"/>
        </w:rPr>
      </w:pPr>
      <w:r>
        <w:t>4.</w:t>
      </w:r>
      <w:r>
        <w:tab/>
        <w:t xml:space="preserve">The </w:t>
      </w:r>
      <w:r>
        <w:rPr>
          <w:rFonts w:hint="eastAsia"/>
          <w:lang w:eastAsia="zh-CN"/>
        </w:rPr>
        <w:t>UFES</w:t>
      </w:r>
      <w:r>
        <w:t xml:space="preserve"> notifies </w:t>
      </w:r>
      <w:r>
        <w:rPr>
          <w:rFonts w:hint="eastAsia"/>
          <w:lang w:eastAsia="zh-CN"/>
        </w:rPr>
        <w:t>the UAV and UAVC pairing authorization data and RITI</w:t>
      </w:r>
      <w:r>
        <w:t xml:space="preserve"> to the </w:t>
      </w:r>
      <w:r>
        <w:rPr>
          <w:rFonts w:hint="eastAsia"/>
          <w:lang w:eastAsia="zh-CN"/>
        </w:rPr>
        <w:t>S</w:t>
      </w:r>
      <w:r>
        <w:t>MF to</w:t>
      </w:r>
      <w:r>
        <w:rPr>
          <w:rFonts w:hint="eastAsia"/>
          <w:lang w:eastAsia="zh-CN"/>
        </w:rPr>
        <w:t xml:space="preserve"> update the authorization</w:t>
      </w:r>
      <w:r>
        <w:t xml:space="preserve"> using N</w:t>
      </w:r>
      <w:r>
        <w:rPr>
          <w:rFonts w:hint="eastAsia"/>
          <w:lang w:eastAsia="zh-CN"/>
        </w:rPr>
        <w:t>ufes</w:t>
      </w:r>
      <w:r>
        <w:t>_</w:t>
      </w:r>
      <w:r>
        <w:rPr>
          <w:rFonts w:hint="eastAsia"/>
          <w:lang w:eastAsia="zh-CN"/>
        </w:rPr>
        <w:t>UUAA</w:t>
      </w:r>
      <w:r>
        <w:t>_Notify</w:t>
      </w:r>
      <w:r>
        <w:rPr>
          <w:rFonts w:hint="eastAsia"/>
          <w:lang w:eastAsia="zh-CN"/>
        </w:rPr>
        <w:t>.</w:t>
      </w:r>
    </w:p>
    <w:p w14:paraId="6ADFBCB7" w14:textId="6A9BB068" w:rsidR="003E3E14" w:rsidRPr="00140E21" w:rsidRDefault="003E3E14" w:rsidP="003E3E14">
      <w:pPr>
        <w:pStyle w:val="B1"/>
        <w:rPr>
          <w:lang w:eastAsia="zh-CN"/>
        </w:rPr>
      </w:pPr>
      <w:r>
        <w:t>5</w:t>
      </w:r>
      <w:r w:rsidRPr="00140E21">
        <w:t>.</w:t>
      </w:r>
      <w:r w:rsidRPr="00140E21">
        <w:tab/>
      </w:r>
      <w:r w:rsidR="001426E9">
        <w:t xml:space="preserve">Option 1: </w:t>
      </w:r>
      <w:r w:rsidRPr="00140E21">
        <w:t xml:space="preserve">The </w:t>
      </w:r>
      <w:r>
        <w:rPr>
          <w:rFonts w:hint="eastAsia"/>
          <w:lang w:eastAsia="zh-CN"/>
        </w:rPr>
        <w:t>S</w:t>
      </w:r>
      <w:r>
        <w:t>MF sends PDU Session Modification Command to UAV.</w:t>
      </w:r>
      <w:r>
        <w:rPr>
          <w:rFonts w:hint="eastAsia"/>
          <w:lang w:eastAsia="zh-CN"/>
        </w:rPr>
        <w:t xml:space="preserve"> </w:t>
      </w:r>
      <w:r>
        <w:rPr>
          <w:lang w:eastAsia="zh-CN"/>
        </w:rPr>
        <w:t>T</w:t>
      </w:r>
      <w:r>
        <w:rPr>
          <w:rFonts w:hint="eastAsia"/>
          <w:lang w:eastAsia="zh-CN"/>
        </w:rPr>
        <w:t>he message includes the UAV and UAVC pairing authorization data and RITI</w:t>
      </w:r>
      <w:r w:rsidRPr="00140E21">
        <w:t>.</w:t>
      </w:r>
    </w:p>
    <w:p w14:paraId="2457B863" w14:textId="741DD3AF" w:rsidR="003E3E14" w:rsidRDefault="003E3E14" w:rsidP="003E3E14">
      <w:pPr>
        <w:pStyle w:val="B1"/>
      </w:pPr>
      <w:r>
        <w:rPr>
          <w:rFonts w:hint="eastAsia"/>
          <w:lang w:eastAsia="zh-CN"/>
        </w:rPr>
        <w:t>6</w:t>
      </w:r>
      <w:r w:rsidRPr="00140E21">
        <w:t>.</w:t>
      </w:r>
      <w:r w:rsidRPr="00140E21">
        <w:tab/>
      </w:r>
      <w:r w:rsidR="001426E9">
        <w:t xml:space="preserve">Option 1: </w:t>
      </w:r>
      <w:r w:rsidRPr="00140E21">
        <w:t xml:space="preserve">The </w:t>
      </w:r>
      <w:r>
        <w:rPr>
          <w:rFonts w:hint="eastAsia"/>
          <w:lang w:eastAsia="zh-CN"/>
        </w:rPr>
        <w:t>UAV</w:t>
      </w:r>
      <w:r>
        <w:t xml:space="preserve"> sends PDU Session Modification Command</w:t>
      </w:r>
      <w:r>
        <w:rPr>
          <w:rFonts w:hint="eastAsia"/>
          <w:lang w:eastAsia="zh-CN"/>
        </w:rPr>
        <w:t xml:space="preserve"> Ack</w:t>
      </w:r>
      <w:r>
        <w:t xml:space="preserve"> to </w:t>
      </w:r>
      <w:r>
        <w:rPr>
          <w:rFonts w:hint="eastAsia"/>
          <w:lang w:eastAsia="zh-CN"/>
        </w:rPr>
        <w:t>SMF</w:t>
      </w:r>
      <w:r>
        <w:t>.</w:t>
      </w:r>
    </w:p>
    <w:p w14:paraId="374EC56E" w14:textId="223C7FEB" w:rsidR="001426E9" w:rsidRPr="00140E21" w:rsidRDefault="001426E9" w:rsidP="003E3E14">
      <w:pPr>
        <w:pStyle w:val="B1"/>
        <w:rPr>
          <w:lang w:eastAsia="zh-CN"/>
        </w:rPr>
      </w:pPr>
      <w:r>
        <w:rPr>
          <w:rFonts w:hint="eastAsia"/>
          <w:lang w:eastAsia="zh-CN"/>
        </w:rPr>
        <w:t>7</w:t>
      </w:r>
      <w:r w:rsidRPr="00140E21">
        <w:t>.</w:t>
      </w:r>
      <w:r w:rsidRPr="00140E21">
        <w:tab/>
      </w:r>
      <w:r>
        <w:rPr>
          <w:rFonts w:hint="eastAsia"/>
          <w:lang w:eastAsia="zh-CN"/>
        </w:rPr>
        <w:t xml:space="preserve">Option 2: </w:t>
      </w:r>
      <w:r w:rsidRPr="00140E21">
        <w:t xml:space="preserve">The </w:t>
      </w:r>
      <w:r>
        <w:rPr>
          <w:rFonts w:hint="eastAsia"/>
          <w:lang w:eastAsia="zh-CN"/>
        </w:rPr>
        <w:t>SMF triggers secondary authorization/authentication procedure. This step is the same as the steps 3b-4 in secondary authorization/authentication by an DN-AAA server during the PDU Session establishment in clause 4.3.2.3 in TS</w:t>
      </w:r>
      <w:r>
        <w:rPr>
          <w:rFonts w:hint="cs"/>
          <w:lang w:val="en-US" w:eastAsia="zh-CN"/>
        </w:rPr>
        <w:t> 23.502</w:t>
      </w:r>
      <w:r>
        <w:t>.</w:t>
      </w:r>
    </w:p>
    <w:p w14:paraId="21C98393" w14:textId="77777777" w:rsidR="001426E9" w:rsidRDefault="003E3E14" w:rsidP="003E3E14">
      <w:pPr>
        <w:pStyle w:val="Heading4"/>
      </w:pPr>
      <w:bookmarkStart w:id="1490" w:name="_Toc54846852"/>
      <w:bookmarkStart w:id="1491" w:name="_Toc50481918"/>
      <w:r w:rsidRPr="008A0856">
        <w:rPr>
          <w:lang w:val="x-none"/>
        </w:rPr>
        <w:t>6.</w:t>
      </w:r>
      <w:r>
        <w:rPr>
          <w:lang w:val="en-US"/>
        </w:rPr>
        <w:t>24</w:t>
      </w:r>
      <w:r w:rsidRPr="008A0856">
        <w:rPr>
          <w:lang w:val="x-none"/>
        </w:rPr>
        <w:t>.3.</w:t>
      </w:r>
      <w:r>
        <w:rPr>
          <w:rFonts w:hint="eastAsia"/>
          <w:lang w:val="x-none" w:eastAsia="zh-CN"/>
        </w:rPr>
        <w:t>3</w:t>
      </w:r>
      <w:r>
        <w:tab/>
      </w:r>
      <w:r w:rsidR="001426E9">
        <w:t>EPS Procedures</w:t>
      </w:r>
      <w:bookmarkEnd w:id="1490"/>
    </w:p>
    <w:p w14:paraId="544963D6" w14:textId="7EA86A2A" w:rsidR="003E3E14" w:rsidRDefault="001426E9" w:rsidP="00647686">
      <w:pPr>
        <w:pStyle w:val="Heading5"/>
        <w:rPr>
          <w:lang w:eastAsia="zh-CN"/>
        </w:rPr>
      </w:pPr>
      <w:bookmarkStart w:id="1492" w:name="_Toc54846853"/>
      <w:r>
        <w:t>6.24.3.3.1</w:t>
      </w:r>
      <w:r>
        <w:tab/>
      </w:r>
      <w:r w:rsidR="003E3E14" w:rsidRPr="008A0856">
        <w:rPr>
          <w:rFonts w:hint="eastAsia"/>
        </w:rPr>
        <w:t xml:space="preserve">UTM triggered </w:t>
      </w:r>
      <w:r w:rsidR="003E3E14">
        <w:rPr>
          <w:rFonts w:hint="eastAsia"/>
          <w:lang w:eastAsia="zh-CN"/>
        </w:rPr>
        <w:t>Re-authentication and</w:t>
      </w:r>
      <w:r w:rsidR="003E3E14" w:rsidRPr="008A0856">
        <w:rPr>
          <w:rFonts w:hint="eastAsia"/>
        </w:rPr>
        <w:t xml:space="preserve"> Re-authorization</w:t>
      </w:r>
      <w:bookmarkEnd w:id="1491"/>
      <w:bookmarkEnd w:id="1492"/>
    </w:p>
    <w:p w14:paraId="1E87F996" w14:textId="77777777" w:rsidR="003E3E14" w:rsidRDefault="003E3E14" w:rsidP="003E3E14">
      <w:pPr>
        <w:pStyle w:val="TH"/>
      </w:pPr>
      <w:r>
        <w:object w:dxaOrig="12007" w:dyaOrig="3571" w14:anchorId="5FE6AA62">
          <v:shape id="_x0000_i1069" type="#_x0000_t75" style="width:481.5pt;height:143.25pt" o:ole="">
            <v:imagedata r:id="rId110" o:title=""/>
          </v:shape>
          <o:OLEObject Type="Embed" ProgID="Visio.Drawing.11" ShapeID="_x0000_i1069" DrawAspect="Content" ObjectID="_1667552129" r:id="rId111"/>
        </w:object>
      </w:r>
    </w:p>
    <w:p w14:paraId="617EB819" w14:textId="237AC1D4" w:rsidR="003E3E14" w:rsidRPr="003931CF" w:rsidRDefault="003E3E14" w:rsidP="003E3E14">
      <w:pPr>
        <w:pStyle w:val="TF"/>
        <w:rPr>
          <w:lang w:eastAsia="zh-CN"/>
        </w:rPr>
      </w:pPr>
      <w:r>
        <w:t>Figure 6.</w:t>
      </w:r>
      <w:r>
        <w:rPr>
          <w:lang w:eastAsia="zh-CN"/>
        </w:rPr>
        <w:t>24</w:t>
      </w:r>
      <w:r>
        <w:t>.3.</w:t>
      </w:r>
      <w:r>
        <w:rPr>
          <w:rFonts w:hint="eastAsia"/>
          <w:lang w:eastAsia="zh-CN"/>
        </w:rPr>
        <w:t>3</w:t>
      </w:r>
      <w:r w:rsidR="001426E9">
        <w:rPr>
          <w:lang w:eastAsia="zh-CN"/>
        </w:rPr>
        <w:t>.1</w:t>
      </w:r>
      <w:r>
        <w:t xml:space="preserve">-1: </w:t>
      </w:r>
      <w:r>
        <w:rPr>
          <w:rFonts w:hint="eastAsia"/>
          <w:lang w:eastAsia="zh-CN"/>
        </w:rPr>
        <w:t>UTM triggered Re-authentication and Re-authorization in EPS</w:t>
      </w:r>
    </w:p>
    <w:p w14:paraId="5B4BB90B" w14:textId="77777777" w:rsidR="00F669A2" w:rsidRDefault="00F669A2" w:rsidP="003E3E14">
      <w:pPr>
        <w:pStyle w:val="B1"/>
        <w:rPr>
          <w:lang w:eastAsia="zh-CN"/>
        </w:rPr>
      </w:pPr>
      <w:r>
        <w:rPr>
          <w:lang w:eastAsia="zh-CN"/>
        </w:rPr>
        <w:lastRenderedPageBreak/>
        <w:t>1.</w:t>
      </w:r>
      <w:r>
        <w:rPr>
          <w:lang w:eastAsia="zh-CN"/>
        </w:rPr>
        <w:tab/>
        <w:t>The UTM sends UAV Re-auth request (CAA-level UAV ID, authorization data and RITI) to UFES.</w:t>
      </w:r>
    </w:p>
    <w:p w14:paraId="36F79D83" w14:textId="77777777" w:rsidR="00F669A2" w:rsidRDefault="00F669A2" w:rsidP="003E3E14">
      <w:pPr>
        <w:pStyle w:val="B1"/>
        <w:rPr>
          <w:lang w:eastAsia="zh-CN"/>
        </w:rPr>
      </w:pPr>
      <w:r>
        <w:rPr>
          <w:lang w:eastAsia="zh-CN"/>
        </w:rPr>
        <w:t>2.</w:t>
      </w:r>
      <w:r>
        <w:rPr>
          <w:lang w:eastAsia="zh-CN"/>
        </w:rPr>
        <w:tab/>
        <w:t>The UFES sends UAV operation request to PGW.</w:t>
      </w:r>
    </w:p>
    <w:p w14:paraId="48531743" w14:textId="30971635" w:rsidR="00F669A2" w:rsidRDefault="00F669A2" w:rsidP="003E3E14">
      <w:pPr>
        <w:pStyle w:val="B1"/>
        <w:rPr>
          <w:lang w:eastAsia="zh-CN"/>
        </w:rPr>
      </w:pPr>
      <w:r>
        <w:rPr>
          <w:lang w:eastAsia="zh-CN"/>
        </w:rPr>
        <w:t>3.</w:t>
      </w:r>
      <w:r>
        <w:rPr>
          <w:lang w:eastAsia="zh-CN"/>
        </w:rPr>
        <w:tab/>
        <w:t xml:space="preserve">The PGW initiated bearer modification procedure in clause 5.4.2.1 in </w:t>
      </w:r>
      <w:r w:rsidR="00647686">
        <w:rPr>
          <w:lang w:eastAsia="zh-CN"/>
        </w:rPr>
        <w:t>TS 23.401 [</w:t>
      </w:r>
      <w:r>
        <w:rPr>
          <w:lang w:eastAsia="zh-CN"/>
        </w:rPr>
        <w:t>10] to send authorization data and RITI to UE via PCO.</w:t>
      </w:r>
    </w:p>
    <w:p w14:paraId="205DF171" w14:textId="77777777" w:rsidR="00F669A2" w:rsidRDefault="00F669A2" w:rsidP="003E3E14">
      <w:pPr>
        <w:pStyle w:val="B1"/>
        <w:rPr>
          <w:lang w:eastAsia="zh-CN"/>
        </w:rPr>
      </w:pPr>
      <w:r>
        <w:rPr>
          <w:lang w:eastAsia="zh-CN"/>
        </w:rPr>
        <w:t>4.</w:t>
      </w:r>
      <w:r>
        <w:rPr>
          <w:lang w:eastAsia="zh-CN"/>
        </w:rPr>
        <w:tab/>
        <w:t>The PGW sends UAV operation response to UFES. The message includes the information that the UE provided in PCO.</w:t>
      </w:r>
    </w:p>
    <w:p w14:paraId="2B86EA9F" w14:textId="77777777" w:rsidR="00F669A2" w:rsidRDefault="00F669A2" w:rsidP="003E3E14">
      <w:pPr>
        <w:pStyle w:val="B1"/>
        <w:rPr>
          <w:lang w:eastAsia="zh-CN"/>
        </w:rPr>
      </w:pPr>
      <w:r>
        <w:rPr>
          <w:lang w:eastAsia="zh-CN"/>
        </w:rPr>
        <w:t>5.</w:t>
      </w:r>
      <w:r>
        <w:rPr>
          <w:lang w:eastAsia="zh-CN"/>
        </w:rPr>
        <w:tab/>
        <w:t>The UFES sends UAV Re-auth response to UTM. The message includes the information that the UFES received in step 4.</w:t>
      </w:r>
    </w:p>
    <w:p w14:paraId="754E1E05" w14:textId="3868012B" w:rsidR="003E3E14" w:rsidRPr="004236E2" w:rsidRDefault="003E3E14" w:rsidP="003E3E14">
      <w:pPr>
        <w:pStyle w:val="Heading3"/>
      </w:pPr>
      <w:bookmarkStart w:id="1493" w:name="_Toc50481919"/>
      <w:bookmarkStart w:id="1494" w:name="_Toc54846854"/>
      <w:r>
        <w:t>6.</w:t>
      </w:r>
      <w:r>
        <w:rPr>
          <w:lang w:eastAsia="zh-CN"/>
        </w:rPr>
        <w:t>24</w:t>
      </w:r>
      <w:r w:rsidRPr="00830105">
        <w:t>.</w:t>
      </w:r>
      <w:r w:rsidRPr="00830105">
        <w:rPr>
          <w:rFonts w:hint="eastAsia"/>
          <w:lang w:eastAsia="zh-CN"/>
        </w:rPr>
        <w:t>4</w:t>
      </w:r>
      <w:r w:rsidRPr="00830105">
        <w:tab/>
      </w:r>
      <w:r w:rsidRPr="00B97AC8">
        <w:t>Impact</w:t>
      </w:r>
      <w:r>
        <w:t>s</w:t>
      </w:r>
      <w:r w:rsidRPr="00B97AC8">
        <w:t xml:space="preserve"> on </w:t>
      </w:r>
      <w:r>
        <w:t xml:space="preserve">services, </w:t>
      </w:r>
      <w:r w:rsidRPr="00B97AC8">
        <w:t>entities and interfaces</w:t>
      </w:r>
      <w:bookmarkEnd w:id="1493"/>
      <w:bookmarkEnd w:id="1494"/>
    </w:p>
    <w:p w14:paraId="50E29010" w14:textId="77777777" w:rsidR="003E3E14" w:rsidRPr="00C34C98" w:rsidRDefault="003E3E14" w:rsidP="003E3E14">
      <w:pPr>
        <w:rPr>
          <w:lang w:eastAsia="zh-CN"/>
        </w:rPr>
      </w:pPr>
      <w:r w:rsidRPr="00C34C98">
        <w:rPr>
          <w:lang w:eastAsia="zh-CN"/>
        </w:rPr>
        <w:t>For 5GS:</w:t>
      </w:r>
    </w:p>
    <w:p w14:paraId="1EBDA588" w14:textId="77777777" w:rsidR="003E3E14" w:rsidRPr="00C34C98" w:rsidRDefault="003E3E14" w:rsidP="003E3E14">
      <w:pPr>
        <w:pStyle w:val="B1"/>
        <w:rPr>
          <w:lang w:val="en-US" w:eastAsia="zh-CN"/>
        </w:rPr>
      </w:pPr>
      <w:r w:rsidRPr="00C34C98">
        <w:rPr>
          <w:lang w:val="en-US" w:eastAsia="zh-CN"/>
        </w:rPr>
        <w:t>-</w:t>
      </w:r>
      <w:r w:rsidRPr="00C34C98">
        <w:rPr>
          <w:lang w:val="en-US" w:eastAsia="zh-CN"/>
        </w:rPr>
        <w:tab/>
        <w:t xml:space="preserve">The AMF is enhanced to </w:t>
      </w:r>
      <w:r>
        <w:rPr>
          <w:rFonts w:hint="eastAsia"/>
          <w:lang w:val="en-US" w:eastAsia="zh-CN"/>
        </w:rPr>
        <w:t>trigger UUAA when re-auth event or authorization data is received</w:t>
      </w:r>
    </w:p>
    <w:p w14:paraId="6C842593" w14:textId="570BD7BC" w:rsidR="003E3E14" w:rsidRDefault="003E3E14" w:rsidP="003E3E14">
      <w:pPr>
        <w:pStyle w:val="B1"/>
        <w:rPr>
          <w:lang w:eastAsia="zh-CN"/>
        </w:rPr>
      </w:pPr>
      <w:r w:rsidRPr="00C34C98">
        <w:rPr>
          <w:lang w:val="en-US" w:eastAsia="zh-CN"/>
        </w:rPr>
        <w:t>-</w:t>
      </w:r>
      <w:r w:rsidRPr="00C34C98">
        <w:rPr>
          <w:lang w:val="en-US" w:eastAsia="zh-CN"/>
        </w:rPr>
        <w:tab/>
      </w:r>
      <w:r w:rsidRPr="00C34C98">
        <w:rPr>
          <w:lang w:eastAsia="zh-CN"/>
        </w:rPr>
        <w:t xml:space="preserve">The SMF </w:t>
      </w:r>
      <w:r>
        <w:rPr>
          <w:rFonts w:hint="eastAsia"/>
          <w:lang w:eastAsia="zh-CN"/>
        </w:rPr>
        <w:t>sends authorization data and RITI to UE via PDU Session modification command</w:t>
      </w:r>
      <w:r w:rsidR="001426E9">
        <w:rPr>
          <w:lang w:eastAsia="zh-CN"/>
        </w:rPr>
        <w:t xml:space="preserve"> </w:t>
      </w:r>
      <w:r w:rsidR="001426E9">
        <w:rPr>
          <w:rFonts w:hint="eastAsia"/>
          <w:lang w:eastAsia="zh-CN"/>
        </w:rPr>
        <w:t>or secondary authorization/authentication procedure</w:t>
      </w:r>
      <w:r>
        <w:rPr>
          <w:rFonts w:hint="eastAsia"/>
          <w:lang w:eastAsia="zh-CN"/>
        </w:rPr>
        <w:t>.</w:t>
      </w:r>
    </w:p>
    <w:p w14:paraId="24A26A12" w14:textId="77777777" w:rsidR="003E3E14" w:rsidRPr="00C34C98" w:rsidRDefault="003E3E14" w:rsidP="003E3E14">
      <w:pPr>
        <w:rPr>
          <w:lang w:eastAsia="zh-CN"/>
        </w:rPr>
      </w:pPr>
      <w:r w:rsidRPr="00C34C98">
        <w:rPr>
          <w:lang w:eastAsia="zh-CN"/>
        </w:rPr>
        <w:t>For EPS:</w:t>
      </w:r>
    </w:p>
    <w:p w14:paraId="05CBFD26" w14:textId="77777777" w:rsidR="003E3E14" w:rsidRPr="00C34C98" w:rsidRDefault="003E3E14" w:rsidP="003E3E14">
      <w:pPr>
        <w:pStyle w:val="B1"/>
        <w:rPr>
          <w:lang w:val="en-US" w:eastAsia="zh-CN"/>
        </w:rPr>
      </w:pPr>
      <w:r w:rsidRPr="00C34C98">
        <w:rPr>
          <w:lang w:val="en-US" w:eastAsia="zh-CN"/>
        </w:rPr>
        <w:t>-</w:t>
      </w:r>
      <w:r w:rsidRPr="00C34C98">
        <w:rPr>
          <w:lang w:val="en-US" w:eastAsia="zh-CN"/>
        </w:rPr>
        <w:tab/>
        <w:t xml:space="preserve">The PDN GW </w:t>
      </w:r>
      <w:r>
        <w:rPr>
          <w:rFonts w:hint="eastAsia"/>
          <w:lang w:eastAsia="zh-CN"/>
        </w:rPr>
        <w:t>initiates bearer modification procedure to transfer re-authentication and re-authorization data in PCO.</w:t>
      </w:r>
    </w:p>
    <w:p w14:paraId="7DBB4EA7" w14:textId="77777777" w:rsidR="003E3E14" w:rsidRPr="00C34C98" w:rsidRDefault="003E3E14" w:rsidP="003E3E14">
      <w:pPr>
        <w:rPr>
          <w:lang w:val="en-US" w:eastAsia="zh-CN"/>
        </w:rPr>
      </w:pPr>
      <w:r w:rsidRPr="00C34C98">
        <w:rPr>
          <w:lang w:val="en-US" w:eastAsia="zh-CN"/>
        </w:rPr>
        <w:t>For both EPS and 5GS:</w:t>
      </w:r>
    </w:p>
    <w:p w14:paraId="15C5512F" w14:textId="77777777" w:rsidR="003E3E14" w:rsidRPr="009D17FC" w:rsidRDefault="003E3E14" w:rsidP="003E3E14">
      <w:pPr>
        <w:pStyle w:val="B1"/>
        <w:rPr>
          <w:lang w:eastAsia="zh-CN"/>
        </w:rPr>
      </w:pPr>
      <w:r w:rsidRPr="00C34C98">
        <w:rPr>
          <w:lang w:val="en-US" w:eastAsia="zh-CN"/>
        </w:rPr>
        <w:t>-</w:t>
      </w:r>
      <w:r w:rsidRPr="00C34C98">
        <w:rPr>
          <w:lang w:val="en-US" w:eastAsia="zh-CN"/>
        </w:rPr>
        <w:tab/>
      </w:r>
      <w:r w:rsidRPr="00C34C98">
        <w:rPr>
          <w:lang w:eastAsia="zh-CN"/>
        </w:rPr>
        <w:t>An UFES function is introduced as described above. The UFES may be mapped to existing functionality, e.g. SCEF, NEF, AAA-P depending on the specific implementation of the interfaces between the 3GPP system and the UTM.</w:t>
      </w:r>
    </w:p>
    <w:p w14:paraId="1E9429A1" w14:textId="77777777" w:rsidR="00D042CE" w:rsidRPr="002D3C5B" w:rsidRDefault="00D042CE" w:rsidP="00D042CE">
      <w:pPr>
        <w:pStyle w:val="Heading2"/>
      </w:pPr>
      <w:bookmarkStart w:id="1495" w:name="_Toc50481920"/>
      <w:bookmarkStart w:id="1496" w:name="_Toc54846855"/>
      <w:r w:rsidRPr="002D3C5B">
        <w:t>6.</w:t>
      </w:r>
      <w:r>
        <w:t>25</w:t>
      </w:r>
      <w:r w:rsidRPr="002D3C5B">
        <w:tab/>
        <w:t xml:space="preserve">Solution </w:t>
      </w:r>
      <w:r>
        <w:t>#25</w:t>
      </w:r>
      <w:r w:rsidRPr="002D3C5B">
        <w:t xml:space="preserve">: </w:t>
      </w:r>
      <w:r w:rsidRPr="001F2D77">
        <w:rPr>
          <w:rFonts w:hint="eastAsia"/>
        </w:rPr>
        <w:t>Network Exposure to support UAV and UAVC tracking</w:t>
      </w:r>
      <w:bookmarkEnd w:id="1495"/>
      <w:bookmarkEnd w:id="1496"/>
    </w:p>
    <w:p w14:paraId="350DD344" w14:textId="77777777" w:rsidR="00D042CE" w:rsidRDefault="00D042CE" w:rsidP="00D042CE">
      <w:pPr>
        <w:pStyle w:val="Heading3"/>
      </w:pPr>
      <w:bookmarkStart w:id="1497" w:name="_Toc50481921"/>
      <w:bookmarkStart w:id="1498" w:name="_Toc54846856"/>
      <w:r>
        <w:t>6.25</w:t>
      </w:r>
      <w:r w:rsidRPr="002D3C5B">
        <w:t>.1</w:t>
      </w:r>
      <w:r w:rsidRPr="002D3C5B">
        <w:tab/>
      </w:r>
      <w:r>
        <w:t>Introduction</w:t>
      </w:r>
      <w:bookmarkEnd w:id="1497"/>
      <w:bookmarkEnd w:id="1498"/>
    </w:p>
    <w:p w14:paraId="6E6EA002" w14:textId="0A730EEE" w:rsidR="00D042CE" w:rsidRDefault="00D042CE" w:rsidP="00D042CE">
      <w:r w:rsidRPr="002D3C5B">
        <w:rPr>
          <w:lang w:eastAsia="zh-CN"/>
        </w:rPr>
        <w:t xml:space="preserve">This is a solution for Key Issue #4 and </w:t>
      </w:r>
      <w:r>
        <w:rPr>
          <w:lang w:eastAsia="zh-CN"/>
        </w:rPr>
        <w:t>#</w:t>
      </w:r>
      <w:r w:rsidRPr="002D3C5B">
        <w:rPr>
          <w:lang w:eastAsia="zh-CN"/>
        </w:rPr>
        <w:t>7.</w:t>
      </w:r>
      <w:r>
        <w:rPr>
          <w:lang w:eastAsia="zh-CN"/>
        </w:rPr>
        <w:t xml:space="preserve"> It</w:t>
      </w:r>
      <w:r w:rsidR="00F669A2">
        <w:rPr>
          <w:lang w:eastAsia="zh-CN"/>
        </w:rPr>
        <w:t>'</w:t>
      </w:r>
      <w:r>
        <w:rPr>
          <w:lang w:eastAsia="zh-CN"/>
        </w:rPr>
        <w:t xml:space="preserve">s a partial merge of </w:t>
      </w:r>
      <w:r>
        <w:t xml:space="preserve">solution </w:t>
      </w:r>
      <w:r w:rsidRPr="00714AFC">
        <w:t>1,</w:t>
      </w:r>
      <w:r w:rsidR="00FC188D">
        <w:t xml:space="preserve"> 9, </w:t>
      </w:r>
      <w:r>
        <w:t>13,14,15,16,</w:t>
      </w:r>
      <w:r w:rsidR="007B1728">
        <w:t xml:space="preserve"> and 17</w:t>
      </w:r>
      <w:r>
        <w:t xml:space="preserve"> where certain aspects where commonality exist are brought together here in this solution.</w:t>
      </w:r>
    </w:p>
    <w:p w14:paraId="24FD516F" w14:textId="36D451D1" w:rsidR="00D042CE" w:rsidRDefault="00D042CE" w:rsidP="00D042CE">
      <w:pPr>
        <w:rPr>
          <w:lang w:eastAsia="zh-CN"/>
        </w:rPr>
      </w:pPr>
      <w:r>
        <w:rPr>
          <w:lang w:eastAsia="zh-CN"/>
        </w:rPr>
        <w:t xml:space="preserve">In the </w:t>
      </w:r>
      <w:r w:rsidRPr="002D3C5B">
        <w:rPr>
          <w:lang w:eastAsia="zh-CN"/>
        </w:rPr>
        <w:t xml:space="preserve">Figure </w:t>
      </w:r>
      <w:r>
        <w:rPr>
          <w:lang w:eastAsia="zh-CN"/>
        </w:rPr>
        <w:t>6.25</w:t>
      </w:r>
      <w:r w:rsidRPr="002D3C5B">
        <w:rPr>
          <w:lang w:eastAsia="zh-CN"/>
        </w:rPr>
        <w:t>.</w:t>
      </w:r>
      <w:r w:rsidR="00FC188D">
        <w:rPr>
          <w:lang w:eastAsia="zh-CN"/>
        </w:rPr>
        <w:t>3</w:t>
      </w:r>
      <w:r w:rsidRPr="002D3C5B">
        <w:rPr>
          <w:lang w:eastAsia="zh-CN"/>
        </w:rPr>
        <w:t>-1</w:t>
      </w:r>
      <w:r>
        <w:rPr>
          <w:lang w:eastAsia="zh-CN"/>
        </w:rPr>
        <w:t>:</w:t>
      </w:r>
    </w:p>
    <w:p w14:paraId="2529C799" w14:textId="77777777" w:rsidR="00D042CE" w:rsidRDefault="00D042CE" w:rsidP="00D042CE">
      <w:pPr>
        <w:rPr>
          <w:lang w:eastAsia="zh-CN"/>
        </w:rPr>
      </w:pPr>
      <w:r>
        <w:rPr>
          <w:lang w:eastAsia="zh-CN"/>
        </w:rPr>
        <w:t>Step1, 3a, 4, 5 are from the concept of solution 15, with the difference that the UAVF is added to expose the location service to UTM/USS.</w:t>
      </w:r>
    </w:p>
    <w:p w14:paraId="4EDAFBDE" w14:textId="77777777" w:rsidR="00D042CE" w:rsidRDefault="00D042CE" w:rsidP="00D042CE">
      <w:pPr>
        <w:rPr>
          <w:lang w:eastAsia="zh-CN"/>
        </w:rPr>
      </w:pPr>
      <w:r>
        <w:rPr>
          <w:lang w:eastAsia="zh-CN"/>
        </w:rPr>
        <w:t>Step2, 3a, 3b, 7, 8a, 8b are from the concept of solution 16, with replacing NEF in solution 16 by the UAVF, the GMLC enhancement is not included.</w:t>
      </w:r>
    </w:p>
    <w:p w14:paraId="41FD51D5" w14:textId="48A98533" w:rsidR="00D042CE" w:rsidRDefault="00D042CE" w:rsidP="00D042CE">
      <w:r>
        <w:rPr>
          <w:lang w:eastAsia="zh-CN"/>
        </w:rPr>
        <w:t>Step 6, 9, 10a are from the concept of solution 13, 14, 16</w:t>
      </w:r>
      <w:r w:rsidR="007B1728">
        <w:rPr>
          <w:lang w:eastAsia="zh-CN"/>
        </w:rPr>
        <w:t>, and 17</w:t>
      </w:r>
      <w:r>
        <w:rPr>
          <w:lang w:eastAsia="zh-CN"/>
        </w:rPr>
        <w:t xml:space="preserve"> that the 3GPP network can monitoring the U</w:t>
      </w:r>
      <w:r>
        <w:t>AV</w:t>
      </w:r>
      <w:r w:rsidRPr="002D3C5B">
        <w:t xml:space="preserve"> presence in </w:t>
      </w:r>
      <w:r>
        <w:t>the monitoring</w:t>
      </w:r>
      <w:r w:rsidRPr="002D3C5B">
        <w:t xml:space="preserve"> area</w:t>
      </w:r>
      <w:r>
        <w:t xml:space="preserve"> by comparing the UAV location with the monitoring area</w:t>
      </w:r>
      <w:r w:rsidR="007B1728" w:rsidRPr="007B1728">
        <w:t xml:space="preserve"> </w:t>
      </w:r>
      <w:r w:rsidR="007B1728">
        <w:t>and can expose other monitoring events notifications (</w:t>
      </w:r>
      <w:r w:rsidR="007B1728" w:rsidRPr="00C72C8F">
        <w:t>e.g. Loss of Connectivity, UE reachability</w:t>
      </w:r>
      <w:r w:rsidR="007B1728">
        <w:t>) to USS</w:t>
      </w:r>
      <w:r w:rsidR="007B1728" w:rsidRPr="00BA0355">
        <w:rPr>
          <w:rFonts w:hint="eastAsia"/>
        </w:rPr>
        <w:t>/</w:t>
      </w:r>
      <w:r w:rsidR="007B1728" w:rsidRPr="00BA0355">
        <w:t>UTM</w:t>
      </w:r>
      <w:r>
        <w:t>.</w:t>
      </w:r>
    </w:p>
    <w:p w14:paraId="2E393E95" w14:textId="77777777" w:rsidR="00D042CE" w:rsidRDefault="00D042CE" w:rsidP="00D042CE">
      <w:pPr>
        <w:rPr>
          <w:lang w:eastAsia="zh-CN"/>
        </w:rPr>
      </w:pPr>
      <w:r>
        <w:rPr>
          <w:lang w:eastAsia="zh-CN"/>
        </w:rPr>
        <w:t xml:space="preserve">Step 8b, 10b are from the concept of solution 13 with replacing NEF in solution 13 by the UAVF, and </w:t>
      </w:r>
      <w:r>
        <w:t xml:space="preserve">preconfigure the </w:t>
      </w:r>
      <w:r w:rsidRPr="002D3C5B">
        <w:rPr>
          <w:lang w:eastAsia="zh-CN"/>
        </w:rPr>
        <w:t>traffic routing policies</w:t>
      </w:r>
      <w:r>
        <w:rPr>
          <w:lang w:eastAsia="zh-CN"/>
        </w:rPr>
        <w:t xml:space="preserve"> at UAVF instead of at SMF.</w:t>
      </w:r>
    </w:p>
    <w:p w14:paraId="6275B850" w14:textId="392201AD" w:rsidR="00F44030" w:rsidRPr="000E74E0" w:rsidRDefault="00D042CE" w:rsidP="00F44030">
      <w:r>
        <w:rPr>
          <w:rFonts w:hint="eastAsia"/>
          <w:lang w:eastAsia="zh-CN"/>
        </w:rPr>
        <w:t>Step</w:t>
      </w:r>
      <w:r>
        <w:rPr>
          <w:lang w:eastAsia="zh-CN"/>
        </w:rPr>
        <w:t xml:space="preserve"> 11,12, </w:t>
      </w:r>
      <w:r w:rsidR="00F44030">
        <w:rPr>
          <w:lang w:eastAsia="zh-CN"/>
        </w:rPr>
        <w:t>15</w:t>
      </w:r>
      <w:r>
        <w:rPr>
          <w:lang w:eastAsia="zh-CN"/>
        </w:rPr>
        <w:t xml:space="preserve"> are from the concept of solution 1 </w:t>
      </w:r>
      <w:r w:rsidR="00F44030" w:rsidRPr="000E74E0">
        <w:rPr>
          <w:lang w:eastAsia="zh-CN"/>
        </w:rPr>
        <w:t>for tracking unknow UAVs in the target area which can be mapped to 3GPP network areas</w:t>
      </w:r>
      <w:r>
        <w:t>.</w:t>
      </w:r>
      <w:r w:rsidR="00F44030">
        <w:t xml:space="preserve"> </w:t>
      </w:r>
      <w:r w:rsidR="00F44030" w:rsidRPr="000E74E0">
        <w:t>The difference is to reuse the existing AMF event "</w:t>
      </w:r>
      <w:r w:rsidR="00F44030" w:rsidRPr="000E74E0">
        <w:rPr>
          <w:lang w:eastAsia="ko-KR"/>
        </w:rPr>
        <w:t>Number of UEs present in a geographical area" or "location Reporting" with Any UE in the event filter</w:t>
      </w:r>
      <w:r w:rsidR="00F44030" w:rsidRPr="000E74E0">
        <w:t>.</w:t>
      </w:r>
    </w:p>
    <w:p w14:paraId="6522AAAD" w14:textId="4EF31E3B" w:rsidR="00D042CE" w:rsidRDefault="00F44030" w:rsidP="00D042CE">
      <w:r w:rsidRPr="000E74E0">
        <w:t>Step 13</w:t>
      </w:r>
      <w:r w:rsidRPr="000E74E0">
        <w:rPr>
          <w:lang w:eastAsia="zh-CN"/>
        </w:rPr>
        <w:t xml:space="preserve"> is from the concept </w:t>
      </w:r>
      <w:r w:rsidRPr="006A5923">
        <w:rPr>
          <w:lang w:eastAsia="zh-CN"/>
        </w:rPr>
        <w:t>used in</w:t>
      </w:r>
      <w:r w:rsidRPr="000E74E0">
        <w:rPr>
          <w:lang w:eastAsia="zh-CN"/>
        </w:rPr>
        <w:t xml:space="preserve"> solution 9 for tracking unknown UAVs in the target area </w:t>
      </w:r>
      <w:r w:rsidRPr="006A5923">
        <w:rPr>
          <w:lang w:eastAsia="zh-CN"/>
        </w:rPr>
        <w:t>but applied here</w:t>
      </w:r>
      <w:r w:rsidRPr="000E74E0">
        <w:rPr>
          <w:lang w:eastAsia="zh-CN"/>
        </w:rPr>
        <w:t xml:space="preserve"> for the case that the target area cannot be mapped to 3GPP network areas. Here while the </w:t>
      </w:r>
      <w:r w:rsidRPr="006A5923">
        <w:rPr>
          <w:lang w:eastAsia="zh-CN"/>
        </w:rPr>
        <w:t>AMF</w:t>
      </w:r>
      <w:r w:rsidRPr="000E74E0">
        <w:rPr>
          <w:lang w:eastAsia="zh-CN"/>
        </w:rPr>
        <w:t xml:space="preserve"> event</w:t>
      </w:r>
      <w:r w:rsidRPr="000E74E0">
        <w:t xml:space="preserve"> "</w:t>
      </w:r>
      <w:r w:rsidRPr="000E74E0">
        <w:rPr>
          <w:lang w:eastAsia="ko-KR"/>
        </w:rPr>
        <w:t xml:space="preserve">Number of UEs present </w:t>
      </w:r>
      <w:r w:rsidRPr="000E74E0">
        <w:rPr>
          <w:lang w:eastAsia="ko-KR"/>
        </w:rPr>
        <w:lastRenderedPageBreak/>
        <w:t>in a geographical area" or "location Reporting</w:t>
      </w:r>
      <w:r>
        <w:rPr>
          <w:lang w:eastAsia="ko-KR"/>
        </w:rPr>
        <w:t>"</w:t>
      </w:r>
      <w:r w:rsidRPr="000E74E0">
        <w:t xml:space="preserve"> can be also used, upon receiving the list of UEs from AMF, the UAVF invokes GMLC procedures </w:t>
      </w:r>
      <w:r w:rsidRPr="006A5923">
        <w:t>for obtaining location</w:t>
      </w:r>
      <w:r w:rsidRPr="000E74E0">
        <w:t xml:space="preserve"> to resolve the target areas that cannot be mapped to 3GPP areas.</w:t>
      </w:r>
    </w:p>
    <w:p w14:paraId="7DFA92CC" w14:textId="68A72E79" w:rsidR="00D042CE" w:rsidRPr="002D3C5B" w:rsidRDefault="00D042CE" w:rsidP="00D042CE">
      <w:pPr>
        <w:pStyle w:val="Heading3"/>
      </w:pPr>
      <w:bookmarkStart w:id="1499" w:name="_Toc50481922"/>
      <w:bookmarkStart w:id="1500" w:name="_Toc54846857"/>
      <w:r>
        <w:t>6.25</w:t>
      </w:r>
      <w:r w:rsidRPr="002D3C5B">
        <w:t>.</w:t>
      </w:r>
      <w:r w:rsidR="00F44030">
        <w:t>2</w:t>
      </w:r>
      <w:r w:rsidRPr="002D3C5B">
        <w:tab/>
      </w:r>
      <w:r w:rsidRPr="002D3C5B">
        <w:rPr>
          <w:lang w:eastAsia="zh-CN"/>
        </w:rPr>
        <w:t xml:space="preserve">Functional </w:t>
      </w:r>
      <w:r w:rsidRPr="002D3C5B">
        <w:t>Description</w:t>
      </w:r>
      <w:bookmarkEnd w:id="1499"/>
      <w:bookmarkEnd w:id="1500"/>
    </w:p>
    <w:p w14:paraId="10DEA827" w14:textId="77777777" w:rsidR="00D042CE" w:rsidRDefault="00D042CE" w:rsidP="00D042CE">
      <w:pPr>
        <w:rPr>
          <w:lang w:eastAsia="zh-CN"/>
        </w:rPr>
      </w:pPr>
      <w:r w:rsidRPr="002D3C5B">
        <w:rPr>
          <w:lang w:eastAsia="zh-CN"/>
        </w:rPr>
        <w:t>This solution proposes the following principles:</w:t>
      </w:r>
    </w:p>
    <w:p w14:paraId="48E5A660" w14:textId="77777777" w:rsidR="00D042CE" w:rsidRDefault="00D042CE" w:rsidP="00D042CE">
      <w:pPr>
        <w:pStyle w:val="B1"/>
      </w:pPr>
      <w:r w:rsidRPr="002D3C5B">
        <w:t>-</w:t>
      </w:r>
      <w:r w:rsidRPr="002D3C5B">
        <w:tab/>
      </w:r>
      <w:r>
        <w:t xml:space="preserve">A 3GPP network NF </w:t>
      </w:r>
      <w:r w:rsidRPr="009833E8">
        <w:t xml:space="preserve">UAVF is </w:t>
      </w:r>
      <w:r>
        <w:t>introduced in this solution, the following functions are supported by UAVF:</w:t>
      </w:r>
    </w:p>
    <w:p w14:paraId="2D2C9249" w14:textId="77777777" w:rsidR="00D042CE" w:rsidRDefault="00D042CE" w:rsidP="00D042CE">
      <w:pPr>
        <w:pStyle w:val="B2"/>
        <w:rPr>
          <w:lang w:eastAsia="zh-CN"/>
        </w:rPr>
      </w:pPr>
      <w:r>
        <w:rPr>
          <w:lang w:eastAsia="zh-CN"/>
        </w:rPr>
        <w:t>-</w:t>
      </w:r>
      <w:r>
        <w:rPr>
          <w:lang w:eastAsia="zh-CN"/>
        </w:rPr>
        <w:tab/>
      </w:r>
      <w:r w:rsidRPr="004B2B1F">
        <w:rPr>
          <w:lang w:eastAsia="zh-CN"/>
        </w:rPr>
        <w:t xml:space="preserve">This NF is operated by the PLMN serving the target UAV/UAVC UE: it is part of 5GC/EPC, reached by USS/UTM via NEF/SCEF </w:t>
      </w:r>
      <w:r>
        <w:rPr>
          <w:lang w:eastAsia="zh-CN"/>
        </w:rPr>
        <w:t xml:space="preserve">(or may encompass the NEF/SCEF functionality) </w:t>
      </w:r>
      <w:r w:rsidRPr="004B2B1F">
        <w:rPr>
          <w:lang w:eastAsia="zh-CN"/>
        </w:rPr>
        <w:t>and has access to PLMN based information such as SUPI, TA, cell Id</w:t>
      </w:r>
      <w:r>
        <w:rPr>
          <w:lang w:eastAsia="zh-CN"/>
        </w:rPr>
        <w:t>.</w:t>
      </w:r>
    </w:p>
    <w:p w14:paraId="21F4B318" w14:textId="3CAE413C" w:rsidR="00D042CE" w:rsidRDefault="00D042CE" w:rsidP="00D042CE">
      <w:pPr>
        <w:pStyle w:val="NO"/>
        <w:rPr>
          <w:lang w:eastAsia="zh-CN"/>
        </w:rPr>
      </w:pPr>
      <w:r w:rsidRPr="00BB0C53">
        <w:rPr>
          <w:lang w:eastAsia="zh-CN"/>
        </w:rPr>
        <w:t>NOTE</w:t>
      </w:r>
      <w:r>
        <w:rPr>
          <w:lang w:eastAsia="zh-CN"/>
        </w:rPr>
        <w:t> </w:t>
      </w:r>
      <w:r w:rsidRPr="00BB0C53">
        <w:rPr>
          <w:lang w:eastAsia="zh-CN"/>
        </w:rPr>
        <w:t xml:space="preserve">1: in the scope of this solution, the term UAVC is used to indicated </w:t>
      </w:r>
      <w:r w:rsidR="007B1728" w:rsidRPr="00BB0C53">
        <w:rPr>
          <w:lang w:eastAsia="zh-CN"/>
        </w:rPr>
        <w:t>exclusively</w:t>
      </w:r>
      <w:r w:rsidRPr="00BB0C53">
        <w:rPr>
          <w:lang w:eastAsia="zh-CN"/>
        </w:rPr>
        <w:t xml:space="preserve"> a networked UAVC.</w:t>
      </w:r>
    </w:p>
    <w:p w14:paraId="43875884" w14:textId="444FE1B6" w:rsidR="00D042CE" w:rsidRDefault="00D042CE" w:rsidP="00D042CE">
      <w:pPr>
        <w:pStyle w:val="B2"/>
        <w:rPr>
          <w:lang w:eastAsia="zh-CN"/>
        </w:rPr>
      </w:pPr>
      <w:r>
        <w:rPr>
          <w:lang w:eastAsia="zh-CN"/>
        </w:rPr>
        <w:t>-</w:t>
      </w:r>
      <w:r>
        <w:rPr>
          <w:lang w:eastAsia="zh-CN"/>
        </w:rPr>
        <w:tab/>
      </w:r>
      <w:r w:rsidRPr="001C2AF5">
        <w:rPr>
          <w:lang w:eastAsia="zh-CN"/>
        </w:rPr>
        <w:t>Providing to UTM/USS</w:t>
      </w:r>
      <w:r>
        <w:rPr>
          <w:lang w:eastAsia="zh-CN"/>
        </w:rPr>
        <w:t xml:space="preserve"> location information about </w:t>
      </w:r>
      <w:r w:rsidRPr="001C2AF5">
        <w:rPr>
          <w:lang w:eastAsia="zh-CN"/>
        </w:rPr>
        <w:t>the UAV</w:t>
      </w:r>
      <w:r>
        <w:rPr>
          <w:lang w:eastAsia="zh-CN"/>
        </w:rPr>
        <w:t xml:space="preserve"> and /or </w:t>
      </w:r>
      <w:r w:rsidRPr="006F0F9B">
        <w:rPr>
          <w:lang w:eastAsia="zh-CN"/>
        </w:rPr>
        <w:t>UAVC.</w:t>
      </w:r>
      <w:r w:rsidRPr="001C2AF5">
        <w:rPr>
          <w:lang w:eastAsia="zh-CN"/>
        </w:rPr>
        <w:t xml:space="preserve"> </w:t>
      </w:r>
      <w:r>
        <w:rPr>
          <w:lang w:eastAsia="zh-CN"/>
        </w:rPr>
        <w:t>B</w:t>
      </w:r>
      <w:r w:rsidRPr="001C2AF5">
        <w:rPr>
          <w:lang w:eastAsia="zh-CN"/>
        </w:rPr>
        <w:t>ased on the request from UTM/USS</w:t>
      </w:r>
      <w:r>
        <w:rPr>
          <w:lang w:eastAsia="zh-CN"/>
        </w:rPr>
        <w:t xml:space="preserve"> this location information</w:t>
      </w:r>
      <w:r w:rsidRPr="001C2AF5">
        <w:rPr>
          <w:lang w:eastAsia="zh-CN"/>
        </w:rPr>
        <w:t xml:space="preserve"> could be</w:t>
      </w:r>
      <w:r>
        <w:rPr>
          <w:lang w:eastAsia="zh-CN"/>
        </w:rPr>
        <w:t>:-</w:t>
      </w:r>
    </w:p>
    <w:p w14:paraId="3A5B8DA8" w14:textId="0409637B" w:rsidR="00D042CE" w:rsidRPr="00781235" w:rsidRDefault="00D042CE" w:rsidP="00D042CE">
      <w:pPr>
        <w:pStyle w:val="B3"/>
        <w:rPr>
          <w:lang w:eastAsia="zh-CN"/>
        </w:rPr>
      </w:pPr>
      <w:r>
        <w:rPr>
          <w:lang w:eastAsia="zh-CN"/>
        </w:rPr>
        <w:t>-</w:t>
      </w:r>
      <w:r>
        <w:rPr>
          <w:lang w:eastAsia="zh-CN"/>
        </w:rPr>
        <w:tab/>
        <w:t>I</w:t>
      </w:r>
      <w:r w:rsidRPr="001C2AF5">
        <w:rPr>
          <w:lang w:eastAsia="zh-CN"/>
        </w:rPr>
        <w:t xml:space="preserve">mmediate reporting or deferred reporting (e.g. </w:t>
      </w:r>
      <w:r w:rsidRPr="00140E21">
        <w:rPr>
          <w:lang w:eastAsia="zh-CN"/>
        </w:rPr>
        <w:t>periodic reporting</w:t>
      </w:r>
      <w:r w:rsidRPr="001C2AF5">
        <w:rPr>
          <w:lang w:eastAsia="zh-CN"/>
        </w:rPr>
        <w:t>) based on the request from UTM/USS. It</w:t>
      </w:r>
      <w:r w:rsidR="00F669A2">
        <w:rPr>
          <w:lang w:eastAsia="zh-CN"/>
        </w:rPr>
        <w:t>'</w:t>
      </w:r>
      <w:r w:rsidRPr="001C2AF5">
        <w:rPr>
          <w:lang w:eastAsia="zh-CN"/>
        </w:rPr>
        <w:t>s shown in the first dotted box</w:t>
      </w:r>
      <w:r>
        <w:rPr>
          <w:lang w:eastAsia="zh-CN"/>
        </w:rPr>
        <w:t xml:space="preserve"> of </w:t>
      </w:r>
      <w:r w:rsidRPr="002D3C5B">
        <w:rPr>
          <w:lang w:eastAsia="zh-CN"/>
        </w:rPr>
        <w:t>Figure</w:t>
      </w:r>
      <w:r>
        <w:rPr>
          <w:lang w:eastAsia="zh-CN"/>
        </w:rPr>
        <w:t> 6.25</w:t>
      </w:r>
      <w:r w:rsidRPr="002D3C5B">
        <w:rPr>
          <w:lang w:eastAsia="zh-CN"/>
        </w:rPr>
        <w:t>.</w:t>
      </w:r>
      <w:r w:rsidR="00FC188D">
        <w:rPr>
          <w:lang w:eastAsia="zh-CN"/>
        </w:rPr>
        <w:t>3</w:t>
      </w:r>
      <w:r w:rsidRPr="002D3C5B">
        <w:rPr>
          <w:lang w:eastAsia="zh-CN"/>
        </w:rPr>
        <w:t>-1</w:t>
      </w:r>
      <w:r w:rsidRPr="001C2AF5">
        <w:rPr>
          <w:lang w:eastAsia="zh-CN"/>
        </w:rPr>
        <w:t>.</w:t>
      </w:r>
    </w:p>
    <w:p w14:paraId="6556275E" w14:textId="773A2080" w:rsidR="00D042CE" w:rsidRPr="004D7BBD" w:rsidRDefault="00D042CE" w:rsidP="00D042CE">
      <w:pPr>
        <w:pStyle w:val="B3"/>
      </w:pPr>
      <w:r>
        <w:rPr>
          <w:lang w:eastAsia="zh-CN"/>
        </w:rPr>
        <w:t>-</w:t>
      </w:r>
      <w:r>
        <w:rPr>
          <w:lang w:eastAsia="zh-CN"/>
        </w:rPr>
        <w:tab/>
      </w:r>
      <w:r w:rsidRPr="007452AF">
        <w:rPr>
          <w:lang w:eastAsia="zh-CN"/>
        </w:rPr>
        <w:t>Monito</w:t>
      </w:r>
      <w:r w:rsidRPr="00586D1C">
        <w:rPr>
          <w:lang w:eastAsia="zh-CN"/>
        </w:rPr>
        <w:t>ring the U</w:t>
      </w:r>
      <w:r w:rsidRPr="00586D1C">
        <w:rPr>
          <w:rFonts w:hint="eastAsia"/>
          <w:lang w:eastAsia="zh-CN"/>
        </w:rPr>
        <w:t>AV</w:t>
      </w:r>
      <w:r w:rsidRPr="00586D1C">
        <w:rPr>
          <w:lang w:eastAsia="zh-CN"/>
        </w:rPr>
        <w:t xml:space="preserve"> </w:t>
      </w:r>
      <w:r>
        <w:t>presence in the monitoring</w:t>
      </w:r>
      <w:r w:rsidRPr="002D3C5B">
        <w:t xml:space="preserve"> area </w:t>
      </w:r>
      <w:r>
        <w:t>(e.g.</w:t>
      </w:r>
      <w:r w:rsidRPr="00717CE8">
        <w:t xml:space="preserve"> </w:t>
      </w:r>
      <w:r w:rsidRPr="002D3C5B">
        <w:t>moving in or out of</w:t>
      </w:r>
      <w:r>
        <w:t xml:space="preserve"> the monitoring area) and providing the monitoring report to UTM/USS. The UAVF</w:t>
      </w:r>
      <w:r w:rsidRPr="007452AF">
        <w:t xml:space="preserve"> </w:t>
      </w:r>
      <w:r>
        <w:t xml:space="preserve">reuses the </w:t>
      </w:r>
      <w:r w:rsidRPr="002D3C5B">
        <w:t>Area of Interest mechanism</w:t>
      </w:r>
      <w:r>
        <w:t xml:space="preserve"> to receive the </w:t>
      </w:r>
      <w:r w:rsidRPr="009E0DE1">
        <w:t>reporting of UE presence in</w:t>
      </w:r>
      <w:r>
        <w:t xml:space="preserve"> the monitoring</w:t>
      </w:r>
      <w:r w:rsidRPr="002D3C5B">
        <w:t xml:space="preserve"> area</w:t>
      </w:r>
      <w:r>
        <w:t xml:space="preserve"> from AMF in case the monitoring area </w:t>
      </w:r>
      <w:r w:rsidRPr="002D3C5B">
        <w:t>can be mapped to</w:t>
      </w:r>
      <w:r>
        <w:t xml:space="preserve"> </w:t>
      </w:r>
      <w:r w:rsidRPr="002D3C5B">
        <w:t>3GPP network area</w:t>
      </w:r>
      <w:r>
        <w:t>s. Or the UAVF determines the UAV</w:t>
      </w:r>
      <w:r w:rsidRPr="002D3C5B">
        <w:t xml:space="preserve"> presence in </w:t>
      </w:r>
      <w:r>
        <w:t>the monitoring</w:t>
      </w:r>
      <w:r w:rsidRPr="002D3C5B">
        <w:t xml:space="preserve"> area</w:t>
      </w:r>
      <w:r>
        <w:t xml:space="preserve"> by comparing the location report from GMLC with the monitoring area from UTM/USS. </w:t>
      </w:r>
      <w:r w:rsidRPr="007452AF">
        <w:rPr>
          <w:lang w:eastAsia="zh-CN"/>
        </w:rPr>
        <w:t>It</w:t>
      </w:r>
      <w:r w:rsidR="00F669A2">
        <w:rPr>
          <w:lang w:eastAsia="zh-CN"/>
        </w:rPr>
        <w:t>'</w:t>
      </w:r>
      <w:r w:rsidRPr="007452AF">
        <w:rPr>
          <w:lang w:eastAsia="zh-CN"/>
        </w:rPr>
        <w:t>s shown in t</w:t>
      </w:r>
      <w:r w:rsidRPr="00586D1C">
        <w:rPr>
          <w:lang w:eastAsia="zh-CN"/>
        </w:rPr>
        <w:t>he second dotted box</w:t>
      </w:r>
      <w:r>
        <w:rPr>
          <w:lang w:eastAsia="zh-CN"/>
        </w:rPr>
        <w:t xml:space="preserve"> of </w:t>
      </w:r>
      <w:r w:rsidRPr="002D3C5B">
        <w:rPr>
          <w:lang w:eastAsia="zh-CN"/>
        </w:rPr>
        <w:t>Figure</w:t>
      </w:r>
      <w:r>
        <w:rPr>
          <w:lang w:eastAsia="zh-CN"/>
        </w:rPr>
        <w:t> 6.25</w:t>
      </w:r>
      <w:r w:rsidRPr="002D3C5B">
        <w:rPr>
          <w:lang w:eastAsia="zh-CN"/>
        </w:rPr>
        <w:t>.</w:t>
      </w:r>
      <w:r w:rsidR="00FC188D">
        <w:rPr>
          <w:lang w:eastAsia="zh-CN"/>
        </w:rPr>
        <w:t>3</w:t>
      </w:r>
      <w:r w:rsidRPr="002D3C5B">
        <w:rPr>
          <w:lang w:eastAsia="zh-CN"/>
        </w:rPr>
        <w:t>-1</w:t>
      </w:r>
      <w:r w:rsidRPr="00586D1C">
        <w:rPr>
          <w:lang w:eastAsia="zh-CN"/>
        </w:rPr>
        <w:t>.</w:t>
      </w:r>
    </w:p>
    <w:p w14:paraId="07B15F85" w14:textId="1DFDCC30" w:rsidR="00F44030" w:rsidRPr="000E74E0" w:rsidRDefault="00D042CE" w:rsidP="00F44030">
      <w:pPr>
        <w:pStyle w:val="B3"/>
      </w:pPr>
      <w:r>
        <w:rPr>
          <w:lang w:eastAsia="zh-CN"/>
        </w:rPr>
        <w:t>-</w:t>
      </w:r>
      <w:r>
        <w:rPr>
          <w:lang w:eastAsia="zh-CN"/>
        </w:rPr>
        <w:tab/>
      </w:r>
      <w:r w:rsidRPr="00F72DBB">
        <w:rPr>
          <w:rFonts w:hint="eastAsia"/>
          <w:lang w:eastAsia="zh-CN"/>
        </w:rPr>
        <w:t>P</w:t>
      </w:r>
      <w:r w:rsidRPr="00F72DBB">
        <w:rPr>
          <w:lang w:eastAsia="zh-CN"/>
        </w:rPr>
        <w:t xml:space="preserve">roviding the </w:t>
      </w:r>
      <w:r>
        <w:rPr>
          <w:lang w:eastAsia="zh-CN"/>
        </w:rPr>
        <w:t xml:space="preserve">list of </w:t>
      </w:r>
      <w:r w:rsidRPr="006F0F9B">
        <w:rPr>
          <w:lang w:eastAsia="zh-CN"/>
        </w:rPr>
        <w:t>3GPP UAV IDs</w:t>
      </w:r>
      <w:r w:rsidRPr="00F72DBB">
        <w:rPr>
          <w:lang w:eastAsia="zh-CN"/>
        </w:rPr>
        <w:t xml:space="preserve"> </w:t>
      </w:r>
      <w:r>
        <w:rPr>
          <w:lang w:eastAsia="zh-CN"/>
        </w:rPr>
        <w:t xml:space="preserve">corresponding to the UAVs served by the PLMN being queried and present </w:t>
      </w:r>
      <w:r w:rsidRPr="00F72DBB">
        <w:rPr>
          <w:lang w:eastAsia="zh-CN"/>
        </w:rPr>
        <w:t xml:space="preserve">in the </w:t>
      </w:r>
      <w:r>
        <w:rPr>
          <w:lang w:eastAsia="zh-CN"/>
        </w:rPr>
        <w:t xml:space="preserve">identified </w:t>
      </w:r>
      <w:r w:rsidRPr="00F72DBB">
        <w:rPr>
          <w:lang w:eastAsia="zh-CN"/>
        </w:rPr>
        <w:t xml:space="preserve">target area to UTM/USS. </w:t>
      </w:r>
      <w:r w:rsidRPr="001C2AF5">
        <w:rPr>
          <w:lang w:eastAsia="zh-CN"/>
        </w:rPr>
        <w:t xml:space="preserve">It could be immediate reporting or deferred reporting (e.g. </w:t>
      </w:r>
      <w:r w:rsidRPr="00140E21">
        <w:t>periodic reporting</w:t>
      </w:r>
      <w:r w:rsidRPr="001C2AF5">
        <w:rPr>
          <w:lang w:eastAsia="zh-CN"/>
        </w:rPr>
        <w:t>) based on the request from UTM/USS. It</w:t>
      </w:r>
      <w:r w:rsidR="00F669A2">
        <w:rPr>
          <w:lang w:eastAsia="zh-CN"/>
        </w:rPr>
        <w:t>'</w:t>
      </w:r>
      <w:r w:rsidRPr="001C2AF5">
        <w:rPr>
          <w:lang w:eastAsia="zh-CN"/>
        </w:rPr>
        <w:t xml:space="preserve">s shown in the </w:t>
      </w:r>
      <w:r>
        <w:rPr>
          <w:lang w:eastAsia="zh-CN"/>
        </w:rPr>
        <w:t>third</w:t>
      </w:r>
      <w:r w:rsidRPr="001C2AF5">
        <w:rPr>
          <w:lang w:eastAsia="zh-CN"/>
        </w:rPr>
        <w:t xml:space="preserve"> dotted box.</w:t>
      </w:r>
      <w:r>
        <w:rPr>
          <w:lang w:eastAsia="zh-CN"/>
        </w:rPr>
        <w:t xml:space="preserve"> </w:t>
      </w:r>
      <w:r w:rsidR="00F44030">
        <w:t xml:space="preserve"> </w:t>
      </w:r>
      <w:r w:rsidR="00F44030" w:rsidRPr="000E74E0">
        <w:t>The AMF event "</w:t>
      </w:r>
      <w:r w:rsidR="00F44030" w:rsidRPr="000E74E0">
        <w:rPr>
          <w:lang w:eastAsia="ko-KR"/>
        </w:rPr>
        <w:t>Number of UEs present in a geographical area"</w:t>
      </w:r>
      <w:r w:rsidR="00F44030" w:rsidRPr="000E74E0">
        <w:t xml:space="preserve"> or "</w:t>
      </w:r>
      <w:r w:rsidR="00F44030" w:rsidRPr="000E74E0">
        <w:rPr>
          <w:lang w:eastAsia="ko-KR"/>
        </w:rPr>
        <w:t xml:space="preserve">location Reporting" with Any UE in the event filter </w:t>
      </w:r>
      <w:r w:rsidR="00F44030" w:rsidRPr="000E74E0">
        <w:t>can be reused. If the target area can be mapped to 3GPP network areas, UAVF identifies the UAVs from the UE list received from AMF, and feedback the identified UAVs to UTM/USS.</w:t>
      </w:r>
    </w:p>
    <w:p w14:paraId="3AAA3294" w14:textId="77777777" w:rsidR="00F44030" w:rsidRDefault="00F44030" w:rsidP="00F44030">
      <w:pPr>
        <w:pStyle w:val="B3"/>
      </w:pPr>
      <w:r w:rsidRPr="000E74E0">
        <w:tab/>
        <w:t xml:space="preserve">If the target area cannot be mapped to 3GPP network areas, UAVF provides </w:t>
      </w:r>
      <w:r w:rsidRPr="006A5923">
        <w:t>a</w:t>
      </w:r>
      <w:r w:rsidRPr="000E74E0">
        <w:t xml:space="preserve"> TA List which is larger than the target area to AMF for the list of UEs to be queried. Then upon receiving the list of UEs from AMF, UAVF queries the UEs</w:t>
      </w:r>
      <w:r>
        <w:t>'</w:t>
      </w:r>
      <w:r w:rsidRPr="000E74E0">
        <w:t xml:space="preserve"> location from GMLC, and then identifies the UAVs in the target area and feedback to UTM/USS.</w:t>
      </w:r>
    </w:p>
    <w:p w14:paraId="353129F9" w14:textId="2E6339A0" w:rsidR="00D042CE" w:rsidRDefault="00F44030" w:rsidP="00F44030">
      <w:pPr>
        <w:pStyle w:val="B3"/>
      </w:pPr>
      <w:r>
        <w:tab/>
      </w:r>
      <w:r w:rsidRPr="00C76068">
        <w:t>The list reported to the USS/UTM contains only UAVs.</w:t>
      </w:r>
    </w:p>
    <w:p w14:paraId="3A2413B8" w14:textId="77777777" w:rsidR="00D042CE" w:rsidRDefault="00D042CE" w:rsidP="00D042CE">
      <w:pPr>
        <w:pStyle w:val="NO"/>
      </w:pPr>
      <w:r>
        <w:t>NOTE 2:</w:t>
      </w:r>
      <w:r w:rsidRPr="000B054C">
        <w:rPr>
          <w:rFonts w:eastAsia="DengXian"/>
          <w:lang w:eastAsia="zh-CN"/>
        </w:rPr>
        <w:t xml:space="preserve"> </w:t>
      </w:r>
      <w:r>
        <w:rPr>
          <w:rFonts w:eastAsia="DengXian"/>
          <w:lang w:eastAsia="zh-CN"/>
        </w:rPr>
        <w:t>UAVF exposes the above UAV and UAVC locations report and UAV presence monitoring report capabilities to UTM/USS, it's decided by UTM/USS to choose one of or a combination of these capabilities. The UTM/USS logic is out of 3GPP scope.</w:t>
      </w:r>
    </w:p>
    <w:p w14:paraId="151540A7" w14:textId="77777777" w:rsidR="00D042CE" w:rsidRPr="001C2AF5" w:rsidRDefault="00D042CE" w:rsidP="00D042CE">
      <w:pPr>
        <w:pStyle w:val="NO"/>
        <w:rPr>
          <w:rFonts w:eastAsia="DengXian"/>
          <w:lang w:eastAsia="zh-CN"/>
        </w:rPr>
      </w:pPr>
      <w:r w:rsidRPr="002D3C5B">
        <w:t>NOTE</w:t>
      </w:r>
      <w:r>
        <w:t xml:space="preserve"> 3: Enhancement on </w:t>
      </w:r>
      <w:bookmarkStart w:id="1501" w:name="OLE_LINK33"/>
      <w:r>
        <w:t>GMLC</w:t>
      </w:r>
      <w:bookmarkEnd w:id="1501"/>
      <w:r>
        <w:t xml:space="preserve"> to support the </w:t>
      </w:r>
      <w:r w:rsidRPr="009E0DE1">
        <w:t>reporting of UE presence in</w:t>
      </w:r>
      <w:r>
        <w:t xml:space="preserve"> the </w:t>
      </w:r>
      <w:r w:rsidRPr="00586D1C">
        <w:t>monitoring area is not considered in this solution</w:t>
      </w:r>
      <w:r>
        <w:t>.</w:t>
      </w:r>
    </w:p>
    <w:p w14:paraId="6B5E1318" w14:textId="4792DB75" w:rsidR="00D042CE" w:rsidRPr="00BB0C53" w:rsidRDefault="00D042CE" w:rsidP="00D042CE">
      <w:pPr>
        <w:pStyle w:val="B2"/>
      </w:pPr>
      <w:r>
        <w:t>-</w:t>
      </w:r>
      <w:r>
        <w:tab/>
        <w:t xml:space="preserve">Mapping the </w:t>
      </w:r>
      <w:r w:rsidRPr="006F0F9B">
        <w:t>3GPP</w:t>
      </w:r>
      <w:r w:rsidRPr="00BB0C53">
        <w:t xml:space="preserve"> UAV ID provided by UTM/USS to the 3GPP UE IDs required by location related NFs. i.e. AMF, GMLC.</w:t>
      </w:r>
    </w:p>
    <w:p w14:paraId="130F640D" w14:textId="77777777" w:rsidR="00D042CE" w:rsidRDefault="00D042CE" w:rsidP="00D042CE">
      <w:pPr>
        <w:pStyle w:val="B2"/>
      </w:pPr>
      <w:r w:rsidRPr="00BB0C53">
        <w:t>-</w:t>
      </w:r>
      <w:r w:rsidRPr="00BB0C53">
        <w:tab/>
        <w:t xml:space="preserve">Receiving a </w:t>
      </w:r>
      <w:r w:rsidRPr="006F0F9B">
        <w:t>3GPP</w:t>
      </w:r>
      <w:r w:rsidRPr="00BB0C53">
        <w:t xml:space="preserve"> UAV</w:t>
      </w:r>
      <w:r w:rsidRPr="00D079A6">
        <w:t xml:space="preserve"> ID </w:t>
      </w:r>
      <w:r>
        <w:t xml:space="preserve">from UTM/USS </w:t>
      </w:r>
      <w:r w:rsidRPr="00D079A6">
        <w:t xml:space="preserve">in the location </w:t>
      </w:r>
      <w:r>
        <w:t xml:space="preserve">request messages and sending the </w:t>
      </w:r>
      <w:r w:rsidRPr="00D079A6">
        <w:t>CAA-level UAV ID</w:t>
      </w:r>
      <w:r>
        <w:t xml:space="preserve"> to </w:t>
      </w:r>
      <w:r w:rsidRPr="00D079A6">
        <w:t>UTM/USS</w:t>
      </w:r>
      <w:r>
        <w:t xml:space="preserve"> in the location report(s)</w:t>
      </w:r>
      <w:r w:rsidRPr="00D079A6">
        <w:t>.</w:t>
      </w:r>
    </w:p>
    <w:p w14:paraId="507E0297" w14:textId="77777777" w:rsidR="00D042CE" w:rsidRDefault="00D042CE" w:rsidP="00D042CE">
      <w:pPr>
        <w:pStyle w:val="B2"/>
      </w:pPr>
      <w:r>
        <w:t>-</w:t>
      </w:r>
      <w:r>
        <w:tab/>
        <w:t>Mapping the monitoring area from UTM/USS</w:t>
      </w:r>
      <w:r w:rsidRPr="002D3C5B">
        <w:t xml:space="preserve"> (e.g., longitude/latitude, zip code</w:t>
      </w:r>
      <w:r>
        <w:t>,</w:t>
      </w:r>
      <w:r w:rsidRPr="00420482">
        <w:t xml:space="preserve"> </w:t>
      </w:r>
      <w:r w:rsidRPr="002D3C5B">
        <w:t>UE trajectory, etc) to 3GPP network area information e.g. a list of TAs/Cell ids.</w:t>
      </w:r>
    </w:p>
    <w:p w14:paraId="0D3639B8" w14:textId="77777777" w:rsidR="00D042CE" w:rsidRDefault="00D042CE" w:rsidP="00D042CE">
      <w:pPr>
        <w:pStyle w:val="B2"/>
      </w:pPr>
      <w:r>
        <w:t>-</w:t>
      </w:r>
      <w:r>
        <w:tab/>
        <w:t>Decides the related NF, i.e. AMF or GMLC to invoke, e.g. based on the UAV capability or network capability,</w:t>
      </w:r>
      <w:r w:rsidRPr="004269A5">
        <w:t xml:space="preserve"> </w:t>
      </w:r>
      <w:r w:rsidRPr="002D3C5B">
        <w:t>the location accuracy</w:t>
      </w:r>
      <w:r>
        <w:t>, monitoring area received from UTM/USS.</w:t>
      </w:r>
    </w:p>
    <w:p w14:paraId="7450F9AB" w14:textId="77777777" w:rsidR="00D042CE" w:rsidRDefault="00D042CE" w:rsidP="00D042CE">
      <w:pPr>
        <w:pStyle w:val="B2"/>
      </w:pPr>
      <w:r>
        <w:t>-</w:t>
      </w:r>
      <w:r>
        <w:tab/>
        <w:t xml:space="preserve">Be preconfigured or receives from UTM/USS the </w:t>
      </w:r>
      <w:r w:rsidRPr="002D3C5B">
        <w:rPr>
          <w:lang w:eastAsia="zh-CN"/>
        </w:rPr>
        <w:t>traffic routing policies</w:t>
      </w:r>
      <w:r>
        <w:rPr>
          <w:lang w:eastAsia="zh-CN"/>
        </w:rPr>
        <w:t xml:space="preserve">, when the location of UAV or the </w:t>
      </w:r>
      <w:r>
        <w:t>UAV</w:t>
      </w:r>
      <w:r w:rsidRPr="002D3C5B">
        <w:t xml:space="preserve"> presence in </w:t>
      </w:r>
      <w:r>
        <w:t>the monitoring</w:t>
      </w:r>
      <w:r w:rsidRPr="002D3C5B">
        <w:t xml:space="preserve"> area</w:t>
      </w:r>
      <w:r>
        <w:t xml:space="preserve"> matches a policy, UAVF based on the policy</w:t>
      </w:r>
      <w:r w:rsidRPr="002A15F7">
        <w:t xml:space="preserve"> </w:t>
      </w:r>
      <w:r>
        <w:t xml:space="preserve">indicates SMF </w:t>
      </w:r>
      <w:r w:rsidRPr="002D3C5B">
        <w:rPr>
          <w:lang w:eastAsia="zh-CN"/>
        </w:rPr>
        <w:t>to take the appropriate network layer actions</w:t>
      </w:r>
      <w:r>
        <w:rPr>
          <w:lang w:eastAsia="zh-CN"/>
        </w:rPr>
        <w:t>,</w:t>
      </w:r>
      <w:r w:rsidRPr="00645BF7">
        <w:t xml:space="preserve"> </w:t>
      </w:r>
      <w:r>
        <w:t>e</w:t>
      </w:r>
      <w:r w:rsidRPr="002D3C5B">
        <w:t xml:space="preserve">.g. revoke the connectivity between UAV and UAV controller, steering the traffic toward/ from the UAV to </w:t>
      </w:r>
      <w:r>
        <w:t>UTM/USS</w:t>
      </w:r>
      <w:r w:rsidRPr="002D3C5B">
        <w:t>/TPAE for further analysis, etc.</w:t>
      </w:r>
      <w:r>
        <w:t xml:space="preserve"> UAVF c</w:t>
      </w:r>
      <w:r w:rsidRPr="002D3C5B">
        <w:rPr>
          <w:lang w:eastAsia="zh-CN"/>
        </w:rPr>
        <w:t>onsider</w:t>
      </w:r>
      <w:r>
        <w:rPr>
          <w:lang w:eastAsia="zh-CN"/>
        </w:rPr>
        <w:t>s</w:t>
      </w:r>
      <w:r w:rsidRPr="002D3C5B">
        <w:rPr>
          <w:lang w:eastAsia="zh-CN"/>
        </w:rPr>
        <w:t xml:space="preserve"> those </w:t>
      </w:r>
      <w:r w:rsidRPr="002D3C5B">
        <w:rPr>
          <w:lang w:eastAsia="zh-CN"/>
        </w:rPr>
        <w:lastRenderedPageBreak/>
        <w:t xml:space="preserve">policies as active and ongoing instructions from </w:t>
      </w:r>
      <w:r>
        <w:rPr>
          <w:lang w:eastAsia="zh-CN"/>
        </w:rPr>
        <w:t>UTM/USS</w:t>
      </w:r>
      <w:r>
        <w:t xml:space="preserve"> without </w:t>
      </w:r>
      <w:r w:rsidRPr="0061071C">
        <w:t xml:space="preserve">constant or repeated triggers/requests from </w:t>
      </w:r>
      <w:r>
        <w:t>UTM/USS</w:t>
      </w:r>
      <w:r>
        <w:rPr>
          <w:lang w:eastAsia="zh-CN"/>
        </w:rPr>
        <w:t>.</w:t>
      </w:r>
      <w:r w:rsidRPr="00464845">
        <w:rPr>
          <w:lang w:eastAsia="zh-CN"/>
        </w:rPr>
        <w:t xml:space="preserve"> </w:t>
      </w:r>
      <w:r>
        <w:rPr>
          <w:lang w:eastAsia="zh-CN"/>
        </w:rPr>
        <w:t xml:space="preserve">The traffic routing policy includes </w:t>
      </w:r>
      <w:r w:rsidRPr="002D3C5B">
        <w:rPr>
          <w:rFonts w:eastAsia="SimSun"/>
          <w:lang w:eastAsia="zh-CN"/>
        </w:rPr>
        <w:t>3GPP UAV ID</w:t>
      </w:r>
      <w:r>
        <w:rPr>
          <w:rFonts w:eastAsia="SimSun"/>
          <w:lang w:eastAsia="zh-CN"/>
        </w:rPr>
        <w:t xml:space="preserve">(s) (e.g. GPSI or </w:t>
      </w:r>
      <w:r w:rsidRPr="009E0DE1">
        <w:rPr>
          <w:lang w:eastAsia="zh-CN"/>
        </w:rPr>
        <w:t>External Group Identifier</w:t>
      </w:r>
      <w:r>
        <w:rPr>
          <w:lang w:eastAsia="zh-CN"/>
        </w:rPr>
        <w:t xml:space="preserve">) </w:t>
      </w:r>
      <w:r>
        <w:rPr>
          <w:rFonts w:eastAsia="SimSun"/>
          <w:lang w:eastAsia="zh-CN"/>
        </w:rPr>
        <w:t xml:space="preserve">to identify the UAV(s)/UAVC(s) and the corresponding network layer actions e.g. </w:t>
      </w:r>
      <w:r w:rsidRPr="00466A9D">
        <w:rPr>
          <w:rFonts w:eastAsia="SimSun"/>
          <w:lang w:eastAsia="zh-CN"/>
        </w:rPr>
        <w:t xml:space="preserve">revoke the resources of the </w:t>
      </w:r>
      <w:r>
        <w:rPr>
          <w:rFonts w:eastAsia="SimSun"/>
          <w:lang w:eastAsia="zh-CN"/>
        </w:rPr>
        <w:t xml:space="preserve">related </w:t>
      </w:r>
      <w:r w:rsidRPr="00466A9D">
        <w:rPr>
          <w:rFonts w:eastAsia="SimSun"/>
          <w:lang w:eastAsia="zh-CN"/>
        </w:rPr>
        <w:t>C2 communications.</w:t>
      </w:r>
    </w:p>
    <w:p w14:paraId="61870D4E" w14:textId="77777777" w:rsidR="00D042CE" w:rsidRDefault="00D042CE" w:rsidP="00D042CE">
      <w:pPr>
        <w:rPr>
          <w:lang w:eastAsia="zh-CN"/>
        </w:rPr>
      </w:pPr>
      <w:r w:rsidRPr="002D3C5B">
        <w:rPr>
          <w:lang w:eastAsia="zh-CN"/>
        </w:rPr>
        <w:t>This solution applies to both 5GC and EPC. With</w:t>
      </w:r>
      <w:r>
        <w:rPr>
          <w:lang w:eastAsia="zh-CN"/>
        </w:rPr>
        <w:t xml:space="preserve"> replace the AMF by the MME, replace the SMF by the PGW</w:t>
      </w:r>
      <w:r w:rsidRPr="002D3C5B">
        <w:rPr>
          <w:lang w:eastAsia="zh-CN"/>
        </w:rPr>
        <w:t>.</w:t>
      </w:r>
    </w:p>
    <w:p w14:paraId="151650AA" w14:textId="61323C55" w:rsidR="00D042CE" w:rsidRPr="002D3C5B" w:rsidRDefault="00D042CE" w:rsidP="00D042CE">
      <w:pPr>
        <w:pStyle w:val="Heading3"/>
      </w:pPr>
      <w:bookmarkStart w:id="1502" w:name="_Toc50481923"/>
      <w:bookmarkStart w:id="1503" w:name="_Toc54846858"/>
      <w:r>
        <w:t>6.25</w:t>
      </w:r>
      <w:r w:rsidRPr="002D3C5B">
        <w:t>.</w:t>
      </w:r>
      <w:r w:rsidR="00F44030">
        <w:t>3</w:t>
      </w:r>
      <w:r w:rsidRPr="002D3C5B">
        <w:tab/>
        <w:t>Procedures</w:t>
      </w:r>
      <w:bookmarkEnd w:id="1502"/>
      <w:bookmarkEnd w:id="1503"/>
    </w:p>
    <w:p w14:paraId="6799C9D9" w14:textId="61437680" w:rsidR="00F669A2" w:rsidRDefault="00F44030" w:rsidP="00F669A2">
      <w:pPr>
        <w:pStyle w:val="TH"/>
      </w:pPr>
      <w:r w:rsidRPr="002D3C5B">
        <w:object w:dxaOrig="13141" w:dyaOrig="14236" w14:anchorId="6510BBAD">
          <v:shape id="_x0000_i1070" type="#_x0000_t75" style="width:478.5pt;height:521.25pt" o:ole="">
            <v:imagedata r:id="rId112" o:title=""/>
          </v:shape>
          <o:OLEObject Type="Embed" ProgID="Visio.Drawing.11" ShapeID="_x0000_i1070" DrawAspect="Content" ObjectID="_1667552130" r:id="rId113"/>
        </w:object>
      </w:r>
    </w:p>
    <w:p w14:paraId="5CFCF886" w14:textId="7425E8A9" w:rsidR="00D042CE" w:rsidRDefault="00D042CE" w:rsidP="00F669A2">
      <w:pPr>
        <w:pStyle w:val="TF"/>
      </w:pPr>
      <w:r w:rsidRPr="002D3C5B">
        <w:rPr>
          <w:lang w:eastAsia="zh-CN"/>
        </w:rPr>
        <w:t xml:space="preserve">Figure </w:t>
      </w:r>
      <w:r>
        <w:rPr>
          <w:lang w:eastAsia="zh-CN"/>
        </w:rPr>
        <w:t>6.25</w:t>
      </w:r>
      <w:r w:rsidRPr="002D3C5B">
        <w:rPr>
          <w:lang w:eastAsia="zh-CN"/>
        </w:rPr>
        <w:t>.</w:t>
      </w:r>
      <w:r w:rsidR="00FC188D">
        <w:rPr>
          <w:lang w:eastAsia="zh-CN"/>
        </w:rPr>
        <w:t>3</w:t>
      </w:r>
      <w:r w:rsidRPr="002D3C5B">
        <w:rPr>
          <w:lang w:eastAsia="zh-CN"/>
        </w:rPr>
        <w:t>-1</w:t>
      </w:r>
    </w:p>
    <w:p w14:paraId="6FD717F9" w14:textId="77777777" w:rsidR="00D042CE" w:rsidRDefault="00D042CE" w:rsidP="00D042CE">
      <w:pPr>
        <w:pStyle w:val="B1"/>
      </w:pPr>
      <w:r>
        <w:t>Step 1-5 shows the procedure that the 3GPP network exposes the UAV and UAVC location service to UTM/USS.</w:t>
      </w:r>
    </w:p>
    <w:p w14:paraId="29BFAFDB" w14:textId="67F9F743" w:rsidR="00D042CE" w:rsidRDefault="00D042CE" w:rsidP="00D042CE">
      <w:pPr>
        <w:pStyle w:val="B1"/>
        <w:rPr>
          <w:lang w:eastAsia="zh-CN"/>
        </w:rPr>
      </w:pPr>
      <w:r w:rsidRPr="002D3C5B">
        <w:lastRenderedPageBreak/>
        <w:t>1.</w:t>
      </w:r>
      <w:r w:rsidRPr="002D3C5B">
        <w:tab/>
      </w:r>
      <w:bookmarkStart w:id="1504" w:name="OLE_LINK35"/>
      <w:r>
        <w:rPr>
          <w:lang w:eastAsia="zh-CN"/>
        </w:rPr>
        <w:t xml:space="preserve">The UTM/USS sends the location request to UAVF to request UAV and/or UAVC locations from network. </w:t>
      </w:r>
      <w:bookmarkEnd w:id="1504"/>
      <w:r>
        <w:t>The UAV/UAVC ID provided by UTM/USS follows the conclusion of KI#1</w:t>
      </w:r>
      <w:r w:rsidRPr="002D3C5B">
        <w:t>.</w:t>
      </w:r>
      <w:r>
        <w:t xml:space="preserve"> </w:t>
      </w:r>
      <w:r>
        <w:rPr>
          <w:lang w:eastAsia="zh-CN"/>
        </w:rPr>
        <w:t xml:space="preserve">The request also includes </w:t>
      </w:r>
      <w:r w:rsidRPr="002D3C5B">
        <w:t>the location accuracy</w:t>
      </w:r>
    </w:p>
    <w:p w14:paraId="39CA3CE6" w14:textId="77777777" w:rsidR="00D042CE" w:rsidRPr="002C6F4E" w:rsidRDefault="00D042CE" w:rsidP="00D042CE">
      <w:pPr>
        <w:pStyle w:val="B1"/>
        <w:rPr>
          <w:rFonts w:eastAsia="SimSun"/>
          <w:lang w:eastAsia="zh-CN"/>
        </w:rPr>
      </w:pPr>
      <w:r w:rsidRPr="002C6F4E">
        <w:rPr>
          <w:rFonts w:eastAsia="SimSun"/>
          <w:lang w:eastAsia="zh-CN"/>
        </w:rPr>
        <w:tab/>
        <w:t xml:space="preserve">[Conditional] If the UTM/USS needs to calculate the distance between UAVC and UAV, the UTM/USS may indicate the UAVF to provide </w:t>
      </w:r>
      <w:r>
        <w:rPr>
          <w:lang w:eastAsia="zh-CN"/>
        </w:rPr>
        <w:t xml:space="preserve">location information of UAVC and/or UAV at the same time, e.g., using the same </w:t>
      </w:r>
      <w:r w:rsidRPr="00D413A3">
        <w:rPr>
          <w:lang w:eastAsia="zh-CN"/>
        </w:rPr>
        <w:t xml:space="preserve">start time </w:t>
      </w:r>
      <w:r>
        <w:rPr>
          <w:lang w:eastAsia="zh-CN"/>
        </w:rPr>
        <w:t xml:space="preserve">for </w:t>
      </w:r>
      <w:r w:rsidRPr="00140E21">
        <w:rPr>
          <w:lang w:eastAsia="zh-CN"/>
        </w:rPr>
        <w:t>periodic reporting</w:t>
      </w:r>
      <w:r w:rsidRPr="00D413A3">
        <w:rPr>
          <w:lang w:eastAsia="zh-CN"/>
        </w:rPr>
        <w:t xml:space="preserve"> or</w:t>
      </w:r>
      <w:r>
        <w:rPr>
          <w:lang w:eastAsia="zh-CN"/>
        </w:rPr>
        <w:t xml:space="preserve"> a</w:t>
      </w:r>
      <w:r w:rsidRPr="00D413A3">
        <w:rPr>
          <w:lang w:eastAsia="zh-CN"/>
        </w:rPr>
        <w:t xml:space="preserve"> synchronization indication</w:t>
      </w:r>
      <w:r>
        <w:rPr>
          <w:lang w:eastAsia="zh-CN"/>
        </w:rPr>
        <w:t xml:space="preserve"> for </w:t>
      </w:r>
      <w:r w:rsidRPr="00E279AA">
        <w:rPr>
          <w:lang w:eastAsia="zh-CN"/>
        </w:rPr>
        <w:t>immediate reporting</w:t>
      </w:r>
      <w:r>
        <w:rPr>
          <w:lang w:eastAsia="zh-CN"/>
        </w:rPr>
        <w:t xml:space="preserve"> in the location request.</w:t>
      </w:r>
    </w:p>
    <w:p w14:paraId="159A1B0C" w14:textId="015E9A55" w:rsidR="00F44030" w:rsidRDefault="00F44030" w:rsidP="00647686">
      <w:pPr>
        <w:pStyle w:val="NO"/>
        <w:rPr>
          <w:lang w:eastAsia="zh-CN"/>
        </w:rPr>
      </w:pPr>
      <w:r w:rsidRPr="009E0DE1">
        <w:rPr>
          <w:lang w:eastAsia="zh-CN"/>
        </w:rPr>
        <w:t>NOTE</w:t>
      </w:r>
      <w:r w:rsidR="007B1728">
        <w:rPr>
          <w:lang w:eastAsia="zh-CN"/>
        </w:rPr>
        <w:t xml:space="preserve"> 1</w:t>
      </w:r>
      <w:r w:rsidRPr="009E0DE1">
        <w:rPr>
          <w:lang w:eastAsia="zh-CN"/>
        </w:rPr>
        <w:t>:</w:t>
      </w:r>
      <w:r w:rsidRPr="009E0DE1">
        <w:rPr>
          <w:lang w:eastAsia="zh-CN"/>
        </w:rPr>
        <w:tab/>
      </w:r>
      <w:r>
        <w:rPr>
          <w:lang w:eastAsia="zh-CN"/>
        </w:rPr>
        <w:t>Whether the request also includes</w:t>
      </w:r>
      <w:r w:rsidRPr="006E3A36">
        <w:rPr>
          <w:lang w:eastAsia="zh-CN"/>
        </w:rPr>
        <w:t xml:space="preserve"> </w:t>
      </w:r>
      <w:r>
        <w:rPr>
          <w:lang w:eastAsia="zh-CN"/>
        </w:rPr>
        <w:t>other attributes is to be determined in the normative phase</w:t>
      </w:r>
      <w:r w:rsidRPr="009E0DE1">
        <w:rPr>
          <w:lang w:eastAsia="zh-CN"/>
        </w:rPr>
        <w:t>.</w:t>
      </w:r>
    </w:p>
    <w:p w14:paraId="744A9325" w14:textId="7EF1DB85" w:rsidR="00D042CE" w:rsidRDefault="00D042CE" w:rsidP="00D042CE">
      <w:pPr>
        <w:pStyle w:val="B1"/>
      </w:pPr>
      <w:r>
        <w:t>2.</w:t>
      </w:r>
      <w:r w:rsidR="00F669A2">
        <w:tab/>
      </w:r>
      <w:r>
        <w:t xml:space="preserve">UAVF decides the related NF, i.e. AMF/MME or GMLC for location reporting, e.g. based on the UAV/UAVC capability or network capability, </w:t>
      </w:r>
      <w:r w:rsidRPr="002D3C5B">
        <w:t>location accuracy</w:t>
      </w:r>
      <w:r>
        <w:t xml:space="preserve"> etc.</w:t>
      </w:r>
    </w:p>
    <w:p w14:paraId="6BFBDF89" w14:textId="77777777" w:rsidR="00D042CE" w:rsidRPr="00E279AA" w:rsidRDefault="00D042CE" w:rsidP="00D042CE">
      <w:pPr>
        <w:pStyle w:val="B1"/>
        <w:rPr>
          <w:rFonts w:eastAsia="SimSun"/>
          <w:lang w:eastAsia="zh-CN"/>
        </w:rPr>
      </w:pPr>
      <w:r w:rsidRPr="00E279AA">
        <w:rPr>
          <w:rFonts w:eastAsia="SimSun"/>
          <w:lang w:eastAsia="zh-CN"/>
        </w:rPr>
        <w:tab/>
        <w:t xml:space="preserve">[Conditional] </w:t>
      </w:r>
      <w:r>
        <w:rPr>
          <w:rFonts w:eastAsia="SimSun"/>
          <w:lang w:eastAsia="zh-CN"/>
        </w:rPr>
        <w:t xml:space="preserve">If </w:t>
      </w:r>
      <w:r w:rsidRPr="00E279AA">
        <w:rPr>
          <w:rFonts w:eastAsia="SimSun"/>
          <w:lang w:eastAsia="zh-CN"/>
        </w:rPr>
        <w:t xml:space="preserve">UAVF </w:t>
      </w:r>
      <w:r>
        <w:rPr>
          <w:rFonts w:eastAsia="SimSun"/>
          <w:lang w:eastAsia="zh-CN"/>
        </w:rPr>
        <w:t xml:space="preserve">needs </w:t>
      </w:r>
      <w:r w:rsidRPr="00E279AA">
        <w:rPr>
          <w:rFonts w:eastAsia="SimSun"/>
          <w:lang w:eastAsia="zh-CN"/>
        </w:rPr>
        <w:t xml:space="preserve">to provide </w:t>
      </w:r>
      <w:r>
        <w:rPr>
          <w:lang w:eastAsia="zh-CN"/>
        </w:rPr>
        <w:t>location information of UAVC and UAV</w:t>
      </w:r>
      <w:r w:rsidRPr="00EB2A04">
        <w:rPr>
          <w:lang w:eastAsia="zh-CN"/>
        </w:rPr>
        <w:t xml:space="preserve"> </w:t>
      </w:r>
      <w:r>
        <w:rPr>
          <w:lang w:eastAsia="zh-CN"/>
        </w:rPr>
        <w:t xml:space="preserve">at the same time, it can request the </w:t>
      </w:r>
      <w:r>
        <w:t xml:space="preserve">AMF/MME or GMLC to provide the position of the </w:t>
      </w:r>
      <w:r>
        <w:rPr>
          <w:lang w:eastAsia="zh-CN"/>
        </w:rPr>
        <w:t>UAVC and/or UAV at the same time by providing the start time of reporting.</w:t>
      </w:r>
    </w:p>
    <w:p w14:paraId="38BB7698" w14:textId="1F0123B3" w:rsidR="00D042CE" w:rsidRDefault="00D042CE" w:rsidP="00D042CE">
      <w:pPr>
        <w:pStyle w:val="B1"/>
      </w:pPr>
      <w:r>
        <w:t>3</w:t>
      </w:r>
      <w:r w:rsidR="00F669A2">
        <w:t>.</w:t>
      </w:r>
      <w:r w:rsidR="00F669A2">
        <w:tab/>
      </w:r>
      <w:r>
        <w:t>UAVF maps the UAV/UAVC ID provided by UTM/USS to the UE IDs required by the NF decided by step2. i.e. AMF/MME or GMLC. UAVF gets the UAV/UAVC location from AMF/MME or GMLC by the current location services supported by AMF or GMLC.</w:t>
      </w:r>
    </w:p>
    <w:p w14:paraId="0AC16762" w14:textId="5C41897B" w:rsidR="00D042CE" w:rsidRDefault="00D042CE" w:rsidP="00D042CE">
      <w:pPr>
        <w:pStyle w:val="B1"/>
      </w:pPr>
      <w:r>
        <w:t>4</w:t>
      </w:r>
      <w:r w:rsidR="00F669A2">
        <w:t>.</w:t>
      </w:r>
      <w:r w:rsidR="00F669A2">
        <w:tab/>
      </w:r>
      <w:r>
        <w:t xml:space="preserve">UAVF provides the UAV </w:t>
      </w:r>
      <w:r w:rsidRPr="006F0F9B">
        <w:t>and/or</w:t>
      </w:r>
      <w:r>
        <w:t xml:space="preserve"> UAVC locations reporting to UTM/USS. The UAVF includes the UAV and/ or UAVC CAA-level UAV ID in the location reporting message to UTM/USS as well as a location information (geo co-ordinate) suitable for USS/UTM (that is not assumed to know what TA and Cell Id are).</w:t>
      </w:r>
    </w:p>
    <w:p w14:paraId="38A7DCFD" w14:textId="0D305292" w:rsidR="00D042CE" w:rsidRDefault="00D042CE" w:rsidP="00D042CE">
      <w:pPr>
        <w:pStyle w:val="B1"/>
      </w:pPr>
      <w:r>
        <w:t>5</w:t>
      </w:r>
      <w:r w:rsidR="00F669A2">
        <w:t>.</w:t>
      </w:r>
      <w:r w:rsidR="00F669A2">
        <w:tab/>
      </w:r>
      <w:r>
        <w:t>UTM/USS can use the output received at step 4 from UAVF to e.g. compares the received UAV location with the monitoring area (e.g. allowed area or non-allowed area for Geofencing).</w:t>
      </w:r>
    </w:p>
    <w:p w14:paraId="1AD5AD34" w14:textId="77777777" w:rsidR="00D042CE" w:rsidRDefault="00D042CE" w:rsidP="00D042CE">
      <w:r>
        <w:t>Step 6-10b shows the procedure that the 3GPP network exposes the UAV presence monitoring service to UTM/USS.</w:t>
      </w:r>
    </w:p>
    <w:p w14:paraId="12626ED2" w14:textId="0D15BB01" w:rsidR="00D042CE" w:rsidRDefault="00D042CE" w:rsidP="00D042CE">
      <w:pPr>
        <w:pStyle w:val="B1"/>
      </w:pPr>
      <w:r>
        <w:t>6</w:t>
      </w:r>
      <w:r w:rsidRPr="002D3C5B">
        <w:t>.</w:t>
      </w:r>
      <w:r w:rsidRPr="002D3C5B">
        <w:tab/>
      </w:r>
      <w:r>
        <w:rPr>
          <w:lang w:eastAsia="zh-CN"/>
        </w:rPr>
        <w:t xml:space="preserve">The UTM/USS sends the UAV presence monitoring request to UAVF to request UAV presence events from 3GPP network </w:t>
      </w:r>
      <w:r>
        <w:t>(e.g.</w:t>
      </w:r>
      <w:r w:rsidRPr="00717CE8">
        <w:t xml:space="preserve"> </w:t>
      </w:r>
      <w:r w:rsidRPr="002D3C5B">
        <w:t>moving in or out of</w:t>
      </w:r>
      <w:r>
        <w:t xml:space="preserve"> the monitoring area)</w:t>
      </w:r>
      <w:r>
        <w:rPr>
          <w:lang w:eastAsia="zh-CN"/>
        </w:rPr>
        <w:t xml:space="preserve">. The request also includes </w:t>
      </w:r>
      <w:r w:rsidRPr="002D3C5B">
        <w:t xml:space="preserve">the </w:t>
      </w:r>
      <w:r>
        <w:t xml:space="preserve">monitoring area, </w:t>
      </w:r>
      <w:r w:rsidRPr="002D3C5B">
        <w:t>location accuracy</w:t>
      </w:r>
      <w:r>
        <w:rPr>
          <w:lang w:eastAsia="zh-CN"/>
        </w:rPr>
        <w:t xml:space="preserve"> and other attributes. The monitoring area </w:t>
      </w:r>
      <w:r>
        <w:t xml:space="preserve">could be </w:t>
      </w:r>
      <w:r w:rsidR="007B1728">
        <w:t xml:space="preserve">area inside or outside the fence </w:t>
      </w:r>
      <w:r>
        <w:t>for Geofencing.</w:t>
      </w:r>
    </w:p>
    <w:p w14:paraId="03AFB575" w14:textId="3302935E" w:rsidR="007B1728" w:rsidRDefault="007B1728" w:rsidP="00647686">
      <w:pPr>
        <w:pStyle w:val="NO"/>
        <w:rPr>
          <w:lang w:eastAsia="zh-CN"/>
        </w:rPr>
      </w:pPr>
      <w:r>
        <w:t>NOTE 2: The UTM/USS can also subscribe to the UAVF other Monitoring Events (</w:t>
      </w:r>
      <w:r w:rsidRPr="00C72C8F">
        <w:t>e.g. Loss of Connectivity, UE reachability</w:t>
      </w:r>
      <w:r>
        <w:t>) already defined in clause 4.15.3.1 of TS 23.501, the UAVF can obtain corresponding Monitoring Events Notifications from related NFs (e.g. AMF, UDM), and respond to the UTM</w:t>
      </w:r>
      <w:r w:rsidRPr="00CA754D">
        <w:rPr>
          <w:rFonts w:hint="eastAsia"/>
        </w:rPr>
        <w:t>/</w:t>
      </w:r>
      <w:r w:rsidRPr="0019414C">
        <w:rPr>
          <w:rFonts w:hint="eastAsia"/>
        </w:rPr>
        <w:t>USS</w:t>
      </w:r>
      <w:r>
        <w:t>.</w:t>
      </w:r>
    </w:p>
    <w:p w14:paraId="65423A57" w14:textId="3A4538D1" w:rsidR="00D042CE" w:rsidRDefault="00D042CE" w:rsidP="00D042CE">
      <w:pPr>
        <w:pStyle w:val="B1"/>
      </w:pPr>
      <w:r>
        <w:t>7.</w:t>
      </w:r>
      <w:r w:rsidR="00F669A2">
        <w:tab/>
      </w:r>
      <w:r>
        <w:t xml:space="preserve">UAVF decides the related NF, i.e. AMF or GMLC for location reporting, e.g. based on the UAV capability or network capability, </w:t>
      </w:r>
      <w:r w:rsidRPr="002D3C5B">
        <w:t>location accuracy</w:t>
      </w:r>
      <w:r>
        <w:t>,</w:t>
      </w:r>
      <w:r w:rsidRPr="00C06020">
        <w:t xml:space="preserve"> </w:t>
      </w:r>
      <w:r w:rsidRPr="002D3C5B">
        <w:t xml:space="preserve">the </w:t>
      </w:r>
      <w:r>
        <w:t>monitoring area etc.</w:t>
      </w:r>
    </w:p>
    <w:p w14:paraId="38C50375" w14:textId="3420503F" w:rsidR="00D042CE" w:rsidRDefault="00D042CE" w:rsidP="00D042CE">
      <w:pPr>
        <w:pStyle w:val="B1"/>
      </w:pPr>
      <w:r>
        <w:t>8.</w:t>
      </w:r>
      <w:r w:rsidR="00F669A2">
        <w:tab/>
      </w:r>
      <w:r>
        <w:t xml:space="preserve">UAVF </w:t>
      </w:r>
      <w:r w:rsidRPr="00AB1A4C">
        <w:t xml:space="preserve">maps the </w:t>
      </w:r>
      <w:r w:rsidRPr="006F0F9B">
        <w:t>3GPP UAV ID</w:t>
      </w:r>
      <w:r w:rsidRPr="00AB1A4C">
        <w:t xml:space="preserve"> provided</w:t>
      </w:r>
      <w:r>
        <w:t xml:space="preserve"> by UTM/USS to the UE IDs required by the NF decided by step7. i.e. AMF or GMLC. In case the monitoring area </w:t>
      </w:r>
      <w:r w:rsidRPr="002D3C5B">
        <w:t>can be mapped to</w:t>
      </w:r>
      <w:r>
        <w:t xml:space="preserve"> </w:t>
      </w:r>
      <w:r w:rsidRPr="002D3C5B">
        <w:t>3GPP network area</w:t>
      </w:r>
      <w:r>
        <w:t xml:space="preserve">s, UAVF provides the monitoring area to AMF and gets the </w:t>
      </w:r>
      <w:r w:rsidRPr="009E0DE1">
        <w:t>reporting of UE presence in</w:t>
      </w:r>
      <w:r>
        <w:t xml:space="preserve"> the monitoring</w:t>
      </w:r>
      <w:r w:rsidRPr="002D3C5B">
        <w:t xml:space="preserve"> area</w:t>
      </w:r>
      <w:r>
        <w:t xml:space="preserve"> by reusing the </w:t>
      </w:r>
      <w:r w:rsidRPr="002D3C5B">
        <w:t>Area of Interest mechanism</w:t>
      </w:r>
      <w:r>
        <w:t>.</w:t>
      </w:r>
      <w:r w:rsidRPr="007452AF">
        <w:t xml:space="preserve"> </w:t>
      </w:r>
      <w:r>
        <w:t>Otherwise UAVF gets the UAV location from GMLC by the current location services supported by GMLC.</w:t>
      </w:r>
      <w:r w:rsidRPr="00647686">
        <w:rPr>
          <w:rFonts w:eastAsia="Microsoft YaHei" w:hint="eastAsia"/>
        </w:rPr>
        <w:t xml:space="preserve"> </w:t>
      </w:r>
      <w:r w:rsidRPr="0056292A">
        <w:rPr>
          <w:rFonts w:eastAsia="DengXian"/>
          <w:lang w:eastAsia="zh-CN"/>
        </w:rPr>
        <w:t>It</w:t>
      </w:r>
      <w:r w:rsidR="00F669A2">
        <w:rPr>
          <w:rFonts w:eastAsia="DengXian"/>
          <w:lang w:eastAsia="zh-CN"/>
        </w:rPr>
        <w:t>'</w:t>
      </w:r>
      <w:r w:rsidRPr="0056292A">
        <w:rPr>
          <w:rFonts w:eastAsia="DengXian"/>
          <w:lang w:eastAsia="zh-CN"/>
        </w:rPr>
        <w:t xml:space="preserve">s also possible </w:t>
      </w:r>
      <w:r>
        <w:rPr>
          <w:rFonts w:eastAsia="DengXian"/>
          <w:lang w:eastAsia="zh-CN"/>
        </w:rPr>
        <w:t>UAVF</w:t>
      </w:r>
      <w:r w:rsidRPr="0056292A">
        <w:rPr>
          <w:rFonts w:eastAsia="DengXian"/>
          <w:lang w:eastAsia="zh-CN"/>
        </w:rPr>
        <w:t xml:space="preserve"> </w:t>
      </w:r>
      <w:r>
        <w:rPr>
          <w:rFonts w:eastAsia="DengXian"/>
          <w:lang w:eastAsia="zh-CN"/>
        </w:rPr>
        <w:t>gets the UAV location from GMLC if it determines that a finer granularity of location is needed when the report is received about the UAV presence of a coarse granularity area.</w:t>
      </w:r>
    </w:p>
    <w:p w14:paraId="79226FE6" w14:textId="09E08538" w:rsidR="00D042CE" w:rsidRDefault="00D042CE" w:rsidP="00D042CE">
      <w:pPr>
        <w:pStyle w:val="B1"/>
      </w:pPr>
      <w:r>
        <w:t>9.</w:t>
      </w:r>
      <w:r w:rsidR="00F669A2">
        <w:tab/>
      </w:r>
      <w:r>
        <w:t>UAVF determines the UAV</w:t>
      </w:r>
      <w:r w:rsidRPr="002D3C5B">
        <w:t xml:space="preserve"> presence in </w:t>
      </w:r>
      <w:r>
        <w:t>the monitoring</w:t>
      </w:r>
      <w:r w:rsidRPr="002D3C5B">
        <w:t xml:space="preserve"> area</w:t>
      </w:r>
      <w:r>
        <w:t xml:space="preserve"> by the </w:t>
      </w:r>
      <w:r w:rsidRPr="009E0DE1">
        <w:t>reporting of UE presence in</w:t>
      </w:r>
      <w:r>
        <w:t xml:space="preserve"> the monitoring</w:t>
      </w:r>
      <w:r w:rsidRPr="002D3C5B">
        <w:t xml:space="preserve"> area</w:t>
      </w:r>
      <w:r>
        <w:t xml:space="preserve"> from AMF</w:t>
      </w:r>
      <w:r w:rsidRPr="007452AF">
        <w:t xml:space="preserve"> </w:t>
      </w:r>
      <w:r>
        <w:t>or by comparing the location report from GMLC with the monitoring area from UTM/USS.</w:t>
      </w:r>
    </w:p>
    <w:p w14:paraId="392BC6F0" w14:textId="35EB7804" w:rsidR="00D042CE" w:rsidRDefault="00D042CE" w:rsidP="00D042CE">
      <w:pPr>
        <w:pStyle w:val="B1"/>
        <w:rPr>
          <w:rFonts w:eastAsia="SimSun"/>
          <w:lang w:eastAsia="zh-CN"/>
        </w:rPr>
      </w:pPr>
      <w:r>
        <w:t>10</w:t>
      </w:r>
      <w:r w:rsidR="00F669A2">
        <w:t>.</w:t>
      </w:r>
      <w:r w:rsidR="00F669A2">
        <w:tab/>
      </w:r>
      <w:r>
        <w:t>UAVF reports the UAV</w:t>
      </w:r>
      <w:r w:rsidRPr="002D3C5B">
        <w:t xml:space="preserve"> presence in </w:t>
      </w:r>
      <w:r>
        <w:t>the monitoring</w:t>
      </w:r>
      <w:r w:rsidRPr="002D3C5B">
        <w:t xml:space="preserve"> area</w:t>
      </w:r>
      <w:r>
        <w:t xml:space="preserve"> to UTM/USS</w:t>
      </w:r>
      <w:r w:rsidRPr="009C240B">
        <w:t xml:space="preserve"> </w:t>
      </w:r>
      <w:r>
        <w:t xml:space="preserve">by including its CAA-Level UAV-ID in the report(s). The UAVF may include the UAVC's CAA-level UAV ID and 3GPP UAV ID in the reports to enable to the UTM/USS to look up the UAVC associated with the UAV. Or if </w:t>
      </w:r>
      <w:r w:rsidRPr="002D3C5B">
        <w:rPr>
          <w:lang w:eastAsia="zh-CN"/>
        </w:rPr>
        <w:t>traffic routing policies</w:t>
      </w:r>
      <w:r>
        <w:rPr>
          <w:lang w:eastAsia="zh-CN"/>
        </w:rPr>
        <w:t xml:space="preserve"> are stored in the UAVF, based on the policy and the UAV presence in the monitoring area events detected at step9, UAVF </w:t>
      </w:r>
      <w:r>
        <w:t xml:space="preserve">indicates SMF </w:t>
      </w:r>
      <w:r w:rsidRPr="002D3C5B">
        <w:rPr>
          <w:lang w:eastAsia="zh-CN"/>
        </w:rPr>
        <w:t>to take the appropriate network layer actions</w:t>
      </w:r>
      <w:r>
        <w:rPr>
          <w:lang w:eastAsia="zh-CN"/>
        </w:rPr>
        <w:t>,</w:t>
      </w:r>
      <w:r w:rsidRPr="00645BF7">
        <w:t xml:space="preserve"> </w:t>
      </w:r>
      <w:r>
        <w:t>e</w:t>
      </w:r>
      <w:r w:rsidRPr="002D3C5B">
        <w:t xml:space="preserve">.g. revoke the connectivity between UAV and UAV controller, steering the traffic toward/ from the UAV to </w:t>
      </w:r>
      <w:r>
        <w:t>UTM/USS</w:t>
      </w:r>
      <w:r w:rsidRPr="002D3C5B">
        <w:t>/TPAE for further analysis, etc.</w:t>
      </w:r>
      <w:r>
        <w:t xml:space="preserve"> UAVF c</w:t>
      </w:r>
      <w:r w:rsidRPr="002D3C5B">
        <w:rPr>
          <w:lang w:eastAsia="zh-CN"/>
        </w:rPr>
        <w:t>onsider</w:t>
      </w:r>
      <w:r>
        <w:rPr>
          <w:lang w:eastAsia="zh-CN"/>
        </w:rPr>
        <w:t>s</w:t>
      </w:r>
      <w:r w:rsidRPr="002D3C5B">
        <w:rPr>
          <w:lang w:eastAsia="zh-CN"/>
        </w:rPr>
        <w:t xml:space="preserve"> those policies as active and ongoing instructions from </w:t>
      </w:r>
      <w:r>
        <w:rPr>
          <w:lang w:eastAsia="zh-CN"/>
        </w:rPr>
        <w:t>UTM/USS</w:t>
      </w:r>
      <w:r>
        <w:t xml:space="preserve"> without </w:t>
      </w:r>
      <w:r w:rsidRPr="0061071C">
        <w:t xml:space="preserve">constant or repeated triggers/requests from </w:t>
      </w:r>
      <w:r>
        <w:t>UTM/USS</w:t>
      </w:r>
      <w:r>
        <w:rPr>
          <w:lang w:eastAsia="zh-CN"/>
        </w:rPr>
        <w:t>.</w:t>
      </w:r>
      <w:r w:rsidRPr="00F91D37">
        <w:rPr>
          <w:lang w:eastAsia="zh-CN"/>
        </w:rPr>
        <w:t xml:space="preserve"> </w:t>
      </w:r>
      <w:r>
        <w:rPr>
          <w:lang w:eastAsia="zh-CN"/>
        </w:rPr>
        <w:t xml:space="preserve">The UAVF will provide the </w:t>
      </w:r>
      <w:r w:rsidRPr="002D3C5B">
        <w:rPr>
          <w:rFonts w:eastAsia="SimSun"/>
          <w:lang w:eastAsia="zh-CN"/>
        </w:rPr>
        <w:t>3GPP</w:t>
      </w:r>
      <w:r>
        <w:rPr>
          <w:rFonts w:eastAsia="SimSun"/>
          <w:lang w:eastAsia="zh-CN"/>
        </w:rPr>
        <w:t xml:space="preserve"> UE</w:t>
      </w:r>
      <w:r w:rsidRPr="002D3C5B">
        <w:rPr>
          <w:rFonts w:eastAsia="SimSun"/>
          <w:lang w:eastAsia="zh-CN"/>
        </w:rPr>
        <w:t xml:space="preserve"> ID</w:t>
      </w:r>
      <w:r>
        <w:rPr>
          <w:rFonts w:eastAsia="SimSun"/>
          <w:lang w:eastAsia="zh-CN"/>
        </w:rPr>
        <w:t>(s) of the UAV(s)/UAVC(s) and the corresponding network layer actions to SMF</w:t>
      </w:r>
      <w:r w:rsidRPr="00466A9D">
        <w:rPr>
          <w:rFonts w:eastAsia="SimSun"/>
          <w:lang w:eastAsia="zh-CN"/>
        </w:rPr>
        <w:t>.</w:t>
      </w:r>
    </w:p>
    <w:p w14:paraId="5F7BACBE" w14:textId="0062E27B" w:rsidR="00D042CE" w:rsidRDefault="00D042CE" w:rsidP="00D042CE">
      <w:r>
        <w:t>Step</w:t>
      </w:r>
      <w:r w:rsidR="00647686">
        <w:t>s</w:t>
      </w:r>
      <w:r>
        <w:t xml:space="preserve"> 11-14 shows the procedure that allows the 3GPP network to provide the UAV identity for each UAV or UAVC served by the queried PLMN, and corresponding to the USS/UTM query conditions (e.g. a target area), to UTM/USS.</w:t>
      </w:r>
    </w:p>
    <w:p w14:paraId="269EE0C6" w14:textId="55944199" w:rsidR="00D042CE" w:rsidRDefault="00D042CE" w:rsidP="00D042CE">
      <w:pPr>
        <w:pStyle w:val="B1"/>
      </w:pPr>
      <w:r>
        <w:lastRenderedPageBreak/>
        <w:t>11.</w:t>
      </w:r>
      <w:r w:rsidR="00F669A2">
        <w:tab/>
      </w:r>
      <w:r w:rsidRPr="006C5DA2">
        <w:t>The UTM</w:t>
      </w:r>
      <w:r>
        <w:t>/USS</w:t>
      </w:r>
      <w:r w:rsidRPr="006C5DA2">
        <w:t xml:space="preserve"> sends the UAV </w:t>
      </w:r>
      <w:r>
        <w:t>list</w:t>
      </w:r>
      <w:r w:rsidRPr="006C5DA2">
        <w:t xml:space="preserve"> request to UAVF to request </w:t>
      </w:r>
      <w:r>
        <w:t>UAV UE identity, providing query conditions (e.g. including a target area)</w:t>
      </w:r>
      <w:r w:rsidRPr="006C5DA2">
        <w:t xml:space="preserve"> from 3GPP network.</w:t>
      </w:r>
    </w:p>
    <w:p w14:paraId="3821C70D" w14:textId="392DFCD0" w:rsidR="00D042CE" w:rsidRDefault="00D042CE" w:rsidP="00D042CE">
      <w:pPr>
        <w:pStyle w:val="B1"/>
      </w:pPr>
      <w:r>
        <w:t>12.</w:t>
      </w:r>
      <w:r w:rsidR="00F669A2">
        <w:tab/>
      </w:r>
      <w:r>
        <w:t xml:space="preserve">UAVF decides the AMF(s) </w:t>
      </w:r>
      <w:r w:rsidRPr="00245ACD">
        <w:t xml:space="preserve">based on the </w:t>
      </w:r>
      <w:r>
        <w:t>query conditions (e.g. target</w:t>
      </w:r>
      <w:r w:rsidRPr="00245ACD">
        <w:t xml:space="preserve"> area information</w:t>
      </w:r>
      <w:r>
        <w:t>)</w:t>
      </w:r>
      <w:r w:rsidR="00F44030" w:rsidRPr="00F44030">
        <w:t xml:space="preserve"> </w:t>
      </w:r>
      <w:r w:rsidR="00F44030">
        <w:t xml:space="preserve">and obtains the UE list in </w:t>
      </w:r>
      <w:r w:rsidR="00F44030" w:rsidRPr="000E74E0">
        <w:t>the target area from AMF by reusing the event "</w:t>
      </w:r>
      <w:r w:rsidR="00F44030" w:rsidRPr="000E74E0">
        <w:rPr>
          <w:lang w:eastAsia="ko-KR"/>
        </w:rPr>
        <w:t>Number of UEs present in a geographical area" or "location Reporting" with Any UE in the event filter</w:t>
      </w:r>
      <w:r w:rsidR="00F44030" w:rsidRPr="000E74E0">
        <w:t xml:space="preserve">. If the target area cannot be mapped to 3GPP network </w:t>
      </w:r>
      <w:r w:rsidR="00F44030" w:rsidRPr="00952D0F">
        <w:t>area</w:t>
      </w:r>
      <w:r w:rsidR="00F44030" w:rsidRPr="00C76068">
        <w:t>s, UAVF provides a TA List which is larger than the target area to AMF for the list of UEs to be queried. The 3GPP system</w:t>
      </w:r>
      <w:r w:rsidR="00F44030" w:rsidRPr="00952D0F">
        <w:t xml:space="preserve"> </w:t>
      </w:r>
      <w:r w:rsidR="00F44030" w:rsidRPr="00C76068">
        <w:t>separates out the UEs that are actual UAVs based on e.g. available CAA-Level UAV ID, checking for UEs with aerial subscriptions, and whether the UAV has successfully registered and has been authorized by the USS/UTM</w:t>
      </w:r>
      <w:r>
        <w:t>.</w:t>
      </w:r>
    </w:p>
    <w:p w14:paraId="012DCDF0" w14:textId="77D6B452" w:rsidR="00F44030" w:rsidRPr="00C76068" w:rsidRDefault="00D042CE" w:rsidP="00F44030">
      <w:pPr>
        <w:pStyle w:val="B1"/>
      </w:pPr>
      <w:r>
        <w:t>13</w:t>
      </w:r>
      <w:r w:rsidR="00F669A2">
        <w:t>.</w:t>
      </w:r>
      <w:r w:rsidR="00F669A2">
        <w:tab/>
      </w:r>
      <w:r w:rsidR="00F44030">
        <w:t xml:space="preserve">[Optional] </w:t>
      </w:r>
      <w:r w:rsidR="00F44030" w:rsidRPr="00C76068">
        <w:t xml:space="preserve">From the list of UEs generated in step 12, </w:t>
      </w:r>
      <w:bookmarkStart w:id="1505" w:name="_Hlk53398084"/>
      <w:r w:rsidR="00F44030" w:rsidRPr="00C76068">
        <w:t>for UAVs that are in target areas that do not map to 3GPP network areas, the UAVF then</w:t>
      </w:r>
      <w:bookmarkEnd w:id="1505"/>
      <w:r w:rsidR="00F44030" w:rsidRPr="00952D0F">
        <w:t xml:space="preserve"> </w:t>
      </w:r>
      <w:r w:rsidR="00F44030" w:rsidRPr="00C76068">
        <w:t>queries the UAV(s)</w:t>
      </w:r>
      <w:r w:rsidR="00F44030" w:rsidRPr="00952D0F">
        <w:t xml:space="preserve"> lo</w:t>
      </w:r>
      <w:r w:rsidR="00F44030" w:rsidRPr="00C76068">
        <w:t>cation from GMLC.</w:t>
      </w:r>
    </w:p>
    <w:p w14:paraId="02DDFD44" w14:textId="19CF19A6" w:rsidR="00D042CE" w:rsidRPr="00647686" w:rsidRDefault="00F44030" w:rsidP="00F44030">
      <w:pPr>
        <w:pStyle w:val="B1"/>
      </w:pPr>
      <w:r w:rsidRPr="00647686">
        <w:t>14. If step</w:t>
      </w:r>
      <w:r w:rsidR="00647686">
        <w:t> </w:t>
      </w:r>
      <w:r w:rsidRPr="00647686">
        <w:t>13 is executed, from the list of locations returned by the GMLC the UAVF compares the UAV locations to the target area (provide in step</w:t>
      </w:r>
      <w:r w:rsidR="00647686">
        <w:t> </w:t>
      </w:r>
      <w:r w:rsidRPr="00647686">
        <w:t>11) to identify the UAVs to report.</w:t>
      </w:r>
      <w:r w:rsidR="00647686">
        <w:t xml:space="preserve"> </w:t>
      </w:r>
      <w:r w:rsidRPr="00647686">
        <w:t>If the target area can be mapped to 3GPP network areas, the list received in step</w:t>
      </w:r>
      <w:r w:rsidR="00647686">
        <w:t> </w:t>
      </w:r>
      <w:r w:rsidRPr="00647686">
        <w:t>12 is used.</w:t>
      </w:r>
    </w:p>
    <w:p w14:paraId="1949CE61" w14:textId="341245C4" w:rsidR="00D042CE" w:rsidRPr="00F215BD" w:rsidRDefault="00D042CE" w:rsidP="00D042CE">
      <w:pPr>
        <w:pStyle w:val="B1"/>
      </w:pPr>
      <w:r>
        <w:t>1</w:t>
      </w:r>
      <w:r w:rsidR="00F44030">
        <w:t>5</w:t>
      </w:r>
      <w:r>
        <w:t>.</w:t>
      </w:r>
      <w:r w:rsidR="00F669A2">
        <w:tab/>
      </w:r>
      <w:r>
        <w:t>UAVF</w:t>
      </w:r>
      <w:r w:rsidRPr="006C5DA2">
        <w:t xml:space="preserve"> </w:t>
      </w:r>
      <w:r w:rsidR="00F44030" w:rsidRPr="00C76068">
        <w:t>feedback</w:t>
      </w:r>
      <w:r w:rsidR="00F44030">
        <w:t>s</w:t>
      </w:r>
      <w:r w:rsidR="00F44030" w:rsidRPr="00C76068">
        <w:t xml:space="preserve"> the identified UAVs to UTM/USS.</w:t>
      </w:r>
    </w:p>
    <w:p w14:paraId="3F7F2D51" w14:textId="3C0B2FE5" w:rsidR="00D042CE" w:rsidRPr="002D3C5B" w:rsidRDefault="00D042CE" w:rsidP="00D042CE">
      <w:pPr>
        <w:pStyle w:val="Heading3"/>
      </w:pPr>
      <w:bookmarkStart w:id="1506" w:name="_Toc50481924"/>
      <w:bookmarkStart w:id="1507" w:name="_Toc54846859"/>
      <w:r>
        <w:t>6.25</w:t>
      </w:r>
      <w:r w:rsidRPr="002D3C5B">
        <w:t>.</w:t>
      </w:r>
      <w:r w:rsidR="00F44030">
        <w:t>4</w:t>
      </w:r>
      <w:r w:rsidRPr="002D3C5B">
        <w:tab/>
        <w:t>Impacts on services, entities and interfaces</w:t>
      </w:r>
      <w:bookmarkEnd w:id="1506"/>
      <w:bookmarkEnd w:id="1507"/>
    </w:p>
    <w:p w14:paraId="0CFA5140" w14:textId="778BC430" w:rsidR="00D042CE" w:rsidRDefault="00D042CE" w:rsidP="00D042CE">
      <w:pPr>
        <w:pStyle w:val="B1"/>
      </w:pPr>
      <w:r w:rsidRPr="002D3C5B">
        <w:t>-</w:t>
      </w:r>
      <w:r w:rsidRPr="002D3C5B">
        <w:tab/>
      </w:r>
      <w:r>
        <w:t>Add a 3GPP NF which is UAVF as described above together with the corresponding service API of the UAVF exposed via NEF</w:t>
      </w:r>
      <w:r w:rsidR="00F669A2">
        <w:t>.</w:t>
      </w:r>
    </w:p>
    <w:p w14:paraId="7A0BA909" w14:textId="77777777" w:rsidR="00D042CE" w:rsidRPr="002D3C5B" w:rsidRDefault="00D042CE" w:rsidP="00D042CE">
      <w:pPr>
        <w:pStyle w:val="B1"/>
      </w:pPr>
      <w:r>
        <w:t>-</w:t>
      </w:r>
      <w:r>
        <w:tab/>
        <w:t>No impact to other NF (than NEF).</w:t>
      </w:r>
    </w:p>
    <w:p w14:paraId="17890D7F" w14:textId="76F9010C" w:rsidR="00D042CE" w:rsidRPr="002D3C5B" w:rsidRDefault="00D042CE" w:rsidP="00D042CE">
      <w:pPr>
        <w:pStyle w:val="B1"/>
      </w:pPr>
    </w:p>
    <w:p w14:paraId="28501178" w14:textId="77777777" w:rsidR="00C32EA8" w:rsidRPr="00F26449" w:rsidRDefault="00C32EA8" w:rsidP="00C32EA8">
      <w:pPr>
        <w:pStyle w:val="Heading2"/>
        <w:rPr>
          <w:lang w:eastAsia="zh-CN"/>
        </w:rPr>
      </w:pPr>
      <w:bookmarkStart w:id="1508" w:name="_Toc31037101"/>
      <w:bookmarkStart w:id="1509" w:name="_Toc50481925"/>
      <w:bookmarkStart w:id="1510" w:name="_Toc54846860"/>
      <w:r>
        <w:t>6</w:t>
      </w:r>
      <w:r w:rsidRPr="00F26449">
        <w:t>.</w:t>
      </w:r>
      <w:r>
        <w:t>26</w:t>
      </w:r>
      <w:r w:rsidRPr="00F26449">
        <w:tab/>
        <w:t xml:space="preserve">Solution </w:t>
      </w:r>
      <w:r>
        <w:t>26</w:t>
      </w:r>
      <w:r w:rsidRPr="00F26449">
        <w:t xml:space="preserve">: </w:t>
      </w:r>
      <w:bookmarkEnd w:id="1508"/>
      <w:r w:rsidRPr="00F640F0">
        <w:t>UAV establishing user plane connectivity for remote identification &amp; tracking</w:t>
      </w:r>
      <w:r>
        <w:t xml:space="preserve"> for UAV operations</w:t>
      </w:r>
      <w:bookmarkEnd w:id="1509"/>
      <w:bookmarkEnd w:id="1510"/>
    </w:p>
    <w:p w14:paraId="22BAE7FC" w14:textId="77777777" w:rsidR="00C32EA8" w:rsidRPr="00F26449" w:rsidRDefault="00C32EA8" w:rsidP="00C32EA8">
      <w:pPr>
        <w:pStyle w:val="Heading3"/>
      </w:pPr>
      <w:bookmarkStart w:id="1511" w:name="_Toc50481926"/>
      <w:bookmarkStart w:id="1512" w:name="_Toc54846861"/>
      <w:r>
        <w:t>6.26</w:t>
      </w:r>
      <w:r w:rsidRPr="00F26449">
        <w:t>.1</w:t>
      </w:r>
      <w:r w:rsidRPr="00F26449">
        <w:tab/>
        <w:t>Introduction</w:t>
      </w:r>
      <w:bookmarkEnd w:id="1511"/>
      <w:bookmarkEnd w:id="1512"/>
    </w:p>
    <w:p w14:paraId="720409C2" w14:textId="77777777" w:rsidR="00F669A2" w:rsidRDefault="00F669A2" w:rsidP="00F669A2">
      <w:pPr>
        <w:rPr>
          <w:lang w:eastAsia="en-GB"/>
        </w:rPr>
      </w:pPr>
      <w:bookmarkStart w:id="1513" w:name="_Toc31037103"/>
      <w:r>
        <w:rPr>
          <w:lang w:eastAsia="en-GB"/>
        </w:rPr>
        <w:t>This solution addresses the key issues 1#, 2#, 3#, #7.</w:t>
      </w:r>
    </w:p>
    <w:p w14:paraId="5A2E4AB9" w14:textId="77777777" w:rsidR="00F669A2" w:rsidRDefault="00F669A2" w:rsidP="00F669A2">
      <w:pPr>
        <w:rPr>
          <w:lang w:eastAsia="en-GB"/>
        </w:rPr>
      </w:pPr>
      <w:r>
        <w:rPr>
          <w:lang w:eastAsia="en-GB"/>
        </w:rPr>
        <w:t>This solution describes in more detail an option included in Solution 5 that specifically addresses the establishment of user plane connectivity between a UAV/UAV-C and the UTM/USS that enables remote identification and tracking for UAV operations.</w:t>
      </w:r>
    </w:p>
    <w:p w14:paraId="33A2F07A" w14:textId="77777777" w:rsidR="00F669A2" w:rsidRDefault="00F669A2" w:rsidP="00F669A2">
      <w:pPr>
        <w:rPr>
          <w:lang w:eastAsia="en-GB"/>
        </w:rPr>
      </w:pPr>
      <w:r>
        <w:rPr>
          <w:lang w:eastAsia="en-GB"/>
        </w:rPr>
        <w:t>The establishment of user plane connectivity for C2 communication and the UAV-C/UAV pairing authorisation are not addressed in this solution.</w:t>
      </w:r>
    </w:p>
    <w:p w14:paraId="5BB677CB" w14:textId="77777777" w:rsidR="00C32EA8" w:rsidRPr="00C303C8" w:rsidRDefault="00C32EA8" w:rsidP="00C32EA8">
      <w:pPr>
        <w:pStyle w:val="Heading3"/>
      </w:pPr>
      <w:bookmarkStart w:id="1514" w:name="_Toc50481927"/>
      <w:bookmarkStart w:id="1515" w:name="_Toc54846862"/>
      <w:r>
        <w:t>6.26</w:t>
      </w:r>
      <w:r w:rsidRPr="00C303C8">
        <w:t>.2</w:t>
      </w:r>
      <w:r w:rsidRPr="00C303C8">
        <w:rPr>
          <w:rFonts w:hint="eastAsia"/>
        </w:rPr>
        <w:tab/>
      </w:r>
      <w:r w:rsidRPr="00C303C8">
        <w:t xml:space="preserve">Functional </w:t>
      </w:r>
      <w:r w:rsidRPr="00C303C8">
        <w:rPr>
          <w:rFonts w:hint="eastAsia"/>
        </w:rPr>
        <w:t>Description</w:t>
      </w:r>
      <w:bookmarkEnd w:id="1513"/>
      <w:bookmarkEnd w:id="1514"/>
      <w:bookmarkEnd w:id="1515"/>
    </w:p>
    <w:p w14:paraId="021E7E92" w14:textId="77777777" w:rsidR="00C32EA8" w:rsidRPr="00C303C8" w:rsidRDefault="00C32EA8" w:rsidP="00C32EA8">
      <w:pPr>
        <w:pStyle w:val="EditorsNote"/>
      </w:pPr>
      <w:r w:rsidRPr="00C303C8">
        <w:t>Editor's note:</w:t>
      </w:r>
      <w:r w:rsidRPr="00C303C8">
        <w:tab/>
        <w:t>This clause outlines solution principles and documents any assumptions made.</w:t>
      </w:r>
    </w:p>
    <w:p w14:paraId="66EA46A8" w14:textId="77777777" w:rsidR="00C32EA8" w:rsidRDefault="00C32EA8" w:rsidP="00C32EA8">
      <w:pPr>
        <w:rPr>
          <w:lang w:eastAsia="zh-CN"/>
        </w:rPr>
      </w:pPr>
      <w:r>
        <w:rPr>
          <w:lang w:eastAsia="zh-CN"/>
        </w:rPr>
        <w:t>The procedure follows the procedures described in Solution 5 which are:</w:t>
      </w:r>
    </w:p>
    <w:p w14:paraId="44A58DE6" w14:textId="77777777" w:rsidR="00C32EA8" w:rsidRDefault="00C32EA8" w:rsidP="00C32EA8">
      <w:pPr>
        <w:pStyle w:val="B1"/>
        <w:rPr>
          <w:lang w:eastAsia="zh-CN"/>
        </w:rPr>
      </w:pPr>
      <w:r>
        <w:rPr>
          <w:lang w:eastAsia="zh-CN"/>
        </w:rPr>
        <w:t>-</w:t>
      </w:r>
      <w:r>
        <w:rPr>
          <w:lang w:eastAsia="zh-CN"/>
        </w:rPr>
        <w:tab/>
        <w:t>Registration of UAV to UTM/USS</w:t>
      </w:r>
    </w:p>
    <w:p w14:paraId="1E418C7E" w14:textId="77777777" w:rsidR="00C32EA8" w:rsidRDefault="00C32EA8" w:rsidP="00C32EA8">
      <w:pPr>
        <w:pStyle w:val="B2"/>
        <w:rPr>
          <w:lang w:eastAsia="zh-CN"/>
        </w:rPr>
      </w:pPr>
      <w:r>
        <w:rPr>
          <w:lang w:eastAsia="zh-CN"/>
        </w:rPr>
        <w:t>-</w:t>
      </w:r>
      <w:r>
        <w:rPr>
          <w:lang w:eastAsia="zh-CN"/>
        </w:rPr>
        <w:tab/>
        <w:t>A UAS operator registers the UAV, providing the PEI of the UAV device to a UTM/USS with a procedure which is out of scope of 3GPP. The registration procedure includes details of the UAS operator, pilot, UAV make and model etc. The UTM/USS may assign a CAA Level UAV ID.</w:t>
      </w:r>
    </w:p>
    <w:p w14:paraId="53B792BE" w14:textId="77777777" w:rsidR="00C32EA8" w:rsidRDefault="00C32EA8" w:rsidP="00C32EA8">
      <w:pPr>
        <w:pStyle w:val="B1"/>
        <w:rPr>
          <w:lang w:eastAsia="zh-CN"/>
        </w:rPr>
      </w:pPr>
      <w:r>
        <w:rPr>
          <w:lang w:eastAsia="zh-CN"/>
        </w:rPr>
        <w:t>-</w:t>
      </w:r>
      <w:r>
        <w:rPr>
          <w:lang w:eastAsia="zh-CN"/>
        </w:rPr>
        <w:tab/>
        <w:t>Requesting flight authorisation from UTM/USS</w:t>
      </w:r>
    </w:p>
    <w:p w14:paraId="44855C1D" w14:textId="7B8FA46C" w:rsidR="00C32EA8" w:rsidRDefault="00C32EA8" w:rsidP="00C32EA8">
      <w:pPr>
        <w:pStyle w:val="B2"/>
        <w:rPr>
          <w:lang w:eastAsia="zh-CN"/>
        </w:rPr>
      </w:pPr>
      <w:r>
        <w:rPr>
          <w:lang w:eastAsia="zh-CN"/>
        </w:rPr>
        <w:t>-</w:t>
      </w:r>
      <w:r>
        <w:rPr>
          <w:lang w:eastAsia="zh-CN"/>
        </w:rPr>
        <w:tab/>
        <w:t>A UAS operator is also required to request a flight authorisation from the UTM/USS. The procedure is also out of scope of 3GPP. When the request is authorised the UTM/USS may assign a Flight Authorisation ID which is used by the UTM/USS to associate an authorised flight to a UAV.</w:t>
      </w:r>
    </w:p>
    <w:p w14:paraId="4B2B9D40" w14:textId="77777777" w:rsidR="00C32EA8" w:rsidRDefault="00C32EA8" w:rsidP="00C32EA8">
      <w:pPr>
        <w:pStyle w:val="B1"/>
        <w:rPr>
          <w:lang w:eastAsia="zh-CN"/>
        </w:rPr>
      </w:pPr>
      <w:r>
        <w:rPr>
          <w:lang w:eastAsia="zh-CN"/>
        </w:rPr>
        <w:lastRenderedPageBreak/>
        <w:t>-</w:t>
      </w:r>
      <w:r>
        <w:rPr>
          <w:lang w:eastAsia="zh-CN"/>
        </w:rPr>
        <w:tab/>
        <w:t>UAV registration to 3GPP network</w:t>
      </w:r>
    </w:p>
    <w:p w14:paraId="633C7C7C" w14:textId="50A3B054" w:rsidR="00C32EA8" w:rsidRDefault="00C32EA8" w:rsidP="00C32EA8">
      <w:pPr>
        <w:pStyle w:val="B2"/>
        <w:rPr>
          <w:lang w:eastAsia="zh-CN"/>
        </w:rPr>
      </w:pPr>
      <w:r>
        <w:rPr>
          <w:lang w:eastAsia="zh-CN"/>
        </w:rPr>
        <w:t>-</w:t>
      </w:r>
      <w:r>
        <w:rPr>
          <w:lang w:eastAsia="zh-CN"/>
        </w:rPr>
        <w:tab/>
        <w:t>A UAV registers with the 3GPP network using standard 3GPP procedure.</w:t>
      </w:r>
    </w:p>
    <w:p w14:paraId="228091E4" w14:textId="77777777" w:rsidR="00C32EA8" w:rsidRDefault="00C32EA8" w:rsidP="00C32EA8">
      <w:pPr>
        <w:pStyle w:val="B2"/>
        <w:rPr>
          <w:lang w:eastAsia="zh-CN"/>
        </w:rPr>
      </w:pPr>
      <w:r>
        <w:rPr>
          <w:lang w:eastAsia="zh-CN"/>
        </w:rPr>
        <w:t>-</w:t>
      </w:r>
      <w:r>
        <w:rPr>
          <w:lang w:eastAsia="zh-CN"/>
        </w:rPr>
        <w:tab/>
        <w:t>As described in Solution 5 an optional UUAA procedure may take place for the 3GPP network to verify that a UAV has been registered to a UTM/USS.</w:t>
      </w:r>
    </w:p>
    <w:p w14:paraId="3969A06F" w14:textId="77777777" w:rsidR="00C32EA8" w:rsidRDefault="00C32EA8" w:rsidP="00C32EA8">
      <w:pPr>
        <w:pStyle w:val="B1"/>
        <w:rPr>
          <w:lang w:eastAsia="zh-CN"/>
        </w:rPr>
      </w:pPr>
      <w:r>
        <w:rPr>
          <w:lang w:eastAsia="zh-CN"/>
        </w:rPr>
        <w:t>-</w:t>
      </w:r>
      <w:r>
        <w:rPr>
          <w:lang w:eastAsia="zh-CN"/>
        </w:rPr>
        <w:tab/>
        <w:t>Requesting user plane resources for UAV operation</w:t>
      </w:r>
    </w:p>
    <w:p w14:paraId="243C9C8A" w14:textId="77777777" w:rsidR="00C32EA8" w:rsidRDefault="00C32EA8" w:rsidP="00C32EA8">
      <w:pPr>
        <w:pStyle w:val="B2"/>
        <w:rPr>
          <w:lang w:eastAsia="zh-CN"/>
        </w:rPr>
      </w:pPr>
      <w:r>
        <w:rPr>
          <w:lang w:eastAsia="zh-CN"/>
        </w:rPr>
        <w:t>-</w:t>
      </w:r>
      <w:r>
        <w:rPr>
          <w:lang w:eastAsia="zh-CN"/>
        </w:rPr>
        <w:tab/>
        <w:t>When a UAV is authorised for a flight by UTM/USS the UAV requests user plane connectivity in the 3GPP system for flight operation in order to convey remote identification and tracking information of the authorized flight to a UTM/USS. As described in Solution 5. the UAV includes in a PDU session establishment request</w:t>
      </w:r>
      <w:r w:rsidRPr="00FB642D">
        <w:rPr>
          <w:lang w:eastAsia="zh-CN"/>
        </w:rPr>
        <w:t xml:space="preserve"> </w:t>
      </w:r>
      <w:r>
        <w:rPr>
          <w:lang w:eastAsia="zh-CN"/>
        </w:rPr>
        <w:t xml:space="preserve">an </w:t>
      </w:r>
      <w:r w:rsidRPr="00FB642D">
        <w:rPr>
          <w:lang w:eastAsia="zh-CN"/>
        </w:rPr>
        <w:t>indication</w:t>
      </w:r>
      <w:r w:rsidRPr="00E33A5A">
        <w:rPr>
          <w:lang w:eastAsia="zh-CN"/>
        </w:rPr>
        <w:t xml:space="preserve"> for UAV operation.</w:t>
      </w:r>
    </w:p>
    <w:p w14:paraId="444E2848" w14:textId="77777777" w:rsidR="00C32EA8" w:rsidRDefault="00C32EA8" w:rsidP="00C32EA8">
      <w:pPr>
        <w:pStyle w:val="NO"/>
      </w:pPr>
      <w:r>
        <w:rPr>
          <w:lang w:eastAsia="zh-CN"/>
        </w:rPr>
        <w:t>NOTE:</w:t>
      </w:r>
      <w:r>
        <w:rPr>
          <w:lang w:eastAsia="zh-CN"/>
        </w:rPr>
        <w:tab/>
      </w:r>
      <w:r>
        <w:t>The indication can be an explicit indication or may be identified by using a specific DNN/S-NSSAI.</w:t>
      </w:r>
    </w:p>
    <w:p w14:paraId="056C3D4F" w14:textId="77777777" w:rsidR="00C32EA8" w:rsidRDefault="00C32EA8" w:rsidP="00C32EA8">
      <w:pPr>
        <w:pStyle w:val="B2"/>
        <w:rPr>
          <w:lang w:eastAsia="zh-CN"/>
        </w:rPr>
      </w:pPr>
      <w:r>
        <w:rPr>
          <w:lang w:eastAsia="zh-CN"/>
        </w:rPr>
        <w:tab/>
        <w:t>The UAV also include in the request the relevant Flight Authorisation ID, CAA Level UAV ID, if provided by the UTM/USS in a container.</w:t>
      </w:r>
    </w:p>
    <w:p w14:paraId="2478A970" w14:textId="77777777" w:rsidR="00C32EA8" w:rsidRDefault="00C32EA8" w:rsidP="00C32EA8">
      <w:pPr>
        <w:pStyle w:val="B2"/>
        <w:rPr>
          <w:lang w:eastAsia="zh-CN"/>
        </w:rPr>
      </w:pPr>
      <w:r>
        <w:rPr>
          <w:lang w:eastAsia="zh-CN"/>
        </w:rPr>
        <w:t>-</w:t>
      </w:r>
      <w:r>
        <w:rPr>
          <w:lang w:eastAsia="zh-CN"/>
        </w:rPr>
        <w:tab/>
        <w:t xml:space="preserve">When the SMF/UFES identifies that the PDU session is for UAV operation the SMF/UFES request authorisation from a UTM/USS. </w:t>
      </w:r>
      <w:r w:rsidRPr="00506CD3">
        <w:rPr>
          <w:lang w:eastAsia="zh-CN"/>
        </w:rPr>
        <w:t xml:space="preserve">The request includes the </w:t>
      </w:r>
      <w:r>
        <w:rPr>
          <w:lang w:eastAsia="zh-CN"/>
        </w:rPr>
        <w:t>information contained in the container provided by the UAV and includes the CAA Level UAV ID and Flight Authorisation ID if provided. The SMF also includes the PEI of the UAV.</w:t>
      </w:r>
    </w:p>
    <w:p w14:paraId="4408E7D5" w14:textId="77777777" w:rsidR="00C32EA8" w:rsidRDefault="00C32EA8" w:rsidP="00C32EA8">
      <w:pPr>
        <w:pStyle w:val="B2"/>
        <w:rPr>
          <w:lang w:eastAsia="zh-CN"/>
        </w:rPr>
      </w:pPr>
      <w:r>
        <w:rPr>
          <w:lang w:eastAsia="zh-CN"/>
        </w:rPr>
        <w:t>-</w:t>
      </w:r>
      <w:r>
        <w:rPr>
          <w:lang w:eastAsia="zh-CN"/>
        </w:rPr>
        <w:tab/>
        <w:t>The UTM/USS authorises the request and includes in the Authorisation Accept authorisation data that includes Remote Identification &amp; Tracking Information (RITI).</w:t>
      </w:r>
    </w:p>
    <w:p w14:paraId="24B2AE6C" w14:textId="77777777" w:rsidR="00C32EA8" w:rsidRDefault="00C32EA8" w:rsidP="00C32EA8">
      <w:pPr>
        <w:pStyle w:val="B3"/>
        <w:rPr>
          <w:lang w:eastAsia="zh-CN"/>
        </w:rPr>
      </w:pPr>
      <w:r>
        <w:rPr>
          <w:lang w:eastAsia="zh-CN"/>
        </w:rPr>
        <w:t>-</w:t>
      </w:r>
      <w:r>
        <w:rPr>
          <w:lang w:eastAsia="zh-CN"/>
        </w:rPr>
        <w:tab/>
        <w:t>RITI includes:</w:t>
      </w:r>
    </w:p>
    <w:p w14:paraId="75DA291E" w14:textId="77777777" w:rsidR="00C32EA8" w:rsidRDefault="00C32EA8" w:rsidP="00C32EA8">
      <w:pPr>
        <w:pStyle w:val="B4"/>
        <w:rPr>
          <w:lang w:eastAsia="zh-CN"/>
        </w:rPr>
      </w:pPr>
      <w:r>
        <w:rPr>
          <w:lang w:eastAsia="zh-CN"/>
        </w:rPr>
        <w:t>-</w:t>
      </w:r>
      <w:r>
        <w:rPr>
          <w:lang w:eastAsia="zh-CN"/>
        </w:rPr>
        <w:tab/>
        <w:t>A destination endpoint for sending the UAV data (e.g. the UTM/USS address)</w:t>
      </w:r>
    </w:p>
    <w:p w14:paraId="4D685377" w14:textId="77777777" w:rsidR="00C32EA8" w:rsidRDefault="00C32EA8" w:rsidP="00C32EA8">
      <w:pPr>
        <w:pStyle w:val="B4"/>
        <w:rPr>
          <w:lang w:eastAsia="zh-CN"/>
        </w:rPr>
      </w:pPr>
      <w:r>
        <w:rPr>
          <w:lang w:eastAsia="zh-CN"/>
        </w:rPr>
        <w:t>-</w:t>
      </w:r>
      <w:r>
        <w:rPr>
          <w:lang w:eastAsia="zh-CN"/>
        </w:rPr>
        <w:tab/>
        <w:t>A UAV ID which is created by the UTM/USS and is used for remote identification and tracking of the UAV. The UAV ID is linked to a flight authorised by the UTM/USS.</w:t>
      </w:r>
    </w:p>
    <w:p w14:paraId="3656E7E7" w14:textId="77777777" w:rsidR="00C32EA8" w:rsidRDefault="00C32EA8" w:rsidP="00C32EA8">
      <w:pPr>
        <w:pStyle w:val="B4"/>
        <w:rPr>
          <w:lang w:eastAsia="zh-CN"/>
        </w:rPr>
      </w:pPr>
      <w:r>
        <w:rPr>
          <w:lang w:eastAsia="zh-CN"/>
        </w:rPr>
        <w:t>-</w:t>
      </w:r>
      <w:r>
        <w:rPr>
          <w:lang w:eastAsia="zh-CN"/>
        </w:rPr>
        <w:tab/>
        <w:t>Optionally a Reporting Frequency indicating how frequently the UAV sends it data to the UTM/USS</w:t>
      </w:r>
    </w:p>
    <w:p w14:paraId="3F0B636F" w14:textId="77777777" w:rsidR="00C32EA8" w:rsidRDefault="00C32EA8" w:rsidP="00C32EA8">
      <w:pPr>
        <w:pStyle w:val="B2"/>
        <w:rPr>
          <w:lang w:eastAsia="zh-CN"/>
        </w:rPr>
      </w:pPr>
      <w:r>
        <w:rPr>
          <w:lang w:eastAsia="zh-CN"/>
        </w:rPr>
        <w:t>-</w:t>
      </w:r>
      <w:r>
        <w:rPr>
          <w:lang w:eastAsia="zh-CN"/>
        </w:rPr>
        <w:tab/>
        <w:t>The SMF includes the RITI in the PDU session establishment accept message to the UAV and is used by the UAV when a UAV session is established with a UTM/USS</w:t>
      </w:r>
    </w:p>
    <w:p w14:paraId="32F25CFC" w14:textId="77777777" w:rsidR="00C32EA8" w:rsidRDefault="00C32EA8" w:rsidP="00C32EA8">
      <w:pPr>
        <w:pStyle w:val="B2"/>
        <w:rPr>
          <w:lang w:eastAsia="zh-CN"/>
        </w:rPr>
      </w:pPr>
      <w:r>
        <w:rPr>
          <w:lang w:eastAsia="zh-CN"/>
        </w:rPr>
        <w:t>-</w:t>
      </w:r>
      <w:r>
        <w:rPr>
          <w:lang w:eastAsia="zh-CN"/>
        </w:rPr>
        <w:tab/>
        <w:t>The UAV uses the RITI to identify the UTM (endpoint) and establish a UAV session. The UAV ID is used as the means to remotely identify a UAV via broadcast information and for UAV sessions over user plane connectivity between the UAV and UTM.</w:t>
      </w:r>
    </w:p>
    <w:p w14:paraId="12228B38" w14:textId="77777777" w:rsidR="00C32EA8" w:rsidRPr="00C303C8" w:rsidRDefault="00C32EA8" w:rsidP="00C32EA8">
      <w:pPr>
        <w:pStyle w:val="Heading3"/>
      </w:pPr>
      <w:bookmarkStart w:id="1516" w:name="_Toc31037104"/>
      <w:bookmarkStart w:id="1517" w:name="_Toc50481928"/>
      <w:bookmarkStart w:id="1518" w:name="_Toc54846863"/>
      <w:r>
        <w:t>6.26</w:t>
      </w:r>
      <w:r w:rsidRPr="00C303C8">
        <w:t>.</w:t>
      </w:r>
      <w:r w:rsidRPr="00C303C8">
        <w:rPr>
          <w:rFonts w:hint="eastAsia"/>
          <w:lang w:eastAsia="zh-CN"/>
        </w:rPr>
        <w:t>3</w:t>
      </w:r>
      <w:r w:rsidRPr="00C303C8">
        <w:tab/>
        <w:t>Procedures</w:t>
      </w:r>
      <w:bookmarkEnd w:id="1516"/>
      <w:bookmarkEnd w:id="1517"/>
      <w:bookmarkEnd w:id="1518"/>
    </w:p>
    <w:p w14:paraId="52438F67" w14:textId="77777777" w:rsidR="00C32EA8" w:rsidRPr="00C303C8" w:rsidRDefault="00C32EA8" w:rsidP="00C32EA8">
      <w:pPr>
        <w:pStyle w:val="EditorsNote"/>
      </w:pPr>
      <w:r w:rsidRPr="00C303C8">
        <w:t>Editor's note:</w:t>
      </w:r>
      <w:r w:rsidRPr="00C303C8">
        <w:tab/>
        <w:t>This clause</w:t>
      </w:r>
      <w:r>
        <w:t xml:space="preserve"> </w:t>
      </w:r>
      <w:r w:rsidRPr="00C303C8">
        <w:t xml:space="preserve">describes </w:t>
      </w:r>
      <w:r w:rsidRPr="00C303C8">
        <w:rPr>
          <w:rFonts w:hint="eastAsia"/>
        </w:rPr>
        <w:t xml:space="preserve">high-level </w:t>
      </w:r>
      <w:r w:rsidRPr="00C303C8">
        <w:t>procedures and information flows for the solution.</w:t>
      </w:r>
    </w:p>
    <w:p w14:paraId="4EB20E95" w14:textId="32B07257" w:rsidR="00C32EA8" w:rsidRDefault="00C32EA8" w:rsidP="00C32EA8">
      <w:r>
        <w:rPr>
          <w:lang w:eastAsia="zh-CN"/>
        </w:rPr>
        <w:t>The procedure for establishment of a PDU session for UAV operations is shown below:</w:t>
      </w:r>
    </w:p>
    <w:p w14:paraId="1FE639A1" w14:textId="77777777" w:rsidR="00C32EA8" w:rsidRDefault="00C32EA8" w:rsidP="00F669A2">
      <w:pPr>
        <w:pStyle w:val="TH"/>
      </w:pPr>
      <w:r>
        <w:object w:dxaOrig="21135" w:dyaOrig="27765" w14:anchorId="4BE1964E">
          <v:shape id="_x0000_i1071" type="#_x0000_t75" style="width:480.75pt;height:631.5pt" o:ole="">
            <v:imagedata r:id="rId114" o:title=""/>
          </v:shape>
          <o:OLEObject Type="Embed" ProgID="Visio.Drawing.15" ShapeID="_x0000_i1071" DrawAspect="Content" ObjectID="_1667552131" r:id="rId115"/>
        </w:object>
      </w:r>
    </w:p>
    <w:p w14:paraId="5E3DA49C" w14:textId="77777777" w:rsidR="00C32EA8" w:rsidRDefault="00C32EA8" w:rsidP="00C32EA8">
      <w:pPr>
        <w:pStyle w:val="TF"/>
        <w:rPr>
          <w:lang w:eastAsia="zh-CN"/>
        </w:rPr>
      </w:pPr>
      <w:r>
        <w:rPr>
          <w:lang w:eastAsia="zh-CN"/>
        </w:rPr>
        <w:t>Figure 6.26.3-1: Establishment of a PDU session for UAV operations</w:t>
      </w:r>
    </w:p>
    <w:p w14:paraId="7DE0EDAD" w14:textId="77777777" w:rsidR="00C32EA8" w:rsidRDefault="00C32EA8" w:rsidP="00C32EA8">
      <w:pPr>
        <w:pStyle w:val="B1"/>
        <w:rPr>
          <w:lang w:eastAsia="zh-CN"/>
        </w:rPr>
      </w:pPr>
      <w:r>
        <w:rPr>
          <w:lang w:eastAsia="zh-CN"/>
        </w:rPr>
        <w:t>0.</w:t>
      </w:r>
      <w:r>
        <w:rPr>
          <w:lang w:eastAsia="zh-CN"/>
        </w:rPr>
        <w:tab/>
      </w:r>
      <w:r w:rsidRPr="00ED2ECF">
        <w:rPr>
          <w:b/>
          <w:bCs/>
          <w:lang w:eastAsia="zh-CN"/>
        </w:rPr>
        <w:t>UAV registration</w:t>
      </w:r>
      <w:r>
        <w:rPr>
          <w:lang w:eastAsia="zh-CN"/>
        </w:rPr>
        <w:t>: A UAS operator registers the UAV, providing the PEI of the UAV device to a UTM/USS with a procedure which is out of scope of 3GPP. The registration procedure includes details of the UAS operator, pilot, UAV make and model etc. The UTM/USS may assign a CAA-Level UAV ID.</w:t>
      </w:r>
    </w:p>
    <w:p w14:paraId="390B1376" w14:textId="77777777" w:rsidR="00C32EA8" w:rsidRDefault="00C32EA8" w:rsidP="00C32EA8">
      <w:pPr>
        <w:pStyle w:val="B1"/>
        <w:rPr>
          <w:lang w:eastAsia="zh-CN"/>
        </w:rPr>
      </w:pPr>
      <w:r>
        <w:rPr>
          <w:lang w:eastAsia="zh-CN"/>
        </w:rPr>
        <w:lastRenderedPageBreak/>
        <w:t>1.</w:t>
      </w:r>
      <w:r>
        <w:rPr>
          <w:lang w:eastAsia="zh-CN"/>
        </w:rPr>
        <w:tab/>
      </w:r>
      <w:r w:rsidRPr="00ED2ECF">
        <w:rPr>
          <w:b/>
          <w:bCs/>
          <w:lang w:eastAsia="zh-CN"/>
        </w:rPr>
        <w:t>UAV Flight Authorisation Request</w:t>
      </w:r>
      <w:r w:rsidRPr="00ED2ECF">
        <w:rPr>
          <w:lang w:eastAsia="zh-CN"/>
        </w:rPr>
        <w:t>:</w:t>
      </w:r>
      <w:r>
        <w:rPr>
          <w:lang w:eastAsia="zh-CN"/>
        </w:rPr>
        <w:t xml:space="preserve"> A UAS operator requests flight authorisation from the UTM/USS provider. At this step the UAS operator provides information identifying the UAV device (i.e. the PEI) and flight path information. The UTM/USS authorises the request and may assign a Flight Authorisation ID. This procedure is also out of scope of 3GPP.</w:t>
      </w:r>
    </w:p>
    <w:p w14:paraId="09FFCD34" w14:textId="77777777" w:rsidR="00F669A2" w:rsidRDefault="00F669A2" w:rsidP="00C32EA8">
      <w:pPr>
        <w:pStyle w:val="B1"/>
        <w:rPr>
          <w:lang w:eastAsia="zh-CN"/>
        </w:rPr>
      </w:pPr>
      <w:r>
        <w:rPr>
          <w:lang w:eastAsia="zh-CN"/>
        </w:rPr>
        <w:t>2.</w:t>
      </w:r>
      <w:r>
        <w:rPr>
          <w:lang w:eastAsia="zh-CN"/>
        </w:rPr>
        <w:tab/>
        <w:t>UAV is configured with the Flight information (may include Flight Authorisation ID if provided by the UTM/USS). This operation is also out of scope of 3GPP.</w:t>
      </w:r>
    </w:p>
    <w:p w14:paraId="25600C94" w14:textId="77777777" w:rsidR="00F669A2" w:rsidRDefault="00F669A2" w:rsidP="00C32EA8">
      <w:pPr>
        <w:pStyle w:val="B1"/>
        <w:rPr>
          <w:lang w:eastAsia="zh-CN"/>
        </w:rPr>
      </w:pPr>
      <w:r>
        <w:rPr>
          <w:lang w:eastAsia="zh-CN"/>
        </w:rPr>
        <w:t>3.</w:t>
      </w:r>
      <w:r>
        <w:rPr>
          <w:lang w:eastAsia="zh-CN"/>
        </w:rPr>
        <w:tab/>
        <w:t>The UAV registers with the 5GC of PLMN-a by performing a normal 5G registration procedure.</w:t>
      </w:r>
    </w:p>
    <w:p w14:paraId="2C14C7E9" w14:textId="77777777" w:rsidR="00F669A2" w:rsidRDefault="00F669A2" w:rsidP="00C32EA8">
      <w:pPr>
        <w:pStyle w:val="B1"/>
        <w:rPr>
          <w:lang w:eastAsia="zh-CN"/>
        </w:rPr>
      </w:pPr>
      <w:r>
        <w:rPr>
          <w:lang w:eastAsia="zh-CN"/>
        </w:rPr>
        <w:t>4.</w:t>
      </w:r>
      <w:r>
        <w:rPr>
          <w:lang w:eastAsia="zh-CN"/>
        </w:rPr>
        <w:tab/>
        <w:t>During the procedure the AMF obtains the PEI of the UAV.</w:t>
      </w:r>
    </w:p>
    <w:p w14:paraId="7A85AAFD" w14:textId="77777777" w:rsidR="00F669A2" w:rsidRDefault="00F669A2" w:rsidP="00C32EA8">
      <w:pPr>
        <w:pStyle w:val="B1"/>
        <w:rPr>
          <w:lang w:eastAsia="zh-CN"/>
        </w:rPr>
      </w:pPr>
      <w:r>
        <w:rPr>
          <w:lang w:eastAsia="zh-CN"/>
        </w:rPr>
        <w:t>5.</w:t>
      </w:r>
      <w:r>
        <w:rPr>
          <w:lang w:eastAsia="zh-CN"/>
        </w:rPr>
        <w:tab/>
        <w:t>During registration an optional UUAA procedure may be initiated by the AMF as described in Solution 5.</w:t>
      </w:r>
    </w:p>
    <w:p w14:paraId="77B0A751" w14:textId="77777777" w:rsidR="00F669A2" w:rsidRDefault="00F669A2" w:rsidP="00C32EA8">
      <w:pPr>
        <w:pStyle w:val="B1"/>
        <w:rPr>
          <w:lang w:eastAsia="zh-CN"/>
        </w:rPr>
      </w:pPr>
      <w:r>
        <w:rPr>
          <w:lang w:eastAsia="zh-CN"/>
        </w:rPr>
        <w:t>6.</w:t>
      </w:r>
      <w:r>
        <w:rPr>
          <w:lang w:eastAsia="zh-CN"/>
        </w:rPr>
        <w:tab/>
        <w:t>When the UAV requires connectivity to convey remote identification and tracking information for UAV operation to a UTM/USS the UAV initiates a PDU Session Establishment Request including an indication that the PDU session is required for UAV operation. The UAV includes in a UAV operations transparent container, the CAA-Level UAV ID and the Flight Authorisation ID of the associated flight path if provided by the UTM/USS in step 1.</w:t>
      </w:r>
    </w:p>
    <w:p w14:paraId="5A79B161" w14:textId="40E40967" w:rsidR="00C32EA8" w:rsidRPr="00F669A2" w:rsidRDefault="00C32EA8" w:rsidP="00F669A2">
      <w:pPr>
        <w:pStyle w:val="EditorsNote"/>
        <w:rPr>
          <w:rFonts w:eastAsia="Malgun Gothic"/>
        </w:rPr>
      </w:pPr>
      <w:r w:rsidRPr="00F669A2">
        <w:rPr>
          <w:rFonts w:eastAsia="Malgun Gothic"/>
        </w:rPr>
        <w:t xml:space="preserve">Editor's </w:t>
      </w:r>
      <w:r w:rsidR="00F669A2" w:rsidRPr="00F669A2">
        <w:rPr>
          <w:rFonts w:eastAsia="Malgun Gothic"/>
        </w:rPr>
        <w:t>note</w:t>
      </w:r>
      <w:r w:rsidRPr="00F669A2">
        <w:rPr>
          <w:rFonts w:eastAsia="Malgun Gothic"/>
        </w:rPr>
        <w:t>:</w:t>
      </w:r>
      <w:r w:rsidR="00F669A2" w:rsidRPr="00F669A2">
        <w:rPr>
          <w:rFonts w:eastAsia="Malgun Gothic"/>
        </w:rPr>
        <w:tab/>
      </w:r>
      <w:r w:rsidRPr="00F669A2">
        <w:rPr>
          <w:rFonts w:eastAsia="Malgun Gothic"/>
        </w:rPr>
        <w:t>It is FFS if the "indication for UAV operation" in the PDU Session Establishment Request is explicitly (i.e. specific UAV operation indication) or implicitly (i.e. specific DNN, S-NSSAI) included</w:t>
      </w:r>
      <w:r w:rsidR="00F669A2" w:rsidRPr="00F669A2">
        <w:rPr>
          <w:rFonts w:eastAsia="Malgun Gothic"/>
        </w:rPr>
        <w:t>.</w:t>
      </w:r>
    </w:p>
    <w:p w14:paraId="0996C7C2" w14:textId="319F2D44" w:rsidR="00C32EA8" w:rsidRPr="00C32EA8" w:rsidRDefault="00C32EA8" w:rsidP="00C32EA8">
      <w:pPr>
        <w:pStyle w:val="B1"/>
        <w:rPr>
          <w:lang w:eastAsia="zh-CN"/>
        </w:rPr>
      </w:pPr>
      <w:r>
        <w:rPr>
          <w:lang w:eastAsia="zh-CN"/>
        </w:rPr>
        <w:t>7</w:t>
      </w:r>
      <w:r w:rsidRPr="009E0A7A">
        <w:rPr>
          <w:lang w:eastAsia="zh-CN"/>
        </w:rPr>
        <w:t>.</w:t>
      </w:r>
      <w:r w:rsidRPr="009E0A7A">
        <w:rPr>
          <w:lang w:eastAsia="zh-CN"/>
        </w:rPr>
        <w:tab/>
        <w:t xml:space="preserve">The AMF first selects an SMF that is capable to support PDU Sessions for UAV operation and forwards the PDU session establishment request to the selected SMF. This message includes the </w:t>
      </w:r>
      <w:r w:rsidR="00F669A2">
        <w:rPr>
          <w:lang w:eastAsia="zh-CN"/>
        </w:rPr>
        <w:t>"</w:t>
      </w:r>
      <w:r w:rsidRPr="009E0A7A">
        <w:rPr>
          <w:lang w:eastAsia="zh-CN"/>
        </w:rPr>
        <w:t>UAV operation</w:t>
      </w:r>
      <w:r>
        <w:rPr>
          <w:lang w:eastAsia="zh-CN"/>
        </w:rPr>
        <w:t xml:space="preserve"> request</w:t>
      </w:r>
      <w:r w:rsidR="00F669A2">
        <w:rPr>
          <w:lang w:eastAsia="zh-CN"/>
        </w:rPr>
        <w:t>"</w:t>
      </w:r>
      <w:r w:rsidRPr="009E0A7A">
        <w:rPr>
          <w:lang w:eastAsia="zh-CN"/>
        </w:rPr>
        <w:t xml:space="preserve"> indication, the </w:t>
      </w:r>
      <w:r>
        <w:rPr>
          <w:lang w:eastAsia="zh-CN"/>
        </w:rPr>
        <w:t xml:space="preserve">UAV operations transparent container, the PEI of the UAV </w:t>
      </w:r>
      <w:r w:rsidRPr="009E0A7A">
        <w:rPr>
          <w:lang w:eastAsia="zh-CN"/>
        </w:rPr>
        <w:t xml:space="preserve">and the present location of the UAV, </w:t>
      </w:r>
      <w:r>
        <w:rPr>
          <w:lang w:eastAsia="zh-CN"/>
        </w:rPr>
        <w:t>i.e.,</w:t>
      </w:r>
      <w:r w:rsidRPr="009E0A7A">
        <w:rPr>
          <w:lang w:eastAsia="zh-CN"/>
        </w:rPr>
        <w:t xml:space="preserve"> the present Tracking Area </w:t>
      </w:r>
      <w:r w:rsidRPr="00C32EA8">
        <w:rPr>
          <w:lang w:eastAsia="zh-CN"/>
        </w:rPr>
        <w:t xml:space="preserve">Identity (TAI) and Cell Identity (CID) of the UAV. The </w:t>
      </w:r>
      <w:r w:rsidR="00F669A2">
        <w:rPr>
          <w:lang w:eastAsia="zh-CN"/>
        </w:rPr>
        <w:t>"</w:t>
      </w:r>
      <w:r w:rsidRPr="00C32EA8">
        <w:rPr>
          <w:lang w:eastAsia="zh-CN"/>
        </w:rPr>
        <w:t>UAV operation request</w:t>
      </w:r>
      <w:r w:rsidR="00F669A2">
        <w:rPr>
          <w:lang w:eastAsia="zh-CN"/>
        </w:rPr>
        <w:t>"</w:t>
      </w:r>
      <w:r w:rsidRPr="00C32EA8">
        <w:rPr>
          <w:lang w:eastAsia="zh-CN"/>
        </w:rPr>
        <w:t xml:space="preserve"> indicates to SMF that the requested PDU Session is needed in order to support UAV operations (e.g. in order to allow a UAV to fly according to an authorized flight plan).</w:t>
      </w:r>
    </w:p>
    <w:p w14:paraId="787A1811" w14:textId="198F77CA" w:rsidR="00C32EA8" w:rsidRPr="00C32EA8" w:rsidRDefault="00C32EA8" w:rsidP="00C32EA8">
      <w:pPr>
        <w:pStyle w:val="B1"/>
        <w:rPr>
          <w:lang w:eastAsia="zh-CN"/>
        </w:rPr>
      </w:pPr>
      <w:r w:rsidRPr="00C32EA8">
        <w:rPr>
          <w:lang w:eastAsia="zh-CN"/>
        </w:rPr>
        <w:t>8.</w:t>
      </w:r>
      <w:r w:rsidRPr="00C32EA8">
        <w:rPr>
          <w:lang w:eastAsia="zh-CN"/>
        </w:rPr>
        <w:tab/>
        <w:t>The SMF/UFES obtains the SM subscription data of the UAV from UDM and selects a UTM/USS to verify the UAV is authorised for UAV operation. The SMF/UFES select a UTM/USS based on the present location of the UAV and the CAA-level UAV ID provided by the UAV.</w:t>
      </w:r>
    </w:p>
    <w:p w14:paraId="7EFA4606" w14:textId="77777777" w:rsidR="00C32EA8" w:rsidRPr="00C32EA8" w:rsidRDefault="00C32EA8" w:rsidP="00C32EA8">
      <w:pPr>
        <w:pStyle w:val="B1"/>
        <w:rPr>
          <w:lang w:eastAsia="zh-CN"/>
        </w:rPr>
      </w:pPr>
      <w:r w:rsidRPr="00C32EA8">
        <w:rPr>
          <w:lang w:eastAsia="zh-CN"/>
        </w:rPr>
        <w:t>9.</w:t>
      </w:r>
      <w:r w:rsidRPr="00C32EA8">
        <w:rPr>
          <w:lang w:eastAsia="zh-CN"/>
        </w:rPr>
        <w:tab/>
        <w:t>The SMF/UFES sends a UAV Operation Request message to UTM/USS which includes the PEI, the UAV operations transparent container and the present location of the UAV. This message is sent to the UTM/USS via UAV6 reference point.</w:t>
      </w:r>
    </w:p>
    <w:p w14:paraId="625D4C23" w14:textId="361F35B1" w:rsidR="00C32EA8" w:rsidRPr="009E0A7A" w:rsidRDefault="00C32EA8" w:rsidP="00C32EA8">
      <w:pPr>
        <w:pStyle w:val="B1"/>
        <w:rPr>
          <w:lang w:eastAsia="zh-CN"/>
        </w:rPr>
      </w:pPr>
      <w:r w:rsidRPr="00C32EA8">
        <w:rPr>
          <w:lang w:eastAsia="zh-CN"/>
        </w:rPr>
        <w:t>10.</w:t>
      </w:r>
      <w:r w:rsidRPr="00C32EA8">
        <w:rPr>
          <w:lang w:eastAsia="zh-CN"/>
        </w:rPr>
        <w:tab/>
        <w:t>The UTM/USS authorises the request and determines the RITI. The RITI includes; a globally unique CAA-Level UAV ID, generated by the UTM/USS, that is used as a means to remotely identify the UAV and also includes the UTM endpoint address for the UAV to report data. In addition, the UTM/USS may determine Authorisation Data that include the authorised area &amp; time where the UAV can operate</w:t>
      </w:r>
      <w:r w:rsidRPr="009E0A7A">
        <w:rPr>
          <w:lang w:eastAsia="zh-CN"/>
        </w:rPr>
        <w:t>.</w:t>
      </w:r>
    </w:p>
    <w:p w14:paraId="303ED393" w14:textId="665BA915" w:rsidR="00C32EA8" w:rsidRPr="009E0A7A" w:rsidRDefault="00C32EA8" w:rsidP="00F669A2">
      <w:pPr>
        <w:pStyle w:val="NO"/>
        <w:rPr>
          <w:lang w:eastAsia="zh-CN"/>
        </w:rPr>
      </w:pPr>
      <w:r w:rsidRPr="009E0A7A">
        <w:rPr>
          <w:lang w:eastAsia="zh-CN"/>
        </w:rPr>
        <w:t>NOTE:</w:t>
      </w:r>
      <w:r w:rsidR="00F669A2">
        <w:rPr>
          <w:lang w:eastAsia="zh-CN"/>
        </w:rPr>
        <w:tab/>
      </w:r>
      <w:r w:rsidRPr="009E0A7A">
        <w:rPr>
          <w:lang w:eastAsia="zh-CN"/>
        </w:rPr>
        <w:t xml:space="preserve">At this point the UTM/USS verifies that the UAV s authorised for UAV operation based on PEI of the UAV and, if provided, the </w:t>
      </w:r>
      <w:r>
        <w:rPr>
          <w:lang w:eastAsia="zh-CN"/>
        </w:rPr>
        <w:t xml:space="preserve">CAA-Level UAV ID and </w:t>
      </w:r>
      <w:r w:rsidRPr="009E0A7A">
        <w:rPr>
          <w:lang w:eastAsia="zh-CN"/>
        </w:rPr>
        <w:t>Flight Authorisation ID.</w:t>
      </w:r>
    </w:p>
    <w:p w14:paraId="754787B7" w14:textId="77777777" w:rsidR="00C32EA8" w:rsidRDefault="00C32EA8" w:rsidP="00C32EA8">
      <w:pPr>
        <w:pStyle w:val="B1"/>
        <w:rPr>
          <w:lang w:eastAsia="zh-CN"/>
        </w:rPr>
      </w:pPr>
      <w:r>
        <w:rPr>
          <w:lang w:eastAsia="zh-CN"/>
        </w:rPr>
        <w:t>11</w:t>
      </w:r>
      <w:r w:rsidRPr="009E0A7A">
        <w:rPr>
          <w:lang w:eastAsia="zh-CN"/>
        </w:rPr>
        <w:t>.</w:t>
      </w:r>
      <w:r w:rsidRPr="009E0A7A">
        <w:rPr>
          <w:lang w:eastAsia="zh-CN"/>
        </w:rPr>
        <w:tab/>
        <w:t>UTM/USS sends a UAV Operation Accept response to SMF via UAV6 reference point including the</w:t>
      </w:r>
      <w:r>
        <w:rPr>
          <w:lang w:eastAsia="zh-CN"/>
        </w:rPr>
        <w:t xml:space="preserve"> RITI. The UTM may also provide Authorisation Data denoting conditions that this PDU session is authorised to be active (e.g. location area/time).</w:t>
      </w:r>
    </w:p>
    <w:p w14:paraId="542E651A" w14:textId="77777777" w:rsidR="00C32EA8" w:rsidRDefault="00C32EA8" w:rsidP="00C32EA8">
      <w:pPr>
        <w:pStyle w:val="B1"/>
        <w:rPr>
          <w:lang w:eastAsia="zh-CN"/>
        </w:rPr>
      </w:pPr>
      <w:r>
        <w:rPr>
          <w:lang w:eastAsia="zh-CN"/>
        </w:rPr>
        <w:t>12.</w:t>
      </w:r>
      <w:r>
        <w:rPr>
          <w:lang w:eastAsia="zh-CN"/>
        </w:rPr>
        <w:tab/>
        <w:t>The SMF/UFES stores the authorization data and may subsequently use it to determine if the UAV operates in compliance within this data, e.g. if it remains within the authorized area of operation.</w:t>
      </w:r>
    </w:p>
    <w:p w14:paraId="12E96666" w14:textId="77777777" w:rsidR="00C32EA8" w:rsidRDefault="00C32EA8" w:rsidP="00C32EA8">
      <w:pPr>
        <w:pStyle w:val="B1"/>
        <w:rPr>
          <w:lang w:eastAsia="zh-CN"/>
        </w:rPr>
      </w:pPr>
      <w:r>
        <w:rPr>
          <w:lang w:eastAsia="zh-CN"/>
        </w:rPr>
        <w:tab/>
        <w:t>After this step, the SMF may interact with the PCF, as normally, and receive PCC rules applicable to the PDU Session for UAV operation. As an example, these PCC rules may contain QoS information that should be applied by the radio access network for establishing the resources needed to support the UAV operation.</w:t>
      </w:r>
    </w:p>
    <w:p w14:paraId="1F0A0344" w14:textId="77777777" w:rsidR="00C32EA8" w:rsidRDefault="00C32EA8" w:rsidP="00C32EA8">
      <w:pPr>
        <w:pStyle w:val="B1"/>
        <w:rPr>
          <w:lang w:eastAsia="zh-CN"/>
        </w:rPr>
      </w:pPr>
      <w:r>
        <w:rPr>
          <w:lang w:eastAsia="zh-CN"/>
        </w:rPr>
        <w:t>13.</w:t>
      </w:r>
      <w:r>
        <w:rPr>
          <w:lang w:eastAsia="zh-CN"/>
        </w:rPr>
        <w:tab/>
        <w:t>The SMF sends a PDU Session Establishment Accept message that contains the RITI to the UAV.</w:t>
      </w:r>
    </w:p>
    <w:p w14:paraId="5E2C019F" w14:textId="6BDFF71D" w:rsidR="00C32EA8" w:rsidRDefault="00C32EA8" w:rsidP="00C32EA8">
      <w:pPr>
        <w:pStyle w:val="B1"/>
        <w:rPr>
          <w:lang w:eastAsia="zh-CN"/>
        </w:rPr>
      </w:pPr>
      <w:r>
        <w:rPr>
          <w:lang w:eastAsia="zh-CN"/>
        </w:rPr>
        <w:t>14.</w:t>
      </w:r>
      <w:r>
        <w:rPr>
          <w:lang w:eastAsia="zh-CN"/>
        </w:rPr>
        <w:tab/>
        <w:t>The UAV broadcasts the CAA-Level UAV ID which is used for remote identification of the UAV over the air.</w:t>
      </w:r>
    </w:p>
    <w:p w14:paraId="38D94066" w14:textId="0B43686E" w:rsidR="00C32EA8" w:rsidRDefault="00C32EA8" w:rsidP="00C32EA8">
      <w:pPr>
        <w:pStyle w:val="B1"/>
        <w:rPr>
          <w:lang w:eastAsia="zh-CN"/>
        </w:rPr>
      </w:pPr>
      <w:r w:rsidRPr="00C32EA8">
        <w:rPr>
          <w:lang w:eastAsia="zh-CN"/>
        </w:rPr>
        <w:t>15abc.</w:t>
      </w:r>
      <w:r w:rsidRPr="00C32EA8">
        <w:rPr>
          <w:lang w:eastAsia="zh-CN"/>
        </w:rPr>
        <w:tab/>
        <w:t>The UAV also uses the UAV ID to report flight information data (i.e. position,</w:t>
      </w:r>
      <w:r w:rsidRPr="0093498A">
        <w:rPr>
          <w:lang w:eastAsia="zh-CN"/>
        </w:rPr>
        <w:t xml:space="preserve"> speed altitude etc)</w:t>
      </w:r>
      <w:r w:rsidRPr="00460E91">
        <w:rPr>
          <w:lang w:eastAsia="zh-CN"/>
        </w:rPr>
        <w:t xml:space="preserve"> to the UTM (endpoint) identified by the received RITI. The UAV ID is used by the UTM to associate</w:t>
      </w:r>
      <w:r w:rsidRPr="00C55B13">
        <w:rPr>
          <w:lang w:eastAsia="zh-CN"/>
        </w:rPr>
        <w:t xml:space="preserve"> </w:t>
      </w:r>
      <w:r w:rsidRPr="00C32EA8">
        <w:rPr>
          <w:lang w:eastAsia="zh-CN"/>
        </w:rPr>
        <w:t>the UAV with a valid flight authorization</w:t>
      </w:r>
      <w:r w:rsidR="00647686">
        <w:rPr>
          <w:lang w:eastAsia="zh-CN"/>
        </w:rPr>
        <w:t>.</w:t>
      </w:r>
    </w:p>
    <w:p w14:paraId="17C74C97" w14:textId="77777777" w:rsidR="00C32EA8" w:rsidRDefault="00C32EA8" w:rsidP="00C32EA8">
      <w:pPr>
        <w:pStyle w:val="B1"/>
        <w:rPr>
          <w:lang w:eastAsia="zh-CN"/>
        </w:rPr>
      </w:pPr>
      <w:r>
        <w:rPr>
          <w:lang w:eastAsia="zh-CN"/>
        </w:rPr>
        <w:lastRenderedPageBreak/>
        <w:t>16.</w:t>
      </w:r>
      <w:r>
        <w:rPr>
          <w:lang w:eastAsia="zh-CN"/>
        </w:rPr>
        <w:tab/>
        <w:t>The UTM receives the UAV data provided by the UAV and identifies / tracks the UAV.</w:t>
      </w:r>
    </w:p>
    <w:p w14:paraId="3B143AFD" w14:textId="77777777" w:rsidR="00C32EA8" w:rsidRPr="00F26449" w:rsidRDefault="00C32EA8" w:rsidP="00C32EA8">
      <w:pPr>
        <w:pStyle w:val="Heading3"/>
        <w:rPr>
          <w:lang w:eastAsia="zh-CN"/>
        </w:rPr>
      </w:pPr>
      <w:bookmarkStart w:id="1519" w:name="_Toc31037105"/>
      <w:bookmarkStart w:id="1520" w:name="_Toc50481929"/>
      <w:bookmarkStart w:id="1521" w:name="_Toc54846864"/>
      <w:r>
        <w:rPr>
          <w:lang w:eastAsia="zh-CN"/>
        </w:rPr>
        <w:t>6.26</w:t>
      </w:r>
      <w:r w:rsidRPr="00F26449">
        <w:rPr>
          <w:lang w:eastAsia="zh-CN"/>
        </w:rPr>
        <w:t>.</w:t>
      </w:r>
      <w:r>
        <w:rPr>
          <w:lang w:eastAsia="zh-CN"/>
        </w:rPr>
        <w:t>4</w:t>
      </w:r>
      <w:r w:rsidRPr="00F26449">
        <w:rPr>
          <w:lang w:eastAsia="zh-CN"/>
        </w:rPr>
        <w:tab/>
      </w:r>
      <w:r w:rsidRPr="00F26449">
        <w:t xml:space="preserve">Impacts on </w:t>
      </w:r>
      <w:r w:rsidRPr="00F26449">
        <w:rPr>
          <w:rFonts w:hint="eastAsia"/>
          <w:lang w:eastAsia="zh-CN"/>
        </w:rPr>
        <w:t>E</w:t>
      </w:r>
      <w:r w:rsidRPr="00F26449">
        <w:t xml:space="preserve">xisting </w:t>
      </w:r>
      <w:r w:rsidRPr="00F26449">
        <w:rPr>
          <w:rFonts w:hint="eastAsia"/>
          <w:lang w:eastAsia="zh-CN"/>
        </w:rPr>
        <w:t>N</w:t>
      </w:r>
      <w:r w:rsidRPr="00F26449">
        <w:t xml:space="preserve">odes and </w:t>
      </w:r>
      <w:r w:rsidRPr="00F26449">
        <w:rPr>
          <w:rFonts w:hint="eastAsia"/>
          <w:lang w:eastAsia="zh-CN"/>
        </w:rPr>
        <w:t>F</w:t>
      </w:r>
      <w:r w:rsidRPr="00F26449">
        <w:t>unctionality</w:t>
      </w:r>
      <w:bookmarkEnd w:id="1519"/>
      <w:bookmarkEnd w:id="1520"/>
      <w:bookmarkEnd w:id="1521"/>
    </w:p>
    <w:p w14:paraId="1227C08C" w14:textId="77777777" w:rsidR="00C32EA8" w:rsidRPr="00F26449" w:rsidRDefault="00C32EA8" w:rsidP="00C32EA8">
      <w:pPr>
        <w:rPr>
          <w:rFonts w:eastAsia="SimSun"/>
          <w:lang w:eastAsia="zh-CN"/>
        </w:rPr>
      </w:pPr>
      <w:r w:rsidRPr="00F26449">
        <w:rPr>
          <w:rFonts w:eastAsia="SimSun"/>
          <w:lang w:eastAsia="zh-CN"/>
        </w:rPr>
        <w:t>The solution has impacts in the following entities:</w:t>
      </w:r>
    </w:p>
    <w:p w14:paraId="1A127D06" w14:textId="199418C5" w:rsidR="00C32EA8" w:rsidRDefault="00C32EA8" w:rsidP="00C32EA8">
      <w:pPr>
        <w:pStyle w:val="B1"/>
        <w:rPr>
          <w:rFonts w:eastAsia="SimSun"/>
          <w:lang w:eastAsia="zh-CN"/>
        </w:rPr>
      </w:pPr>
      <w:r>
        <w:rPr>
          <w:rFonts w:eastAsia="SimSun"/>
          <w:lang w:eastAsia="zh-CN"/>
        </w:rPr>
        <w:t>-</w:t>
      </w:r>
      <w:r>
        <w:rPr>
          <w:rFonts w:eastAsia="SimSun"/>
          <w:lang w:eastAsia="zh-CN"/>
        </w:rPr>
        <w:tab/>
        <w:t>UAV</w:t>
      </w:r>
      <w:r w:rsidR="00F669A2">
        <w:rPr>
          <w:lang w:eastAsia="zh-CN"/>
        </w:rPr>
        <w:t>:</w:t>
      </w:r>
    </w:p>
    <w:p w14:paraId="52531191" w14:textId="60E99EF8" w:rsidR="00C32EA8" w:rsidRDefault="00C32EA8" w:rsidP="00C32EA8">
      <w:pPr>
        <w:pStyle w:val="B2"/>
        <w:rPr>
          <w:lang w:eastAsia="zh-CN"/>
        </w:rPr>
      </w:pPr>
      <w:r>
        <w:rPr>
          <w:lang w:eastAsia="zh-CN"/>
        </w:rPr>
        <w:t>-</w:t>
      </w:r>
      <w:r>
        <w:rPr>
          <w:lang w:eastAsia="zh-CN"/>
        </w:rPr>
        <w:tab/>
        <w:t>Include a new indication for UAV operation when requesting a PDU session</w:t>
      </w:r>
      <w:r w:rsidR="00F669A2">
        <w:rPr>
          <w:lang w:eastAsia="zh-CN"/>
        </w:rPr>
        <w:t>.</w:t>
      </w:r>
    </w:p>
    <w:p w14:paraId="57D5BEF7" w14:textId="1B9A7786" w:rsidR="00C32EA8" w:rsidRDefault="00C32EA8" w:rsidP="00C32EA8">
      <w:pPr>
        <w:pStyle w:val="B1"/>
        <w:rPr>
          <w:lang w:eastAsia="zh-CN"/>
        </w:rPr>
      </w:pPr>
      <w:r>
        <w:rPr>
          <w:lang w:eastAsia="zh-CN"/>
        </w:rPr>
        <w:t>-</w:t>
      </w:r>
      <w:r>
        <w:rPr>
          <w:lang w:eastAsia="zh-CN"/>
        </w:rPr>
        <w:tab/>
        <w:t>SMF</w:t>
      </w:r>
      <w:r w:rsidR="00F669A2">
        <w:rPr>
          <w:lang w:eastAsia="zh-CN"/>
        </w:rPr>
        <w:t>:</w:t>
      </w:r>
    </w:p>
    <w:p w14:paraId="3E0BFB06" w14:textId="459F5B25" w:rsidR="00C32EA8" w:rsidRDefault="00C32EA8" w:rsidP="00C32EA8">
      <w:pPr>
        <w:pStyle w:val="B2"/>
        <w:rPr>
          <w:lang w:eastAsia="zh-CN"/>
        </w:rPr>
      </w:pPr>
      <w:r>
        <w:rPr>
          <w:lang w:eastAsia="zh-CN"/>
        </w:rPr>
        <w:t>-</w:t>
      </w:r>
      <w:r>
        <w:rPr>
          <w:lang w:eastAsia="zh-CN"/>
        </w:rPr>
        <w:tab/>
        <w:t>Determining a PDU session is for UAV operation</w:t>
      </w:r>
      <w:r w:rsidR="00F669A2">
        <w:rPr>
          <w:lang w:eastAsia="zh-CN"/>
        </w:rPr>
        <w:t>.</w:t>
      </w:r>
    </w:p>
    <w:p w14:paraId="6CA9E13B" w14:textId="66B6E50E" w:rsidR="00C32EA8" w:rsidRPr="00F26449" w:rsidRDefault="00C32EA8" w:rsidP="00C32EA8">
      <w:pPr>
        <w:pStyle w:val="B2"/>
        <w:rPr>
          <w:lang w:eastAsia="zh-CN"/>
        </w:rPr>
      </w:pPr>
      <w:r>
        <w:rPr>
          <w:lang w:eastAsia="zh-CN"/>
        </w:rPr>
        <w:t>-</w:t>
      </w:r>
      <w:r>
        <w:rPr>
          <w:lang w:eastAsia="zh-CN"/>
        </w:rPr>
        <w:tab/>
        <w:t>Request authorisation for UAV operation to a UTM/USS (via a UFES) via a new reference point UAV6</w:t>
      </w:r>
      <w:r w:rsidR="00F669A2">
        <w:rPr>
          <w:lang w:eastAsia="zh-CN"/>
        </w:rPr>
        <w:t>.</w:t>
      </w:r>
    </w:p>
    <w:p w14:paraId="446CDEF5" w14:textId="3D31DF43" w:rsidR="00460E91" w:rsidRPr="00117959" w:rsidRDefault="00460E91" w:rsidP="00460E91">
      <w:pPr>
        <w:pStyle w:val="Heading2"/>
        <w:rPr>
          <w:rFonts w:eastAsia="Malgun Gothic"/>
          <w:lang w:val="en-US"/>
        </w:rPr>
      </w:pPr>
      <w:bookmarkStart w:id="1522" w:name="_Toc50481930"/>
      <w:bookmarkStart w:id="1523" w:name="_Toc54846865"/>
      <w:r w:rsidRPr="00117959">
        <w:rPr>
          <w:rFonts w:eastAsia="Malgun Gothic"/>
          <w:lang w:val="en-US" w:eastAsia="zh-CN"/>
        </w:rPr>
        <w:t>6.</w:t>
      </w:r>
      <w:r>
        <w:rPr>
          <w:rFonts w:eastAsia="Malgun Gothic"/>
          <w:lang w:val="en-US" w:eastAsia="zh-CN"/>
        </w:rPr>
        <w:t>27</w:t>
      </w:r>
      <w:r w:rsidRPr="00117959">
        <w:rPr>
          <w:rFonts w:eastAsia="Malgun Gothic" w:hint="eastAsia"/>
          <w:lang w:val="en-US" w:eastAsia="ko-KR"/>
        </w:rPr>
        <w:tab/>
      </w:r>
      <w:r w:rsidRPr="00117959">
        <w:rPr>
          <w:rFonts w:eastAsia="Malgun Gothic"/>
          <w:lang w:val="en-US"/>
        </w:rPr>
        <w:t>Solution</w:t>
      </w:r>
      <w:r w:rsidRPr="00117959">
        <w:rPr>
          <w:rFonts w:eastAsia="Malgun Gothic"/>
          <w:lang w:val="en-US" w:eastAsia="zh-CN"/>
        </w:rPr>
        <w:t xml:space="preserve"> #</w:t>
      </w:r>
      <w:r>
        <w:rPr>
          <w:rFonts w:eastAsia="Malgun Gothic"/>
          <w:lang w:val="en-US" w:eastAsia="zh-CN"/>
        </w:rPr>
        <w:t>27</w:t>
      </w:r>
      <w:r w:rsidRPr="00117959">
        <w:rPr>
          <w:rFonts w:eastAsia="Malgun Gothic"/>
          <w:lang w:val="en-US"/>
        </w:rPr>
        <w:t xml:space="preserve">: </w:t>
      </w:r>
      <w:r>
        <w:rPr>
          <w:rFonts w:eastAsia="Malgun Gothic"/>
          <w:lang w:val="en-US"/>
        </w:rPr>
        <w:t>Replacement of the UAV Controller of a UAS</w:t>
      </w:r>
      <w:bookmarkEnd w:id="1522"/>
      <w:bookmarkEnd w:id="1523"/>
    </w:p>
    <w:p w14:paraId="1FB23798" w14:textId="77777777" w:rsidR="00460E91" w:rsidRDefault="00460E91" w:rsidP="00460E91">
      <w:pPr>
        <w:pStyle w:val="Heading3"/>
      </w:pPr>
      <w:bookmarkStart w:id="1524" w:name="_Toc50481931"/>
      <w:bookmarkStart w:id="1525" w:name="_Toc54846866"/>
      <w:r w:rsidRPr="00117959">
        <w:t>6.</w:t>
      </w:r>
      <w:r>
        <w:t>27</w:t>
      </w:r>
      <w:r w:rsidRPr="00117959">
        <w:t>.1</w:t>
      </w:r>
      <w:r w:rsidRPr="00117959">
        <w:tab/>
        <w:t>Introduction</w:t>
      </w:r>
      <w:bookmarkEnd w:id="1524"/>
      <w:bookmarkEnd w:id="1525"/>
    </w:p>
    <w:p w14:paraId="7E2718BE" w14:textId="77777777" w:rsidR="00F669A2" w:rsidRDefault="00F669A2" w:rsidP="00460E91">
      <w:r>
        <w:t>This solution addresses the requirement "An UAV Controller can be removed from a UAS and replaced with another UAV Controller or a TPAE" (see clause 4.2), as part of Key Issues 3 and 6.</w:t>
      </w:r>
    </w:p>
    <w:p w14:paraId="1470E3BC" w14:textId="77777777" w:rsidR="00F669A2" w:rsidRDefault="00F669A2" w:rsidP="00460E91">
      <w:r>
        <w:t>This solution assumes that the UAV is already registered and authorized within the 3GPP systems, as well as within the CAA/UTM system, and that this UAV is already communicating with UAV Controller 1, associated with a USS. UAV Controller 1 is replaced by UAV Controller 2, which is associated with the same USS.</w:t>
      </w:r>
    </w:p>
    <w:p w14:paraId="419C42B7" w14:textId="77777777" w:rsidR="00F669A2" w:rsidRDefault="00F669A2" w:rsidP="00460E91">
      <w:r>
        <w:t>As for Solution 5, a UAV Flight Enablement Subsystem (UFES) may be used in the 3GPP system, to provide a single interface to the USS, thus limiting the impacts to the 3GPP system.</w:t>
      </w:r>
    </w:p>
    <w:p w14:paraId="7E2C66BA" w14:textId="77777777" w:rsidR="00460E91" w:rsidRPr="00F051DF" w:rsidRDefault="00460E91" w:rsidP="00460E91">
      <w:pPr>
        <w:pStyle w:val="Heading3"/>
      </w:pPr>
      <w:bookmarkStart w:id="1526" w:name="_Toc50481932"/>
      <w:bookmarkStart w:id="1527" w:name="_Toc54846867"/>
      <w:r>
        <w:t>6.27</w:t>
      </w:r>
      <w:r w:rsidRPr="00F051DF">
        <w:t>.2</w:t>
      </w:r>
      <w:r w:rsidRPr="00F051DF">
        <w:rPr>
          <w:rFonts w:hint="eastAsia"/>
        </w:rPr>
        <w:tab/>
      </w:r>
      <w:r w:rsidRPr="00F051DF">
        <w:t>Procedures</w:t>
      </w:r>
      <w:bookmarkEnd w:id="1526"/>
      <w:bookmarkEnd w:id="1527"/>
    </w:p>
    <w:p w14:paraId="086DF80B" w14:textId="77777777" w:rsidR="00460E91" w:rsidRPr="00F051DF" w:rsidRDefault="00460E91" w:rsidP="00460E91">
      <w:pPr>
        <w:pStyle w:val="Heading4"/>
      </w:pPr>
      <w:bookmarkStart w:id="1528" w:name="_Toc50481933"/>
      <w:bookmarkStart w:id="1529" w:name="_Toc54846868"/>
      <w:r>
        <w:t>6.27</w:t>
      </w:r>
      <w:r w:rsidRPr="00F051DF">
        <w:t>.2.1</w:t>
      </w:r>
      <w:r w:rsidRPr="00F051DF">
        <w:tab/>
        <w:t>5GS Procedure</w:t>
      </w:r>
      <w:bookmarkEnd w:id="1528"/>
      <w:bookmarkEnd w:id="1529"/>
    </w:p>
    <w:p w14:paraId="7DD164E1" w14:textId="77777777" w:rsidR="00460E91" w:rsidRPr="00F051DF" w:rsidRDefault="00460E91" w:rsidP="00F669A2">
      <w:pPr>
        <w:pStyle w:val="TH"/>
      </w:pPr>
      <w:r w:rsidRPr="00F051DF">
        <w:object w:dxaOrig="18040" w:dyaOrig="5211" w14:anchorId="12F65523">
          <v:shape id="_x0000_i1072" type="#_x0000_t75" style="width:480pt;height:138.75pt" o:ole="">
            <v:imagedata r:id="rId116" o:title=""/>
          </v:shape>
          <o:OLEObject Type="Embed" ProgID="Visio.Drawing.11" ShapeID="_x0000_i1072" DrawAspect="Content" ObjectID="_1667552132" r:id="rId117"/>
        </w:object>
      </w:r>
    </w:p>
    <w:p w14:paraId="6518165B" w14:textId="77777777" w:rsidR="00460E91" w:rsidRPr="00F051DF" w:rsidRDefault="00460E91" w:rsidP="00460E91">
      <w:pPr>
        <w:pStyle w:val="TF"/>
      </w:pPr>
      <w:r w:rsidRPr="00F051DF">
        <w:t xml:space="preserve">Figure </w:t>
      </w:r>
      <w:r>
        <w:t>6.27</w:t>
      </w:r>
      <w:r w:rsidRPr="00F051DF">
        <w:t>.2.1-1: Procedure for replacing the UAV Controller of a UAS</w:t>
      </w:r>
    </w:p>
    <w:p w14:paraId="681E7C65" w14:textId="77777777" w:rsidR="00460E91" w:rsidRPr="00F051DF" w:rsidRDefault="00460E91" w:rsidP="00460E91">
      <w:pPr>
        <w:pStyle w:val="B1"/>
      </w:pPr>
      <w:r w:rsidRPr="00F051DF">
        <w:t>1.</w:t>
      </w:r>
      <w:r w:rsidRPr="00F051DF">
        <w:tab/>
        <w:t>The UAV is communicating with UAV Controller 1.</w:t>
      </w:r>
    </w:p>
    <w:p w14:paraId="749718A3" w14:textId="77777777" w:rsidR="00460E91" w:rsidRPr="00F051DF" w:rsidRDefault="00460E91" w:rsidP="00460E91">
      <w:pPr>
        <w:pStyle w:val="B1"/>
      </w:pPr>
      <w:r w:rsidRPr="00F051DF">
        <w:t>2.</w:t>
      </w:r>
      <w:r w:rsidRPr="00F051DF">
        <w:tab/>
        <w:t>The USS sends a UAV Operation Update to the SMF (via UFES if applicable), containing new authorized UAV and UAV Controller pairing information.</w:t>
      </w:r>
    </w:p>
    <w:p w14:paraId="63991F45" w14:textId="58077EFB" w:rsidR="00460E91" w:rsidRPr="00F051DF" w:rsidRDefault="00460E91" w:rsidP="00460E91">
      <w:pPr>
        <w:pStyle w:val="NO"/>
      </w:pPr>
      <w:r w:rsidRPr="00F051DF">
        <w:t>NOTE</w:t>
      </w:r>
      <w:r w:rsidR="00F669A2">
        <w:t> </w:t>
      </w:r>
      <w:r w:rsidRPr="00F051DF">
        <w:t>1:</w:t>
      </w:r>
      <w:r>
        <w:tab/>
        <w:t>O</w:t>
      </w:r>
      <w:r w:rsidRPr="00F051DF">
        <w:t>ther solutions define the content of such UAV and UAVC pairing information, e.g. 3GPP UAV IDs and corresponding IP addresses. How the IP addresses of UAV and UAVC are available to the USS/UTM is also described in other solutions.</w:t>
      </w:r>
    </w:p>
    <w:p w14:paraId="0451963A" w14:textId="77777777" w:rsidR="00460E91" w:rsidRPr="00F051DF" w:rsidRDefault="00460E91" w:rsidP="00460E91">
      <w:pPr>
        <w:pStyle w:val="B1"/>
      </w:pPr>
      <w:r w:rsidRPr="00F051DF">
        <w:t>3.</w:t>
      </w:r>
      <w:r w:rsidRPr="00F051DF">
        <w:tab/>
        <w:t xml:space="preserve">The SMF configures user plane connectivity for UAV to UAV Controller 2 communication based on information provided by the USS (e.g. policies and/or UTM authorized UAV and UAV Controller pairing </w:t>
      </w:r>
      <w:r w:rsidRPr="00F051DF">
        <w:lastRenderedPageBreak/>
        <w:t>information</w:t>
      </w:r>
      <w:r w:rsidRPr="00F051DF" w:rsidDel="000C5FC0">
        <w:t xml:space="preserve"> </w:t>
      </w:r>
      <w:r w:rsidRPr="00F051DF">
        <w:t>) to enable user plane connectivity between the UAV and the UAV Controller 2 and disable user plane connectivity between the UAV and the UAV Controller 1.</w:t>
      </w:r>
    </w:p>
    <w:p w14:paraId="48FCE1B9" w14:textId="6572660A" w:rsidR="00460E91" w:rsidRPr="00F051DF" w:rsidRDefault="00460E91" w:rsidP="00460E91">
      <w:pPr>
        <w:pStyle w:val="NO"/>
      </w:pPr>
      <w:r w:rsidRPr="00F051DF">
        <w:t>NOTE</w:t>
      </w:r>
      <w:r w:rsidR="00F669A2">
        <w:t> </w:t>
      </w:r>
      <w:r w:rsidRPr="00F051DF">
        <w:t>2:</w:t>
      </w:r>
      <w:r>
        <w:tab/>
        <w:t>T</w:t>
      </w:r>
      <w:r w:rsidRPr="00F051DF">
        <w:t>he configuration includes configuring over N4 traffic filters with the IP addresses received at step 2 that enable/disable UAV and UAV controller connectivity, QoS information for data flow, etc., as for a regular IP data flow.</w:t>
      </w:r>
    </w:p>
    <w:p w14:paraId="286C47F5" w14:textId="77777777" w:rsidR="00460E91" w:rsidRPr="00F051DF" w:rsidRDefault="00460E91" w:rsidP="00460E91">
      <w:pPr>
        <w:pStyle w:val="B1"/>
      </w:pPr>
      <w:r w:rsidRPr="00F051DF">
        <w:t>4.</w:t>
      </w:r>
      <w:r w:rsidRPr="00F051DF">
        <w:tab/>
        <w:t>[Conditional] If UAV Controller 1 or UAV Controller 2 is a Networked UAV Controller, steps 2 and 3 are repeated with the SMF(s) serving UAV Controller 1 and UAV Controller 2, respectively, which may belong to the same or to a different PLMN.</w:t>
      </w:r>
    </w:p>
    <w:p w14:paraId="5D113BFF" w14:textId="0176F8B6" w:rsidR="00460E91" w:rsidRPr="00F051DF" w:rsidRDefault="00460E91" w:rsidP="00460E91">
      <w:pPr>
        <w:pStyle w:val="NO"/>
      </w:pPr>
      <w:r w:rsidRPr="00F051DF">
        <w:t>NOTE</w:t>
      </w:r>
      <w:r w:rsidR="00F669A2">
        <w:t> </w:t>
      </w:r>
      <w:r w:rsidRPr="00F051DF">
        <w:t>3:</w:t>
      </w:r>
      <w:r w:rsidRPr="00F051DF">
        <w:tab/>
        <w:t>The messages can be combined with step 2 if the same UFES is used.</w:t>
      </w:r>
    </w:p>
    <w:p w14:paraId="7937961A" w14:textId="77777777" w:rsidR="00460E91" w:rsidRPr="00F051DF" w:rsidRDefault="00460E91" w:rsidP="00460E91">
      <w:pPr>
        <w:pStyle w:val="B1"/>
      </w:pPr>
      <w:r w:rsidRPr="00F051DF">
        <w:t>5.</w:t>
      </w:r>
      <w:r w:rsidRPr="00F051DF">
        <w:tab/>
        <w:t>The UAV communicates with UAV Controller 2.</w:t>
      </w:r>
    </w:p>
    <w:p w14:paraId="648655EF" w14:textId="77777777" w:rsidR="00460E91" w:rsidRPr="00F051DF" w:rsidRDefault="00460E91" w:rsidP="00460E91">
      <w:pPr>
        <w:pStyle w:val="Heading4"/>
      </w:pPr>
      <w:bookmarkStart w:id="1530" w:name="_Toc50481934"/>
      <w:bookmarkStart w:id="1531" w:name="_Toc54846869"/>
      <w:r>
        <w:t>6.27</w:t>
      </w:r>
      <w:r w:rsidRPr="00F051DF">
        <w:t>.2.2</w:t>
      </w:r>
      <w:r w:rsidRPr="00F051DF">
        <w:tab/>
        <w:t>EPS Procedure</w:t>
      </w:r>
      <w:bookmarkEnd w:id="1530"/>
      <w:bookmarkEnd w:id="1531"/>
    </w:p>
    <w:p w14:paraId="109BA0A5" w14:textId="77777777" w:rsidR="00460E91" w:rsidRPr="00F051DF" w:rsidRDefault="00460E91" w:rsidP="00F669A2">
      <w:pPr>
        <w:pStyle w:val="TH"/>
      </w:pPr>
      <w:r w:rsidRPr="00F051DF">
        <w:object w:dxaOrig="18040" w:dyaOrig="5306" w14:anchorId="0F2CCACD">
          <v:shape id="_x0000_i1073" type="#_x0000_t75" style="width:480pt;height:141.75pt" o:ole="">
            <v:imagedata r:id="rId118" o:title=""/>
          </v:shape>
          <o:OLEObject Type="Embed" ProgID="Visio.Drawing.11" ShapeID="_x0000_i1073" DrawAspect="Content" ObjectID="_1667552133" r:id="rId119"/>
        </w:object>
      </w:r>
    </w:p>
    <w:p w14:paraId="3D6EA638" w14:textId="77777777" w:rsidR="00460E91" w:rsidRPr="00F051DF" w:rsidRDefault="00460E91" w:rsidP="00460E91">
      <w:pPr>
        <w:pStyle w:val="TF"/>
      </w:pPr>
      <w:r w:rsidRPr="00F051DF">
        <w:t xml:space="preserve">Figure </w:t>
      </w:r>
      <w:r>
        <w:t>6.27</w:t>
      </w:r>
      <w:r w:rsidRPr="00F051DF">
        <w:t>.2.2-1: Procedure for replacing the UAV Controller of a UAS</w:t>
      </w:r>
    </w:p>
    <w:p w14:paraId="58EB88BC" w14:textId="77777777" w:rsidR="00460E91" w:rsidRPr="00F051DF" w:rsidRDefault="00460E91" w:rsidP="00460E91">
      <w:pPr>
        <w:pStyle w:val="B1"/>
      </w:pPr>
      <w:r w:rsidRPr="00F051DF">
        <w:t>1.</w:t>
      </w:r>
      <w:r w:rsidRPr="00F051DF">
        <w:tab/>
        <w:t>The UAV is communicating with UAV Controller 1.</w:t>
      </w:r>
    </w:p>
    <w:p w14:paraId="5EE97EB2" w14:textId="77777777" w:rsidR="00460E91" w:rsidRPr="00F051DF" w:rsidRDefault="00460E91" w:rsidP="00460E91">
      <w:pPr>
        <w:pStyle w:val="B1"/>
      </w:pPr>
      <w:r w:rsidRPr="00F051DF">
        <w:t>2.</w:t>
      </w:r>
      <w:r w:rsidRPr="00F051DF">
        <w:tab/>
        <w:t>The USS sends a UAV Operation Update to the P-GW (via UFES if applicable), containing new authorized UAV and UAV Controller pairing information.</w:t>
      </w:r>
    </w:p>
    <w:p w14:paraId="3EAE49CE" w14:textId="5FD70C89" w:rsidR="00460E91" w:rsidRPr="00F051DF" w:rsidRDefault="00460E91" w:rsidP="00460E91">
      <w:pPr>
        <w:pStyle w:val="NO"/>
      </w:pPr>
      <w:r w:rsidRPr="00F051DF">
        <w:t>NOTE</w:t>
      </w:r>
      <w:r w:rsidR="00F669A2">
        <w:t> </w:t>
      </w:r>
      <w:r w:rsidRPr="00F051DF">
        <w:t>1:</w:t>
      </w:r>
      <w:r>
        <w:tab/>
        <w:t>O</w:t>
      </w:r>
      <w:r w:rsidRPr="00F051DF">
        <w:t>ther solutions define the content of such UAV and UAVC pairing information, e.g. 3GPP UAV IDs and corresponding IP addresses. How the IP addresses of UAV and UAVC are available to the USS/UTM is also described in other solutions.</w:t>
      </w:r>
    </w:p>
    <w:p w14:paraId="3F524731" w14:textId="77777777" w:rsidR="00460E91" w:rsidRPr="00F051DF" w:rsidRDefault="00460E91" w:rsidP="00460E91">
      <w:pPr>
        <w:pStyle w:val="B1"/>
      </w:pPr>
      <w:r w:rsidRPr="00F051DF">
        <w:t>3.</w:t>
      </w:r>
      <w:r w:rsidRPr="00F051DF">
        <w:tab/>
        <w:t>The P-GW configures user plane connectivity for UAV to UAV Controller 2 communication based on information provided by the USS (e.g. policies and/or UTM authorized UAV and UAV Controller pairing information ) to enable user plane connectivity between the UAV and the UAV Controller 2 and disable user plane connectivity between the UAV and the UAV Controller 1.</w:t>
      </w:r>
    </w:p>
    <w:p w14:paraId="5281F718" w14:textId="39DBCD70" w:rsidR="00460E91" w:rsidRPr="00F051DF" w:rsidRDefault="00460E91" w:rsidP="00460E91">
      <w:pPr>
        <w:pStyle w:val="NO"/>
      </w:pPr>
      <w:r w:rsidRPr="00F051DF">
        <w:t>NOTE</w:t>
      </w:r>
      <w:r w:rsidR="00F669A2">
        <w:t> </w:t>
      </w:r>
      <w:r w:rsidRPr="00F051DF">
        <w:t>2:</w:t>
      </w:r>
      <w:r>
        <w:tab/>
        <w:t>T</w:t>
      </w:r>
      <w:r w:rsidRPr="00F051DF">
        <w:t>he configuration includes configuring over N4 traffic filters with the IP addresses received at step 2 that enable/disable UAV and UAV controller connectivity, QoS information for data flow, etc., as for a regular IP data flow.</w:t>
      </w:r>
    </w:p>
    <w:p w14:paraId="5EF13AD2" w14:textId="77777777" w:rsidR="00460E91" w:rsidRPr="00F051DF" w:rsidRDefault="00460E91" w:rsidP="00460E91">
      <w:pPr>
        <w:pStyle w:val="B1"/>
      </w:pPr>
      <w:r w:rsidRPr="00F051DF">
        <w:t>4.</w:t>
      </w:r>
      <w:r w:rsidRPr="00F051DF">
        <w:tab/>
        <w:t>[Conditional] If UAV Controller 1 or UAV Controller 2 is a Networked UAV Controller, steps 2 and 3 are repeated with the P-GW(s) serving UAV Controller 1 and UAV Controller 2, respectively, which may belong to the same or to a different PLMN.</w:t>
      </w:r>
    </w:p>
    <w:p w14:paraId="676A61BA" w14:textId="3FF139EF" w:rsidR="00460E91" w:rsidRPr="00F051DF" w:rsidRDefault="00460E91" w:rsidP="00460E91">
      <w:pPr>
        <w:pStyle w:val="NO"/>
      </w:pPr>
      <w:r w:rsidRPr="00F051DF">
        <w:t>NOTE</w:t>
      </w:r>
      <w:r w:rsidR="00F669A2">
        <w:t> </w:t>
      </w:r>
      <w:r w:rsidRPr="00F051DF">
        <w:t>3:</w:t>
      </w:r>
      <w:r w:rsidRPr="00F051DF">
        <w:tab/>
        <w:t>The messages can be combined with step 2 if the same UFES is used.</w:t>
      </w:r>
    </w:p>
    <w:p w14:paraId="77341BCC" w14:textId="77777777" w:rsidR="00460E91" w:rsidRPr="00F051DF" w:rsidRDefault="00460E91" w:rsidP="00460E91">
      <w:pPr>
        <w:pStyle w:val="B1"/>
      </w:pPr>
      <w:r w:rsidRPr="00F051DF">
        <w:t>5.</w:t>
      </w:r>
      <w:r w:rsidRPr="00F051DF">
        <w:tab/>
        <w:t>The UAV communicates with UAV Controller 2.</w:t>
      </w:r>
    </w:p>
    <w:p w14:paraId="251B4B49" w14:textId="77777777" w:rsidR="00460E91" w:rsidRPr="00F051DF" w:rsidRDefault="00460E91" w:rsidP="00460E91">
      <w:pPr>
        <w:pStyle w:val="Heading3"/>
      </w:pPr>
      <w:bookmarkStart w:id="1532" w:name="_Toc50481935"/>
      <w:bookmarkStart w:id="1533" w:name="_Toc54846870"/>
      <w:r>
        <w:t>6.27</w:t>
      </w:r>
      <w:r w:rsidRPr="00F051DF">
        <w:t>.4</w:t>
      </w:r>
      <w:r w:rsidRPr="00F051DF">
        <w:rPr>
          <w:rFonts w:hint="eastAsia"/>
        </w:rPr>
        <w:tab/>
      </w:r>
      <w:r w:rsidRPr="00F051DF">
        <w:t>Impacts on services, entities and interfaces</w:t>
      </w:r>
      <w:bookmarkEnd w:id="1532"/>
      <w:bookmarkEnd w:id="1533"/>
    </w:p>
    <w:p w14:paraId="350148B4" w14:textId="70C17E8C" w:rsidR="00460E91" w:rsidRPr="00F051DF" w:rsidRDefault="00460E91" w:rsidP="00460E91">
      <w:r w:rsidRPr="00F051DF">
        <w:t>For 5GS: an "update" operation is added to the SMF service that receives the authorisation data from USS. This may be a new service or an update of an existing one, to be determined during normative phase.</w:t>
      </w:r>
    </w:p>
    <w:p w14:paraId="495C6D16" w14:textId="0D4EF072" w:rsidR="00812305" w:rsidRDefault="00460E91" w:rsidP="00460E91">
      <w:pPr>
        <w:rPr>
          <w:noProof/>
        </w:rPr>
      </w:pPr>
      <w:r w:rsidRPr="00F051DF">
        <w:lastRenderedPageBreak/>
        <w:t>For EPS: the reference point between the P-GW and the UFES or USS for authorisation data is extended to allow update of the authorisation data.</w:t>
      </w:r>
    </w:p>
    <w:p w14:paraId="30C940D5" w14:textId="77777777" w:rsidR="0029723D" w:rsidRPr="002D3C5B" w:rsidRDefault="0029723D" w:rsidP="0029723D">
      <w:pPr>
        <w:pStyle w:val="Heading1"/>
        <w:rPr>
          <w:lang w:eastAsia="ko-KR"/>
        </w:rPr>
      </w:pPr>
      <w:bookmarkStart w:id="1534" w:name="_Toc510607505"/>
      <w:bookmarkStart w:id="1535" w:name="_Toc28869885"/>
      <w:bookmarkStart w:id="1536" w:name="_Toc30008184"/>
      <w:bookmarkStart w:id="1537" w:name="_Toc31035885"/>
      <w:bookmarkStart w:id="1538" w:name="_Toc31037030"/>
      <w:bookmarkStart w:id="1539" w:name="_Toc43132136"/>
      <w:bookmarkStart w:id="1540" w:name="_Toc43193048"/>
      <w:bookmarkStart w:id="1541" w:name="_Toc44584072"/>
      <w:bookmarkStart w:id="1542" w:name="_Toc44584221"/>
      <w:bookmarkStart w:id="1543" w:name="_Toc50481936"/>
      <w:bookmarkStart w:id="1544" w:name="_Toc54846871"/>
      <w:r w:rsidRPr="002D3C5B">
        <w:rPr>
          <w:lang w:eastAsia="ko-KR"/>
        </w:rPr>
        <w:t>7</w:t>
      </w:r>
      <w:r w:rsidRPr="002D3C5B">
        <w:rPr>
          <w:lang w:eastAsia="ko-KR"/>
        </w:rPr>
        <w:tab/>
        <w:t>Evaluation</w:t>
      </w:r>
      <w:bookmarkEnd w:id="1534"/>
      <w:bookmarkEnd w:id="1535"/>
      <w:bookmarkEnd w:id="1536"/>
      <w:bookmarkEnd w:id="1537"/>
      <w:bookmarkEnd w:id="1538"/>
      <w:bookmarkEnd w:id="1539"/>
      <w:bookmarkEnd w:id="1540"/>
      <w:bookmarkEnd w:id="1541"/>
      <w:bookmarkEnd w:id="1542"/>
      <w:bookmarkEnd w:id="1543"/>
      <w:bookmarkEnd w:id="1544"/>
    </w:p>
    <w:p w14:paraId="33C9037F" w14:textId="7AFA1E41" w:rsidR="0029723D" w:rsidRDefault="00DA29AA" w:rsidP="00647686">
      <w:pPr>
        <w:pStyle w:val="EditorsNote"/>
      </w:pPr>
      <w:r w:rsidRPr="002D3C5B">
        <w:t>Editor's note:</w:t>
      </w:r>
      <w:r w:rsidR="0029723D" w:rsidRPr="002D3C5B">
        <w:tab/>
        <w:t>This clause will provide a general evaluation of the solutions.</w:t>
      </w:r>
    </w:p>
    <w:p w14:paraId="67733BF1" w14:textId="77777777" w:rsidR="00427AD2" w:rsidRDefault="00427AD2" w:rsidP="00647686">
      <w:pPr>
        <w:pStyle w:val="Heading2"/>
        <w:rPr>
          <w:lang w:eastAsia="zh-CN"/>
        </w:rPr>
      </w:pPr>
      <w:bookmarkStart w:id="1545" w:name="_Toc54846872"/>
      <w:r>
        <w:rPr>
          <w:rFonts w:hint="eastAsia"/>
          <w:lang w:eastAsia="zh-CN"/>
        </w:rPr>
        <w:t>7</w:t>
      </w:r>
      <w:r>
        <w:rPr>
          <w:lang w:eastAsia="zh-CN"/>
        </w:rPr>
        <w:t>.1</w:t>
      </w:r>
      <w:r>
        <w:rPr>
          <w:lang w:eastAsia="zh-CN"/>
        </w:rPr>
        <w:tab/>
        <w:t>Evaluation on Key Issue #4</w:t>
      </w:r>
      <w:bookmarkEnd w:id="1545"/>
    </w:p>
    <w:p w14:paraId="4ACF7407" w14:textId="77777777" w:rsidR="00427AD2" w:rsidRPr="00647686" w:rsidRDefault="00427AD2" w:rsidP="00647686">
      <w:pPr>
        <w:rPr>
          <w:rFonts w:eastAsiaTheme="minorEastAsia"/>
        </w:rPr>
      </w:pPr>
      <w:r w:rsidRPr="00647686">
        <w:rPr>
          <w:rFonts w:eastAsiaTheme="minorEastAsia"/>
        </w:rPr>
        <w:t>Evaluations on solutions addressing key issue #4 are as follows:</w:t>
      </w:r>
    </w:p>
    <w:p w14:paraId="13A30477" w14:textId="77777777" w:rsidR="00427AD2" w:rsidRPr="00647686" w:rsidRDefault="00427AD2" w:rsidP="00647686">
      <w:pPr>
        <w:rPr>
          <w:rFonts w:eastAsiaTheme="minorEastAsia"/>
        </w:rPr>
      </w:pPr>
      <w:r w:rsidRPr="00647686">
        <w:rPr>
          <w:rFonts w:eastAsiaTheme="minorEastAsia"/>
        </w:rPr>
        <w:t xml:space="preserve">Solution 1 </w:t>
      </w:r>
      <w:r w:rsidRPr="00647686">
        <w:t>supports unknown UAV tracking, i.e. 3GPP network can provide UAV list for the UAVs in the target area to UTM/USS. AMF is enhanced to support a new event "identity list of aerial UEs in the target area".</w:t>
      </w:r>
    </w:p>
    <w:p w14:paraId="6FEF0D7D" w14:textId="77777777" w:rsidR="00427AD2" w:rsidRPr="00647686" w:rsidRDefault="00427AD2" w:rsidP="00647686">
      <w:pPr>
        <w:rPr>
          <w:rFonts w:eastAsiaTheme="minorEastAsia"/>
        </w:rPr>
      </w:pPr>
      <w:r w:rsidRPr="00647686">
        <w:rPr>
          <w:rFonts w:eastAsiaTheme="minorEastAsia"/>
        </w:rPr>
        <w:t>Solution 2 just provides an architecture for UAV operation but does not show the details. The solution is incomplete.</w:t>
      </w:r>
    </w:p>
    <w:p w14:paraId="40E56075" w14:textId="512C3DA4" w:rsidR="00427AD2" w:rsidRPr="00647686" w:rsidRDefault="00427AD2" w:rsidP="00647686">
      <w:pPr>
        <w:rPr>
          <w:rFonts w:eastAsiaTheme="minorEastAsia"/>
        </w:rPr>
      </w:pPr>
      <w:r w:rsidRPr="00647686">
        <w:rPr>
          <w:rFonts w:eastAsiaTheme="minorEastAsia"/>
        </w:rPr>
        <w:t xml:space="preserve">Solution 4 re-uses the existing </w:t>
      </w:r>
      <w:r w:rsidR="00647686">
        <w:rPr>
          <w:rFonts w:eastAsiaTheme="minorEastAsia"/>
        </w:rPr>
        <w:t>"</w:t>
      </w:r>
      <w:r w:rsidRPr="00647686">
        <w:rPr>
          <w:rFonts w:eastAsiaTheme="minorEastAsia"/>
        </w:rPr>
        <w:t>monitoring</w:t>
      </w:r>
      <w:r w:rsidR="00647686">
        <w:rPr>
          <w:rFonts w:eastAsiaTheme="minorEastAsia"/>
        </w:rPr>
        <w:t>"</w:t>
      </w:r>
      <w:r w:rsidRPr="00647686">
        <w:rPr>
          <w:rFonts w:eastAsiaTheme="minorEastAsia"/>
        </w:rPr>
        <w:t xml:space="preserve"> capability exposed by the 5G network. The NEF and the SCEF both offer the MonitoringEvent and the AsSessionWithQoS APIs, which can be used by an application server to track mobility and session related events for a certain UE. The UTM/USS will be able to directly call the above-mentioned NEF API's for UAV and UAVC tracking purposes.</w:t>
      </w:r>
    </w:p>
    <w:p w14:paraId="3AB23FA5" w14:textId="77777777" w:rsidR="00427AD2" w:rsidRPr="00647686" w:rsidRDefault="00427AD2" w:rsidP="00647686">
      <w:pPr>
        <w:rPr>
          <w:rFonts w:eastAsiaTheme="minorEastAsia"/>
        </w:rPr>
      </w:pPr>
      <w:r w:rsidRPr="00647686">
        <w:rPr>
          <w:rFonts w:eastAsiaTheme="minorEastAsia"/>
        </w:rPr>
        <w:t>Solution 9</w:t>
      </w:r>
      <w:r w:rsidRPr="00647686">
        <w:t xml:space="preserve"> support both unknown UAV tracking and tracking for known UAVs. For unknown UAV tracking, </w:t>
      </w:r>
      <w:r w:rsidRPr="00647686">
        <w:rPr>
          <w:rFonts w:eastAsiaTheme="minorEastAsia"/>
        </w:rPr>
        <w:t>proposes that TPAE subscribed to the 5G network by proving the area identity, which is used to let the network to report the UAV identity present in the area.</w:t>
      </w:r>
      <w:r w:rsidRPr="00647686">
        <w:t xml:space="preserve"> For known UAV tracking, the tracking info is reported by UAV to UFES and stored in UDM for later tracking request.</w:t>
      </w:r>
    </w:p>
    <w:p w14:paraId="6340804B" w14:textId="77777777" w:rsidR="00427AD2" w:rsidRPr="00647686" w:rsidRDefault="00427AD2" w:rsidP="00647686">
      <w:pPr>
        <w:rPr>
          <w:rFonts w:eastAsiaTheme="minorEastAsia"/>
        </w:rPr>
      </w:pPr>
      <w:r w:rsidRPr="00647686">
        <w:rPr>
          <w:rFonts w:eastAsiaTheme="minorEastAsia"/>
        </w:rPr>
        <w:t xml:space="preserve">Solution 13 </w:t>
      </w:r>
      <w:r w:rsidRPr="00647686">
        <w:t>3GPP network, using current area of interest mechanism, monitor and report the UAV presence (i.e. for UAV moving in or out) of the monitoring area to UTM/USS. This is applicable when the monitoring area received from UTM/USS can be mapped to 3GPP network area. It's also possible for SMF, based on the rule preconfigured by UTM/USS, to take the preconfigured network layer action when the AOI report is received from AMF.</w:t>
      </w:r>
    </w:p>
    <w:p w14:paraId="3C86B7E7" w14:textId="2C8F1BE4" w:rsidR="00427AD2" w:rsidRPr="00647686" w:rsidRDefault="00427AD2" w:rsidP="00647686">
      <w:pPr>
        <w:rPr>
          <w:rFonts w:eastAsiaTheme="minorEastAsia"/>
        </w:rPr>
      </w:pPr>
      <w:r w:rsidRPr="00647686">
        <w:rPr>
          <w:rFonts w:eastAsiaTheme="minorEastAsia"/>
        </w:rPr>
        <w:t>Solution 14 proposes the UTM to provide UAV UE trajectory to the 5GS (UAVF). It is the UAVF to subscribe to the GMLC of the UAV periodic location. When UAVF is notified of the UAV location, it verifies whether the UAV current location is problematic according to the UAV trajectory received before.</w:t>
      </w:r>
    </w:p>
    <w:p w14:paraId="174A0006" w14:textId="77777777" w:rsidR="00427AD2" w:rsidRPr="00647686" w:rsidRDefault="00427AD2" w:rsidP="00647686">
      <w:pPr>
        <w:rPr>
          <w:rFonts w:eastAsiaTheme="minorEastAsia"/>
        </w:rPr>
      </w:pPr>
      <w:r w:rsidRPr="00647686">
        <w:rPr>
          <w:rFonts w:eastAsiaTheme="minorEastAsia"/>
        </w:rPr>
        <w:t>Solution 15 re-uses R16 LCS mechanism by the UTM to request UAV location.</w:t>
      </w:r>
      <w:r w:rsidRPr="00647686">
        <w:t xml:space="preserve"> But it requires the GMLC to support querying with CAA-level UAV ID.</w:t>
      </w:r>
    </w:p>
    <w:p w14:paraId="0CEF9743" w14:textId="77777777" w:rsidR="00427AD2" w:rsidRPr="00647686" w:rsidRDefault="00427AD2" w:rsidP="00647686">
      <w:pPr>
        <w:rPr>
          <w:rFonts w:eastAsiaTheme="minorEastAsia"/>
        </w:rPr>
      </w:pPr>
      <w:r w:rsidRPr="00647686">
        <w:rPr>
          <w:rFonts w:eastAsiaTheme="minorEastAsia"/>
        </w:rPr>
        <w:t xml:space="preserve">Solution 16 proposes that the UTM/USS might subscribe to the 3GPP network on UAV geographical location and/or its presence in a geographical area for one time or multiple times. A Unified Location Service Exposure procedure can be applied, in which UTM/USS sends the subscription request to NEF. The UTM/USS may look up the CAA-level UAV ID, retrieve 3GPP UE ID (e.g. GPSI), and include the CAA-level UAV ID and 3GPP UE ID together with the target geographical area in the subscription request message to the NEF. The solution reuses existing LCS mechanism and 5G exposure capability, while </w:t>
      </w:r>
      <w:r w:rsidRPr="00647686">
        <w:t>the GMLC needs to be enhanced to determine UE presence in an area of interest.</w:t>
      </w:r>
    </w:p>
    <w:p w14:paraId="5E8A97D7" w14:textId="77777777" w:rsidR="00427AD2" w:rsidRPr="00647686" w:rsidRDefault="00427AD2" w:rsidP="00647686">
      <w:pPr>
        <w:rPr>
          <w:rFonts w:eastAsiaTheme="minorEastAsia"/>
        </w:rPr>
      </w:pPr>
      <w:r w:rsidRPr="00647686">
        <w:rPr>
          <w:rFonts w:eastAsiaTheme="minorEastAsia"/>
        </w:rPr>
        <w:t>Solution 17 proposes that UTM can request 5GS to execute specific verifications regarding to target UAV, such as verify whether the UAV taking off site is within a restricted zone or not. This request may include the UAV identity, UAVC identity, UAV current location, and also indicate which verification type core network is requested to execute. The solution also re-uses existing LCS mechanism which allows the LCS client (UTM) to request the (UAV)UE location.</w:t>
      </w:r>
    </w:p>
    <w:p w14:paraId="05EFFD48" w14:textId="65C3B7DD" w:rsidR="00427AD2" w:rsidRPr="00647686" w:rsidRDefault="00427AD2" w:rsidP="00647686">
      <w:r w:rsidRPr="00647686">
        <w:rPr>
          <w:rFonts w:eastAsiaTheme="minorEastAsia"/>
        </w:rPr>
        <w:t xml:space="preserve">Solution 25 is a solution supported by multiple companies in S2-140e meeting; partially merge the solution 1, 9, 13, 14, 15, 16. </w:t>
      </w:r>
      <w:r w:rsidRPr="00647686">
        <w:t>3GPP network supports several options for UAV and UAVC tracking</w:t>
      </w:r>
      <w:r w:rsidR="00647686">
        <w:t>:</w:t>
      </w:r>
    </w:p>
    <w:p w14:paraId="62D47564" w14:textId="6716F35C" w:rsidR="00427AD2" w:rsidRPr="00DE7D06" w:rsidRDefault="00427AD2" w:rsidP="00647686">
      <w:pPr>
        <w:pStyle w:val="B1"/>
        <w:rPr>
          <w:lang w:eastAsia="zh-CN"/>
        </w:rPr>
      </w:pPr>
      <w:r w:rsidRPr="00DE7D06">
        <w:rPr>
          <w:lang w:eastAsia="zh-CN"/>
        </w:rPr>
        <w:t>1)</w:t>
      </w:r>
      <w:r w:rsidRPr="00DE7D06">
        <w:rPr>
          <w:lang w:eastAsia="zh-CN"/>
        </w:rPr>
        <w:tab/>
        <w:t>reporting the UAV/UAVC location</w:t>
      </w:r>
      <w:r w:rsidR="00647686">
        <w:rPr>
          <w:lang w:eastAsia="zh-CN"/>
        </w:rPr>
        <w:t>;</w:t>
      </w:r>
    </w:p>
    <w:p w14:paraId="0BA86D0D" w14:textId="2A4EAF4B" w:rsidR="00427AD2" w:rsidRPr="00DE7D06" w:rsidRDefault="00427AD2" w:rsidP="00647686">
      <w:pPr>
        <w:pStyle w:val="B1"/>
        <w:rPr>
          <w:lang w:eastAsia="zh-CN"/>
        </w:rPr>
      </w:pPr>
      <w:r w:rsidRPr="00DE7D06">
        <w:rPr>
          <w:lang w:eastAsia="zh-CN"/>
        </w:rPr>
        <w:t>2)</w:t>
      </w:r>
      <w:r w:rsidRPr="00DE7D06">
        <w:rPr>
          <w:lang w:eastAsia="zh-CN"/>
        </w:rPr>
        <w:tab/>
        <w:t>monitoring and reporting the UAV presence (i.e. for UAV moving in or out) of the monitoring area</w:t>
      </w:r>
      <w:r w:rsidR="00647686">
        <w:rPr>
          <w:lang w:eastAsia="zh-CN"/>
        </w:rPr>
        <w:t>;</w:t>
      </w:r>
    </w:p>
    <w:p w14:paraId="576C3887" w14:textId="10369C9E" w:rsidR="00427AD2" w:rsidRPr="00DE7D06" w:rsidRDefault="00427AD2" w:rsidP="00647686">
      <w:pPr>
        <w:pStyle w:val="B1"/>
        <w:rPr>
          <w:lang w:eastAsia="zh-CN"/>
        </w:rPr>
      </w:pPr>
      <w:r w:rsidRPr="00DE7D06">
        <w:rPr>
          <w:lang w:eastAsia="zh-CN"/>
        </w:rPr>
        <w:t>3)</w:t>
      </w:r>
      <w:r w:rsidRPr="00DE7D06">
        <w:rPr>
          <w:lang w:eastAsia="zh-CN"/>
        </w:rPr>
        <w:tab/>
        <w:t>support unknown UAV tracking, i.e. providing UAV list for the UAVs in the target area</w:t>
      </w:r>
      <w:r w:rsidR="00647686">
        <w:rPr>
          <w:lang w:eastAsia="zh-CN"/>
        </w:rPr>
        <w:t>;</w:t>
      </w:r>
      <w:r w:rsidRPr="00DE7D06">
        <w:rPr>
          <w:lang w:eastAsia="zh-CN"/>
        </w:rPr>
        <w:t xml:space="preserve"> and</w:t>
      </w:r>
    </w:p>
    <w:p w14:paraId="6DC184B5" w14:textId="77777777" w:rsidR="00427AD2" w:rsidRPr="00DE7D06" w:rsidRDefault="00427AD2" w:rsidP="00647686">
      <w:pPr>
        <w:pStyle w:val="B1"/>
        <w:rPr>
          <w:lang w:eastAsia="zh-CN"/>
        </w:rPr>
      </w:pPr>
      <w:r w:rsidRPr="00DE7D06">
        <w:rPr>
          <w:lang w:eastAsia="zh-CN"/>
        </w:rPr>
        <w:t>4)</w:t>
      </w:r>
      <w:r w:rsidRPr="00DE7D06">
        <w:rPr>
          <w:lang w:eastAsia="zh-CN"/>
        </w:rPr>
        <w:tab/>
        <w:t>support to receive preconfigured rule(s) from UTM/USS.</w:t>
      </w:r>
    </w:p>
    <w:p w14:paraId="340D02A6" w14:textId="77777777" w:rsidR="00427AD2" w:rsidRPr="00647686" w:rsidRDefault="00427AD2" w:rsidP="00647686">
      <w:pPr>
        <w:rPr>
          <w:rFonts w:eastAsiaTheme="minorEastAsia"/>
        </w:rPr>
      </w:pPr>
      <w:r w:rsidRPr="00647686">
        <w:lastRenderedPageBreak/>
        <w:t>then base on the preconfigured rule(s), take immediately network layer action when the AOI report is received from AMF. All the enhancements are at UAVF which may encompass the NEF/SCEF functionality, No impact to other NF (than NEF)</w:t>
      </w:r>
      <w:r w:rsidRPr="00647686">
        <w:rPr>
          <w:rFonts w:eastAsiaTheme="minorEastAsia"/>
        </w:rPr>
        <w:t>. In addition, an optional indication to request network to calculate simultaneous the UAV and UAVc location, by which UTM can calculate the distance between the UAV and UAVc.</w:t>
      </w:r>
    </w:p>
    <w:p w14:paraId="722B6D8C" w14:textId="77777777" w:rsidR="00427AD2" w:rsidRPr="00647686" w:rsidRDefault="00427AD2" w:rsidP="00647686">
      <w:pPr>
        <w:rPr>
          <w:rFonts w:eastAsiaTheme="minorEastAsia"/>
        </w:rPr>
      </w:pPr>
      <w:r w:rsidRPr="00647686">
        <w:rPr>
          <w:rFonts w:eastAsiaTheme="minorEastAsia"/>
        </w:rPr>
        <w:t>Above all, it is observed that solution 25 for CP and solution #4 for UP cover the proposal of all solutions.</w:t>
      </w:r>
    </w:p>
    <w:p w14:paraId="3E6040DE" w14:textId="427AD59C" w:rsidR="00427AD2" w:rsidRDefault="00427AD2" w:rsidP="00E95392">
      <w:pPr>
        <w:pStyle w:val="EditorsNote"/>
        <w:rPr>
          <w:lang w:eastAsia="zh-CN"/>
        </w:rPr>
      </w:pPr>
      <w:r w:rsidRPr="00DE7D06">
        <w:rPr>
          <w:lang w:eastAsia="zh-CN"/>
        </w:rPr>
        <w:t>Editor</w:t>
      </w:r>
      <w:r w:rsidR="00647686">
        <w:rPr>
          <w:lang w:eastAsia="zh-CN"/>
        </w:rPr>
        <w:t>'</w:t>
      </w:r>
      <w:r w:rsidRPr="00DE7D06">
        <w:rPr>
          <w:lang w:eastAsia="zh-CN"/>
        </w:rPr>
        <w:t>s NOTE: Further evaluation on solution 25 and solution 4 may be provides.</w:t>
      </w:r>
    </w:p>
    <w:p w14:paraId="4C24B3E2" w14:textId="4903E0FA" w:rsidR="00427AD2" w:rsidRDefault="00427AD2" w:rsidP="00647686">
      <w:pPr>
        <w:pStyle w:val="Heading2"/>
        <w:rPr>
          <w:lang w:eastAsia="zh-CN"/>
        </w:rPr>
      </w:pPr>
      <w:bookmarkStart w:id="1546" w:name="_Toc54846873"/>
      <w:r>
        <w:rPr>
          <w:rFonts w:hint="eastAsia"/>
          <w:lang w:eastAsia="zh-CN"/>
        </w:rPr>
        <w:t>7</w:t>
      </w:r>
      <w:r>
        <w:rPr>
          <w:lang w:eastAsia="zh-CN"/>
        </w:rPr>
        <w:t>.2</w:t>
      </w:r>
      <w:r>
        <w:rPr>
          <w:lang w:eastAsia="zh-CN"/>
        </w:rPr>
        <w:tab/>
        <w:t>Evaluation on key issue #5</w:t>
      </w:r>
      <w:bookmarkEnd w:id="1546"/>
    </w:p>
    <w:p w14:paraId="3715C16A" w14:textId="77777777" w:rsidR="00427AD2" w:rsidRPr="00647686" w:rsidRDefault="00427AD2" w:rsidP="00647686">
      <w:pPr>
        <w:rPr>
          <w:rFonts w:eastAsiaTheme="minorEastAsia"/>
        </w:rPr>
      </w:pPr>
      <w:r w:rsidRPr="00647686">
        <w:rPr>
          <w:rFonts w:eastAsiaTheme="minorEastAsia" w:hint="eastAsia"/>
        </w:rPr>
        <w:t>E</w:t>
      </w:r>
      <w:r w:rsidRPr="00647686">
        <w:rPr>
          <w:rFonts w:eastAsiaTheme="minorEastAsia"/>
        </w:rPr>
        <w:t>valuation of all solutions addressing key issue 5 in the TR is as following:</w:t>
      </w:r>
    </w:p>
    <w:p w14:paraId="58A9D0F4" w14:textId="7E962C79" w:rsidR="00427AD2" w:rsidRPr="00647686" w:rsidRDefault="00427AD2" w:rsidP="00647686">
      <w:pPr>
        <w:rPr>
          <w:rFonts w:eastAsiaTheme="minorEastAsia"/>
        </w:rPr>
      </w:pPr>
      <w:r w:rsidRPr="00647686">
        <w:rPr>
          <w:rFonts w:eastAsiaTheme="minorEastAsia" w:hint="eastAsia"/>
        </w:rPr>
        <w:t>S</w:t>
      </w:r>
      <w:r w:rsidRPr="00647686">
        <w:rPr>
          <w:rFonts w:eastAsiaTheme="minorEastAsia"/>
        </w:rPr>
        <w:t xml:space="preserve">olution 2 is incomplete thus no need to </w:t>
      </w:r>
      <w:r w:rsidR="00E95392" w:rsidRPr="00647686">
        <w:rPr>
          <w:rFonts w:eastAsiaTheme="minorEastAsia"/>
        </w:rPr>
        <w:t>evaluate</w:t>
      </w:r>
      <w:r w:rsidRPr="00647686">
        <w:rPr>
          <w:rFonts w:eastAsiaTheme="minorEastAsia"/>
        </w:rPr>
        <w:t xml:space="preserve"> it.</w:t>
      </w:r>
    </w:p>
    <w:p w14:paraId="05C20B7E" w14:textId="092DB420" w:rsidR="00427AD2" w:rsidRPr="00647686" w:rsidRDefault="00427AD2" w:rsidP="00647686">
      <w:r w:rsidRPr="00647686">
        <w:rPr>
          <w:rFonts w:eastAsiaTheme="minorEastAsia"/>
        </w:rPr>
        <w:t>Solution 4 proposes the</w:t>
      </w:r>
      <w:r w:rsidRPr="00647686">
        <w:t xml:space="preserve"> NEF and the SCEF both offer the AFSessionWithQoS API which can be used by an application server to activate, modify and revoke policies for specific data flows on a specific PDU-session/PDN-connection.</w:t>
      </w:r>
    </w:p>
    <w:p w14:paraId="003F9501" w14:textId="77777777" w:rsidR="00427AD2" w:rsidRPr="00647686" w:rsidRDefault="00427AD2" w:rsidP="00647686">
      <w:r w:rsidRPr="00647686">
        <w:t>Further evaluation on solution 4 will be provided.</w:t>
      </w:r>
    </w:p>
    <w:p w14:paraId="2243EBA1" w14:textId="77777777" w:rsidR="00427AD2" w:rsidRPr="00647686" w:rsidRDefault="00427AD2" w:rsidP="00647686">
      <w:pPr>
        <w:rPr>
          <w:rFonts w:eastAsiaTheme="minorEastAsia"/>
        </w:rPr>
      </w:pPr>
      <w:r w:rsidRPr="00647686">
        <w:rPr>
          <w:rFonts w:eastAsiaTheme="minorEastAsia"/>
        </w:rPr>
        <w:t>Solution 5 merged solution #6, #7 in meeting 140e. The three options proposed in the solution for UAV authorization can also be used for authorization revocation and re-authorization, triggered by the 5GS. There is an additional revocation procedure triggered by UTM/USS is specifically described in solution 18.</w:t>
      </w:r>
    </w:p>
    <w:p w14:paraId="22B35609" w14:textId="77777777" w:rsidR="00427AD2" w:rsidRPr="00647686" w:rsidRDefault="00427AD2" w:rsidP="00647686">
      <w:pPr>
        <w:rPr>
          <w:rFonts w:eastAsiaTheme="minorEastAsia"/>
        </w:rPr>
      </w:pPr>
      <w:r w:rsidRPr="00647686">
        <w:rPr>
          <w:rFonts w:eastAsiaTheme="minorEastAsia"/>
        </w:rPr>
        <w:t>UUAA authorization and re-authorization should have a unified solution, and revocation of the previous authorization is considered as the result of re-authorization. We should also allow the revocation procedure triggered by the UTM/USS, which is covered by solution 18.</w:t>
      </w:r>
    </w:p>
    <w:p w14:paraId="54F85143" w14:textId="6DE795B2" w:rsidR="00427AD2" w:rsidRPr="00647686" w:rsidRDefault="00427AD2" w:rsidP="00647686">
      <w:pPr>
        <w:rPr>
          <w:rFonts w:eastAsiaTheme="minorEastAsia"/>
        </w:rPr>
      </w:pPr>
      <w:r w:rsidRPr="00647686">
        <w:rPr>
          <w:rFonts w:eastAsiaTheme="minorEastAsia"/>
        </w:rPr>
        <w:t xml:space="preserve">Solution 16 also proposes no particular solution for key issue 5. It mainly addresses key issue </w:t>
      </w:r>
      <w:r w:rsidR="00647686">
        <w:rPr>
          <w:rFonts w:eastAsiaTheme="minorEastAsia"/>
        </w:rPr>
        <w:t>"</w:t>
      </w:r>
      <w:r w:rsidRPr="00647686">
        <w:rPr>
          <w:rFonts w:eastAsiaTheme="minorEastAsia"/>
        </w:rPr>
        <w:t>tacking of UAV</w:t>
      </w:r>
      <w:r w:rsidR="00647686">
        <w:rPr>
          <w:rFonts w:eastAsiaTheme="minorEastAsia"/>
        </w:rPr>
        <w:t>"</w:t>
      </w:r>
      <w:r w:rsidRPr="00647686">
        <w:rPr>
          <w:rFonts w:eastAsiaTheme="minorEastAsia"/>
        </w:rPr>
        <w:t xml:space="preserve"> and probably the UAV location retrieved by UTM is the pre-condition for UAV authorization revocation. This aspect is covered by solution 5 and solution 18.</w:t>
      </w:r>
    </w:p>
    <w:p w14:paraId="555267CE" w14:textId="3963EF3D" w:rsidR="00427AD2" w:rsidRPr="00647686" w:rsidRDefault="00427AD2" w:rsidP="00647686">
      <w:pPr>
        <w:rPr>
          <w:rFonts w:eastAsiaTheme="minorEastAsia"/>
        </w:rPr>
      </w:pPr>
      <w:r w:rsidRPr="00647686">
        <w:rPr>
          <w:rFonts w:eastAsiaTheme="minorEastAsia"/>
        </w:rPr>
        <w:t xml:space="preserve">Solution 17 considers the aspect of key issue 5 on </w:t>
      </w:r>
      <w:r w:rsidR="00647686">
        <w:rPr>
          <w:rFonts w:eastAsiaTheme="minorEastAsia"/>
        </w:rPr>
        <w:t>"</w:t>
      </w:r>
      <w:r w:rsidRPr="00647686">
        <w:rPr>
          <w:rFonts w:eastAsiaTheme="minorEastAsia"/>
        </w:rPr>
        <w:t>re-authorization of UAV</w:t>
      </w:r>
      <w:r w:rsidR="00647686">
        <w:rPr>
          <w:rFonts w:eastAsiaTheme="minorEastAsia"/>
        </w:rPr>
        <w:t>"</w:t>
      </w:r>
      <w:r w:rsidRPr="00647686">
        <w:rPr>
          <w:rFonts w:eastAsiaTheme="minorEastAsia"/>
        </w:rPr>
        <w:t>. Paper S2-2005666 is updating the solution by resolving the FFS. Evaluation can be done in the next meeting when the solution is more stable.</w:t>
      </w:r>
    </w:p>
    <w:p w14:paraId="55653C53" w14:textId="49DDD92B" w:rsidR="00427AD2" w:rsidRPr="00647686" w:rsidRDefault="00427AD2" w:rsidP="00647686">
      <w:pPr>
        <w:rPr>
          <w:rFonts w:eastAsiaTheme="minorEastAsia"/>
        </w:rPr>
      </w:pPr>
      <w:r w:rsidRPr="00647686">
        <w:rPr>
          <w:rFonts w:eastAsiaTheme="minorEastAsia"/>
        </w:rPr>
        <w:t>Solution 18 proposes how UTM can trigger the UAV authorization revocation and re-authorization.</w:t>
      </w:r>
    </w:p>
    <w:p w14:paraId="27C82AF9" w14:textId="5EE11093" w:rsidR="00427AD2" w:rsidRPr="00647686" w:rsidRDefault="00427AD2" w:rsidP="00647686">
      <w:pPr>
        <w:rPr>
          <w:rFonts w:eastAsiaTheme="minorEastAsia"/>
        </w:rPr>
      </w:pPr>
      <w:r w:rsidRPr="00647686">
        <w:rPr>
          <w:rFonts w:eastAsiaTheme="minorEastAsia"/>
        </w:rPr>
        <w:t>Solution 19 discusses the scenario for switch of the UAV control from a first controller to another controller. It proposes these parameters sent from the UTM to 5GS: cause (</w:t>
      </w:r>
      <w:r w:rsidRPr="00647686">
        <w:t>UAV control switched</w:t>
      </w:r>
      <w:r w:rsidRPr="00647686">
        <w:rPr>
          <w:rFonts w:eastAsiaTheme="minorEastAsia"/>
        </w:rPr>
        <w:t>), UAV ID, UAS ID, PDU session ID. The solution has a tight dependency on the conclusion of key issue 6, thus it is suggested to evaluate the solution key issue 6 conclusion/principle is reached.</w:t>
      </w:r>
    </w:p>
    <w:p w14:paraId="45255EBC" w14:textId="77777777" w:rsidR="00427AD2" w:rsidRPr="00647686" w:rsidRDefault="00427AD2" w:rsidP="00647686">
      <w:pPr>
        <w:rPr>
          <w:rFonts w:eastAsiaTheme="minorEastAsia"/>
        </w:rPr>
      </w:pPr>
      <w:r w:rsidRPr="00647686">
        <w:rPr>
          <w:rFonts w:eastAsiaTheme="minorEastAsia" w:hint="eastAsia"/>
        </w:rPr>
        <w:t>S</w:t>
      </w:r>
      <w:r w:rsidRPr="00647686">
        <w:rPr>
          <w:rFonts w:eastAsiaTheme="minorEastAsia"/>
        </w:rPr>
        <w:t>olution 22 does not show clearly how the UAV authorization is done so it is incomplete in terms of key issue 5.</w:t>
      </w:r>
    </w:p>
    <w:p w14:paraId="45B028B0" w14:textId="7B45BBF4" w:rsidR="00427AD2" w:rsidRPr="00647686" w:rsidRDefault="00427AD2" w:rsidP="00647686">
      <w:pPr>
        <w:rPr>
          <w:rFonts w:eastAsiaTheme="minorEastAsia"/>
        </w:rPr>
      </w:pPr>
      <w:r w:rsidRPr="00647686">
        <w:rPr>
          <w:rFonts w:eastAsiaTheme="minorEastAsia"/>
        </w:rPr>
        <w:t>Solution 23 proposes that UAV authentication and authorization is done by USS/UTM during PDU session (PDN connection) establishment, using secondary authentication and authorization procedure or service-based mechanisms with the USS via the NEF/SCEF or a new network function. The result is notified to SMF or NEF/SCEF or the new network function, respectively. The options proposed in this solution for UAV authorization can also be used for authorization revocation and re-authorization triggered by the 5GS.</w:t>
      </w:r>
    </w:p>
    <w:p w14:paraId="330263C3" w14:textId="58AFBF8B" w:rsidR="00427AD2" w:rsidRPr="00647686" w:rsidRDefault="00427AD2" w:rsidP="00647686">
      <w:pPr>
        <w:rPr>
          <w:rFonts w:eastAsiaTheme="minorEastAsia"/>
        </w:rPr>
      </w:pPr>
      <w:r w:rsidRPr="00647686">
        <w:rPr>
          <w:rFonts w:eastAsiaTheme="minorEastAsia"/>
        </w:rPr>
        <w:t>To summarize, solution 5 and 23 addresses key issue 5 covering all use cases and should be chosen as baseline for the normative work.</w:t>
      </w:r>
    </w:p>
    <w:p w14:paraId="3853A381" w14:textId="06280FDC" w:rsidR="00427AD2" w:rsidRDefault="00427AD2" w:rsidP="00427AD2">
      <w:pPr>
        <w:pStyle w:val="Heading2"/>
        <w:rPr>
          <w:lang w:eastAsia="zh-CN"/>
        </w:rPr>
      </w:pPr>
      <w:bookmarkStart w:id="1547" w:name="_Toc54846874"/>
      <w:r>
        <w:t>7.3</w:t>
      </w:r>
      <w:r>
        <w:tab/>
        <w:t>Key Issue #6: UAV Controller and UAV association</w:t>
      </w:r>
      <w:bookmarkEnd w:id="1547"/>
    </w:p>
    <w:p w14:paraId="7BB44E06" w14:textId="77777777" w:rsidR="00427AD2" w:rsidRPr="00647686" w:rsidRDefault="00427AD2" w:rsidP="00647686">
      <w:r w:rsidRPr="00647686">
        <w:rPr>
          <w:rFonts w:eastAsiaTheme="minorEastAsia"/>
        </w:rPr>
        <w:t xml:space="preserve">Sol#2: This solution has </w:t>
      </w:r>
      <w:r w:rsidRPr="00647686">
        <w:t>no specific details on how to address this key issue.</w:t>
      </w:r>
    </w:p>
    <w:p w14:paraId="4F2224EE" w14:textId="02E9305F" w:rsidR="00427AD2" w:rsidRPr="00647686" w:rsidRDefault="00427AD2" w:rsidP="00647686">
      <w:pPr>
        <w:rPr>
          <w:rFonts w:eastAsiaTheme="minorEastAsia"/>
        </w:rPr>
      </w:pPr>
      <w:r w:rsidRPr="00647686">
        <w:t>Sol#4: This solution proposes that UAV/UAVC pairing authentication and authorization is handled on application layer and is out of SA</w:t>
      </w:r>
      <w:r w:rsidR="00647686" w:rsidRPr="00647686">
        <w:t> WG</w:t>
      </w:r>
      <w:r w:rsidRPr="00647686">
        <w:t>2 scope.</w:t>
      </w:r>
    </w:p>
    <w:p w14:paraId="6BEF95E6" w14:textId="77777777" w:rsidR="00427AD2" w:rsidRPr="00647686" w:rsidRDefault="00427AD2" w:rsidP="00647686">
      <w:r w:rsidRPr="00647686">
        <w:t>Sol#5: This solution proposes that UAV/UAVC pairing authentication and authorization is done by USS/UTM using the PDU session secondary authentication and authorization procedure or service-based mechanisms with the USS via the UFES (which may encompass NEF/SCEF), the result is notified to SMF or SMF and UFES, respectively.</w:t>
      </w:r>
    </w:p>
    <w:p w14:paraId="615697C8" w14:textId="77777777" w:rsidR="00427AD2" w:rsidRPr="00647686" w:rsidRDefault="00427AD2" w:rsidP="00647686">
      <w:r w:rsidRPr="00647686">
        <w:lastRenderedPageBreak/>
        <w:t>Sol#20: This solution proposes that UAV/UAVC pairing authentication and authorization is done by USS/UTM during PDU session secondary authentication and authorization procedure, the result is notified to SMF.</w:t>
      </w:r>
    </w:p>
    <w:p w14:paraId="5209BDFB" w14:textId="77777777" w:rsidR="00427AD2" w:rsidRPr="00647686" w:rsidRDefault="00427AD2" w:rsidP="00647686">
      <w:r w:rsidRPr="00647686">
        <w:t>Sol#21: This solution proposes that UAV/UAVC pairing authentication and authorization is done by USS/UTM and the result (including a UTID) is notified to the PLMN/UAV/UAVC before PDU session setup, hence, the SMF can re-authenticate/authorizes the UAV/UAVC based on the result and the UTID during PDU session setup.</w:t>
      </w:r>
    </w:p>
    <w:p w14:paraId="5ACA165B" w14:textId="77777777" w:rsidR="00427AD2" w:rsidRPr="00647686" w:rsidRDefault="00427AD2" w:rsidP="00647686">
      <w:r w:rsidRPr="00647686">
        <w:t>Sol#23: This solution proposes that UAV/UAVC pairing authentication and authorization is done by USS/UTM using the PDU session secondary authentication and authorization procedure or service-based mechanisms with the USS via the NEF/SCEF or a new network function. The result is notified to SMF or NEF/SCEF or the new network function, respectively.</w:t>
      </w:r>
    </w:p>
    <w:p w14:paraId="69541514" w14:textId="79C08885" w:rsidR="00427AD2" w:rsidRDefault="00427AD2" w:rsidP="00647686">
      <w:pPr>
        <w:rPr>
          <w:ins w:id="1548" w:author="S2-2008542" w:date="2020-11-20T11:42:00Z"/>
        </w:rPr>
      </w:pPr>
      <w:r w:rsidRPr="00647686">
        <w:t>Sol#27: This solution proposes that USS/UTM provides new authorized UAV/UAVC pairing information to SMF.</w:t>
      </w:r>
    </w:p>
    <w:p w14:paraId="6247BB5D" w14:textId="2323F7EB" w:rsidR="005356B2" w:rsidRDefault="005356B2" w:rsidP="005356B2">
      <w:pPr>
        <w:pStyle w:val="Heading2"/>
        <w:rPr>
          <w:ins w:id="1549" w:author="S2-2008542" w:date="2020-11-20T11:42:00Z"/>
        </w:rPr>
      </w:pPr>
      <w:ins w:id="1550" w:author="S2-2008542" w:date="2020-11-20T11:42:00Z">
        <w:r>
          <w:t>7.4</w:t>
        </w:r>
        <w:r>
          <w:tab/>
          <w:t>Comparison of sol #4 to CP solutions</w:t>
        </w:r>
      </w:ins>
    </w:p>
    <w:p w14:paraId="74EBBFAA" w14:textId="2706288C" w:rsidR="005356B2" w:rsidRDefault="005356B2" w:rsidP="005356B2">
      <w:pPr>
        <w:rPr>
          <w:ins w:id="1551" w:author="S2-2008542" w:date="2020-11-20T11:42:00Z"/>
        </w:rPr>
      </w:pPr>
      <w:ins w:id="1552" w:author="S2-2008542" w:date="2020-11-20T11:42:00Z">
        <w:r>
          <w:t>Solution #4 is defined as a user plane solution compared to the other solutions (e.g. #5 and #23) which can be defined as control plane solutions as the latter are using the NAS signalling from the UAV UE and the CN control plane for application info transfer between 3GPP network and the USS/UTM.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3678"/>
        <w:gridCol w:w="3212"/>
      </w:tblGrid>
      <w:tr w:rsidR="005356B2" w14:paraId="3F1D7E02" w14:textId="77777777" w:rsidTr="00015356">
        <w:trPr>
          <w:ins w:id="1553" w:author="S2-2008542" w:date="2020-11-20T11:42:00Z"/>
        </w:trPr>
        <w:tc>
          <w:tcPr>
            <w:tcW w:w="2802" w:type="dxa"/>
            <w:shd w:val="clear" w:color="auto" w:fill="auto"/>
          </w:tcPr>
          <w:p w14:paraId="1324D7A5" w14:textId="77777777" w:rsidR="005356B2" w:rsidRPr="003B4EA8" w:rsidRDefault="005356B2" w:rsidP="00015356">
            <w:pPr>
              <w:rPr>
                <w:ins w:id="1554" w:author="S2-2008542" w:date="2020-11-20T11:42:00Z"/>
                <w:b/>
                <w:bCs/>
              </w:rPr>
            </w:pPr>
            <w:ins w:id="1555" w:author="S2-2008542" w:date="2020-11-20T11:42:00Z">
              <w:r w:rsidRPr="003B4EA8">
                <w:rPr>
                  <w:b/>
                  <w:bCs/>
                </w:rPr>
                <w:t>Items</w:t>
              </w:r>
            </w:ins>
          </w:p>
        </w:tc>
        <w:tc>
          <w:tcPr>
            <w:tcW w:w="3768" w:type="dxa"/>
            <w:shd w:val="clear" w:color="auto" w:fill="auto"/>
          </w:tcPr>
          <w:p w14:paraId="0771843A" w14:textId="77777777" w:rsidR="005356B2" w:rsidRPr="004E17FE" w:rsidRDefault="005356B2" w:rsidP="00015356">
            <w:pPr>
              <w:rPr>
                <w:ins w:id="1556" w:author="S2-2008542" w:date="2020-11-20T11:42:00Z"/>
                <w:b/>
                <w:bCs/>
              </w:rPr>
            </w:pPr>
            <w:ins w:id="1557" w:author="S2-2008542" w:date="2020-11-20T11:42:00Z">
              <w:r w:rsidRPr="00CE7EB7">
                <w:rPr>
                  <w:b/>
                  <w:bCs/>
                </w:rPr>
                <w:t>Solution #4</w:t>
              </w:r>
            </w:ins>
          </w:p>
        </w:tc>
        <w:tc>
          <w:tcPr>
            <w:tcW w:w="3285" w:type="dxa"/>
            <w:shd w:val="clear" w:color="auto" w:fill="auto"/>
          </w:tcPr>
          <w:p w14:paraId="28EA49C9" w14:textId="77777777" w:rsidR="005356B2" w:rsidRPr="004E17FE" w:rsidRDefault="005356B2" w:rsidP="00015356">
            <w:pPr>
              <w:rPr>
                <w:ins w:id="1558" w:author="S2-2008542" w:date="2020-11-20T11:42:00Z"/>
                <w:b/>
                <w:bCs/>
              </w:rPr>
            </w:pPr>
            <w:ins w:id="1559" w:author="S2-2008542" w:date="2020-11-20T11:42:00Z">
              <w:r w:rsidRPr="004E17FE">
                <w:rPr>
                  <w:b/>
                  <w:bCs/>
                </w:rPr>
                <w:t>Control Plane solutions</w:t>
              </w:r>
            </w:ins>
          </w:p>
        </w:tc>
      </w:tr>
      <w:tr w:rsidR="005356B2" w14:paraId="5BCD420B" w14:textId="77777777" w:rsidTr="00015356">
        <w:trPr>
          <w:ins w:id="1560" w:author="S2-2008542" w:date="2020-11-20T11:42:00Z"/>
        </w:trPr>
        <w:tc>
          <w:tcPr>
            <w:tcW w:w="2802" w:type="dxa"/>
            <w:shd w:val="clear" w:color="auto" w:fill="auto"/>
          </w:tcPr>
          <w:p w14:paraId="6977F255" w14:textId="77777777" w:rsidR="005356B2" w:rsidRDefault="005356B2" w:rsidP="00015356">
            <w:pPr>
              <w:rPr>
                <w:ins w:id="1561" w:author="S2-2008542" w:date="2020-11-20T11:42:00Z"/>
              </w:rPr>
            </w:pPr>
            <w:ins w:id="1562" w:author="S2-2008542" w:date="2020-11-20T11:42:00Z">
              <w:r>
                <w:t>UAV UE</w:t>
              </w:r>
            </w:ins>
          </w:p>
        </w:tc>
        <w:tc>
          <w:tcPr>
            <w:tcW w:w="3768" w:type="dxa"/>
            <w:shd w:val="clear" w:color="auto" w:fill="auto"/>
          </w:tcPr>
          <w:p w14:paraId="39989E64" w14:textId="77777777" w:rsidR="005356B2" w:rsidRDefault="005356B2" w:rsidP="00015356">
            <w:pPr>
              <w:rPr>
                <w:ins w:id="1563" w:author="S2-2008542" w:date="2020-11-20T11:42:00Z"/>
              </w:rPr>
            </w:pPr>
            <w:ins w:id="1564" w:author="S2-2008542" w:date="2020-11-20T11:42:00Z">
              <w:r>
                <w:t>No effects as using UP</w:t>
              </w:r>
            </w:ins>
          </w:p>
        </w:tc>
        <w:tc>
          <w:tcPr>
            <w:tcW w:w="3285" w:type="dxa"/>
            <w:shd w:val="clear" w:color="auto" w:fill="auto"/>
          </w:tcPr>
          <w:p w14:paraId="2F01314E" w14:textId="77777777" w:rsidR="005356B2" w:rsidRDefault="005356B2" w:rsidP="00015356">
            <w:pPr>
              <w:rPr>
                <w:ins w:id="1565" w:author="S2-2008542" w:date="2020-11-20T11:42:00Z"/>
              </w:rPr>
            </w:pPr>
            <w:ins w:id="1566" w:author="S2-2008542" w:date="2020-11-20T11:42:00Z">
              <w:r>
                <w:t xml:space="preserve">New API between UAV app and UE to transfer application info over NAS </w:t>
              </w:r>
            </w:ins>
          </w:p>
        </w:tc>
      </w:tr>
      <w:tr w:rsidR="005356B2" w14:paraId="18013754" w14:textId="77777777" w:rsidTr="00015356">
        <w:trPr>
          <w:ins w:id="1567" w:author="S2-2008542" w:date="2020-11-20T11:42:00Z"/>
        </w:trPr>
        <w:tc>
          <w:tcPr>
            <w:tcW w:w="2802" w:type="dxa"/>
            <w:shd w:val="clear" w:color="auto" w:fill="auto"/>
          </w:tcPr>
          <w:p w14:paraId="6C6B8F7D" w14:textId="77777777" w:rsidR="005356B2" w:rsidRDefault="005356B2" w:rsidP="00015356">
            <w:pPr>
              <w:rPr>
                <w:ins w:id="1568" w:author="S2-2008542" w:date="2020-11-20T11:42:00Z"/>
              </w:rPr>
            </w:pPr>
            <w:ins w:id="1569" w:author="S2-2008542" w:date="2020-11-20T11:42:00Z">
              <w:r>
                <w:t>NAS Protocol</w:t>
              </w:r>
            </w:ins>
          </w:p>
        </w:tc>
        <w:tc>
          <w:tcPr>
            <w:tcW w:w="3768" w:type="dxa"/>
            <w:shd w:val="clear" w:color="auto" w:fill="auto"/>
          </w:tcPr>
          <w:p w14:paraId="756C9309" w14:textId="77777777" w:rsidR="005356B2" w:rsidRDefault="005356B2" w:rsidP="00015356">
            <w:pPr>
              <w:rPr>
                <w:ins w:id="1570" w:author="S2-2008542" w:date="2020-11-20T11:42:00Z"/>
              </w:rPr>
            </w:pPr>
            <w:ins w:id="1571" w:author="S2-2008542" w:date="2020-11-20T11:42:00Z">
              <w:r>
                <w:t>No</w:t>
              </w:r>
            </w:ins>
          </w:p>
        </w:tc>
        <w:tc>
          <w:tcPr>
            <w:tcW w:w="3285" w:type="dxa"/>
            <w:shd w:val="clear" w:color="auto" w:fill="auto"/>
          </w:tcPr>
          <w:p w14:paraId="6151BE5F" w14:textId="77777777" w:rsidR="005356B2" w:rsidRDefault="005356B2" w:rsidP="00015356">
            <w:pPr>
              <w:rPr>
                <w:ins w:id="1572" w:author="S2-2008542" w:date="2020-11-20T11:42:00Z"/>
              </w:rPr>
            </w:pPr>
            <w:ins w:id="1573" w:author="S2-2008542" w:date="2020-11-20T11:42:00Z">
              <w:r>
                <w:t>New application info parameters and new NAS procedures e.g. for additional UUAA roundtrips.</w:t>
              </w:r>
            </w:ins>
          </w:p>
        </w:tc>
      </w:tr>
      <w:tr w:rsidR="005356B2" w14:paraId="1F9F8AF7" w14:textId="77777777" w:rsidTr="00015356">
        <w:trPr>
          <w:ins w:id="1574" w:author="S2-2008542" w:date="2020-11-20T11:42:00Z"/>
        </w:trPr>
        <w:tc>
          <w:tcPr>
            <w:tcW w:w="2802" w:type="dxa"/>
            <w:shd w:val="clear" w:color="auto" w:fill="auto"/>
          </w:tcPr>
          <w:p w14:paraId="01B44BD0" w14:textId="77777777" w:rsidR="005356B2" w:rsidRDefault="005356B2" w:rsidP="00015356">
            <w:pPr>
              <w:rPr>
                <w:ins w:id="1575" w:author="S2-2008542" w:date="2020-11-20T11:42:00Z"/>
              </w:rPr>
            </w:pPr>
            <w:ins w:id="1576" w:author="S2-2008542" w:date="2020-11-20T11:42:00Z">
              <w:r>
                <w:t>Core Network</w:t>
              </w:r>
            </w:ins>
          </w:p>
        </w:tc>
        <w:tc>
          <w:tcPr>
            <w:tcW w:w="3768" w:type="dxa"/>
            <w:shd w:val="clear" w:color="auto" w:fill="auto"/>
          </w:tcPr>
          <w:p w14:paraId="7CCD2A2C" w14:textId="77777777" w:rsidR="005356B2" w:rsidRDefault="005356B2" w:rsidP="00015356">
            <w:pPr>
              <w:rPr>
                <w:ins w:id="1577" w:author="S2-2008542" w:date="2020-11-20T11:42:00Z"/>
              </w:rPr>
            </w:pPr>
            <w:ins w:id="1578" w:author="S2-2008542" w:date="2020-11-20T11:42:00Z">
              <w:r>
                <w:t>New UAS AF.</w:t>
              </w:r>
            </w:ins>
          </w:p>
          <w:p w14:paraId="65D7E25B" w14:textId="31271E30" w:rsidR="005356B2" w:rsidRDefault="005356B2" w:rsidP="00015356">
            <w:pPr>
              <w:rPr>
                <w:ins w:id="1579" w:author="S2-2008542" w:date="2020-11-20T11:42:00Z"/>
              </w:rPr>
            </w:pPr>
            <w:ins w:id="1580" w:author="S2-2008542" w:date="2020-11-20T11:42:00Z">
              <w:r>
                <w:t>Updates to handle subscription requests from UAS AF may affect AMF and PCF.</w:t>
              </w:r>
            </w:ins>
          </w:p>
        </w:tc>
        <w:tc>
          <w:tcPr>
            <w:tcW w:w="3285" w:type="dxa"/>
            <w:shd w:val="clear" w:color="auto" w:fill="auto"/>
          </w:tcPr>
          <w:p w14:paraId="26139E18" w14:textId="77777777" w:rsidR="005356B2" w:rsidRDefault="005356B2" w:rsidP="00015356">
            <w:pPr>
              <w:rPr>
                <w:ins w:id="1581" w:author="S2-2008542" w:date="2020-11-20T11:42:00Z"/>
              </w:rPr>
            </w:pPr>
            <w:ins w:id="1582" w:author="S2-2008542" w:date="2020-11-20T11:42:00Z">
              <w:r>
                <w:t>New UFES</w:t>
              </w:r>
            </w:ins>
          </w:p>
          <w:p w14:paraId="59A4BACF" w14:textId="5801B070" w:rsidR="005356B2" w:rsidRDefault="005356B2" w:rsidP="00015356">
            <w:pPr>
              <w:rPr>
                <w:ins w:id="1583" w:author="S2-2008542" w:date="2020-11-20T11:42:00Z"/>
              </w:rPr>
            </w:pPr>
            <w:ins w:id="1584" w:author="S2-2008542" w:date="2020-11-20T11:42:00Z">
              <w:r>
                <w:t xml:space="preserve">Updates to AMF and SMF to handle application info and </w:t>
              </w:r>
            </w:ins>
            <w:ins w:id="1585" w:author="S2-2008542" w:date="2020-11-20T11:43:00Z">
              <w:r>
                <w:t>subscription</w:t>
              </w:r>
            </w:ins>
            <w:ins w:id="1586" w:author="S2-2008542" w:date="2020-11-20T11:42:00Z">
              <w:r>
                <w:t xml:space="preserve"> info.</w:t>
              </w:r>
            </w:ins>
          </w:p>
        </w:tc>
      </w:tr>
      <w:tr w:rsidR="005356B2" w14:paraId="239DB3B0" w14:textId="77777777" w:rsidTr="00015356">
        <w:trPr>
          <w:ins w:id="1587" w:author="S2-2008542" w:date="2020-11-20T11:42:00Z"/>
        </w:trPr>
        <w:tc>
          <w:tcPr>
            <w:tcW w:w="2802" w:type="dxa"/>
            <w:shd w:val="clear" w:color="auto" w:fill="auto"/>
          </w:tcPr>
          <w:p w14:paraId="46A2F18F" w14:textId="77777777" w:rsidR="005356B2" w:rsidRDefault="005356B2" w:rsidP="00015356">
            <w:pPr>
              <w:rPr>
                <w:ins w:id="1588" w:author="S2-2008542" w:date="2020-11-20T11:42:00Z"/>
              </w:rPr>
            </w:pPr>
            <w:ins w:id="1589" w:author="S2-2008542" w:date="2020-11-20T11:42:00Z">
              <w:r>
                <w:t>RAN</w:t>
              </w:r>
            </w:ins>
          </w:p>
        </w:tc>
        <w:tc>
          <w:tcPr>
            <w:tcW w:w="3768" w:type="dxa"/>
            <w:shd w:val="clear" w:color="auto" w:fill="auto"/>
          </w:tcPr>
          <w:p w14:paraId="7419CDE4" w14:textId="77777777" w:rsidR="005356B2" w:rsidRDefault="005356B2" w:rsidP="00015356">
            <w:pPr>
              <w:rPr>
                <w:ins w:id="1590" w:author="S2-2008542" w:date="2020-11-20T11:42:00Z"/>
              </w:rPr>
            </w:pPr>
            <w:ins w:id="1591" w:author="S2-2008542" w:date="2020-11-20T11:42:00Z">
              <w:r>
                <w:t>No</w:t>
              </w:r>
            </w:ins>
          </w:p>
        </w:tc>
        <w:tc>
          <w:tcPr>
            <w:tcW w:w="3285" w:type="dxa"/>
            <w:shd w:val="clear" w:color="auto" w:fill="auto"/>
          </w:tcPr>
          <w:p w14:paraId="1CFCA6F5" w14:textId="77777777" w:rsidR="005356B2" w:rsidRDefault="005356B2" w:rsidP="00015356">
            <w:pPr>
              <w:rPr>
                <w:ins w:id="1592" w:author="S2-2008542" w:date="2020-11-20T11:42:00Z"/>
              </w:rPr>
            </w:pPr>
            <w:ins w:id="1593" w:author="S2-2008542" w:date="2020-11-20T11:42:00Z">
              <w:r>
                <w:t>No</w:t>
              </w:r>
            </w:ins>
          </w:p>
        </w:tc>
      </w:tr>
      <w:tr w:rsidR="005356B2" w14:paraId="55FE705F" w14:textId="77777777" w:rsidTr="00015356">
        <w:trPr>
          <w:ins w:id="1594" w:author="S2-2008542" w:date="2020-11-20T11:42:00Z"/>
        </w:trPr>
        <w:tc>
          <w:tcPr>
            <w:tcW w:w="2802" w:type="dxa"/>
            <w:shd w:val="clear" w:color="auto" w:fill="auto"/>
          </w:tcPr>
          <w:p w14:paraId="740320A1" w14:textId="77777777" w:rsidR="005356B2" w:rsidRDefault="005356B2" w:rsidP="00015356">
            <w:pPr>
              <w:rPr>
                <w:ins w:id="1595" w:author="S2-2008542" w:date="2020-11-20T11:42:00Z"/>
              </w:rPr>
            </w:pPr>
            <w:ins w:id="1596" w:author="S2-2008542" w:date="2020-11-20T11:42:00Z">
              <w:r>
                <w:t>Interface to USS/UTM</w:t>
              </w:r>
            </w:ins>
          </w:p>
        </w:tc>
        <w:tc>
          <w:tcPr>
            <w:tcW w:w="3768" w:type="dxa"/>
            <w:shd w:val="clear" w:color="auto" w:fill="auto"/>
          </w:tcPr>
          <w:p w14:paraId="3707BB72" w14:textId="5ED0625C" w:rsidR="005356B2" w:rsidRDefault="005356B2" w:rsidP="00015356">
            <w:pPr>
              <w:rPr>
                <w:ins w:id="1597" w:author="S2-2008542" w:date="2020-11-20T11:42:00Z"/>
              </w:rPr>
            </w:pPr>
            <w:ins w:id="1598" w:author="S2-2008542" w:date="2020-11-20T11:42:00Z">
              <w:r>
                <w:t xml:space="preserve">New </w:t>
              </w:r>
            </w:ins>
            <w:ins w:id="1599" w:author="S2-2008542" w:date="2020-11-20T11:43:00Z">
              <w:r>
                <w:t>web-based</w:t>
              </w:r>
            </w:ins>
            <w:ins w:id="1600" w:author="S2-2008542" w:date="2020-11-20T11:42:00Z">
              <w:r>
                <w:t xml:space="preserve"> interface between UAS AF and USS/UTM</w:t>
              </w:r>
            </w:ins>
          </w:p>
        </w:tc>
        <w:tc>
          <w:tcPr>
            <w:tcW w:w="3285" w:type="dxa"/>
            <w:shd w:val="clear" w:color="auto" w:fill="auto"/>
          </w:tcPr>
          <w:p w14:paraId="3EAEE11A" w14:textId="5325C4FB" w:rsidR="005356B2" w:rsidRDefault="005356B2" w:rsidP="00015356">
            <w:pPr>
              <w:rPr>
                <w:ins w:id="1601" w:author="S2-2008542" w:date="2020-11-20T11:42:00Z"/>
              </w:rPr>
            </w:pPr>
            <w:ins w:id="1602" w:author="S2-2008542" w:date="2020-11-20T11:42:00Z">
              <w:r>
                <w:t xml:space="preserve">New </w:t>
              </w:r>
            </w:ins>
            <w:ins w:id="1603" w:author="S2-2008542" w:date="2020-11-20T11:43:00Z">
              <w:r>
                <w:t>web-based</w:t>
              </w:r>
            </w:ins>
            <w:ins w:id="1604" w:author="S2-2008542" w:date="2020-11-20T11:42:00Z">
              <w:r>
                <w:t xml:space="preserve"> interface between UFES and USS/UTM if UFES type AF used in all CP solutions.</w:t>
              </w:r>
            </w:ins>
          </w:p>
        </w:tc>
      </w:tr>
      <w:tr w:rsidR="005356B2" w14:paraId="20D361A1" w14:textId="77777777" w:rsidTr="00015356">
        <w:trPr>
          <w:ins w:id="1605" w:author="S2-2008542" w:date="2020-11-20T11:42:00Z"/>
        </w:trPr>
        <w:tc>
          <w:tcPr>
            <w:tcW w:w="2802" w:type="dxa"/>
            <w:shd w:val="clear" w:color="auto" w:fill="auto"/>
          </w:tcPr>
          <w:p w14:paraId="1D29C2C2" w14:textId="77777777" w:rsidR="005356B2" w:rsidRDefault="005356B2" w:rsidP="00015356">
            <w:pPr>
              <w:rPr>
                <w:ins w:id="1606" w:author="S2-2008542" w:date="2020-11-20T11:42:00Z"/>
              </w:rPr>
            </w:pPr>
            <w:ins w:id="1607" w:author="S2-2008542" w:date="2020-11-20T11:42:00Z">
              <w:r>
                <w:t>Support of UAV features</w:t>
              </w:r>
            </w:ins>
          </w:p>
        </w:tc>
        <w:tc>
          <w:tcPr>
            <w:tcW w:w="3768" w:type="dxa"/>
            <w:shd w:val="clear" w:color="auto" w:fill="auto"/>
          </w:tcPr>
          <w:p w14:paraId="66214293" w14:textId="77777777" w:rsidR="005356B2" w:rsidRDefault="005356B2" w:rsidP="00015356">
            <w:pPr>
              <w:rPr>
                <w:ins w:id="1608" w:author="S2-2008542" w:date="2020-11-20T11:42:00Z"/>
              </w:rPr>
            </w:pPr>
            <w:ins w:id="1609" w:author="S2-2008542" w:date="2020-11-20T11:42:00Z">
              <w:r>
                <w:t>Full support</w:t>
              </w:r>
            </w:ins>
          </w:p>
        </w:tc>
        <w:tc>
          <w:tcPr>
            <w:tcW w:w="3285" w:type="dxa"/>
            <w:shd w:val="clear" w:color="auto" w:fill="auto"/>
          </w:tcPr>
          <w:p w14:paraId="2503E0CA" w14:textId="77777777" w:rsidR="005356B2" w:rsidRDefault="005356B2" w:rsidP="00015356">
            <w:pPr>
              <w:rPr>
                <w:ins w:id="1610" w:author="S2-2008542" w:date="2020-11-20T11:42:00Z"/>
              </w:rPr>
            </w:pPr>
            <w:ins w:id="1611" w:author="S2-2008542" w:date="2020-11-20T11:42:00Z">
              <w:r>
                <w:t>Full support</w:t>
              </w:r>
            </w:ins>
          </w:p>
        </w:tc>
      </w:tr>
      <w:tr w:rsidR="005356B2" w14:paraId="26A2CC7B" w14:textId="77777777" w:rsidTr="00015356">
        <w:trPr>
          <w:ins w:id="1612" w:author="S2-2008542" w:date="2020-11-20T11:42:00Z"/>
        </w:trPr>
        <w:tc>
          <w:tcPr>
            <w:tcW w:w="2802" w:type="dxa"/>
            <w:shd w:val="clear" w:color="auto" w:fill="auto"/>
          </w:tcPr>
          <w:p w14:paraId="68551276" w14:textId="77777777" w:rsidR="005356B2" w:rsidRDefault="005356B2" w:rsidP="00015356">
            <w:pPr>
              <w:rPr>
                <w:ins w:id="1613" w:author="S2-2008542" w:date="2020-11-20T11:42:00Z"/>
              </w:rPr>
            </w:pPr>
            <w:ins w:id="1614" w:author="S2-2008542" w:date="2020-11-20T11:42:00Z">
              <w:r>
                <w:t>Support of USS/UTM features</w:t>
              </w:r>
            </w:ins>
          </w:p>
        </w:tc>
        <w:tc>
          <w:tcPr>
            <w:tcW w:w="3768" w:type="dxa"/>
            <w:shd w:val="clear" w:color="auto" w:fill="auto"/>
          </w:tcPr>
          <w:p w14:paraId="22B222D1" w14:textId="77777777" w:rsidR="005356B2" w:rsidRDefault="005356B2" w:rsidP="00015356">
            <w:pPr>
              <w:rPr>
                <w:ins w:id="1615" w:author="S2-2008542" w:date="2020-11-20T11:42:00Z"/>
              </w:rPr>
            </w:pPr>
            <w:ins w:id="1616" w:author="S2-2008542" w:date="2020-11-20T11:42:00Z">
              <w:r>
                <w:t>Full support</w:t>
              </w:r>
            </w:ins>
          </w:p>
        </w:tc>
        <w:tc>
          <w:tcPr>
            <w:tcW w:w="3285" w:type="dxa"/>
            <w:shd w:val="clear" w:color="auto" w:fill="auto"/>
          </w:tcPr>
          <w:p w14:paraId="26EE7F9F" w14:textId="77777777" w:rsidR="005356B2" w:rsidRDefault="005356B2" w:rsidP="00015356">
            <w:pPr>
              <w:rPr>
                <w:ins w:id="1617" w:author="S2-2008542" w:date="2020-11-20T11:42:00Z"/>
              </w:rPr>
            </w:pPr>
            <w:ins w:id="1618" w:author="S2-2008542" w:date="2020-11-20T11:42:00Z">
              <w:r>
                <w:t>Full support</w:t>
              </w:r>
            </w:ins>
          </w:p>
        </w:tc>
      </w:tr>
    </w:tbl>
    <w:p w14:paraId="6A42528C" w14:textId="072A4C85" w:rsidR="005356B2" w:rsidDel="00211FF7" w:rsidRDefault="005356B2" w:rsidP="00647686">
      <w:pPr>
        <w:rPr>
          <w:del w:id="1619" w:author="S2-2008542" w:date="2020-11-20T11:43:00Z"/>
        </w:rPr>
      </w:pPr>
    </w:p>
    <w:p w14:paraId="72A832CE" w14:textId="2A861F82" w:rsidR="00211FF7" w:rsidRDefault="00211FF7" w:rsidP="00211FF7">
      <w:pPr>
        <w:pStyle w:val="Heading2"/>
        <w:rPr>
          <w:ins w:id="1620" w:author="S2-2009441" w:date="2020-11-20T14:13:00Z"/>
          <w:lang w:eastAsia="ko-KR"/>
        </w:rPr>
      </w:pPr>
      <w:ins w:id="1621" w:author="S2-2009441" w:date="2020-11-20T14:13:00Z">
        <w:r>
          <w:rPr>
            <w:lang w:eastAsia="ko-KR"/>
          </w:rPr>
          <w:t>7.5</w:t>
        </w:r>
        <w:r>
          <w:rPr>
            <w:lang w:eastAsia="ko-KR"/>
          </w:rPr>
          <w:tab/>
          <w:t>Evaluations on key issue #7</w:t>
        </w:r>
      </w:ins>
    </w:p>
    <w:p w14:paraId="39B20595" w14:textId="77777777" w:rsidR="00211FF7" w:rsidRPr="002D3C5B" w:rsidRDefault="00211FF7" w:rsidP="00211FF7">
      <w:pPr>
        <w:rPr>
          <w:ins w:id="1622" w:author="S2-2009441" w:date="2020-11-20T14:13:00Z"/>
        </w:rPr>
      </w:pPr>
      <w:ins w:id="1623" w:author="S2-2009441" w:date="2020-11-20T14:13:00Z">
        <w:r>
          <w:t xml:space="preserve">Following table summarises the solutions that have been proposed for KI#7 </w:t>
        </w:r>
        <w:proofErr w:type="gramStart"/>
        <w:r>
          <w:t>and also</w:t>
        </w:r>
        <w:proofErr w:type="gramEnd"/>
        <w:r>
          <w:t xml:space="preserve"> provide an overview of evaluation and impacts.</w:t>
        </w:r>
      </w:ins>
    </w:p>
    <w:tbl>
      <w:tblPr>
        <w:tblW w:w="9781" w:type="dxa"/>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209"/>
        <w:gridCol w:w="3209"/>
        <w:gridCol w:w="3363"/>
      </w:tblGrid>
      <w:tr w:rsidR="00211FF7" w:rsidRPr="00983EEE" w14:paraId="72E59A17" w14:textId="77777777" w:rsidTr="00015356">
        <w:trPr>
          <w:ins w:id="1624" w:author="S2-2009441" w:date="2020-11-20T14:13:00Z"/>
        </w:trPr>
        <w:tc>
          <w:tcPr>
            <w:tcW w:w="3209" w:type="dxa"/>
            <w:tcBorders>
              <w:bottom w:val="single" w:sz="12" w:space="0" w:color="666666"/>
            </w:tcBorders>
            <w:shd w:val="clear" w:color="auto" w:fill="auto"/>
          </w:tcPr>
          <w:p w14:paraId="7D8D0050" w14:textId="77777777" w:rsidR="00211FF7" w:rsidRPr="00983EEE" w:rsidRDefault="00211FF7" w:rsidP="00015356">
            <w:pPr>
              <w:rPr>
                <w:ins w:id="1625" w:author="S2-2009441" w:date="2020-11-20T14:13:00Z"/>
                <w:rFonts w:eastAsia="SimSun"/>
                <w:b/>
                <w:bCs/>
                <w:lang w:val="en-US" w:eastAsia="zh-CN"/>
              </w:rPr>
            </w:pPr>
            <w:ins w:id="1626" w:author="S2-2009441" w:date="2020-11-20T14:13:00Z">
              <w:r w:rsidRPr="00983EEE">
                <w:rPr>
                  <w:rFonts w:eastAsia="SimSun"/>
                  <w:b/>
                  <w:bCs/>
                  <w:lang w:eastAsia="zh-CN"/>
                </w:rPr>
                <w:t>Solution</w:t>
              </w:r>
              <w:r>
                <w:rPr>
                  <w:rFonts w:eastAsia="SimSun"/>
                  <w:b/>
                  <w:bCs/>
                  <w:lang w:eastAsia="zh-CN"/>
                </w:rPr>
                <w:t xml:space="preserve"> number</w:t>
              </w:r>
            </w:ins>
          </w:p>
        </w:tc>
        <w:tc>
          <w:tcPr>
            <w:tcW w:w="3209" w:type="dxa"/>
            <w:tcBorders>
              <w:bottom w:val="single" w:sz="12" w:space="0" w:color="666666"/>
            </w:tcBorders>
            <w:shd w:val="clear" w:color="auto" w:fill="auto"/>
          </w:tcPr>
          <w:p w14:paraId="2551FF71" w14:textId="77777777" w:rsidR="00211FF7" w:rsidRPr="00983EEE" w:rsidRDefault="00211FF7" w:rsidP="00015356">
            <w:pPr>
              <w:rPr>
                <w:ins w:id="1627" w:author="S2-2009441" w:date="2020-11-20T14:13:00Z"/>
                <w:rFonts w:eastAsia="SimSun"/>
                <w:b/>
                <w:bCs/>
                <w:lang w:val="en-US" w:eastAsia="zh-CN"/>
              </w:rPr>
            </w:pPr>
            <w:ins w:id="1628" w:author="S2-2009441" w:date="2020-11-20T14:13:00Z">
              <w:r w:rsidRPr="00983EEE">
                <w:rPr>
                  <w:rFonts w:eastAsia="SimSun"/>
                  <w:b/>
                  <w:bCs/>
                  <w:lang w:eastAsia="zh-CN"/>
                </w:rPr>
                <w:t>Solution's proposal for KI#7</w:t>
              </w:r>
            </w:ins>
          </w:p>
        </w:tc>
        <w:tc>
          <w:tcPr>
            <w:tcW w:w="3363" w:type="dxa"/>
            <w:tcBorders>
              <w:bottom w:val="single" w:sz="12" w:space="0" w:color="666666"/>
            </w:tcBorders>
            <w:shd w:val="clear" w:color="auto" w:fill="auto"/>
          </w:tcPr>
          <w:p w14:paraId="55C147A0" w14:textId="77777777" w:rsidR="00211FF7" w:rsidRPr="00983EEE" w:rsidRDefault="00211FF7" w:rsidP="00015356">
            <w:pPr>
              <w:rPr>
                <w:ins w:id="1629" w:author="S2-2009441" w:date="2020-11-20T14:13:00Z"/>
                <w:rFonts w:eastAsia="SimSun"/>
                <w:b/>
                <w:bCs/>
                <w:lang w:val="en-US" w:eastAsia="zh-CN"/>
              </w:rPr>
            </w:pPr>
            <w:ins w:id="1630" w:author="S2-2009441" w:date="2020-11-20T14:13:00Z">
              <w:r w:rsidRPr="00983EEE">
                <w:rPr>
                  <w:rFonts w:eastAsia="SimSun"/>
                  <w:b/>
                  <w:bCs/>
                  <w:lang w:val="en-US" w:eastAsia="zh-CN"/>
                </w:rPr>
                <w:t>Evaluation</w:t>
              </w:r>
            </w:ins>
          </w:p>
        </w:tc>
      </w:tr>
      <w:tr w:rsidR="00211FF7" w:rsidRPr="00983EEE" w14:paraId="12931234" w14:textId="77777777" w:rsidTr="00015356">
        <w:trPr>
          <w:ins w:id="1631" w:author="S2-2009441" w:date="2020-11-20T14:13:00Z"/>
        </w:trPr>
        <w:tc>
          <w:tcPr>
            <w:tcW w:w="3209" w:type="dxa"/>
            <w:shd w:val="clear" w:color="auto" w:fill="auto"/>
          </w:tcPr>
          <w:p w14:paraId="6D5563CE" w14:textId="1BEF9AEF" w:rsidR="00211FF7" w:rsidRPr="00983EEE" w:rsidRDefault="00211FF7" w:rsidP="00015356">
            <w:pPr>
              <w:rPr>
                <w:ins w:id="1632" w:author="S2-2009441" w:date="2020-11-20T14:13:00Z"/>
                <w:rFonts w:eastAsia="SimSun"/>
                <w:b/>
                <w:bCs/>
                <w:lang w:val="en-US" w:eastAsia="zh-CN"/>
              </w:rPr>
            </w:pPr>
            <w:ins w:id="1633" w:author="S2-2009441" w:date="2020-11-20T14:13:00Z">
              <w:r w:rsidRPr="00983EEE">
                <w:rPr>
                  <w:rFonts w:eastAsia="SimSun"/>
                  <w:b/>
                  <w:bCs/>
                  <w:lang w:val="en-US" w:eastAsia="zh-CN"/>
                </w:rPr>
                <w:t>Sol#2:</w:t>
              </w:r>
            </w:ins>
            <w:ins w:id="1634" w:author="S2-2009441" w:date="2020-11-20T14:14:00Z">
              <w:r>
                <w:rPr>
                  <w:rFonts w:eastAsia="SimSun"/>
                  <w:b/>
                  <w:bCs/>
                  <w:lang w:val="en-US" w:eastAsia="zh-CN"/>
                </w:rPr>
                <w:t xml:space="preserve"> </w:t>
              </w:r>
            </w:ins>
            <w:ins w:id="1635" w:author="S2-2009441" w:date="2020-11-20T14:13:00Z">
              <w:r w:rsidRPr="00983EEE">
                <w:rPr>
                  <w:rFonts w:eastAsia="SimSun"/>
                  <w:b/>
                  <w:bCs/>
                  <w:lang w:val="en-US" w:eastAsia="zh-CN"/>
                </w:rPr>
                <w:t>3GPP reference architecture for UAV remote identification</w:t>
              </w:r>
            </w:ins>
          </w:p>
        </w:tc>
        <w:tc>
          <w:tcPr>
            <w:tcW w:w="3209" w:type="dxa"/>
            <w:shd w:val="clear" w:color="auto" w:fill="auto"/>
          </w:tcPr>
          <w:p w14:paraId="7FE2D4FC" w14:textId="77777777" w:rsidR="00211FF7" w:rsidRPr="00983EEE" w:rsidRDefault="00211FF7" w:rsidP="00015356">
            <w:pPr>
              <w:rPr>
                <w:ins w:id="1636" w:author="S2-2009441" w:date="2020-11-20T14:13:00Z"/>
                <w:rFonts w:eastAsia="SimSun"/>
                <w:lang w:val="en-US" w:eastAsia="zh-CN"/>
              </w:rPr>
            </w:pPr>
            <w:ins w:id="1637" w:author="S2-2009441" w:date="2020-11-20T14:13:00Z">
              <w:r w:rsidRPr="000C70B7">
                <w:rPr>
                  <w:rFonts w:eastAsia="SimSun"/>
                  <w:lang w:val="en-US" w:eastAsia="zh-CN"/>
                </w:rPr>
                <w:t>Proposes an architecture for UAS feature and no specific procedures for this KI.</w:t>
              </w:r>
            </w:ins>
          </w:p>
        </w:tc>
        <w:tc>
          <w:tcPr>
            <w:tcW w:w="3363" w:type="dxa"/>
            <w:shd w:val="clear" w:color="auto" w:fill="auto"/>
          </w:tcPr>
          <w:p w14:paraId="3C11D131" w14:textId="77777777" w:rsidR="00211FF7" w:rsidRPr="00983EEE" w:rsidRDefault="00211FF7" w:rsidP="00015356">
            <w:pPr>
              <w:rPr>
                <w:ins w:id="1638" w:author="S2-2009441" w:date="2020-11-20T14:13:00Z"/>
                <w:rFonts w:eastAsia="SimSun"/>
                <w:lang w:val="en-US" w:eastAsia="zh-CN"/>
              </w:rPr>
            </w:pPr>
            <w:ins w:id="1639" w:author="S2-2009441" w:date="2020-11-20T14:13:00Z">
              <w:r>
                <w:rPr>
                  <w:rFonts w:eastAsia="SimSun"/>
                  <w:lang w:val="en-US" w:eastAsia="zh-CN"/>
                </w:rPr>
                <w:t>No evaluation possible as there is no description on management and control of user plane.</w:t>
              </w:r>
            </w:ins>
          </w:p>
        </w:tc>
      </w:tr>
      <w:tr w:rsidR="00211FF7" w:rsidRPr="00983EEE" w14:paraId="1E929584" w14:textId="77777777" w:rsidTr="00015356">
        <w:trPr>
          <w:ins w:id="1640" w:author="S2-2009441" w:date="2020-11-20T14:13:00Z"/>
        </w:trPr>
        <w:tc>
          <w:tcPr>
            <w:tcW w:w="3209" w:type="dxa"/>
            <w:shd w:val="clear" w:color="auto" w:fill="auto"/>
          </w:tcPr>
          <w:p w14:paraId="2F2E20B8" w14:textId="3D7EE3A0" w:rsidR="00211FF7" w:rsidRPr="00983EEE" w:rsidRDefault="00211FF7" w:rsidP="00015356">
            <w:pPr>
              <w:rPr>
                <w:ins w:id="1641" w:author="S2-2009441" w:date="2020-11-20T14:13:00Z"/>
                <w:rFonts w:eastAsia="SimSun"/>
                <w:b/>
                <w:bCs/>
                <w:lang w:val="en-US" w:eastAsia="zh-CN"/>
              </w:rPr>
            </w:pPr>
            <w:ins w:id="1642" w:author="S2-2009441" w:date="2020-11-20T14:13:00Z">
              <w:r w:rsidRPr="00983EEE">
                <w:rPr>
                  <w:rFonts w:eastAsia="SimSun"/>
                  <w:b/>
                  <w:bCs/>
                  <w:lang w:val="en-US" w:eastAsia="zh-CN"/>
                </w:rPr>
                <w:t>Sol#4:</w:t>
              </w:r>
            </w:ins>
            <w:ins w:id="1643" w:author="S2-2009441" w:date="2020-11-20T14:14:00Z">
              <w:r>
                <w:rPr>
                  <w:rFonts w:eastAsia="SimSun"/>
                  <w:b/>
                  <w:bCs/>
                  <w:lang w:val="en-US" w:eastAsia="zh-CN"/>
                </w:rPr>
                <w:t xml:space="preserve"> </w:t>
              </w:r>
            </w:ins>
            <w:ins w:id="1644" w:author="S2-2009441" w:date="2020-11-20T14:13:00Z">
              <w:r w:rsidRPr="00983EEE">
                <w:rPr>
                  <w:rFonts w:eastAsia="SimSun"/>
                  <w:b/>
                  <w:bCs/>
                  <w:lang w:val="en-US" w:eastAsia="zh-CN"/>
                </w:rPr>
                <w:t>Solution using User plane for UAV identification and authorization</w:t>
              </w:r>
            </w:ins>
          </w:p>
        </w:tc>
        <w:tc>
          <w:tcPr>
            <w:tcW w:w="3209" w:type="dxa"/>
            <w:shd w:val="clear" w:color="auto" w:fill="auto"/>
          </w:tcPr>
          <w:p w14:paraId="17AA05CB" w14:textId="77777777" w:rsidR="00211FF7" w:rsidRPr="000C70B7" w:rsidRDefault="00211FF7" w:rsidP="00015356">
            <w:pPr>
              <w:rPr>
                <w:ins w:id="1645" w:author="S2-2009441" w:date="2020-11-20T14:13:00Z"/>
                <w:rFonts w:eastAsia="SimSun"/>
                <w:lang w:eastAsia="zh-CN"/>
              </w:rPr>
            </w:pPr>
            <w:ins w:id="1646" w:author="S2-2009441" w:date="2020-11-20T14:13:00Z">
              <w:r w:rsidRPr="000C70B7">
                <w:rPr>
                  <w:rFonts w:eastAsia="SimSun"/>
                  <w:lang w:eastAsia="zh-CN"/>
                </w:rPr>
                <w:t>UAV and UAVC to use a single PDU session (one for each of the UAV and UAVC) for all services (including support for C2 connections</w:t>
              </w:r>
              <w:r>
                <w:rPr>
                  <w:rFonts w:eastAsia="SimSun"/>
                  <w:lang w:eastAsia="zh-CN"/>
                </w:rPr>
                <w:t>)</w:t>
              </w:r>
            </w:ins>
          </w:p>
          <w:p w14:paraId="70ACF324" w14:textId="77777777" w:rsidR="00211FF7" w:rsidRPr="00983EEE" w:rsidRDefault="00211FF7" w:rsidP="00015356">
            <w:pPr>
              <w:rPr>
                <w:ins w:id="1647" w:author="S2-2009441" w:date="2020-11-20T14:13:00Z"/>
                <w:rFonts w:eastAsia="SimSun"/>
                <w:lang w:val="en-US" w:eastAsia="zh-CN"/>
              </w:rPr>
            </w:pPr>
            <w:ins w:id="1648" w:author="S2-2009441" w:date="2020-11-20T14:13:00Z">
              <w:r w:rsidRPr="000C70B7">
                <w:rPr>
                  <w:rFonts w:eastAsia="SimSun"/>
                  <w:lang w:eastAsia="zh-CN"/>
                </w:rPr>
                <w:t>Specific or dedicated policies are provided to USS/UTM to guide requesting and use of user plane resources</w:t>
              </w:r>
            </w:ins>
          </w:p>
        </w:tc>
        <w:tc>
          <w:tcPr>
            <w:tcW w:w="3363" w:type="dxa"/>
            <w:shd w:val="clear" w:color="auto" w:fill="auto"/>
          </w:tcPr>
          <w:p w14:paraId="35F8A756" w14:textId="77777777" w:rsidR="00211FF7" w:rsidRDefault="00211FF7" w:rsidP="00015356">
            <w:pPr>
              <w:rPr>
                <w:ins w:id="1649" w:author="S2-2009441" w:date="2020-11-20T14:13:00Z"/>
                <w:rFonts w:eastAsia="SimSun"/>
                <w:lang w:val="en-US" w:eastAsia="zh-CN"/>
              </w:rPr>
            </w:pPr>
            <w:ins w:id="1650" w:author="S2-2009441" w:date="2020-11-20T14:13:00Z">
              <w:r>
                <w:rPr>
                  <w:rFonts w:eastAsia="SimSun"/>
                  <w:lang w:val="en-US" w:eastAsia="zh-CN"/>
                </w:rPr>
                <w:t xml:space="preserve">Solution </w:t>
              </w:r>
              <w:r>
                <w:t>assumes single PDU session for communicating with UTM and C2 connection with UAV-C.</w:t>
              </w:r>
            </w:ins>
          </w:p>
          <w:p w14:paraId="1F386071" w14:textId="77777777" w:rsidR="00211FF7" w:rsidRDefault="00211FF7" w:rsidP="00015356">
            <w:pPr>
              <w:rPr>
                <w:ins w:id="1651" w:author="S2-2009441" w:date="2020-11-20T14:13:00Z"/>
                <w:rFonts w:eastAsia="SimSun"/>
                <w:lang w:val="en-US" w:eastAsia="zh-CN"/>
              </w:rPr>
            </w:pPr>
            <w:ins w:id="1652" w:author="S2-2009441" w:date="2020-11-20T14:13:00Z">
              <w:r>
                <w:t>USS/UTM provides dedicated policies via</w:t>
              </w:r>
              <w:r>
                <w:rPr>
                  <w:rFonts w:eastAsia="SimSun"/>
                  <w:lang w:val="en-US" w:eastAsia="zh-CN"/>
                </w:rPr>
                <w:t xml:space="preserve"> new NF (UASF) / NEF / SCEF for user plane resource control and management and for </w:t>
              </w:r>
              <w:r>
                <w:t>configuring C2 connectivity</w:t>
              </w:r>
              <w:r>
                <w:rPr>
                  <w:rFonts w:eastAsia="SimSun"/>
                  <w:lang w:val="en-US" w:eastAsia="zh-CN"/>
                </w:rPr>
                <w:t>.</w:t>
              </w:r>
            </w:ins>
          </w:p>
          <w:p w14:paraId="50D88C7E" w14:textId="77777777" w:rsidR="00211FF7" w:rsidRPr="00983EEE" w:rsidRDefault="00211FF7" w:rsidP="00015356">
            <w:pPr>
              <w:rPr>
                <w:ins w:id="1653" w:author="S2-2009441" w:date="2020-11-20T14:13:00Z"/>
                <w:rFonts w:eastAsia="SimSun"/>
                <w:lang w:val="en-US" w:eastAsia="zh-CN"/>
              </w:rPr>
            </w:pPr>
            <w:ins w:id="1654" w:author="S2-2009441" w:date="2020-11-20T14:13:00Z">
              <w:r>
                <w:t>The solution works for both 5GS and EPS.</w:t>
              </w:r>
            </w:ins>
          </w:p>
        </w:tc>
      </w:tr>
      <w:tr w:rsidR="00211FF7" w:rsidRPr="00983EEE" w14:paraId="6340F72D" w14:textId="77777777" w:rsidTr="00015356">
        <w:trPr>
          <w:ins w:id="1655" w:author="S2-2009441" w:date="2020-11-20T14:13:00Z"/>
        </w:trPr>
        <w:tc>
          <w:tcPr>
            <w:tcW w:w="3209" w:type="dxa"/>
            <w:shd w:val="clear" w:color="auto" w:fill="auto"/>
          </w:tcPr>
          <w:p w14:paraId="787EB753" w14:textId="4AAFF964" w:rsidR="00211FF7" w:rsidRPr="00983EEE" w:rsidRDefault="00211FF7" w:rsidP="00015356">
            <w:pPr>
              <w:rPr>
                <w:ins w:id="1656" w:author="S2-2009441" w:date="2020-11-20T14:13:00Z"/>
                <w:rFonts w:eastAsia="SimSun"/>
                <w:b/>
                <w:bCs/>
                <w:lang w:val="en-US" w:eastAsia="zh-CN"/>
              </w:rPr>
            </w:pPr>
            <w:ins w:id="1657" w:author="S2-2009441" w:date="2020-11-20T14:13:00Z">
              <w:r w:rsidRPr="00983EEE">
                <w:rPr>
                  <w:rFonts w:eastAsia="SimSun"/>
                  <w:b/>
                  <w:bCs/>
                  <w:lang w:val="en-US" w:eastAsia="zh-CN"/>
                </w:rPr>
                <w:t>Sol#5:</w:t>
              </w:r>
            </w:ins>
            <w:ins w:id="1658" w:author="S2-2009441" w:date="2020-11-20T14:14:00Z">
              <w:r>
                <w:rPr>
                  <w:rFonts w:eastAsia="SimSun"/>
                  <w:b/>
                  <w:bCs/>
                  <w:lang w:val="en-US" w:eastAsia="zh-CN"/>
                </w:rPr>
                <w:t xml:space="preserve"> </w:t>
              </w:r>
            </w:ins>
            <w:ins w:id="1659" w:author="S2-2009441" w:date="2020-11-20T14:13:00Z">
              <w:r w:rsidRPr="00983EEE">
                <w:rPr>
                  <w:rFonts w:eastAsia="SimSun"/>
                  <w:b/>
                  <w:bCs/>
                  <w:lang w:val="en-US" w:eastAsia="zh-CN"/>
                </w:rPr>
                <w:t>UAV authentication and authorization by USS/UTM based on NAS supplementary and secondary authentication and authorization procedures</w:t>
              </w:r>
            </w:ins>
          </w:p>
        </w:tc>
        <w:tc>
          <w:tcPr>
            <w:tcW w:w="3209" w:type="dxa"/>
            <w:shd w:val="clear" w:color="auto" w:fill="auto"/>
          </w:tcPr>
          <w:p w14:paraId="304BEB35" w14:textId="77777777" w:rsidR="00211FF7" w:rsidRPr="000C70B7" w:rsidRDefault="00211FF7" w:rsidP="00015356">
            <w:pPr>
              <w:rPr>
                <w:ins w:id="1660" w:author="S2-2009441" w:date="2020-11-20T14:13:00Z"/>
                <w:rFonts w:eastAsia="Malgun Gothic"/>
                <w:lang w:val="en-US"/>
              </w:rPr>
            </w:pPr>
            <w:ins w:id="1661" w:author="S2-2009441" w:date="2020-11-20T14:13:00Z">
              <w:r w:rsidRPr="000C70B7">
                <w:rPr>
                  <w:rFonts w:eastAsia="SimSun"/>
                  <w:lang w:val="en-US" w:eastAsia="zh-CN"/>
                </w:rPr>
                <w:t xml:space="preserve">Authentication and authorization are sought with USS/UTM before user plane resources provided. 3GPP system is informed of outcome. Single PDU or separate PDU Sessions for </w:t>
              </w:r>
              <w:r w:rsidRPr="000C70B7">
                <w:rPr>
                  <w:rFonts w:eastAsia="Malgun Gothic"/>
                  <w:lang w:val="en-US"/>
                </w:rPr>
                <w:t>both UAV-USS/UTM communications and for C2.</w:t>
              </w:r>
            </w:ins>
          </w:p>
          <w:p w14:paraId="6B8B1410" w14:textId="77777777" w:rsidR="00211FF7" w:rsidRDefault="00211FF7" w:rsidP="00015356">
            <w:pPr>
              <w:rPr>
                <w:ins w:id="1662" w:author="S2-2009441" w:date="2020-11-20T14:13:00Z"/>
              </w:rPr>
            </w:pPr>
            <w:ins w:id="1663" w:author="S2-2009441" w:date="2020-11-20T14:13:00Z">
              <w:r>
                <w:t>The UAV/UAV-C provides extra UAV operation indication in the PDU Session request.</w:t>
              </w:r>
            </w:ins>
          </w:p>
          <w:p w14:paraId="518D9269" w14:textId="77777777" w:rsidR="00211FF7" w:rsidRPr="00983EEE" w:rsidRDefault="00211FF7" w:rsidP="00015356">
            <w:pPr>
              <w:rPr>
                <w:ins w:id="1664" w:author="S2-2009441" w:date="2020-11-20T14:13:00Z"/>
                <w:rFonts w:eastAsia="SimSun"/>
                <w:lang w:val="en-US" w:eastAsia="zh-CN"/>
              </w:rPr>
            </w:pPr>
            <w:ins w:id="1665" w:author="S2-2009441" w:date="2020-11-20T14:13:00Z">
              <w:r w:rsidRPr="000C70B7">
                <w:rPr>
                  <w:rFonts w:eastAsia="Malgun Gothic"/>
                  <w:lang w:val="en-US"/>
                </w:rPr>
                <w:t>Traffic filters (provided by USS/UTM) are installed in 3GPP for the C2 connection</w:t>
              </w:r>
            </w:ins>
          </w:p>
        </w:tc>
        <w:tc>
          <w:tcPr>
            <w:tcW w:w="3363" w:type="dxa"/>
            <w:shd w:val="clear" w:color="auto" w:fill="auto"/>
          </w:tcPr>
          <w:p w14:paraId="3F36B5DD" w14:textId="77777777" w:rsidR="00211FF7" w:rsidRDefault="00211FF7" w:rsidP="00015356">
            <w:pPr>
              <w:rPr>
                <w:ins w:id="1666" w:author="S2-2009441" w:date="2020-11-20T14:13:00Z"/>
                <w:rFonts w:eastAsia="SimSun"/>
                <w:lang w:val="en-US" w:eastAsia="zh-CN"/>
              </w:rPr>
            </w:pPr>
            <w:ins w:id="1667" w:author="S2-2009441" w:date="2020-11-20T14:13:00Z">
              <w:r>
                <w:rPr>
                  <w:rFonts w:eastAsia="SimSun"/>
                  <w:lang w:val="en-US" w:eastAsia="zh-CN"/>
                </w:rPr>
                <w:t xml:space="preserve">Authentication and authorization by USS/UTM are sought for UAV request for user plane resources. </w:t>
              </w:r>
            </w:ins>
          </w:p>
          <w:p w14:paraId="30EBB275" w14:textId="77777777" w:rsidR="00211FF7" w:rsidRDefault="00211FF7" w:rsidP="00015356">
            <w:pPr>
              <w:rPr>
                <w:ins w:id="1668" w:author="S2-2009441" w:date="2020-11-20T14:13:00Z"/>
                <w:rFonts w:eastAsia="SimSun"/>
                <w:lang w:val="en-US" w:eastAsia="zh-CN"/>
              </w:rPr>
            </w:pPr>
            <w:ins w:id="1669" w:author="S2-2009441" w:date="2020-11-20T14:13:00Z">
              <w:r>
                <w:rPr>
                  <w:rFonts w:eastAsia="SimSun"/>
                  <w:lang w:val="en-US" w:eastAsia="zh-CN"/>
                </w:rPr>
                <w:t>Solution supports single or multiple PDU Sessions.</w:t>
              </w:r>
            </w:ins>
          </w:p>
          <w:p w14:paraId="5D29FDCE" w14:textId="77777777" w:rsidR="00211FF7" w:rsidRDefault="00211FF7" w:rsidP="00015356">
            <w:pPr>
              <w:rPr>
                <w:ins w:id="1670" w:author="S2-2009441" w:date="2020-11-20T14:13:00Z"/>
                <w:rFonts w:eastAsia="SimSun"/>
                <w:lang w:val="en-US" w:eastAsia="zh-CN"/>
              </w:rPr>
            </w:pPr>
            <w:ins w:id="1671" w:author="S2-2009441" w:date="2020-11-20T14:13:00Z">
              <w:r>
                <w:rPr>
                  <w:rFonts w:eastAsia="SimSun"/>
                  <w:lang w:val="en-US" w:eastAsia="zh-CN"/>
                </w:rPr>
                <w:t>USS/UTM provide traffic filters to manage C2 communication.</w:t>
              </w:r>
            </w:ins>
          </w:p>
          <w:p w14:paraId="2EFAB6BB" w14:textId="77777777" w:rsidR="00211FF7" w:rsidRPr="00983EEE" w:rsidRDefault="00211FF7" w:rsidP="00015356">
            <w:pPr>
              <w:rPr>
                <w:ins w:id="1672" w:author="S2-2009441" w:date="2020-11-20T14:13:00Z"/>
                <w:rFonts w:eastAsia="SimSun"/>
                <w:lang w:val="en-US" w:eastAsia="zh-CN"/>
              </w:rPr>
            </w:pPr>
            <w:ins w:id="1673" w:author="S2-2009441" w:date="2020-11-20T14:13:00Z">
              <w:r>
                <w:t>Solution works for both 5GS and EPS.</w:t>
              </w:r>
            </w:ins>
          </w:p>
        </w:tc>
      </w:tr>
      <w:tr w:rsidR="00211FF7" w:rsidRPr="00983EEE" w14:paraId="5A514D8B" w14:textId="77777777" w:rsidTr="00015356">
        <w:trPr>
          <w:ins w:id="1674" w:author="S2-2009441" w:date="2020-11-20T14:13:00Z"/>
        </w:trPr>
        <w:tc>
          <w:tcPr>
            <w:tcW w:w="3209" w:type="dxa"/>
            <w:shd w:val="clear" w:color="auto" w:fill="auto"/>
          </w:tcPr>
          <w:p w14:paraId="4E5771FB" w14:textId="77777777" w:rsidR="00211FF7" w:rsidRPr="00983EEE" w:rsidRDefault="00211FF7" w:rsidP="00015356">
            <w:pPr>
              <w:rPr>
                <w:ins w:id="1675" w:author="S2-2009441" w:date="2020-11-20T14:13:00Z"/>
                <w:rFonts w:eastAsia="SimSun"/>
                <w:b/>
                <w:bCs/>
                <w:lang w:val="en-US" w:eastAsia="zh-CN"/>
              </w:rPr>
            </w:pPr>
            <w:ins w:id="1676" w:author="S2-2009441" w:date="2020-11-20T14:13:00Z">
              <w:r w:rsidRPr="00983EEE">
                <w:rPr>
                  <w:rFonts w:eastAsia="SimSun"/>
                  <w:b/>
                  <w:bCs/>
                  <w:lang w:val="en-US" w:eastAsia="zh-CN"/>
                </w:rPr>
                <w:t>Sol#13: Area of Interest for support of UTM's geofencing</w:t>
              </w:r>
            </w:ins>
          </w:p>
        </w:tc>
        <w:tc>
          <w:tcPr>
            <w:tcW w:w="3209" w:type="dxa"/>
            <w:shd w:val="clear" w:color="auto" w:fill="auto"/>
          </w:tcPr>
          <w:p w14:paraId="0BBC94F6" w14:textId="77777777" w:rsidR="00211FF7" w:rsidRPr="00983EEE" w:rsidRDefault="00211FF7" w:rsidP="00015356">
            <w:pPr>
              <w:rPr>
                <w:ins w:id="1677" w:author="S2-2009441" w:date="2020-11-20T14:13:00Z"/>
                <w:rFonts w:eastAsia="SimSun"/>
                <w:lang w:val="en-US" w:eastAsia="zh-CN"/>
              </w:rPr>
            </w:pPr>
            <w:ins w:id="1678" w:author="S2-2009441" w:date="2020-11-20T14:13:00Z">
              <w:r w:rsidRPr="000C70B7">
                <w:rPr>
                  <w:rFonts w:eastAsia="SimSun"/>
                  <w:lang w:val="en-US" w:eastAsia="zh-CN"/>
                </w:rPr>
                <w:t>USS/UTM provides to 3GPP CN traffic routing policies. These configured policies are applied by SMF to the traffic over the allocated user plane resources for UAV connectivity.</w:t>
              </w:r>
            </w:ins>
          </w:p>
        </w:tc>
        <w:tc>
          <w:tcPr>
            <w:tcW w:w="3363" w:type="dxa"/>
            <w:shd w:val="clear" w:color="auto" w:fill="auto"/>
          </w:tcPr>
          <w:p w14:paraId="5CAB4E9F" w14:textId="77777777" w:rsidR="00211FF7" w:rsidRDefault="00211FF7" w:rsidP="00015356">
            <w:pPr>
              <w:rPr>
                <w:ins w:id="1679" w:author="S2-2009441" w:date="2020-11-20T14:13:00Z"/>
                <w:rFonts w:eastAsia="SimSun"/>
                <w:lang w:val="en-US" w:eastAsia="zh-CN"/>
              </w:rPr>
            </w:pPr>
            <w:ins w:id="1680" w:author="S2-2009441" w:date="2020-11-20T14:13:00Z">
              <w:r>
                <w:rPr>
                  <w:rFonts w:eastAsia="SimSun"/>
                  <w:lang w:val="en-US" w:eastAsia="zh-CN"/>
                </w:rPr>
                <w:t>Policies and rules from the USS/UTM are applied to the user plane resource control and management. Allowing network entities to act at network layer based on those provided policies and rules.</w:t>
              </w:r>
            </w:ins>
          </w:p>
          <w:p w14:paraId="32F41EE0" w14:textId="77777777" w:rsidR="00211FF7" w:rsidRPr="00983EEE" w:rsidRDefault="00211FF7" w:rsidP="00015356">
            <w:pPr>
              <w:rPr>
                <w:ins w:id="1681" w:author="S2-2009441" w:date="2020-11-20T14:13:00Z"/>
                <w:rFonts w:eastAsia="SimSun"/>
                <w:lang w:val="en-US" w:eastAsia="zh-CN"/>
              </w:rPr>
            </w:pPr>
            <w:ins w:id="1682" w:author="S2-2009441" w:date="2020-11-20T14:13:00Z">
              <w:r>
                <w:t>Solution works for both 5GS and EPS.</w:t>
              </w:r>
            </w:ins>
          </w:p>
        </w:tc>
      </w:tr>
      <w:tr w:rsidR="00211FF7" w:rsidRPr="00983EEE" w14:paraId="5A4F8F6A" w14:textId="77777777" w:rsidTr="00015356">
        <w:trPr>
          <w:ins w:id="1683" w:author="S2-2009441" w:date="2020-11-20T14:13:00Z"/>
        </w:trPr>
        <w:tc>
          <w:tcPr>
            <w:tcW w:w="3209" w:type="dxa"/>
            <w:shd w:val="clear" w:color="auto" w:fill="auto"/>
          </w:tcPr>
          <w:p w14:paraId="7C18A2FC" w14:textId="59D02292" w:rsidR="00211FF7" w:rsidRPr="00983EEE" w:rsidRDefault="00211FF7" w:rsidP="00015356">
            <w:pPr>
              <w:rPr>
                <w:ins w:id="1684" w:author="S2-2009441" w:date="2020-11-20T14:13:00Z"/>
                <w:rFonts w:eastAsia="SimSun"/>
                <w:b/>
                <w:bCs/>
                <w:lang w:val="en-US" w:eastAsia="zh-CN"/>
              </w:rPr>
            </w:pPr>
            <w:ins w:id="1685" w:author="S2-2009441" w:date="2020-11-20T14:13:00Z">
              <w:r w:rsidRPr="00983EEE">
                <w:rPr>
                  <w:rFonts w:eastAsia="SimSun"/>
                  <w:b/>
                  <w:bCs/>
                  <w:lang w:val="en-US" w:eastAsia="zh-CN"/>
                </w:rPr>
                <w:t>Sol#21:</w:t>
              </w:r>
            </w:ins>
            <w:ins w:id="1686" w:author="S2-2009441" w:date="2020-11-20T14:14:00Z">
              <w:r>
                <w:rPr>
                  <w:rFonts w:eastAsia="SimSun"/>
                  <w:b/>
                  <w:bCs/>
                  <w:lang w:val="en-US" w:eastAsia="zh-CN"/>
                </w:rPr>
                <w:t xml:space="preserve"> </w:t>
              </w:r>
            </w:ins>
            <w:ins w:id="1687" w:author="S2-2009441" w:date="2020-11-20T14:13:00Z">
              <w:r w:rsidRPr="00983EEE">
                <w:rPr>
                  <w:rFonts w:eastAsia="SimSun"/>
                  <w:b/>
                  <w:bCs/>
                  <w:lang w:val="en-US" w:eastAsia="zh-CN"/>
                </w:rPr>
                <w:t>Connectivity setup for C2 communication and association between UAV and UAV-C</w:t>
              </w:r>
            </w:ins>
          </w:p>
        </w:tc>
        <w:tc>
          <w:tcPr>
            <w:tcW w:w="3209" w:type="dxa"/>
            <w:shd w:val="clear" w:color="auto" w:fill="auto"/>
          </w:tcPr>
          <w:p w14:paraId="5831A76A" w14:textId="77777777" w:rsidR="00211FF7" w:rsidRDefault="00211FF7" w:rsidP="00015356">
            <w:pPr>
              <w:rPr>
                <w:ins w:id="1688" w:author="S2-2009441" w:date="2020-11-20T14:13:00Z"/>
              </w:rPr>
            </w:pPr>
            <w:ins w:id="1689" w:author="S2-2009441" w:date="2020-11-20T14:13:00Z">
              <w:r>
                <w:t>The solution allows a single or separate PDU session for communicating with the UTM and C2 connection but focus on the establishment of a dedicated C2 connection.</w:t>
              </w:r>
            </w:ins>
          </w:p>
          <w:p w14:paraId="03F06FBE" w14:textId="77777777" w:rsidR="00211FF7" w:rsidRDefault="00211FF7" w:rsidP="00015356">
            <w:pPr>
              <w:rPr>
                <w:ins w:id="1690" w:author="S2-2009441" w:date="2020-11-20T14:13:00Z"/>
              </w:rPr>
            </w:pPr>
            <w:ins w:id="1691" w:author="S2-2009441" w:date="2020-11-20T14:13:00Z">
              <w:r>
                <w:t xml:space="preserve">The UAV/UAV-C provides extra C2 communication indication and CAA-level ID in the PDU Session request. </w:t>
              </w:r>
            </w:ins>
          </w:p>
          <w:p w14:paraId="39FB8485" w14:textId="77777777" w:rsidR="00211FF7" w:rsidRDefault="00211FF7" w:rsidP="00015356">
            <w:pPr>
              <w:rPr>
                <w:ins w:id="1692" w:author="S2-2009441" w:date="2020-11-20T14:13:00Z"/>
              </w:rPr>
            </w:pPr>
            <w:ins w:id="1693" w:author="S2-2009441" w:date="2020-11-20T14:13:00Z">
              <w:r>
                <w:t>The use of dedicated C2 connection also depends on an authorization by USS/UTM (in addition to pairing authorization).</w:t>
              </w:r>
            </w:ins>
          </w:p>
          <w:p w14:paraId="0117BA83" w14:textId="77777777" w:rsidR="00211FF7" w:rsidRPr="00983EEE" w:rsidRDefault="00211FF7" w:rsidP="00015356">
            <w:pPr>
              <w:rPr>
                <w:ins w:id="1694" w:author="S2-2009441" w:date="2020-11-20T14:13:00Z"/>
                <w:rFonts w:eastAsia="SimSun"/>
                <w:lang w:val="en-US" w:eastAsia="zh-CN"/>
              </w:rPr>
            </w:pPr>
            <w:ins w:id="1695" w:author="S2-2009441" w:date="2020-11-20T14:13:00Z">
              <w:r>
                <w:t>The transport address of UAV/UAVC for C2 connection is exchanged through USS/UTM to enable end-to-end communication.</w:t>
              </w:r>
            </w:ins>
          </w:p>
        </w:tc>
        <w:tc>
          <w:tcPr>
            <w:tcW w:w="3363" w:type="dxa"/>
            <w:shd w:val="clear" w:color="auto" w:fill="auto"/>
          </w:tcPr>
          <w:p w14:paraId="065ADF0D" w14:textId="77777777" w:rsidR="00211FF7" w:rsidRDefault="00211FF7" w:rsidP="00015356">
            <w:pPr>
              <w:rPr>
                <w:ins w:id="1696" w:author="S2-2009441" w:date="2020-11-20T14:13:00Z"/>
                <w:rFonts w:eastAsia="SimSun"/>
                <w:lang w:val="en-US" w:eastAsia="zh-CN"/>
              </w:rPr>
            </w:pPr>
            <w:ins w:id="1697" w:author="S2-2009441" w:date="2020-11-20T14:13:00Z">
              <w:r>
                <w:rPr>
                  <w:rFonts w:eastAsia="SimSun"/>
                  <w:lang w:val="en-US" w:eastAsia="zh-CN"/>
                </w:rPr>
                <w:t>Support of single or multiple PDU Sessions from UE to different end points services are already in 5GS.</w:t>
              </w:r>
            </w:ins>
          </w:p>
          <w:p w14:paraId="672BB6AF" w14:textId="77777777" w:rsidR="00211FF7" w:rsidRDefault="00211FF7" w:rsidP="00015356">
            <w:pPr>
              <w:rPr>
                <w:ins w:id="1698" w:author="S2-2009441" w:date="2020-11-20T14:13:00Z"/>
                <w:rFonts w:eastAsia="SimSun"/>
                <w:lang w:val="en-US" w:eastAsia="zh-CN"/>
              </w:rPr>
            </w:pPr>
            <w:ins w:id="1699" w:author="S2-2009441" w:date="2020-11-20T14:13:00Z">
              <w:r>
                <w:rPr>
                  <w:rFonts w:eastAsia="SimSun"/>
                  <w:lang w:val="en-US" w:eastAsia="zh-CN"/>
                </w:rPr>
                <w:t xml:space="preserve">UAV </w:t>
              </w:r>
              <w:proofErr w:type="gramStart"/>
              <w:r>
                <w:rPr>
                  <w:rFonts w:eastAsia="SimSun"/>
                  <w:lang w:val="en-US" w:eastAsia="zh-CN"/>
                </w:rPr>
                <w:t>has to</w:t>
              </w:r>
              <w:proofErr w:type="gramEnd"/>
              <w:r>
                <w:rPr>
                  <w:rFonts w:eastAsia="SimSun"/>
                  <w:lang w:val="en-US" w:eastAsia="zh-CN"/>
                </w:rPr>
                <w:t xml:space="preserve"> explicitly indicate request for user plane resources is for C2 communications. Such request will have to be authenticated and authorized by the USS/UTM.</w:t>
              </w:r>
            </w:ins>
          </w:p>
          <w:p w14:paraId="130C4F6C" w14:textId="77777777" w:rsidR="00211FF7" w:rsidRPr="00983EEE" w:rsidRDefault="00211FF7" w:rsidP="00015356">
            <w:pPr>
              <w:rPr>
                <w:ins w:id="1700" w:author="S2-2009441" w:date="2020-11-20T14:13:00Z"/>
                <w:rFonts w:eastAsia="SimSun"/>
                <w:lang w:val="en-US" w:eastAsia="zh-CN"/>
              </w:rPr>
            </w:pPr>
            <w:ins w:id="1701" w:author="S2-2009441" w:date="2020-11-20T14:13:00Z">
              <w:r>
                <w:t>The solution is complete and addresses both 5GS and EPS</w:t>
              </w:r>
            </w:ins>
          </w:p>
        </w:tc>
      </w:tr>
      <w:tr w:rsidR="00211FF7" w:rsidRPr="00983EEE" w14:paraId="13FB7A0C" w14:textId="77777777" w:rsidTr="00015356">
        <w:trPr>
          <w:ins w:id="1702" w:author="S2-2009441" w:date="2020-11-20T14:13:00Z"/>
        </w:trPr>
        <w:tc>
          <w:tcPr>
            <w:tcW w:w="3209" w:type="dxa"/>
            <w:shd w:val="clear" w:color="auto" w:fill="auto"/>
          </w:tcPr>
          <w:p w14:paraId="393DC3A7" w14:textId="427ADF86" w:rsidR="00211FF7" w:rsidRPr="00983EEE" w:rsidRDefault="00211FF7" w:rsidP="00015356">
            <w:pPr>
              <w:rPr>
                <w:ins w:id="1703" w:author="S2-2009441" w:date="2020-11-20T14:13:00Z"/>
                <w:rFonts w:eastAsia="SimSun"/>
                <w:b/>
                <w:bCs/>
                <w:lang w:val="en-US" w:eastAsia="zh-CN"/>
              </w:rPr>
            </w:pPr>
            <w:ins w:id="1704" w:author="S2-2009441" w:date="2020-11-20T14:13:00Z">
              <w:r w:rsidRPr="00983EEE">
                <w:rPr>
                  <w:rFonts w:eastAsia="SimSun" w:hint="eastAsia"/>
                  <w:b/>
                  <w:bCs/>
                  <w:lang w:val="en-US" w:eastAsia="zh-CN"/>
                </w:rPr>
                <w:t>Sol</w:t>
              </w:r>
              <w:r w:rsidRPr="00983EEE">
                <w:rPr>
                  <w:rFonts w:eastAsia="SimSun"/>
                  <w:b/>
                  <w:bCs/>
                  <w:lang w:val="en-US" w:eastAsia="zh-CN"/>
                </w:rPr>
                <w:t>#23:</w:t>
              </w:r>
            </w:ins>
            <w:ins w:id="1705" w:author="S2-2009441" w:date="2020-11-20T14:14:00Z">
              <w:r>
                <w:rPr>
                  <w:rFonts w:eastAsia="SimSun"/>
                  <w:b/>
                  <w:bCs/>
                  <w:lang w:val="en-US" w:eastAsia="zh-CN"/>
                </w:rPr>
                <w:t xml:space="preserve"> </w:t>
              </w:r>
            </w:ins>
            <w:ins w:id="1706" w:author="S2-2009441" w:date="2020-11-20T14:13:00Z">
              <w:r w:rsidRPr="00983EEE">
                <w:rPr>
                  <w:rFonts w:eastAsia="SimSun"/>
                  <w:b/>
                  <w:bCs/>
                  <w:lang w:val="en-US" w:eastAsia="zh-CN"/>
                </w:rPr>
                <w:t>UAV/UAVC authentication/authorization by USS/UTM and C2 communication establishment</w:t>
              </w:r>
            </w:ins>
          </w:p>
        </w:tc>
        <w:tc>
          <w:tcPr>
            <w:tcW w:w="3209" w:type="dxa"/>
            <w:shd w:val="clear" w:color="auto" w:fill="auto"/>
          </w:tcPr>
          <w:p w14:paraId="1187B7F6" w14:textId="77777777" w:rsidR="00211FF7" w:rsidRPr="00983EEE" w:rsidRDefault="00211FF7" w:rsidP="00015356">
            <w:pPr>
              <w:rPr>
                <w:ins w:id="1707" w:author="S2-2009441" w:date="2020-11-20T14:13:00Z"/>
                <w:rFonts w:eastAsia="SimSun"/>
                <w:lang w:val="en-US" w:eastAsia="zh-CN"/>
              </w:rPr>
            </w:pPr>
            <w:ins w:id="1708" w:author="S2-2009441" w:date="2020-11-20T14:13:00Z">
              <w:r w:rsidRPr="000C70B7">
                <w:rPr>
                  <w:rFonts w:eastAsia="SimSun"/>
                  <w:lang w:val="en-US" w:eastAsia="zh-CN"/>
                </w:rPr>
                <w:t xml:space="preserve">Separate PDU Sessions for UAV to USS/UTM and UAV to UAVC </w:t>
              </w:r>
              <w:proofErr w:type="spellStart"/>
              <w:r w:rsidRPr="000C70B7">
                <w:rPr>
                  <w:rFonts w:eastAsia="SimSun"/>
                  <w:lang w:val="en-US" w:eastAsia="zh-CN"/>
                </w:rPr>
                <w:t>i.e</w:t>
              </w:r>
              <w:proofErr w:type="spellEnd"/>
              <w:r w:rsidRPr="000C70B7">
                <w:rPr>
                  <w:rFonts w:eastAsia="SimSun"/>
                  <w:lang w:val="en-US" w:eastAsia="zh-CN"/>
                </w:rPr>
                <w:t xml:space="preserve"> C2 </w:t>
              </w:r>
              <w:proofErr w:type="spellStart"/>
              <w:r w:rsidRPr="000C70B7">
                <w:rPr>
                  <w:rFonts w:eastAsia="SimSun"/>
                  <w:lang w:val="en-US" w:eastAsia="zh-CN"/>
                </w:rPr>
                <w:t>commuinications</w:t>
              </w:r>
              <w:proofErr w:type="spellEnd"/>
              <w:r w:rsidRPr="000C70B7">
                <w:rPr>
                  <w:rFonts w:eastAsia="SimSun"/>
                  <w:lang w:val="en-US" w:eastAsia="zh-CN"/>
                </w:rPr>
                <w:t xml:space="preserve">. IP addresses of UAV &amp; UAVC obtained through USS/UTM over one PDU Session. Then a separate PDU Session for C2 </w:t>
              </w:r>
              <w:proofErr w:type="spellStart"/>
              <w:r w:rsidRPr="000C70B7">
                <w:rPr>
                  <w:rFonts w:eastAsia="SimSun"/>
                  <w:lang w:val="en-US" w:eastAsia="zh-CN"/>
                </w:rPr>
                <w:t>commuincations</w:t>
              </w:r>
              <w:proofErr w:type="spellEnd"/>
              <w:r w:rsidRPr="000C70B7">
                <w:rPr>
                  <w:rFonts w:eastAsia="SimSun"/>
                  <w:lang w:val="en-US" w:eastAsia="zh-CN"/>
                </w:rPr>
                <w:t xml:space="preserve"> as data over user plane to the provided IP addresses.</w:t>
              </w:r>
            </w:ins>
          </w:p>
        </w:tc>
        <w:tc>
          <w:tcPr>
            <w:tcW w:w="3363" w:type="dxa"/>
            <w:shd w:val="clear" w:color="auto" w:fill="auto"/>
          </w:tcPr>
          <w:p w14:paraId="1EA90720" w14:textId="77777777" w:rsidR="00211FF7" w:rsidRDefault="00211FF7" w:rsidP="00015356">
            <w:pPr>
              <w:rPr>
                <w:ins w:id="1709" w:author="S2-2009441" w:date="2020-11-20T14:13:00Z"/>
                <w:rFonts w:eastAsia="SimSun"/>
                <w:lang w:val="en-US" w:eastAsia="zh-CN"/>
              </w:rPr>
            </w:pPr>
            <w:ins w:id="1710" w:author="S2-2009441" w:date="2020-11-20T14:13:00Z">
              <w:r>
                <w:rPr>
                  <w:rFonts w:eastAsia="SimSun"/>
                  <w:lang w:val="en-US" w:eastAsia="zh-CN"/>
                </w:rPr>
                <w:t xml:space="preserve">Support of single or </w:t>
              </w:r>
              <w:proofErr w:type="spellStart"/>
              <w:r>
                <w:rPr>
                  <w:rFonts w:eastAsia="SimSun"/>
                  <w:lang w:val="en-US" w:eastAsia="zh-CN"/>
                </w:rPr>
                <w:t>seperate</w:t>
              </w:r>
              <w:proofErr w:type="spellEnd"/>
              <w:r>
                <w:rPr>
                  <w:rFonts w:eastAsia="SimSun"/>
                  <w:lang w:val="en-US" w:eastAsia="zh-CN"/>
                </w:rPr>
                <w:t xml:space="preserve"> PDU sessions for UAV to USS/UTM and for C2. USS/UTM required to "pass on" end point IP address for C2.</w:t>
              </w:r>
            </w:ins>
          </w:p>
          <w:p w14:paraId="5583174A" w14:textId="77777777" w:rsidR="00211FF7" w:rsidRDefault="00211FF7" w:rsidP="00015356">
            <w:pPr>
              <w:rPr>
                <w:ins w:id="1711" w:author="S2-2009441" w:date="2020-11-20T14:13:00Z"/>
                <w:rFonts w:eastAsia="SimSun"/>
                <w:lang w:val="en-US" w:eastAsia="zh-CN"/>
              </w:rPr>
            </w:pPr>
            <w:ins w:id="1712" w:author="S2-2009441" w:date="2020-11-20T14:13:00Z">
              <w:r>
                <w:rPr>
                  <w:rFonts w:eastAsia="SimSun"/>
                  <w:lang w:val="en-US" w:eastAsia="zh-CN"/>
                </w:rPr>
                <w:t>Policies and rules from the USS/UTM are applied to the user plane resource control and management. Allowing network entities to act at network layer based on those provided policies and rules.</w:t>
              </w:r>
            </w:ins>
          </w:p>
          <w:p w14:paraId="2121425C" w14:textId="77777777" w:rsidR="00211FF7" w:rsidRPr="00983EEE" w:rsidRDefault="00211FF7" w:rsidP="00015356">
            <w:pPr>
              <w:rPr>
                <w:ins w:id="1713" w:author="S2-2009441" w:date="2020-11-20T14:13:00Z"/>
                <w:rFonts w:eastAsia="SimSun"/>
                <w:lang w:val="en-US" w:eastAsia="zh-CN"/>
              </w:rPr>
            </w:pPr>
            <w:ins w:id="1714" w:author="S2-2009441" w:date="2020-11-20T14:13:00Z">
              <w:r>
                <w:t>The solution is complete and addresses both 5GS and EPS</w:t>
              </w:r>
            </w:ins>
          </w:p>
        </w:tc>
      </w:tr>
      <w:tr w:rsidR="00211FF7" w:rsidRPr="00983EEE" w14:paraId="1F9AA9C0" w14:textId="77777777" w:rsidTr="00015356">
        <w:trPr>
          <w:ins w:id="1715" w:author="S2-2009441" w:date="2020-11-20T14:13:00Z"/>
        </w:trPr>
        <w:tc>
          <w:tcPr>
            <w:tcW w:w="3209" w:type="dxa"/>
            <w:shd w:val="clear" w:color="auto" w:fill="auto"/>
          </w:tcPr>
          <w:p w14:paraId="3185E1CC" w14:textId="7E5304D2" w:rsidR="00211FF7" w:rsidRPr="00983EEE" w:rsidRDefault="00211FF7" w:rsidP="00015356">
            <w:pPr>
              <w:rPr>
                <w:ins w:id="1716" w:author="S2-2009441" w:date="2020-11-20T14:13:00Z"/>
                <w:rFonts w:eastAsia="SimSun"/>
                <w:b/>
                <w:bCs/>
                <w:lang w:val="en-US" w:eastAsia="zh-CN"/>
              </w:rPr>
            </w:pPr>
            <w:ins w:id="1717" w:author="S2-2009441" w:date="2020-11-20T14:13:00Z">
              <w:r w:rsidRPr="00983EEE">
                <w:rPr>
                  <w:rFonts w:eastAsia="SimSun" w:hint="eastAsia"/>
                  <w:b/>
                  <w:bCs/>
                  <w:lang w:val="en-US" w:eastAsia="zh-CN"/>
                </w:rPr>
                <w:t>Sol</w:t>
              </w:r>
              <w:r w:rsidRPr="00983EEE">
                <w:rPr>
                  <w:rFonts w:eastAsia="SimSun"/>
                  <w:b/>
                  <w:bCs/>
                  <w:lang w:val="en-US" w:eastAsia="zh-CN"/>
                </w:rPr>
                <w:t>#25:</w:t>
              </w:r>
            </w:ins>
            <w:ins w:id="1718" w:author="S2-2009441" w:date="2020-11-20T14:14:00Z">
              <w:r>
                <w:rPr>
                  <w:rFonts w:eastAsia="SimSun"/>
                  <w:b/>
                  <w:bCs/>
                  <w:lang w:val="en-US" w:eastAsia="zh-CN"/>
                </w:rPr>
                <w:t xml:space="preserve"> </w:t>
              </w:r>
            </w:ins>
            <w:ins w:id="1719" w:author="S2-2009441" w:date="2020-11-20T14:13:00Z">
              <w:r w:rsidRPr="00983EEE">
                <w:rPr>
                  <w:rFonts w:eastAsia="SimSun"/>
                  <w:b/>
                  <w:bCs/>
                  <w:lang w:val="en-US" w:eastAsia="zh-CN"/>
                </w:rPr>
                <w:t>Network Exposure to support UAV and UAVC tracking</w:t>
              </w:r>
            </w:ins>
          </w:p>
        </w:tc>
        <w:tc>
          <w:tcPr>
            <w:tcW w:w="3209" w:type="dxa"/>
            <w:shd w:val="clear" w:color="auto" w:fill="auto"/>
          </w:tcPr>
          <w:p w14:paraId="783414DD" w14:textId="77777777" w:rsidR="00211FF7" w:rsidRPr="00983EEE" w:rsidRDefault="00211FF7" w:rsidP="00015356">
            <w:pPr>
              <w:rPr>
                <w:ins w:id="1720" w:author="S2-2009441" w:date="2020-11-20T14:13:00Z"/>
                <w:rFonts w:eastAsia="SimSun"/>
                <w:lang w:val="en-US" w:eastAsia="zh-CN"/>
              </w:rPr>
            </w:pPr>
            <w:ins w:id="1721" w:author="S2-2009441" w:date="2020-11-20T14:13:00Z">
              <w:r w:rsidRPr="000C70B7">
                <w:rPr>
                  <w:rFonts w:eastAsia="SimSun"/>
                  <w:lang w:val="en-US" w:eastAsia="zh-CN"/>
                </w:rPr>
                <w:t xml:space="preserve">USS/UTM provides to 3GPP CN traffic routing policies. These configured policies are applied by </w:t>
              </w:r>
              <w:r>
                <w:rPr>
                  <w:rFonts w:eastAsia="SimSun"/>
                  <w:lang w:val="en-US" w:eastAsia="zh-CN"/>
                </w:rPr>
                <w:t>UAVF</w:t>
              </w:r>
              <w:r w:rsidRPr="000C70B7">
                <w:rPr>
                  <w:rFonts w:eastAsia="SimSun"/>
                  <w:lang w:val="en-US" w:eastAsia="zh-CN"/>
                </w:rPr>
                <w:t xml:space="preserve"> to the traffic over the allocated user plane resources for UAV connectivity.</w:t>
              </w:r>
            </w:ins>
          </w:p>
        </w:tc>
        <w:tc>
          <w:tcPr>
            <w:tcW w:w="3363" w:type="dxa"/>
            <w:shd w:val="clear" w:color="auto" w:fill="auto"/>
          </w:tcPr>
          <w:p w14:paraId="0111669D" w14:textId="77777777" w:rsidR="00211FF7" w:rsidRDefault="00211FF7" w:rsidP="00015356">
            <w:pPr>
              <w:rPr>
                <w:ins w:id="1722" w:author="S2-2009441" w:date="2020-11-20T14:13:00Z"/>
                <w:rFonts w:eastAsia="SimSun"/>
                <w:lang w:val="en-US" w:eastAsia="zh-CN"/>
              </w:rPr>
            </w:pPr>
            <w:ins w:id="1723" w:author="S2-2009441" w:date="2020-11-20T14:13:00Z">
              <w:r>
                <w:rPr>
                  <w:rFonts w:eastAsia="SimSun"/>
                  <w:lang w:val="en-US" w:eastAsia="zh-CN"/>
                </w:rPr>
                <w:t>Policies and rules from the USS/UTM are applied to the user plane resource control and management. Allowing network entities to act at network layer based on those provided policies and rules.</w:t>
              </w:r>
            </w:ins>
          </w:p>
          <w:p w14:paraId="139A401F" w14:textId="77777777" w:rsidR="00211FF7" w:rsidRPr="00983EEE" w:rsidRDefault="00211FF7" w:rsidP="00015356">
            <w:pPr>
              <w:rPr>
                <w:ins w:id="1724" w:author="S2-2009441" w:date="2020-11-20T14:13:00Z"/>
                <w:rFonts w:eastAsia="SimSun"/>
                <w:lang w:val="en-US" w:eastAsia="zh-CN"/>
              </w:rPr>
            </w:pPr>
            <w:ins w:id="1725" w:author="S2-2009441" w:date="2020-11-20T14:13:00Z">
              <w:r>
                <w:t>Solution works for both 5GS and EPS.</w:t>
              </w:r>
            </w:ins>
          </w:p>
        </w:tc>
      </w:tr>
      <w:tr w:rsidR="00211FF7" w:rsidRPr="00983EEE" w14:paraId="6A001BEC" w14:textId="77777777" w:rsidTr="00015356">
        <w:trPr>
          <w:ins w:id="1726" w:author="S2-2009441" w:date="2020-11-20T14:13:00Z"/>
        </w:trPr>
        <w:tc>
          <w:tcPr>
            <w:tcW w:w="3209" w:type="dxa"/>
            <w:shd w:val="clear" w:color="auto" w:fill="auto"/>
          </w:tcPr>
          <w:p w14:paraId="0B6EEA7B" w14:textId="77777777" w:rsidR="00211FF7" w:rsidRPr="00983EEE" w:rsidRDefault="00211FF7" w:rsidP="00015356">
            <w:pPr>
              <w:rPr>
                <w:ins w:id="1727" w:author="S2-2009441" w:date="2020-11-20T14:13:00Z"/>
                <w:rFonts w:eastAsia="SimSun"/>
                <w:b/>
                <w:bCs/>
                <w:lang w:val="en-US" w:eastAsia="zh-CN"/>
              </w:rPr>
            </w:pPr>
            <w:ins w:id="1728" w:author="S2-2009441" w:date="2020-11-20T14:13:00Z">
              <w:r w:rsidRPr="00983EEE">
                <w:rPr>
                  <w:rFonts w:eastAsia="SimSun" w:hint="eastAsia"/>
                  <w:b/>
                  <w:bCs/>
                  <w:lang w:val="en-US" w:eastAsia="zh-CN"/>
                </w:rPr>
                <w:t>S</w:t>
              </w:r>
              <w:r w:rsidRPr="00983EEE">
                <w:rPr>
                  <w:rFonts w:eastAsia="SimSun"/>
                  <w:b/>
                  <w:bCs/>
                  <w:lang w:val="en-US" w:eastAsia="zh-CN"/>
                </w:rPr>
                <w:t>ol#26:</w:t>
              </w:r>
              <w:r w:rsidRPr="00983EEE">
                <w:rPr>
                  <w:rFonts w:eastAsia="SimSun"/>
                  <w:b/>
                  <w:bCs/>
                  <w:lang w:eastAsia="zh-CN"/>
                </w:rPr>
                <w:t xml:space="preserve"> UAV establishing user plane connectivity for remote identification &amp; tracking for UAV operations</w:t>
              </w:r>
            </w:ins>
          </w:p>
        </w:tc>
        <w:tc>
          <w:tcPr>
            <w:tcW w:w="3209" w:type="dxa"/>
            <w:shd w:val="clear" w:color="auto" w:fill="auto"/>
          </w:tcPr>
          <w:p w14:paraId="39262399" w14:textId="77777777" w:rsidR="00211FF7" w:rsidRPr="00983EEE" w:rsidRDefault="00211FF7" w:rsidP="00015356">
            <w:pPr>
              <w:rPr>
                <w:ins w:id="1729" w:author="S2-2009441" w:date="2020-11-20T14:13:00Z"/>
                <w:rFonts w:eastAsia="SimSun"/>
                <w:lang w:val="en-US" w:eastAsia="zh-CN"/>
              </w:rPr>
            </w:pPr>
            <w:ins w:id="1730" w:author="S2-2009441" w:date="2020-11-20T14:13:00Z">
              <w:r w:rsidRPr="000C70B7">
                <w:rPr>
                  <w:rFonts w:eastAsia="SimSun"/>
                  <w:lang w:val="en-US" w:eastAsia="zh-CN"/>
                </w:rPr>
                <w:t>While this solution indicates it addresses KI#7, there is no description of how user plane resources for UAV connectivity (between UAV and UAVC) are requested, allocated and managed</w:t>
              </w:r>
            </w:ins>
          </w:p>
        </w:tc>
        <w:tc>
          <w:tcPr>
            <w:tcW w:w="3363" w:type="dxa"/>
            <w:shd w:val="clear" w:color="auto" w:fill="auto"/>
          </w:tcPr>
          <w:p w14:paraId="07307B8A" w14:textId="77777777" w:rsidR="00211FF7" w:rsidRPr="00983EEE" w:rsidRDefault="00211FF7" w:rsidP="00015356">
            <w:pPr>
              <w:rPr>
                <w:ins w:id="1731" w:author="S2-2009441" w:date="2020-11-20T14:13:00Z"/>
                <w:rFonts w:eastAsia="SimSun"/>
                <w:lang w:val="en-US" w:eastAsia="zh-CN"/>
              </w:rPr>
            </w:pPr>
            <w:ins w:id="1732" w:author="S2-2009441" w:date="2020-11-20T14:13:00Z">
              <w:r w:rsidRPr="000C70B7">
                <w:rPr>
                  <w:rFonts w:eastAsia="SimSun"/>
                  <w:lang w:val="en-US" w:eastAsia="zh-CN"/>
                </w:rPr>
                <w:t>No evaluation possible</w:t>
              </w:r>
            </w:ins>
          </w:p>
        </w:tc>
      </w:tr>
    </w:tbl>
    <w:p w14:paraId="213C0ED1" w14:textId="77777777" w:rsidR="00211FF7" w:rsidRDefault="00211FF7" w:rsidP="00211FF7">
      <w:pPr>
        <w:rPr>
          <w:ins w:id="1733" w:author="S2-2009441" w:date="2020-11-20T14:13:00Z"/>
          <w:rFonts w:eastAsia="SimSun"/>
          <w:lang w:eastAsia="zh-CN"/>
        </w:rPr>
      </w:pPr>
    </w:p>
    <w:p w14:paraId="181138DA" w14:textId="5F7C194A" w:rsidR="00211FF7" w:rsidRPr="008B322A" w:rsidRDefault="00211FF7" w:rsidP="00211FF7">
      <w:pPr>
        <w:jc w:val="center"/>
        <w:rPr>
          <w:ins w:id="1734" w:author="S2-2009441" w:date="2020-11-20T14:13:00Z"/>
          <w:b/>
          <w:bCs/>
        </w:rPr>
      </w:pPr>
      <w:ins w:id="1735" w:author="S2-2009441" w:date="2020-11-20T14:13:00Z">
        <w:r w:rsidRPr="008B322A">
          <w:rPr>
            <w:b/>
            <w:bCs/>
          </w:rPr>
          <w:t>Table</w:t>
        </w:r>
        <w:r>
          <w:rPr>
            <w:b/>
            <w:bCs/>
          </w:rPr>
          <w:t> 7.</w:t>
        </w:r>
      </w:ins>
      <w:ins w:id="1736" w:author="S2-2009441" w:date="2020-11-20T14:14:00Z">
        <w:r>
          <w:rPr>
            <w:b/>
            <w:bCs/>
          </w:rPr>
          <w:t>5</w:t>
        </w:r>
      </w:ins>
      <w:ins w:id="1737" w:author="S2-2009441" w:date="2020-11-20T14:13:00Z">
        <w:r>
          <w:rPr>
            <w:b/>
            <w:bCs/>
          </w:rPr>
          <w:t>.1</w:t>
        </w:r>
        <w:r w:rsidRPr="008B322A">
          <w:rPr>
            <w:b/>
            <w:bCs/>
          </w:rPr>
          <w:t xml:space="preserve">: </w:t>
        </w:r>
        <w:r>
          <w:rPr>
            <w:b/>
            <w:bCs/>
          </w:rPr>
          <w:t>Summaries and evaluation on</w:t>
        </w:r>
        <w:r w:rsidRPr="008B322A">
          <w:rPr>
            <w:b/>
            <w:bCs/>
          </w:rPr>
          <w:t xml:space="preserve"> </w:t>
        </w:r>
        <w:r>
          <w:rPr>
            <w:b/>
            <w:bCs/>
          </w:rPr>
          <w:t xml:space="preserve">solutions for </w:t>
        </w:r>
        <w:r w:rsidRPr="008B322A">
          <w:rPr>
            <w:b/>
            <w:bCs/>
          </w:rPr>
          <w:t>KI#</w:t>
        </w:r>
        <w:r>
          <w:rPr>
            <w:b/>
            <w:bCs/>
          </w:rPr>
          <w:t>7</w:t>
        </w:r>
      </w:ins>
    </w:p>
    <w:p w14:paraId="67BEBD43" w14:textId="469FE79F" w:rsidR="00211FF7" w:rsidRDefault="00211FF7" w:rsidP="00211FF7">
      <w:pPr>
        <w:rPr>
          <w:ins w:id="1738" w:author="S2-2009441" w:date="2020-11-20T14:13:00Z"/>
          <w:rFonts w:eastAsia="SimSun"/>
          <w:lang w:eastAsia="zh-CN"/>
        </w:rPr>
      </w:pPr>
      <w:ins w:id="1739" w:author="S2-2009441" w:date="2020-11-20T14:13:00Z">
        <w:r>
          <w:rPr>
            <w:rFonts w:eastAsia="SimSun"/>
            <w:lang w:eastAsia="zh-CN"/>
          </w:rPr>
          <w:t>From the table of summary above, the following evaluations are arrived at:</w:t>
        </w:r>
      </w:ins>
    </w:p>
    <w:p w14:paraId="1B6FAAC7" w14:textId="2DC00E75" w:rsidR="00211FF7" w:rsidRDefault="00211FF7" w:rsidP="00211FF7">
      <w:pPr>
        <w:pStyle w:val="B1"/>
        <w:rPr>
          <w:ins w:id="1740" w:author="S2-2009441" w:date="2020-11-20T14:13:00Z"/>
          <w:rFonts w:eastAsia="SimSun"/>
          <w:lang w:eastAsia="zh-CN"/>
        </w:rPr>
      </w:pPr>
      <w:ins w:id="1741" w:author="S2-2009441" w:date="2020-11-20T14:14:00Z">
        <w:r>
          <w:rPr>
            <w:rFonts w:eastAsia="SimSun"/>
            <w:lang w:eastAsia="zh-CN"/>
          </w:rPr>
          <w:t>-</w:t>
        </w:r>
        <w:r>
          <w:rPr>
            <w:rFonts w:eastAsia="SimSun"/>
            <w:lang w:eastAsia="zh-CN"/>
          </w:rPr>
          <w:tab/>
        </w:r>
      </w:ins>
      <w:ins w:id="1742" w:author="S2-2009441" w:date="2020-11-20T14:13:00Z">
        <w:r>
          <w:rPr>
            <w:rFonts w:eastAsia="SimSun"/>
            <w:lang w:eastAsia="zh-CN"/>
          </w:rPr>
          <w:t>Common among solutions is that request for resources for UAV UAVC connectivity</w:t>
        </w:r>
        <w:r w:rsidRPr="000029DC">
          <w:rPr>
            <w:rFonts w:eastAsia="SimSun"/>
            <w:lang w:eastAsia="zh-CN"/>
          </w:rPr>
          <w:t xml:space="preserve"> </w:t>
        </w:r>
        <w:r>
          <w:rPr>
            <w:rFonts w:eastAsia="SimSun"/>
            <w:lang w:eastAsia="zh-CN"/>
          </w:rPr>
          <w:t>go through USS/UTM authentication and authorization.</w:t>
        </w:r>
      </w:ins>
    </w:p>
    <w:p w14:paraId="25F75C4D" w14:textId="5BD828D7" w:rsidR="00211FF7" w:rsidRDefault="00211FF7" w:rsidP="00211FF7">
      <w:pPr>
        <w:pStyle w:val="B1"/>
        <w:rPr>
          <w:ins w:id="1743" w:author="S2-2009441" w:date="2020-11-20T14:13:00Z"/>
          <w:rFonts w:eastAsia="SimSun"/>
          <w:lang w:eastAsia="zh-CN"/>
        </w:rPr>
      </w:pPr>
      <w:ins w:id="1744" w:author="S2-2009441" w:date="2020-11-20T14:14:00Z">
        <w:r>
          <w:rPr>
            <w:rFonts w:eastAsia="SimSun"/>
            <w:lang w:eastAsia="zh-CN"/>
          </w:rPr>
          <w:t>-</w:t>
        </w:r>
        <w:r>
          <w:rPr>
            <w:rFonts w:eastAsia="SimSun"/>
            <w:lang w:eastAsia="zh-CN"/>
          </w:rPr>
          <w:tab/>
        </w:r>
      </w:ins>
      <w:ins w:id="1745" w:author="S2-2009441" w:date="2020-11-20T14:13:00Z">
        <w:r>
          <w:rPr>
            <w:rFonts w:eastAsia="SimSun"/>
            <w:lang w:eastAsia="zh-CN"/>
          </w:rPr>
          <w:t>Sol#4 uses single PDU Sessions/PDN Connections to managed UAV to UAVC connection as well as exchange with USS/UTM, other solutions (Sol #20) supports using separate PDU Sessions/PDN Connections, while Sol#5, Sol#21 and Sol#23 supports both. In terms of using single or more PDU session / PDN connections, that should have no direct impact to existing PDU Session/PDN Connection handling, other than that solutions (Sol#5, #21, #23) suggesting a new indication is introduced to indicate the request for resources is for C2 communication.</w:t>
        </w:r>
      </w:ins>
    </w:p>
    <w:p w14:paraId="1D9CBECE" w14:textId="71F7B6FA" w:rsidR="00211FF7" w:rsidRDefault="00211FF7" w:rsidP="00211FF7">
      <w:pPr>
        <w:pStyle w:val="B1"/>
        <w:rPr>
          <w:ins w:id="1746" w:author="S2-2009441" w:date="2020-11-20T14:13:00Z"/>
          <w:rFonts w:eastAsia="SimSun"/>
          <w:lang w:eastAsia="zh-CN"/>
        </w:rPr>
      </w:pPr>
      <w:ins w:id="1747" w:author="S2-2009441" w:date="2020-11-20T14:14:00Z">
        <w:r>
          <w:rPr>
            <w:rFonts w:eastAsia="SimSun"/>
            <w:lang w:eastAsia="zh-CN"/>
          </w:rPr>
          <w:t>-</w:t>
        </w:r>
        <w:r>
          <w:rPr>
            <w:rFonts w:eastAsia="SimSun"/>
            <w:lang w:eastAsia="zh-CN"/>
          </w:rPr>
          <w:tab/>
        </w:r>
      </w:ins>
      <w:ins w:id="1748" w:author="S2-2009441" w:date="2020-11-20T14:13:00Z">
        <w:r w:rsidRPr="00173F57">
          <w:rPr>
            <w:rFonts w:eastAsia="SimSun"/>
            <w:lang w:eastAsia="zh-CN"/>
          </w:rPr>
          <w:t>For the purpose of peer-</w:t>
        </w:r>
        <w:r w:rsidRPr="00142782">
          <w:rPr>
            <w:rFonts w:eastAsia="SimSun"/>
            <w:lang w:eastAsia="zh-CN"/>
          </w:rPr>
          <w:t xml:space="preserve">to-peer C2 </w:t>
        </w:r>
      </w:ins>
      <w:ins w:id="1749" w:author="S2-2009441" w:date="2020-11-20T14:15:00Z">
        <w:r w:rsidRPr="007F32E1">
          <w:rPr>
            <w:rFonts w:eastAsia="SimSun"/>
            <w:lang w:eastAsia="zh-CN"/>
          </w:rPr>
          <w:t>communication</w:t>
        </w:r>
      </w:ins>
      <w:ins w:id="1750" w:author="S2-2009441" w:date="2020-11-20T14:13:00Z">
        <w:r w:rsidRPr="007F32E1">
          <w:rPr>
            <w:rFonts w:eastAsia="SimSun"/>
            <w:lang w:eastAsia="zh-CN"/>
          </w:rPr>
          <w:t>, solutions</w:t>
        </w:r>
        <w:r>
          <w:rPr>
            <w:rFonts w:eastAsia="SimSun"/>
            <w:lang w:eastAsia="zh-CN"/>
          </w:rPr>
          <w:t xml:space="preserve"> </w:t>
        </w:r>
        <w:r w:rsidRPr="00173F57">
          <w:rPr>
            <w:rFonts w:eastAsia="SimSun"/>
            <w:lang w:eastAsia="zh-CN"/>
          </w:rPr>
          <w:t xml:space="preserve">exist </w:t>
        </w:r>
        <w:r>
          <w:rPr>
            <w:rFonts w:eastAsia="SimSun"/>
            <w:lang w:eastAsia="zh-CN"/>
          </w:rPr>
          <w:t xml:space="preserve">(Sol#20, #21, #23) </w:t>
        </w:r>
        <w:r w:rsidRPr="00173F57">
          <w:rPr>
            <w:rFonts w:eastAsia="SimSun"/>
            <w:lang w:eastAsia="zh-CN"/>
          </w:rPr>
          <w:t xml:space="preserve">that propose that when the PDU Session/PDN connection is established, the </w:t>
        </w:r>
        <w:r w:rsidRPr="00015356">
          <w:rPr>
            <w:rFonts w:eastAsia="SimSun"/>
            <w:lang w:eastAsia="zh-CN"/>
          </w:rPr>
          <w:t>3GPP system report</w:t>
        </w:r>
        <w:r>
          <w:rPr>
            <w:rFonts w:eastAsia="SimSun"/>
            <w:lang w:eastAsia="zh-CN"/>
          </w:rPr>
          <w:t>s</w:t>
        </w:r>
        <w:r w:rsidRPr="00015356">
          <w:rPr>
            <w:rFonts w:eastAsia="SimSun"/>
            <w:lang w:eastAsia="zh-CN"/>
          </w:rPr>
          <w:t xml:space="preserve"> the device’s transport address for C2 communication to the UTM/USS. The UTM/USS inform</w:t>
        </w:r>
        <w:r>
          <w:rPr>
            <w:rFonts w:eastAsia="SimSun"/>
            <w:lang w:eastAsia="zh-CN"/>
          </w:rPr>
          <w:t>s</w:t>
        </w:r>
        <w:r w:rsidRPr="00015356">
          <w:rPr>
            <w:rFonts w:eastAsia="SimSun"/>
            <w:lang w:eastAsia="zh-CN"/>
          </w:rPr>
          <w:t xml:space="preserve"> the serving 3GPP system of the peer device’s transport address for C2 communication</w:t>
        </w:r>
        <w:r>
          <w:rPr>
            <w:rFonts w:eastAsia="SimSun"/>
            <w:lang w:eastAsia="zh-CN"/>
          </w:rPr>
          <w:t>.</w:t>
        </w:r>
      </w:ins>
    </w:p>
    <w:p w14:paraId="2150AD98" w14:textId="487AF58D" w:rsidR="00211FF7" w:rsidRPr="00173F57" w:rsidRDefault="00211FF7" w:rsidP="00211FF7">
      <w:pPr>
        <w:pStyle w:val="B1"/>
        <w:rPr>
          <w:ins w:id="1751" w:author="S2-2009441" w:date="2020-11-20T14:13:00Z"/>
          <w:rFonts w:eastAsia="SimSun"/>
          <w:lang w:eastAsia="zh-CN"/>
        </w:rPr>
      </w:pPr>
      <w:ins w:id="1752" w:author="S2-2009441" w:date="2020-11-20T14:14:00Z">
        <w:r>
          <w:rPr>
            <w:rFonts w:eastAsia="SimSun"/>
            <w:lang w:eastAsia="zh-CN"/>
          </w:rPr>
          <w:t>-</w:t>
        </w:r>
        <w:r>
          <w:rPr>
            <w:rFonts w:eastAsia="SimSun"/>
            <w:lang w:eastAsia="zh-CN"/>
          </w:rPr>
          <w:tab/>
        </w:r>
      </w:ins>
      <w:proofErr w:type="gramStart"/>
      <w:ins w:id="1753" w:author="S2-2009441" w:date="2020-11-20T14:13:00Z">
        <w:r>
          <w:rPr>
            <w:rFonts w:eastAsia="SimSun"/>
            <w:lang w:eastAsia="zh-CN"/>
          </w:rPr>
          <w:t>The majority of</w:t>
        </w:r>
        <w:proofErr w:type="gramEnd"/>
        <w:r>
          <w:rPr>
            <w:rFonts w:eastAsia="SimSun"/>
            <w:lang w:eastAsia="zh-CN"/>
          </w:rPr>
          <w:t xml:space="preserve"> solutions further suggests that USS/UTM can provide to the 3GPP system traffic routing polices and filters to enable C2 communications.</w:t>
        </w:r>
      </w:ins>
    </w:p>
    <w:p w14:paraId="7CC64488" w14:textId="77777777" w:rsidR="00211FF7" w:rsidRPr="00647686" w:rsidRDefault="00211FF7" w:rsidP="00647686">
      <w:pPr>
        <w:rPr>
          <w:ins w:id="1754" w:author="S2-2009441" w:date="2020-11-20T14:13:00Z"/>
        </w:rPr>
      </w:pPr>
    </w:p>
    <w:p w14:paraId="7BF87A5B" w14:textId="77777777" w:rsidR="0029723D" w:rsidRPr="002D3C5B" w:rsidRDefault="0029723D" w:rsidP="0029723D">
      <w:pPr>
        <w:pStyle w:val="Heading1"/>
      </w:pPr>
      <w:bookmarkStart w:id="1755" w:name="_Toc510607506"/>
      <w:bookmarkStart w:id="1756" w:name="_Toc28869886"/>
      <w:bookmarkStart w:id="1757" w:name="_Toc30008185"/>
      <w:bookmarkStart w:id="1758" w:name="_Toc31035886"/>
      <w:bookmarkStart w:id="1759" w:name="_Toc31037031"/>
      <w:bookmarkStart w:id="1760" w:name="_Toc43132137"/>
      <w:bookmarkStart w:id="1761" w:name="_Toc43193049"/>
      <w:bookmarkStart w:id="1762" w:name="_Toc44584073"/>
      <w:bookmarkStart w:id="1763" w:name="_Toc44584222"/>
      <w:bookmarkStart w:id="1764" w:name="_Toc50481937"/>
      <w:bookmarkStart w:id="1765" w:name="_Toc54846875"/>
      <w:r w:rsidRPr="002D3C5B">
        <w:rPr>
          <w:lang w:eastAsia="ko-KR"/>
        </w:rPr>
        <w:t>8</w:t>
      </w:r>
      <w:r w:rsidRPr="002D3C5B">
        <w:tab/>
        <w:t>Conclusions</w:t>
      </w:r>
      <w:bookmarkEnd w:id="1755"/>
      <w:bookmarkEnd w:id="1756"/>
      <w:bookmarkEnd w:id="1757"/>
      <w:bookmarkEnd w:id="1758"/>
      <w:bookmarkEnd w:id="1759"/>
      <w:bookmarkEnd w:id="1760"/>
      <w:bookmarkEnd w:id="1761"/>
      <w:bookmarkEnd w:id="1762"/>
      <w:bookmarkEnd w:id="1763"/>
      <w:bookmarkEnd w:id="1764"/>
      <w:bookmarkEnd w:id="1765"/>
    </w:p>
    <w:p w14:paraId="067AE109" w14:textId="0CA981AE" w:rsidR="0029723D" w:rsidRPr="002D3C5B" w:rsidRDefault="00DA29AA" w:rsidP="0029723D">
      <w:pPr>
        <w:pStyle w:val="EditorsNote"/>
      </w:pPr>
      <w:r w:rsidRPr="002D3C5B">
        <w:t>Editor's note:</w:t>
      </w:r>
      <w:r w:rsidR="0029723D" w:rsidRPr="002D3C5B">
        <w:tab/>
        <w:t xml:space="preserve">This clause will capture conclusions from the </w:t>
      </w:r>
      <w:r w:rsidR="0029723D" w:rsidRPr="002D3C5B">
        <w:rPr>
          <w:lang w:eastAsia="ko-KR"/>
        </w:rPr>
        <w:t>study</w:t>
      </w:r>
      <w:r w:rsidR="0029723D" w:rsidRPr="002D3C5B">
        <w:t>.</w:t>
      </w:r>
    </w:p>
    <w:p w14:paraId="425E3FC5" w14:textId="0AED9E6D" w:rsidR="00565924" w:rsidRDefault="00565924" w:rsidP="00565924">
      <w:pPr>
        <w:pStyle w:val="Heading2"/>
        <w:rPr>
          <w:ins w:id="1766" w:author="S2-2009440" w:date="2020-11-20T12:04:00Z"/>
          <w:lang w:val="en-US"/>
        </w:rPr>
      </w:pPr>
      <w:ins w:id="1767" w:author="S2-2009440" w:date="2020-11-20T12:04:00Z">
        <w:r>
          <w:rPr>
            <w:lang w:val="en-US"/>
          </w:rPr>
          <w:t>8.1</w:t>
        </w:r>
        <w:r>
          <w:rPr>
            <w:lang w:val="en-US"/>
          </w:rPr>
          <w:tab/>
          <w:t>General</w:t>
        </w:r>
      </w:ins>
    </w:p>
    <w:p w14:paraId="5C7D98D9" w14:textId="6DAA8932" w:rsidR="00460E91" w:rsidRPr="00E2465D" w:rsidRDefault="00460E91" w:rsidP="00460E91">
      <w:pPr>
        <w:rPr>
          <w:lang w:val="en-US"/>
        </w:rPr>
      </w:pPr>
      <w:r w:rsidRPr="00E2465D">
        <w:rPr>
          <w:lang w:val="en-US"/>
        </w:rPr>
        <w:t>The following principles are applied, as applicable, when developing UAV support in 3GPP:</w:t>
      </w:r>
    </w:p>
    <w:p w14:paraId="595DA2A9" w14:textId="7F46001F" w:rsidR="00460E91" w:rsidRDefault="00460E91" w:rsidP="00460E91">
      <w:pPr>
        <w:rPr>
          <w:lang w:val="en-US"/>
        </w:rPr>
      </w:pPr>
      <w:r w:rsidRPr="00E2465D">
        <w:rPr>
          <w:lang w:val="en-US"/>
        </w:rPr>
        <w:t>No commercial relationship is assumed between the 3GPP Network and a USS/UTM, in order to enable an UAS operator to change the serving USS/UTM while remaining with same 3GPP Network subscription, and vice versa.  The 3GPP Network subscription for the UAV cannot be assumed to contain any information about the USS/UTM based on a commercial relationship between the 3GPP Network and the USS/UTM.</w:t>
      </w:r>
    </w:p>
    <w:p w14:paraId="3ACFE72C" w14:textId="77777777" w:rsidR="00A22673" w:rsidRPr="00E2465D" w:rsidRDefault="00A22673" w:rsidP="00A22673">
      <w:pPr>
        <w:rPr>
          <w:lang w:val="en-US"/>
        </w:rPr>
      </w:pPr>
      <w:bookmarkStart w:id="1768" w:name="_Hlk51252926"/>
      <w:r>
        <w:rPr>
          <w:lang w:val="en-US"/>
        </w:rPr>
        <w:t>In the scope of this release, a networked UAVC is considered as a regular UE that is not subject to any aerial features or any additional authorizations involving the USS/UTM.</w:t>
      </w:r>
      <w:bookmarkEnd w:id="1768"/>
    </w:p>
    <w:p w14:paraId="02AE0C7E" w14:textId="77777777" w:rsidR="00A24B54" w:rsidRPr="00360B25" w:rsidRDefault="00A24B54" w:rsidP="00A24B54">
      <w:pPr>
        <w:rPr>
          <w:lang w:eastAsia="zh-CN"/>
        </w:rPr>
      </w:pPr>
      <w:r w:rsidRPr="00360B25">
        <w:rPr>
          <w:lang w:eastAsia="zh-CN"/>
        </w:rPr>
        <w:t>The following conclusions are proposed for normative work:</w:t>
      </w:r>
    </w:p>
    <w:p w14:paraId="3C41B277" w14:textId="77777777" w:rsidR="00565924" w:rsidRDefault="00A24B54" w:rsidP="00A24B54">
      <w:pPr>
        <w:pStyle w:val="B1"/>
        <w:rPr>
          <w:lang w:eastAsia="zh-CN"/>
        </w:rPr>
      </w:pPr>
      <w:r w:rsidRPr="00360B25">
        <w:rPr>
          <w:lang w:eastAsia="zh-CN"/>
        </w:rPr>
        <w:lastRenderedPageBreak/>
        <w:t>1)</w:t>
      </w:r>
      <w:r w:rsidRPr="00360B25">
        <w:rPr>
          <w:lang w:eastAsia="zh-CN"/>
        </w:rPr>
        <w:tab/>
        <w:t xml:space="preserve">standardize a new 3GPP UAS Network Function for support of aerial functionality related to UAV identification and tracking, and to support Remote Identification. </w:t>
      </w:r>
    </w:p>
    <w:p w14:paraId="6A21EF99" w14:textId="61F228F3" w:rsidR="00A24B54" w:rsidRDefault="00565924" w:rsidP="00565924">
      <w:pPr>
        <w:pStyle w:val="B2"/>
        <w:rPr>
          <w:ins w:id="1769" w:author="S2-2009440" w:date="2020-11-20T12:01:00Z"/>
          <w:lang w:eastAsia="zh-CN"/>
        </w:rPr>
      </w:pPr>
      <w:ins w:id="1770" w:author="S2-2009440" w:date="2020-11-20T12:01:00Z">
        <w:r>
          <w:rPr>
            <w:lang w:eastAsia="zh-CN"/>
          </w:rPr>
          <w:t>-</w:t>
        </w:r>
        <w:r>
          <w:rPr>
            <w:lang w:eastAsia="zh-CN"/>
          </w:rPr>
          <w:tab/>
        </w:r>
      </w:ins>
      <w:r w:rsidR="00A24B54" w:rsidRPr="00360B25">
        <w:rPr>
          <w:lang w:eastAsia="zh-CN"/>
        </w:rPr>
        <w:t>The UAS-NF is based on the functional definition of UFES of solution #5 plus the UAVF of solution #25.</w:t>
      </w:r>
    </w:p>
    <w:p w14:paraId="018E97A9" w14:textId="0F768EC6" w:rsidR="00565924" w:rsidRDefault="00565924" w:rsidP="00565924">
      <w:pPr>
        <w:pStyle w:val="B2"/>
        <w:rPr>
          <w:ins w:id="1771" w:author="S2-2009440" w:date="2020-11-20T12:01:00Z"/>
        </w:rPr>
      </w:pPr>
      <w:ins w:id="1772" w:author="S2-2009440" w:date="2020-11-20T12:01:00Z">
        <w:r>
          <w:t>-</w:t>
        </w:r>
        <w:r>
          <w:tab/>
          <w:t>T</w:t>
        </w:r>
        <w:r>
          <w:t>he UAS-</w:t>
        </w:r>
        <w:proofErr w:type="gramStart"/>
        <w:r>
          <w:t>NF  makes</w:t>
        </w:r>
        <w:proofErr w:type="gramEnd"/>
        <w:r>
          <w:t xml:space="preserve"> use of existing NEF/SCEF exposure services for UAV </w:t>
        </w:r>
        <w:del w:id="1773" w:author="Ericsson_11_04" w:date="2020-11-17T08:28:00Z">
          <w:r w:rsidDel="00A52112">
            <w:delText xml:space="preserve"> </w:delText>
          </w:r>
        </w:del>
        <w:r>
          <w:t>authentication/authorization, for UAV flight authorization, for UAV-UAVC pairing authorization, and related revocation; for location reporting, and control of QoS/traffic filtering for C2 communication</w:t>
        </w:r>
      </w:ins>
      <w:ins w:id="1774" w:author="S2-2009440" w:date="2020-11-20T12:02:00Z">
        <w:r>
          <w:t>.</w:t>
        </w:r>
      </w:ins>
    </w:p>
    <w:p w14:paraId="2219CD05" w14:textId="5850DD78" w:rsidR="00565924" w:rsidRPr="00360B25" w:rsidRDefault="00565924" w:rsidP="00565924">
      <w:pPr>
        <w:pStyle w:val="B2"/>
        <w:ind w:firstLine="0"/>
        <w:rPr>
          <w:lang w:eastAsia="zh-CN"/>
        </w:rPr>
      </w:pPr>
      <w:ins w:id="1775" w:author="S2-2009440" w:date="2020-11-20T12:01:00Z">
        <w:r w:rsidRPr="00C53850">
          <w:t>Current NEF/SCEF services and APIs will be leveraged to the maximum extent: enhancements may be defined during normative work</w:t>
        </w:r>
      </w:ins>
      <w:ins w:id="1776" w:author="S2-2009440" w:date="2020-11-20T12:02:00Z">
        <w:r>
          <w:t>.</w:t>
        </w:r>
      </w:ins>
    </w:p>
    <w:p w14:paraId="32F1B8C5" w14:textId="269EDF74" w:rsidR="00A24B54" w:rsidRPr="00360B25" w:rsidDel="00565924" w:rsidRDefault="00A24B54" w:rsidP="00A24B54">
      <w:pPr>
        <w:pStyle w:val="B1"/>
        <w:rPr>
          <w:del w:id="1777" w:author="S2-2009440" w:date="2020-11-20T12:02:00Z"/>
          <w:lang w:eastAsia="zh-CN"/>
        </w:rPr>
      </w:pPr>
      <w:del w:id="1778" w:author="S2-2009440" w:date="2020-11-20T12:02:00Z">
        <w:r w:rsidRPr="00360B25" w:rsidDel="00565924">
          <w:rPr>
            <w:lang w:eastAsia="zh-CN"/>
          </w:rPr>
          <w:delText>2)</w:delText>
        </w:r>
        <w:r w:rsidRPr="00360B25" w:rsidDel="00565924">
          <w:rPr>
            <w:lang w:eastAsia="zh-CN"/>
          </w:rPr>
          <w:tab/>
          <w:delText>Standardize the interface between the 5GS/EPS and USS/UTM based on the NEF/SCEF principles, using web-based interfaces.</w:delText>
        </w:r>
      </w:del>
    </w:p>
    <w:p w14:paraId="7E4A3587" w14:textId="28606F86" w:rsidR="00A24B54" w:rsidRPr="00360B25" w:rsidRDefault="00565924" w:rsidP="00A24B54">
      <w:pPr>
        <w:pStyle w:val="B1"/>
        <w:rPr>
          <w:lang w:eastAsia="zh-CN"/>
        </w:rPr>
      </w:pPr>
      <w:ins w:id="1779" w:author="S2-2009440" w:date="2020-11-20T12:02:00Z">
        <w:r>
          <w:rPr>
            <w:lang w:eastAsia="zh-CN"/>
          </w:rPr>
          <w:t>2</w:t>
        </w:r>
      </w:ins>
      <w:del w:id="1780" w:author="S2-2009440" w:date="2020-11-20T12:02:00Z">
        <w:r w:rsidR="00A24B54" w:rsidRPr="00360B25" w:rsidDel="00565924">
          <w:rPr>
            <w:lang w:eastAsia="zh-CN"/>
          </w:rPr>
          <w:delText>3</w:delText>
        </w:r>
      </w:del>
      <w:r w:rsidR="00A24B54" w:rsidRPr="00360B25">
        <w:rPr>
          <w:lang w:eastAsia="zh-CN"/>
        </w:rPr>
        <w:t>)</w:t>
      </w:r>
      <w:r w:rsidR="00A24B54" w:rsidRPr="00360B25">
        <w:rPr>
          <w:lang w:eastAsia="zh-CN"/>
        </w:rPr>
        <w:tab/>
        <w:t>Consider the integration of the new NF in the NEF/SCEF.</w:t>
      </w:r>
    </w:p>
    <w:p w14:paraId="7FF485AF" w14:textId="131B39F8" w:rsidR="00A24B54" w:rsidRDefault="00565924" w:rsidP="00A24B54">
      <w:pPr>
        <w:pStyle w:val="B1"/>
        <w:rPr>
          <w:ins w:id="1781" w:author="S2-2009440" w:date="2020-11-20T12:02:00Z"/>
          <w:lang w:eastAsia="zh-CN"/>
        </w:rPr>
      </w:pPr>
      <w:ins w:id="1782" w:author="S2-2009440" w:date="2020-11-20T12:02:00Z">
        <w:r>
          <w:rPr>
            <w:lang w:eastAsia="zh-CN"/>
          </w:rPr>
          <w:t>3</w:t>
        </w:r>
      </w:ins>
      <w:del w:id="1783" w:author="S2-2009440" w:date="2020-11-20T12:02:00Z">
        <w:r w:rsidR="00A24B54" w:rsidRPr="003149CD" w:rsidDel="00565924">
          <w:rPr>
            <w:lang w:eastAsia="zh-CN"/>
          </w:rPr>
          <w:delText>4</w:delText>
        </w:r>
      </w:del>
      <w:r w:rsidR="00A24B54" w:rsidRPr="003149CD">
        <w:rPr>
          <w:lang w:eastAsia="zh-CN"/>
        </w:rPr>
        <w:t>)</w:t>
      </w:r>
      <w:r w:rsidR="00A24B54" w:rsidRPr="003149CD">
        <w:rPr>
          <w:lang w:eastAsia="zh-CN"/>
        </w:rPr>
        <w:tab/>
        <w:t>Standardize a control plane solution for interfacing of the UAV and the 5GS/EPS with the USS/UTM, focusing on solutions #5 and #23 and aiming at a single solution being standardized.</w:t>
      </w:r>
    </w:p>
    <w:p w14:paraId="35687EA3" w14:textId="77777777" w:rsidR="00565924" w:rsidRDefault="00565924" w:rsidP="00565924">
      <w:pPr>
        <w:pStyle w:val="B1"/>
        <w:rPr>
          <w:ins w:id="1784" w:author="S2-2009440" w:date="2020-11-20T12:02:00Z"/>
        </w:rPr>
      </w:pPr>
      <w:ins w:id="1785" w:author="S2-2009440" w:date="2020-11-20T12:02:00Z">
        <w:r>
          <w:rPr>
            <w:lang w:eastAsia="zh-CN"/>
          </w:rPr>
          <w:t>4)</w:t>
        </w:r>
        <w:r>
          <w:rPr>
            <w:lang w:eastAsia="zh-CN"/>
          </w:rPr>
          <w:tab/>
        </w:r>
        <w:r w:rsidRPr="004E0F2D">
          <w:t xml:space="preserve">Keep </w:t>
        </w:r>
        <w:r>
          <w:t xml:space="preserve">dependency to </w:t>
        </w:r>
        <w:r w:rsidRPr="004E0F2D">
          <w:t>application related information and functionality as much as possible outside the 3GPP network.</w:t>
        </w:r>
      </w:ins>
    </w:p>
    <w:p w14:paraId="04CF1693" w14:textId="77777777" w:rsidR="00565924" w:rsidRDefault="00565924" w:rsidP="00565924">
      <w:pPr>
        <w:pStyle w:val="B1"/>
        <w:rPr>
          <w:ins w:id="1786" w:author="S2-2009440" w:date="2020-11-20T12:02:00Z"/>
        </w:rPr>
      </w:pPr>
      <w:ins w:id="1787" w:author="S2-2009440" w:date="2020-11-20T12:02:00Z">
        <w:r>
          <w:t>5)</w:t>
        </w:r>
        <w:r>
          <w:tab/>
          <w:t xml:space="preserve">Maximize the similarities between a 5GS and EPS solution. </w:t>
        </w:r>
      </w:ins>
    </w:p>
    <w:p w14:paraId="17A1B356" w14:textId="77777777" w:rsidR="00565924" w:rsidRDefault="00565924" w:rsidP="00565924">
      <w:pPr>
        <w:pStyle w:val="B1"/>
        <w:rPr>
          <w:ins w:id="1788" w:author="S2-2009440" w:date="2020-11-20T12:02:00Z"/>
        </w:rPr>
      </w:pPr>
      <w:ins w:id="1789" w:author="S2-2009440" w:date="2020-11-20T12:02:00Z">
        <w:r>
          <w:t>6)</w:t>
        </w:r>
        <w:r>
          <w:tab/>
        </w:r>
        <w:r w:rsidRPr="004E0F2D">
          <w:t xml:space="preserve">Allow for deployment models where the USS/UTM and the UAVC are executing in cloud environments and where the corresponding </w:t>
        </w:r>
        <w:r>
          <w:t xml:space="preserve">C2 </w:t>
        </w:r>
        <w:r w:rsidRPr="004E0F2D">
          <w:t xml:space="preserve">communication </w:t>
        </w:r>
        <w:r>
          <w:t xml:space="preserve">with the UAV </w:t>
        </w:r>
        <w:r w:rsidRPr="004E0F2D">
          <w:t xml:space="preserve">are based on Web technologies (e.g. web-sockets, GRPC etc.). </w:t>
        </w:r>
        <w:r>
          <w:t>D</w:t>
        </w:r>
        <w:r w:rsidRPr="004E0F2D">
          <w:t>ue to intermediate NATs and Proxies</w:t>
        </w:r>
        <w:r>
          <w:t>, k</w:t>
        </w:r>
        <w:r w:rsidRPr="004E0F2D">
          <w:t>nowledge about originating IP-addresses of requests cannot be assumed on application level</w:t>
        </w:r>
        <w:r>
          <w:t>.</w:t>
        </w:r>
      </w:ins>
    </w:p>
    <w:p w14:paraId="168B87EF" w14:textId="3169AAFB" w:rsidR="00565924" w:rsidRPr="003149CD" w:rsidRDefault="00565924" w:rsidP="00565924">
      <w:pPr>
        <w:pStyle w:val="B1"/>
        <w:rPr>
          <w:lang w:eastAsia="zh-CN"/>
        </w:rPr>
      </w:pPr>
      <w:ins w:id="1790" w:author="S2-2009440" w:date="2020-11-20T12:02:00Z">
        <w:r>
          <w:t>7)</w:t>
        </w:r>
        <w:r>
          <w:tab/>
          <w:t>there is a trust relationship between the 3GPP system and the USS as in the case of any other external system interfacing via service exposure and/or IP traffic with the 3GPP system.</w:t>
        </w:r>
      </w:ins>
    </w:p>
    <w:p w14:paraId="62B97E56" w14:textId="1ABCF9E0" w:rsidR="00A24B54" w:rsidRPr="00360B25" w:rsidRDefault="00A24B54" w:rsidP="00A24B54">
      <w:pPr>
        <w:rPr>
          <w:lang w:eastAsia="zh-CN"/>
        </w:rPr>
      </w:pPr>
      <w:r w:rsidRPr="003149CD">
        <w:rPr>
          <w:lang w:eastAsia="zh-CN"/>
        </w:rPr>
        <w:t>The following conclusions apply:</w:t>
      </w:r>
    </w:p>
    <w:p w14:paraId="01309B83" w14:textId="77777777" w:rsidR="00A24B54" w:rsidRPr="00360B25" w:rsidRDefault="00A24B54" w:rsidP="00A24B54">
      <w:pPr>
        <w:pStyle w:val="B1"/>
      </w:pPr>
      <w:r w:rsidRPr="00360B25">
        <w:t>-</w:t>
      </w:r>
      <w:r w:rsidRPr="00360B25">
        <w:tab/>
        <w:t>A UAV is registered with CAA authorities either before connecting with the 3GPP system or using plain internet connectivity via the 3GPP system. During such registration the UAV is assigned a CAA-level UAV-ID.</w:t>
      </w:r>
    </w:p>
    <w:p w14:paraId="602161EA" w14:textId="77777777" w:rsidR="00647686" w:rsidRDefault="00A24B54" w:rsidP="00A24B54">
      <w:pPr>
        <w:pStyle w:val="B1"/>
      </w:pPr>
      <w:r w:rsidRPr="00360B25">
        <w:t>-</w:t>
      </w:r>
      <w:r w:rsidRPr="00360B25">
        <w:tab/>
        <w:t>A UAV when it requests for UAS services (i.e. to take advantage of aerial features, connectivity with USS/UTM for Networked Remote Identification, and C2 connectivity) also provides the CAA-Level UAV ID and aviation level information to 5GS or EPS. The aviation level information is transparent to the 5GS/EPS. A UAV that has not performed a registration with CAA authorities shall not attempt to request for UAS services.</w:t>
      </w:r>
    </w:p>
    <w:p w14:paraId="3907D1B8" w14:textId="5075F9D2" w:rsidR="00A24B54" w:rsidRPr="00360B25" w:rsidRDefault="00647686" w:rsidP="00A24B54">
      <w:pPr>
        <w:pStyle w:val="B1"/>
      </w:pPr>
      <w:r>
        <w:tab/>
      </w:r>
      <w:r w:rsidR="00A24B54" w:rsidRPr="00360B25">
        <w:t>The 3GPP systems provides a mechanism to support the authentication/authorization procedure between the UAV and the USS/UTM. During this procedure, the USS/UTM may access additional information from the 3GPP system to decide about the authentication/authorization and provides information about the result of the authentication/authorization.</w:t>
      </w:r>
    </w:p>
    <w:p w14:paraId="7C056093" w14:textId="3648BF11" w:rsidR="00A24B54" w:rsidRPr="00360B25" w:rsidDel="00565924" w:rsidRDefault="00A24B54" w:rsidP="00565924">
      <w:pPr>
        <w:pStyle w:val="B1"/>
        <w:rPr>
          <w:del w:id="1791" w:author="S2-2009440" w:date="2020-11-20T12:03:00Z"/>
        </w:rPr>
      </w:pPr>
      <w:r w:rsidRPr="00360B25">
        <w:t>-</w:t>
      </w:r>
      <w:r w:rsidRPr="00360B25">
        <w:tab/>
        <w:t>The EPS/5GS discovers the USS/UTM as described in solution #5 in clause 6.5.2.3, with the</w:t>
      </w:r>
      <w:ins w:id="1792" w:author="S2-2009440" w:date="2020-11-20T12:03:00Z">
        <w:r w:rsidR="00565924">
          <w:t xml:space="preserve"> </w:t>
        </w:r>
        <w:r w:rsidR="00565924">
          <w:t>differences identified in the conclusions of key issue #2. This happens either during 5GS registration (when the UUAA is performed during 5GS registration), or during PDU session/PDN connection establishment.</w:t>
        </w:r>
        <w:r w:rsidR="00565924" w:rsidRPr="00FD32FE">
          <w:rPr>
            <w:lang w:eastAsia="zh-CN"/>
          </w:rPr>
          <w:t xml:space="preserve"> </w:t>
        </w:r>
      </w:ins>
      <w:r w:rsidRPr="00360B25">
        <w:t xml:space="preserve"> </w:t>
      </w:r>
      <w:del w:id="1793" w:author="S2-2009440" w:date="2020-11-20T12:03:00Z">
        <w:r w:rsidRPr="00360B25" w:rsidDel="00565924">
          <w:delText>following remark</w:delText>
        </w:r>
        <w:r w:rsidR="00647686" w:rsidDel="00565924">
          <w:delText>:</w:delText>
        </w:r>
      </w:del>
    </w:p>
    <w:p w14:paraId="7556D458" w14:textId="2EFA8E36" w:rsidR="00A24B54" w:rsidRPr="00360B25" w:rsidRDefault="00A24B54" w:rsidP="007C2A6A">
      <w:pPr>
        <w:pStyle w:val="B1"/>
      </w:pPr>
      <w:del w:id="1794" w:author="S2-2009440" w:date="2020-11-20T12:03:00Z">
        <w:r w:rsidRPr="00360B25" w:rsidDel="00565924">
          <w:delText>-</w:delText>
        </w:r>
        <w:r w:rsidRPr="00360B25" w:rsidDel="00565924">
          <w:tab/>
          <w:delText>It is still undecided through which procedure the UAV provides its CAA level Id i.e. whether the CAA Level ID is provided during the UUAA procedure as described in Sol #5 or during PDU session (PDN connection) establishment  as described in Sol #23 or during the A&amp;A as described in Sol #4. Further evaluation is needed to be done to select one from Sol #4, #5 and #23.</w:delText>
        </w:r>
      </w:del>
    </w:p>
    <w:p w14:paraId="1F1D385F" w14:textId="4D39EBCB" w:rsidR="00A24B54" w:rsidRPr="00360B25" w:rsidRDefault="00A24B54" w:rsidP="00A24B54">
      <w:pPr>
        <w:pStyle w:val="B1"/>
      </w:pPr>
      <w:r w:rsidRPr="00360B25">
        <w:t>-</w:t>
      </w:r>
      <w:r w:rsidRPr="00360B25">
        <w:tab/>
        <w:t xml:space="preserve">During the </w:t>
      </w:r>
      <w:ins w:id="1795" w:author="S2-2009440" w:date="2020-11-20T12:03:00Z">
        <w:r w:rsidR="00565924">
          <w:t xml:space="preserve">UAV </w:t>
        </w:r>
      </w:ins>
      <w:r w:rsidRPr="00360B25">
        <w:t>authentication/authorization procedure, the 3GPP system provides 3GPP identities/information for the UAV including the GPSI, optionally the PEI, the CAA-Level UAV ID and any aviation level information the UAV has provided to the 3GPP system. The USS/UTM uses such information for the authentication/authorization and for future interactions with the 3GPP system regarding the UAV via NEF/SCEF.</w:t>
      </w:r>
    </w:p>
    <w:p w14:paraId="3B7F9F05" w14:textId="330C04D5" w:rsidR="00A24B54" w:rsidRDefault="00A24B54" w:rsidP="00647686">
      <w:pPr>
        <w:pStyle w:val="B1"/>
        <w:rPr>
          <w:ins w:id="1796" w:author="S2-2008711" w:date="2020-11-20T14:36:00Z"/>
        </w:rPr>
      </w:pPr>
      <w:r w:rsidRPr="00360B25">
        <w:t>-</w:t>
      </w:r>
      <w:r w:rsidRPr="00360B25">
        <w:tab/>
        <w:t xml:space="preserve">the 3GPP system supports USS/UTM authorization of pairing between a UAV and a networked UAVC or a UAVC that connects to the UAV via Internet connectivity during the establishment of the PDN connection/PDU session for UAS services (i.e. connectivity to USS/UTM and for C2 traffic). Modifications </w:t>
      </w:r>
      <w:ins w:id="1797" w:author="S2-2009440" w:date="2020-11-20T12:03:00Z">
        <w:r w:rsidR="00565924">
          <w:t xml:space="preserve">or establishment of </w:t>
        </w:r>
      </w:ins>
      <w:del w:id="1798" w:author="S2-2009440" w:date="2020-11-20T12:03:00Z">
        <w:r w:rsidRPr="00360B25" w:rsidDel="00565924">
          <w:delText>to</w:delText>
        </w:r>
      </w:del>
      <w:r w:rsidRPr="00360B25">
        <w:t xml:space="preserve"> the pairing or re-authorization take place via modification of the established PDN connection/PDU session. During such procedures, the USS/UTM provides to the 3GPP system information (e.g. QoS requirement, data flow descriptors, etc.) that enable traffic between the UAV and the UAVC. How the USS/UTM is made aware of the UAVC is outside the scope of 3GPP in this </w:t>
      </w:r>
      <w:r w:rsidR="00647686" w:rsidRPr="00360B25">
        <w:t>Release</w:t>
      </w:r>
      <w:r w:rsidRPr="00360B25">
        <w:t>.</w:t>
      </w:r>
    </w:p>
    <w:p w14:paraId="6F22340C" w14:textId="5325F463" w:rsidR="007C2A6A" w:rsidRPr="00E2465D" w:rsidRDefault="007C2A6A" w:rsidP="00647686">
      <w:pPr>
        <w:pStyle w:val="B1"/>
        <w:rPr>
          <w:lang w:val="en-US"/>
        </w:rPr>
      </w:pPr>
      <w:ins w:id="1799" w:author="S2-2008711" w:date="2020-11-20T14:36:00Z">
        <w:r>
          <w:t>-</w:t>
        </w:r>
        <w:r>
          <w:tab/>
        </w:r>
        <w:r w:rsidRPr="0055445D">
          <w:t>For EPC, the PDN connections used by UAV are served by a combo SMF+PGW</w:t>
        </w:r>
        <w:r>
          <w:t xml:space="preserve">-C </w:t>
        </w:r>
        <w:r w:rsidRPr="0055445D">
          <w:t xml:space="preserve">regardless of whether the UAV support 5G NAS or whether their subscription allows access to 5GC. This </w:t>
        </w:r>
        <w:r>
          <w:t xml:space="preserve">reduces (or removes completely) the impact on legacy network elements like SGW, PGW and </w:t>
        </w:r>
        <w:r w:rsidRPr="0055445D">
          <w:t xml:space="preserve">allows reusing common procedures </w:t>
        </w:r>
        <w:r>
          <w:t>in</w:t>
        </w:r>
        <w:r w:rsidRPr="0055445D">
          <w:t xml:space="preserve"> EPC and 5GC</w:t>
        </w:r>
        <w:r>
          <w:t xml:space="preserve"> for PDN connection (or PDU session) establishment</w:t>
        </w:r>
        <w:r w:rsidRPr="0055445D">
          <w:t>.</w:t>
        </w:r>
        <w:r>
          <w:t xml:space="preserve"> The APNs used by the UAV for contacting USS/UTM or for C2 communication always resolves to an </w:t>
        </w:r>
        <w:r w:rsidRPr="00F22863">
          <w:rPr>
            <w:lang w:val="en-US"/>
          </w:rPr>
          <w:t>SMF+PWG-</w:t>
        </w:r>
        <w:proofErr w:type="spellStart"/>
        <w:proofErr w:type="gramStart"/>
        <w:r w:rsidRPr="00F22863">
          <w:rPr>
            <w:lang w:val="en-US"/>
          </w:rPr>
          <w:t>C.</w:t>
        </w:r>
      </w:ins>
      <w:ins w:id="1800" w:author="S2-2008711" w:date="2020-11-20T14:37:00Z">
        <w:r>
          <w:rPr>
            <w:lang w:val="en-US"/>
          </w:rPr>
          <w:t>e</w:t>
        </w:r>
      </w:ins>
      <w:proofErr w:type="spellEnd"/>
      <w:proofErr w:type="gramEnd"/>
    </w:p>
    <w:p w14:paraId="78360176" w14:textId="18A270D6" w:rsidR="00460E91" w:rsidRPr="00E2465D" w:rsidRDefault="00565924" w:rsidP="00565924">
      <w:pPr>
        <w:pStyle w:val="Heading2"/>
        <w:rPr>
          <w:lang w:val="en-US"/>
        </w:rPr>
        <w:pPrChange w:id="1801" w:author="S2-2009440" w:date="2020-11-20T12:04:00Z">
          <w:pPr/>
        </w:pPrChange>
      </w:pPr>
      <w:ins w:id="1802" w:author="S2-2009440" w:date="2020-11-20T12:04:00Z">
        <w:r>
          <w:rPr>
            <w:lang w:val="en-US"/>
          </w:rPr>
          <w:t>8.2</w:t>
        </w:r>
        <w:r>
          <w:rPr>
            <w:lang w:val="en-US"/>
          </w:rPr>
          <w:tab/>
        </w:r>
      </w:ins>
      <w:r w:rsidR="00460E91" w:rsidRPr="00E2465D">
        <w:rPr>
          <w:lang w:val="en-US"/>
        </w:rPr>
        <w:t>Key Issue #1</w:t>
      </w:r>
      <w:del w:id="1803" w:author="S2-2009440" w:date="2020-11-20T12:04:00Z">
        <w:r w:rsidR="00460E91" w:rsidRPr="00E2465D" w:rsidDel="00565924">
          <w:rPr>
            <w:lang w:val="en-US"/>
          </w:rPr>
          <w:delText>:</w:delText>
        </w:r>
      </w:del>
    </w:p>
    <w:p w14:paraId="55735D9C" w14:textId="4AAE4271" w:rsidR="00A24B54" w:rsidRPr="00647686" w:rsidRDefault="00A24B54" w:rsidP="00460E91">
      <w:r w:rsidRPr="00647686">
        <w:t>A UAS operator registers the UAV to a UTM/USS with a procedure which is out of scope of 3GPP. The UTM/USS assigns a CAA-Level UAV ID.</w:t>
      </w:r>
    </w:p>
    <w:p w14:paraId="4AE3046D" w14:textId="496C2925" w:rsidR="00460E91" w:rsidRPr="00E2465D" w:rsidRDefault="00460E91" w:rsidP="00460E91">
      <w:pPr>
        <w:rPr>
          <w:noProof/>
        </w:rPr>
      </w:pPr>
      <w:r w:rsidRPr="00E2465D">
        <w:rPr>
          <w:noProof/>
        </w:rPr>
        <w:t>An UAV is identified by USS/UTM using a CAA-level UAV ID assigned by USS/UTM, and identified by the 3GPP System using a 3GPP UAV ID assigned by the MNO.</w:t>
      </w:r>
    </w:p>
    <w:p w14:paraId="022DAD7B" w14:textId="05527510" w:rsidR="00460E91" w:rsidRPr="00E2465D" w:rsidRDefault="00460E91" w:rsidP="00460E91">
      <w:pPr>
        <w:rPr>
          <w:lang w:val="en-US" w:eastAsia="zh-CN"/>
        </w:rPr>
      </w:pPr>
      <w:r w:rsidRPr="00E2465D">
        <w:rPr>
          <w:noProof/>
        </w:rPr>
        <w:t xml:space="preserve">The CAA-level UAV ID is used for Remote ID functionality (network or broadcast remote ID). </w:t>
      </w:r>
      <w:r w:rsidRPr="00E2465D">
        <w:rPr>
          <w:lang w:val="en-US" w:eastAsia="zh-CN"/>
        </w:rPr>
        <w:t xml:space="preserve">Remote Identification support by 3GPP in the scope of this release applies to the UAV, not to UAV Controller. </w:t>
      </w:r>
      <w:bookmarkStart w:id="1804" w:name="_Hlk51252948"/>
      <w:r w:rsidR="00A22673">
        <w:rPr>
          <w:lang w:val="en-US" w:eastAsia="zh-CN"/>
        </w:rPr>
        <w:t xml:space="preserve">In the scope of this release, it is assumed </w:t>
      </w:r>
      <w:r w:rsidR="00A22673" w:rsidRPr="00E107A6">
        <w:rPr>
          <w:lang w:val="en-US" w:eastAsia="zh-CN"/>
        </w:rPr>
        <w:t>that the assignment of a CAA-level UAV ID for Remote Identification functionality applies solely to the UAV, as defined in Remote Identification standards and regulatory documents</w:t>
      </w:r>
      <w:bookmarkEnd w:id="1804"/>
      <w:r w:rsidR="00A22673" w:rsidRPr="00E107A6">
        <w:rPr>
          <w:lang w:val="en-US" w:eastAsia="zh-CN"/>
        </w:rPr>
        <w:t>. No CAA-level UAV ID is assigned to and used by a networked UAVC and UAVC that exchange data (e.g. C2 information) with the UAV via Internet connectivity.</w:t>
      </w:r>
    </w:p>
    <w:p w14:paraId="03AD395E" w14:textId="77777777" w:rsidR="002724E0" w:rsidRDefault="002724E0" w:rsidP="00460E91">
      <w:r>
        <w:rPr>
          <w:lang w:val="en-US" w:eastAsia="zh-CN"/>
        </w:rPr>
        <w:t xml:space="preserve">Both USS-assigned CAA-Level UAV ID and </w:t>
      </w:r>
      <w:r w:rsidRPr="002D3C5B">
        <w:t>3GPP Assisted CAA-Level UAV ID Assignment</w:t>
      </w:r>
      <w:r>
        <w:t xml:space="preserve"> are supported, as described in solution #9.</w:t>
      </w:r>
    </w:p>
    <w:p w14:paraId="2D650008" w14:textId="59CB49FE" w:rsidR="00460E91" w:rsidRPr="00E2465D" w:rsidRDefault="00460E91" w:rsidP="00460E91">
      <w:pPr>
        <w:rPr>
          <w:lang w:val="en-US" w:eastAsia="zh-CN"/>
        </w:rPr>
      </w:pPr>
      <w:r w:rsidRPr="00E2465D">
        <w:rPr>
          <w:lang w:val="en-US" w:eastAsia="zh-CN"/>
        </w:rPr>
        <w:lastRenderedPageBreak/>
        <w:t xml:space="preserve">Various formats of CAA-level UAV ID must be supported by the UAV to support various geo-specific regulations. At least </w:t>
      </w:r>
      <w:r w:rsidRPr="00E2465D">
        <w:rPr>
          <w:i/>
          <w:iCs/>
          <w:lang w:eastAsia="zh-CN"/>
        </w:rPr>
        <w:t>Serial Number Identification</w:t>
      </w:r>
      <w:r w:rsidRPr="00E2465D">
        <w:rPr>
          <w:lang w:val="en-US" w:eastAsia="zh-CN"/>
        </w:rPr>
        <w:t xml:space="preserve">, a </w:t>
      </w:r>
      <w:r w:rsidRPr="00E2465D">
        <w:rPr>
          <w:i/>
          <w:iCs/>
          <w:lang w:eastAsia="zh-CN"/>
        </w:rPr>
        <w:t xml:space="preserve">CAA-Issued Registration Identifier </w:t>
      </w:r>
      <w:r w:rsidRPr="00E2465D">
        <w:rPr>
          <w:i/>
          <w:iCs/>
          <w:lang w:val="en-US" w:eastAsia="zh-CN"/>
        </w:rPr>
        <w:t xml:space="preserve">(aka Session ID), </w:t>
      </w:r>
      <w:r w:rsidRPr="00E2465D">
        <w:rPr>
          <w:lang w:val="en-US" w:eastAsia="zh-CN"/>
        </w:rPr>
        <w:t>and</w:t>
      </w:r>
      <w:r w:rsidRPr="00E2465D">
        <w:rPr>
          <w:i/>
          <w:iCs/>
          <w:lang w:val="en-US" w:eastAsia="zh-CN"/>
        </w:rPr>
        <w:t xml:space="preserve"> USS/</w:t>
      </w:r>
      <w:r w:rsidRPr="00E2465D">
        <w:rPr>
          <w:i/>
          <w:iCs/>
          <w:lang w:eastAsia="zh-CN"/>
        </w:rPr>
        <w:t xml:space="preserve">UTM-Issued UUID </w:t>
      </w:r>
      <w:r w:rsidRPr="00E2465D">
        <w:rPr>
          <w:lang w:eastAsia="zh-CN"/>
        </w:rPr>
        <w:t>shall be supported</w:t>
      </w:r>
      <w:r w:rsidR="00647686">
        <w:rPr>
          <w:lang w:eastAsia="zh-CN"/>
        </w:rPr>
        <w:t>.</w:t>
      </w:r>
    </w:p>
    <w:p w14:paraId="16BEFD2A" w14:textId="33A773D5" w:rsidR="00460E91" w:rsidRPr="00E2465D" w:rsidRDefault="00460E91" w:rsidP="00460E91">
      <w:pPr>
        <w:rPr>
          <w:lang w:val="en-US"/>
        </w:rPr>
      </w:pPr>
      <w:r w:rsidRPr="00E2465D">
        <w:rPr>
          <w:lang w:val="en-US" w:eastAsia="zh-CN"/>
        </w:rPr>
        <w:t xml:space="preserve"> It is assumed that the mechanisms for resolution of CAA Level UAV ID to the USS serving the corresponding UAV, defined outside 3GPP, and available to entities outside the 3GPP system (e.g. the TPAE), are used in the 3GPP system to discover the USS for the UAV. </w:t>
      </w:r>
      <w:bookmarkStart w:id="1805" w:name="_Hlk49415445"/>
      <w:r w:rsidRPr="00E2465D">
        <w:rPr>
          <w:lang w:val="en-US" w:eastAsia="zh-CN"/>
        </w:rPr>
        <w:t xml:space="preserve"> It may be also possible to use other UAV information (e.g. UAV-provided USS address or FQDN) sent by the UAV to 3GPP system, to be used by the 3GPP System, to discover the USS for the UAV.</w:t>
      </w:r>
      <w:bookmarkEnd w:id="1805"/>
      <w:ins w:id="1806" w:author="S2-2008711" w:date="2020-11-20T14:38:00Z">
        <w:r w:rsidR="007C2A6A">
          <w:rPr>
            <w:lang w:val="en-US" w:eastAsia="zh-CN"/>
          </w:rPr>
          <w:t xml:space="preserve"> </w:t>
        </w:r>
      </w:ins>
      <w:r w:rsidRPr="00E2465D">
        <w:rPr>
          <w:noProof/>
        </w:rPr>
        <w:t xml:space="preserve">3GPP system is provided the CAA-level UAV ID by the UAV, and it may </w:t>
      </w:r>
      <w:ins w:id="1807" w:author="S2-2009440" w:date="2020-11-20T12:05:00Z">
        <w:r w:rsidR="00565924">
          <w:rPr>
            <w:noProof/>
          </w:rPr>
          <w:t xml:space="preserve">optionally </w:t>
        </w:r>
      </w:ins>
      <w:r w:rsidRPr="00E2465D">
        <w:rPr>
          <w:noProof/>
        </w:rPr>
        <w:t>provide the CAA-level UAV ID to the UTM/USS when providing MNO services towards the UTM/USS</w:t>
      </w:r>
      <w:ins w:id="1808" w:author="S2-2009440" w:date="2020-11-20T12:05:00Z">
        <w:r w:rsidR="00565924">
          <w:rPr>
            <w:noProof/>
          </w:rPr>
          <w:t xml:space="preserve"> </w:t>
        </w:r>
        <w:r w:rsidR="00565924" w:rsidRPr="004634B2">
          <w:rPr>
            <w:noProof/>
          </w:rPr>
          <w:t>(e.g. at first UUAA procedure to create an association in the USS between the CAA-Level UAV ID and the 3GPP UAV ID)</w:t>
        </w:r>
      </w:ins>
      <w:r w:rsidRPr="00E2465D">
        <w:rPr>
          <w:noProof/>
        </w:rPr>
        <w:t>.</w:t>
      </w:r>
    </w:p>
    <w:p w14:paraId="3A14CDE5" w14:textId="7E3A65AF" w:rsidR="00A22673" w:rsidRDefault="00460E91" w:rsidP="00460E91">
      <w:pPr>
        <w:rPr>
          <w:lang w:val="en-US"/>
        </w:rPr>
      </w:pPr>
      <w:r w:rsidRPr="00E2465D">
        <w:rPr>
          <w:lang w:val="en-US"/>
        </w:rPr>
        <w:t xml:space="preserve">The USS/UTM is made aware of the 3GPP UAV ID of the UAV </w:t>
      </w:r>
      <w:r w:rsidRPr="00E2465D">
        <w:t>during procedures of UAV authorization supported by the 3GPP network.</w:t>
      </w:r>
      <w:ins w:id="1809" w:author="S2-2009440" w:date="2020-11-20T12:05:00Z">
        <w:r w:rsidR="00565924">
          <w:t xml:space="preserve"> </w:t>
        </w:r>
        <w:r w:rsidR="00565924">
          <w:t xml:space="preserve">This is provided explicitly to the USS/UTM by the 3GPP system UAS NF. The 3GPP UAV ID is either provided to the UAS NF by the AMF (if UUAA is performed at registration), by the SMF, or via augmentation by the SMF+PGW. </w:t>
        </w:r>
        <w:r w:rsidR="00565924" w:rsidRPr="00FD32FE">
          <w:rPr>
            <w:lang w:eastAsia="zh-CN"/>
          </w:rPr>
          <w:t>In addition</w:t>
        </w:r>
        <w:r w:rsidR="00565924">
          <w:rPr>
            <w:lang w:eastAsia="zh-CN"/>
          </w:rPr>
          <w:t>,</w:t>
        </w:r>
        <w:r w:rsidR="00565924" w:rsidRPr="00FD32FE">
          <w:rPr>
            <w:lang w:eastAsia="zh-CN"/>
          </w:rPr>
          <w:t xml:space="preserve"> the </w:t>
        </w:r>
        <w:r w:rsidR="00565924" w:rsidRPr="004634B2">
          <w:rPr>
            <w:lang w:eastAsia="zh-CN"/>
          </w:rPr>
          <w:t>3GPP system also includes information about the subscription identity used (GPSI/External-id/MSISDN), optionally the IP-address allocated to the PDU-session and optionally also a 3GPP equipment identifier (PEI/IMEI/IMEI-SV).</w:t>
        </w:r>
      </w:ins>
    </w:p>
    <w:p w14:paraId="3802FEF6" w14:textId="02EC30B2" w:rsidR="00460E91" w:rsidRPr="00E2465D" w:rsidRDefault="00460E91" w:rsidP="00460E91">
      <w:pPr>
        <w:rPr>
          <w:lang w:val="en-US"/>
        </w:rPr>
      </w:pPr>
      <w:r w:rsidRPr="00E2465D">
        <w:rPr>
          <w:lang w:val="en-US"/>
        </w:rPr>
        <w:t>The USS/UTM uses the 3GPP UAV ID to invoke MNO services (e.g. exposure function or location services) or during authorization or authorization revocation.</w:t>
      </w:r>
      <w:r>
        <w:rPr>
          <w:lang w:val="en-US"/>
        </w:rPr>
        <w:t xml:space="preserve"> </w:t>
      </w:r>
      <w:r w:rsidRPr="00E2465D">
        <w:rPr>
          <w:lang w:val="en-US"/>
        </w:rPr>
        <w:t>The 3GPP UAV ID is in the format of a GPSI, and at least the External Identifier is supported.</w:t>
      </w:r>
    </w:p>
    <w:p w14:paraId="65FC00E0" w14:textId="411D45CE" w:rsidR="00460E91" w:rsidRDefault="00460E91" w:rsidP="00460E91">
      <w:pPr>
        <w:rPr>
          <w:lang w:val="en-US"/>
        </w:rPr>
      </w:pPr>
      <w:r w:rsidRPr="00E2465D">
        <w:rPr>
          <w:lang w:val="en-US"/>
        </w:rPr>
        <w:t>The External Identifier is allocated by the 3GPP network without interaction with the USS/UTM</w:t>
      </w:r>
      <w:del w:id="1810" w:author="S2-2008711" w:date="2020-11-20T14:38:00Z">
        <w:r w:rsidRPr="00E2465D" w:rsidDel="007C2A6A">
          <w:rPr>
            <w:lang w:val="en-US"/>
          </w:rPr>
          <w:delText>,</w:delText>
        </w:r>
      </w:del>
      <w:r w:rsidRPr="00E2465D">
        <w:rPr>
          <w:lang w:val="en-US"/>
        </w:rPr>
        <w:t xml:space="preserve"> and must be unique within the geography (e.g. at least country) of the 3GPP network.</w:t>
      </w:r>
    </w:p>
    <w:p w14:paraId="63DDC71D" w14:textId="77777777" w:rsidR="002724E0" w:rsidRPr="00584735" w:rsidRDefault="002724E0" w:rsidP="002724E0">
      <w:pPr>
        <w:rPr>
          <w:lang w:val="en-US"/>
        </w:rPr>
      </w:pPr>
      <w:r w:rsidRPr="00584735">
        <w:rPr>
          <w:lang w:val="en-US"/>
        </w:rPr>
        <w:t xml:space="preserve">An UAS Network function implementing the functionality of the UFES as described in solution #9 is used to support </w:t>
      </w:r>
      <w:r w:rsidRPr="00584735">
        <w:t xml:space="preserve">3GPP Assisted CAA-Level UAV ID Assignment. </w:t>
      </w:r>
      <w:r w:rsidRPr="00584735">
        <w:rPr>
          <w:lang w:val="en-US"/>
        </w:rPr>
        <w:t xml:space="preserve"> The interaction between the 3GPP system and the TPAE over UAV2 (e.g. for Remote Identification query) is out of the scope of 3GPP and is expected to be defined in aviation standards.</w:t>
      </w:r>
    </w:p>
    <w:p w14:paraId="1B0BB599" w14:textId="3CF75B47" w:rsidR="002724E0" w:rsidRDefault="002724E0" w:rsidP="002724E0">
      <w:pPr>
        <w:rPr>
          <w:ins w:id="1811" w:author="S2-2009440" w:date="2020-11-20T12:05:00Z"/>
        </w:rPr>
      </w:pPr>
      <w:r w:rsidRPr="00584735">
        <w:rPr>
          <w:lang w:val="en-US"/>
        </w:rPr>
        <w:t xml:space="preserve">The CAA-Level UAV ID assigned by the USS is known and </w:t>
      </w:r>
      <w:ins w:id="1812" w:author="S2-2009440" w:date="2020-11-20T12:06:00Z">
        <w:r w:rsidR="00565924">
          <w:rPr>
            <w:lang w:val="en-US"/>
          </w:rPr>
          <w:t xml:space="preserve">may be </w:t>
        </w:r>
      </w:ins>
      <w:r w:rsidRPr="00584735">
        <w:rPr>
          <w:lang w:val="en-US"/>
        </w:rPr>
        <w:t xml:space="preserve">stored in the UFES, </w:t>
      </w:r>
      <w:proofErr w:type="gramStart"/>
      <w:r w:rsidRPr="00584735">
        <w:rPr>
          <w:lang w:val="en-US"/>
        </w:rPr>
        <w:t>in particular in</w:t>
      </w:r>
      <w:proofErr w:type="gramEnd"/>
      <w:r w:rsidRPr="00584735">
        <w:rPr>
          <w:lang w:val="en-US"/>
        </w:rPr>
        <w:t xml:space="preserve"> case of </w:t>
      </w:r>
      <w:r w:rsidRPr="00584735">
        <w:t>3GPP Assisted CAA-Level UAV ID Assignment.</w:t>
      </w:r>
    </w:p>
    <w:p w14:paraId="671662AF" w14:textId="4E223E77" w:rsidR="00565924" w:rsidRPr="00E2465D" w:rsidRDefault="00565924" w:rsidP="002724E0">
      <w:pPr>
        <w:rPr>
          <w:lang w:val="en-US"/>
        </w:rPr>
      </w:pPr>
      <w:ins w:id="1813" w:author="S2-2009440" w:date="2020-11-20T12:06:00Z">
        <w:r w:rsidRPr="004634B2">
          <w:t>Whether specific mechanisms are needed for interworking between EPS and 5GS, and what the mechanisms are, will be defined during the normative phase.</w:t>
        </w:r>
      </w:ins>
    </w:p>
    <w:p w14:paraId="0FBA8598" w14:textId="1448CD47" w:rsidR="00460E91" w:rsidRPr="00E2465D" w:rsidRDefault="00565924" w:rsidP="00565924">
      <w:pPr>
        <w:pStyle w:val="Heading2"/>
        <w:rPr>
          <w:lang w:val="en-US"/>
        </w:rPr>
        <w:pPrChange w:id="1814" w:author="S2-2009440" w:date="2020-11-20T12:06:00Z">
          <w:pPr/>
        </w:pPrChange>
      </w:pPr>
      <w:ins w:id="1815" w:author="S2-2009440" w:date="2020-11-20T12:06:00Z">
        <w:r>
          <w:rPr>
            <w:lang w:val="en-US"/>
          </w:rPr>
          <w:t>8.3</w:t>
        </w:r>
        <w:r>
          <w:rPr>
            <w:lang w:val="en-US"/>
          </w:rPr>
          <w:tab/>
        </w:r>
      </w:ins>
      <w:r w:rsidR="00460E91" w:rsidRPr="00E2465D">
        <w:rPr>
          <w:lang w:val="en-US"/>
        </w:rPr>
        <w:t>Key Issue #2</w:t>
      </w:r>
      <w:del w:id="1816" w:author="S2-2009440" w:date="2020-11-20T12:06:00Z">
        <w:r w:rsidR="00460E91" w:rsidRPr="00E2465D" w:rsidDel="00565924">
          <w:rPr>
            <w:lang w:val="en-US"/>
          </w:rPr>
          <w:delText>:</w:delText>
        </w:r>
      </w:del>
    </w:p>
    <w:p w14:paraId="01A3C122" w14:textId="3D8B47F0" w:rsidR="00460E91" w:rsidRPr="00647686" w:rsidRDefault="00460E91" w:rsidP="00460E91">
      <w:r w:rsidRPr="00647686">
        <w:t xml:space="preserve">An UAV </w:t>
      </w:r>
      <w:del w:id="1817" w:author="S2-2009440" w:date="2020-11-20T12:06:00Z">
        <w:r w:rsidRPr="00647686" w:rsidDel="00565924">
          <w:delText xml:space="preserve">may be </w:delText>
        </w:r>
      </w:del>
      <w:ins w:id="1818" w:author="S2-2009440" w:date="2020-11-20T12:06:00Z">
        <w:r w:rsidR="00565924">
          <w:t xml:space="preserve">is </w:t>
        </w:r>
      </w:ins>
      <w:r w:rsidRPr="00647686">
        <w:t xml:space="preserve">authenticated and authorized by USS/UTM </w:t>
      </w:r>
      <w:ins w:id="1819" w:author="S2-2009440" w:date="2020-11-20T12:06:00Z">
        <w:r w:rsidR="00565924" w:rsidRPr="004634B2">
          <w:t xml:space="preserve">via a </w:t>
        </w:r>
        <w:r w:rsidR="00565924" w:rsidRPr="004634B2">
          <w:rPr>
            <w:lang w:val="en-US"/>
          </w:rPr>
          <w:t xml:space="preserve">USS UAV Authentication &amp; Authorization (UUAA) </w:t>
        </w:r>
      </w:ins>
      <w:r w:rsidRPr="00647686">
        <w:t>with the support of the 3GPP system before connectivity for UAS services (e.g. UAS-USS connectivity for NRID) is enabled.</w:t>
      </w:r>
    </w:p>
    <w:p w14:paraId="631FD022" w14:textId="77777777" w:rsidR="00565924" w:rsidRPr="004634B2" w:rsidRDefault="00565924" w:rsidP="00565924">
      <w:pPr>
        <w:rPr>
          <w:ins w:id="1820" w:author="S2-2009440" w:date="2020-11-20T12:06:00Z"/>
        </w:rPr>
      </w:pPr>
      <w:bookmarkStart w:id="1821" w:name="_Hlk53058757"/>
      <w:ins w:id="1822" w:author="S2-2009440" w:date="2020-11-20T12:06:00Z">
        <w:r w:rsidRPr="004634B2">
          <w:t>Depending on 3GPP network operator and/or regulatory requirements, the UUAA is performed:</w:t>
        </w:r>
      </w:ins>
    </w:p>
    <w:p w14:paraId="56809BD1" w14:textId="69698A97" w:rsidR="00565924" w:rsidRPr="004634B2" w:rsidRDefault="00565924" w:rsidP="00565924">
      <w:pPr>
        <w:pStyle w:val="B1"/>
        <w:rPr>
          <w:ins w:id="1823" w:author="S2-2009440" w:date="2020-11-20T12:06:00Z"/>
        </w:rPr>
      </w:pPr>
      <w:ins w:id="1824" w:author="S2-2009440" w:date="2020-11-20T12:06:00Z">
        <w:r w:rsidRPr="004634B2">
          <w:t>-</w:t>
        </w:r>
        <w:r w:rsidRPr="004634B2">
          <w:tab/>
          <w:t xml:space="preserve">in 5GS: either as a separate procedure during the 5GS registration procedure (see section 6.5.3.1.1), or when the UAV requests user plane resources for UAV operation (i.e. PDU session establishment) (see section 8.X.1). From a UE implementation point of </w:t>
        </w:r>
        <w:proofErr w:type="gramStart"/>
        <w:r w:rsidRPr="004634B2">
          <w:t>view</w:t>
        </w:r>
        <w:proofErr w:type="gramEnd"/>
        <w:r w:rsidRPr="004634B2">
          <w:t xml:space="preserve"> it is mandatory to support UUAA during Registration and PDU session establishment procedure. From a network deployment point of </w:t>
        </w:r>
        <w:proofErr w:type="gramStart"/>
        <w:r w:rsidRPr="004634B2">
          <w:t>view</w:t>
        </w:r>
        <w:proofErr w:type="gramEnd"/>
        <w:r w:rsidRPr="004634B2">
          <w:t xml:space="preserve"> it is mandatory to support UUAA during PDU session establishment procedure.</w:t>
        </w:r>
      </w:ins>
    </w:p>
    <w:p w14:paraId="1EE6773F" w14:textId="77777777" w:rsidR="00565924" w:rsidRDefault="00565924" w:rsidP="00565924">
      <w:pPr>
        <w:pStyle w:val="B1"/>
        <w:rPr>
          <w:ins w:id="1825" w:author="S2-2009440" w:date="2020-11-20T12:06:00Z"/>
        </w:rPr>
      </w:pPr>
      <w:ins w:id="1826" w:author="S2-2009440" w:date="2020-11-20T12:06:00Z">
        <w:r w:rsidRPr="004634B2">
          <w:t>-</w:t>
        </w:r>
        <w:r w:rsidRPr="004634B2">
          <w:tab/>
          <w:t>in EPS: during the attach procedure and the corresponding</w:t>
        </w:r>
        <w:r w:rsidRPr="000B5A24">
          <w:t xml:space="preserve"> PDN connection establishment (see 6.5.3.2.1)</w:t>
        </w:r>
      </w:ins>
    </w:p>
    <w:p w14:paraId="0A7968F5" w14:textId="77777777" w:rsidR="00565924" w:rsidRDefault="00565924" w:rsidP="00565924">
      <w:pPr>
        <w:rPr>
          <w:ins w:id="1827" w:author="S2-2009440" w:date="2020-11-20T12:06:00Z"/>
        </w:rPr>
      </w:pPr>
      <w:ins w:id="1828" w:author="S2-2009440" w:date="2020-11-20T12:06:00Z">
        <w:r>
          <w:t xml:space="preserve">A UAV that is in possession of a CAA-Level UAV ID provides the CAA-Level UAV ID in both 5GS Registration and in PDU Session/PDN Connection establishment. The CN determine whether UUAA is executed at 5GS registration or at PDU session/PDN Connection establishment based on local policies. </w:t>
        </w:r>
      </w:ins>
    </w:p>
    <w:p w14:paraId="6EBC33E7" w14:textId="77777777" w:rsidR="00565924" w:rsidRDefault="00565924" w:rsidP="00565924">
      <w:pPr>
        <w:rPr>
          <w:ins w:id="1829" w:author="S2-2009440" w:date="2020-11-20T12:06:00Z"/>
        </w:rPr>
      </w:pPr>
      <w:ins w:id="1830" w:author="S2-2009440" w:date="2020-11-20T12:06:00Z">
        <w:r>
          <w:t>If UUAA is performed at Registration Procedure, the SMF serving the PDU Session for the UAV (e.g. the PDU session for UAV-USS connectivity and, if separate PDU sessions are used, the PDU session for C2 connectivity) is notified by the AMF of the successful UUAA.</w:t>
        </w:r>
      </w:ins>
    </w:p>
    <w:p w14:paraId="452007E6" w14:textId="77777777" w:rsidR="00565924" w:rsidRPr="00C53850" w:rsidRDefault="00565924" w:rsidP="00565924">
      <w:pPr>
        <w:rPr>
          <w:ins w:id="1831" w:author="S2-2009440" w:date="2020-11-20T12:06:00Z"/>
        </w:rPr>
      </w:pPr>
      <w:ins w:id="1832" w:author="S2-2009440" w:date="2020-11-20T12:06:00Z">
        <w:r w:rsidRPr="00C53850">
          <w:t>If UUAA is not performed during the Registration procedure</w:t>
        </w:r>
        <w:r>
          <w:t>,</w:t>
        </w:r>
        <w:r w:rsidRPr="00C53850">
          <w:t xml:space="preserve"> the UUAA is performed at PDU session (or PDN connection) establishment when the UAV requests user plane resources for UAV operation and the UAV provides its CAA level Id during PDU session (PDN connection) establishment.</w:t>
        </w:r>
      </w:ins>
    </w:p>
    <w:p w14:paraId="2358A968" w14:textId="77777777" w:rsidR="00A91863" w:rsidRDefault="00565924" w:rsidP="00565924">
      <w:pPr>
        <w:rPr>
          <w:ins w:id="1833" w:author="S2-2009440" w:date="2020-11-20T12:06:00Z"/>
        </w:rPr>
      </w:pPr>
      <w:ins w:id="1834" w:author="S2-2009440" w:date="2020-11-20T12:06:00Z">
        <w:r w:rsidRPr="00C53850">
          <w:t>When UUAA is performed at registration, the UAV flight authorization and UAV-UAVC pairing authorization is performed at PDU session/PDN connection establishment</w:t>
        </w:r>
        <w:r>
          <w:t>/modification procedures.</w:t>
        </w:r>
      </w:ins>
    </w:p>
    <w:p w14:paraId="7573D52C" w14:textId="77777777" w:rsidR="00A91863" w:rsidRDefault="00A24B54" w:rsidP="00565924">
      <w:pPr>
        <w:rPr>
          <w:ins w:id="1835" w:author="S2-2009440" w:date="2020-11-20T12:07:00Z"/>
          <w:lang w:val="en-US"/>
        </w:rPr>
      </w:pPr>
      <w:r w:rsidRPr="00360B25">
        <w:rPr>
          <w:lang w:val="en-US"/>
        </w:rPr>
        <w:t xml:space="preserve">The execution of the </w:t>
      </w:r>
      <w:ins w:id="1836" w:author="S2-2009440" w:date="2020-11-20T12:07:00Z">
        <w:r w:rsidR="00A91863">
          <w:rPr>
            <w:lang w:val="en-US"/>
          </w:rPr>
          <w:t xml:space="preserve">USS </w:t>
        </w:r>
      </w:ins>
      <w:r w:rsidRPr="00360B25">
        <w:rPr>
          <w:lang w:val="en-US"/>
        </w:rPr>
        <w:t xml:space="preserve">UAV Authentication &amp; Authorization </w:t>
      </w:r>
      <w:ins w:id="1837" w:author="S2-2009440" w:date="2020-11-20T12:07:00Z">
        <w:r w:rsidR="00A91863">
          <w:rPr>
            <w:lang w:val="en-US"/>
          </w:rPr>
          <w:t xml:space="preserve">during the registration procedure </w:t>
        </w:r>
      </w:ins>
      <w:r w:rsidRPr="00360B25">
        <w:rPr>
          <w:lang w:val="en-US"/>
        </w:rPr>
        <w:t>is optional and is based on specific PLMN policies, USS requirements, and geographic regulatory requirements.</w:t>
      </w:r>
      <w:bookmarkEnd w:id="1821"/>
      <w:r w:rsidRPr="00360B25">
        <w:rPr>
          <w:lang w:val="en-US"/>
        </w:rPr>
        <w:t xml:space="preserve"> </w:t>
      </w:r>
    </w:p>
    <w:p w14:paraId="034C5577" w14:textId="5284525D" w:rsidR="00A24B54" w:rsidRPr="00360B25" w:rsidRDefault="00A24B54" w:rsidP="00565924">
      <w:pPr>
        <w:rPr>
          <w:lang w:val="en-US"/>
        </w:rPr>
      </w:pPr>
      <w:r w:rsidRPr="00360B25">
        <w:rPr>
          <w:lang w:val="en-US"/>
        </w:rPr>
        <w:t xml:space="preserve">The </w:t>
      </w:r>
      <w:ins w:id="1838" w:author="S2-2009440" w:date="2020-11-20T12:07:00Z">
        <w:r w:rsidR="00A91863">
          <w:rPr>
            <w:lang w:val="en-US"/>
          </w:rPr>
          <w:t xml:space="preserve">USS </w:t>
        </w:r>
      </w:ins>
      <w:r w:rsidRPr="00360B25">
        <w:rPr>
          <w:lang w:val="en-US"/>
        </w:rPr>
        <w:t>UAV authentication &amp; authorization procedure is supported as follows:</w:t>
      </w:r>
    </w:p>
    <w:p w14:paraId="63FE72FC" w14:textId="77777777" w:rsidR="00A24B54" w:rsidRDefault="00A24B54" w:rsidP="00A24B54">
      <w:pPr>
        <w:pStyle w:val="B1"/>
        <w:rPr>
          <w:lang w:val="en-US"/>
        </w:rPr>
      </w:pPr>
      <w:r w:rsidRPr="00360B25">
        <w:rPr>
          <w:lang w:val="en-US"/>
        </w:rPr>
        <w:t>-</w:t>
      </w:r>
      <w:r w:rsidRPr="00360B25">
        <w:rPr>
          <w:lang w:val="en-US"/>
        </w:rPr>
        <w:tab/>
        <w:t>A UAV registers with the 3GPP system using 3GPP credentials</w:t>
      </w:r>
    </w:p>
    <w:p w14:paraId="0234EF93" w14:textId="78107591" w:rsidR="00460E91" w:rsidRPr="00F669A2" w:rsidRDefault="00A24B54" w:rsidP="00A24B54">
      <w:pPr>
        <w:pStyle w:val="B1"/>
      </w:pPr>
      <w:r>
        <w:rPr>
          <w:lang w:val="en-US"/>
        </w:rPr>
        <w:t>-</w:t>
      </w:r>
      <w:r>
        <w:rPr>
          <w:lang w:val="en-US"/>
        </w:rPr>
        <w:tab/>
      </w:r>
      <w:r>
        <w:t xml:space="preserve">The </w:t>
      </w:r>
      <w:r w:rsidR="00460E91" w:rsidRPr="00F669A2">
        <w:t xml:space="preserve">UAV </w:t>
      </w:r>
      <w:ins w:id="1839" w:author="S2-2009440" w:date="2020-11-20T12:08:00Z">
        <w:r w:rsidR="00A91863">
          <w:t xml:space="preserve">configured </w:t>
        </w:r>
        <w:r w:rsidR="00A91863">
          <w:t xml:space="preserve">and provisioned to perform UUAA (i.e. at a minimum having a CAA-Level UAV ID allocated during a UAV registration with USS) always </w:t>
        </w:r>
      </w:ins>
      <w:r>
        <w:t xml:space="preserve">provides </w:t>
      </w:r>
      <w:r w:rsidR="00460E91" w:rsidRPr="00F669A2">
        <w:t>a CAA Level UAV identity to the 3GPP system</w:t>
      </w:r>
      <w:ins w:id="1840" w:author="S2-2009440" w:date="2020-11-20T12:08:00Z">
        <w:r w:rsidR="00A91863">
          <w:t xml:space="preserve"> </w:t>
        </w:r>
        <w:r w:rsidR="00A91863">
          <w:t>when it registers for UAV services</w:t>
        </w:r>
      </w:ins>
      <w:r w:rsidR="00460E91" w:rsidRPr="00F669A2">
        <w:t xml:space="preserve">. The 3GPP system determines whether to initiate UAV authentication/authorization based on request from UAV, subscription, local policies, and </w:t>
      </w:r>
      <w:ins w:id="1841" w:author="S2-2009440" w:date="2020-11-20T12:08:00Z">
        <w:r w:rsidR="00A91863">
          <w:t xml:space="preserve">optionally </w:t>
        </w:r>
      </w:ins>
      <w:r w:rsidR="00460E91" w:rsidRPr="00F669A2">
        <w:t xml:space="preserve">results of previous authentication/authorization. </w:t>
      </w:r>
      <w:del w:id="1842" w:author="S2-2009045" w:date="2020-11-20T14:08:00Z">
        <w:r w:rsidR="00460E91" w:rsidRPr="00F669A2" w:rsidDel="00A91863">
          <w:delText>The USS/UTM can revoke such UAV authorization.</w:delText>
        </w:r>
      </w:del>
    </w:p>
    <w:p w14:paraId="43D7930D" w14:textId="77777777" w:rsidR="00460E91" w:rsidRPr="00E2465D" w:rsidRDefault="00460E91" w:rsidP="00460E91">
      <w:pPr>
        <w:pStyle w:val="NO"/>
        <w:rPr>
          <w:lang w:val="en-US"/>
        </w:rPr>
      </w:pPr>
      <w:r w:rsidRPr="00E2465D">
        <w:rPr>
          <w:lang w:val="en-US"/>
        </w:rPr>
        <w:t>NOTE:</w:t>
      </w:r>
      <w:r>
        <w:rPr>
          <w:lang w:val="en-US"/>
        </w:rPr>
        <w:tab/>
        <w:t>T</w:t>
      </w:r>
      <w:r w:rsidRPr="00E2465D">
        <w:rPr>
          <w:lang w:val="en-US"/>
        </w:rPr>
        <w:t>he details of how the CAA Level UAV ID is provided (e.g. a specific parameter or a transparent container) will be defined during normative work.</w:t>
      </w:r>
    </w:p>
    <w:p w14:paraId="31A05309" w14:textId="77777777" w:rsidR="00A91863" w:rsidRDefault="00A24B54" w:rsidP="00A24B54">
      <w:pPr>
        <w:pStyle w:val="B1"/>
        <w:rPr>
          <w:ins w:id="1843" w:author="S2-2009440" w:date="2020-11-20T12:08:00Z"/>
          <w:noProof/>
        </w:rPr>
      </w:pPr>
      <w:r>
        <w:rPr>
          <w:noProof/>
        </w:rPr>
        <w:t>-</w:t>
      </w:r>
      <w:r>
        <w:rPr>
          <w:noProof/>
        </w:rPr>
        <w:tab/>
      </w:r>
      <w:ins w:id="1844" w:author="S2-2009440" w:date="2020-11-20T12:08:00Z">
        <w:r w:rsidR="00A91863">
          <w:rPr>
            <w:noProof/>
          </w:rPr>
          <w:t xml:space="preserve">USS </w:t>
        </w:r>
      </w:ins>
      <w:r w:rsidR="00460E91" w:rsidRPr="00E2465D">
        <w:rPr>
          <w:noProof/>
        </w:rPr>
        <w:t>UAV authentication and authorization by USS/UTM is conditional on the UE having performed successfully a primary 3GPP authentication and with Aerial UE function as part of the subscription.</w:t>
      </w:r>
    </w:p>
    <w:p w14:paraId="401F0B80" w14:textId="30DBAC8B" w:rsidR="00A91863" w:rsidRDefault="00A24B54" w:rsidP="00A24B54">
      <w:pPr>
        <w:pStyle w:val="B1"/>
        <w:rPr>
          <w:ins w:id="1845" w:author="S2-2009440" w:date="2020-11-20T12:09:00Z"/>
          <w:noProof/>
        </w:rPr>
      </w:pPr>
      <w:r>
        <w:rPr>
          <w:noProof/>
        </w:rPr>
        <w:t>-</w:t>
      </w:r>
      <w:r>
        <w:rPr>
          <w:noProof/>
        </w:rPr>
        <w:tab/>
      </w:r>
      <w:r w:rsidR="00460E91" w:rsidRPr="00E2465D">
        <w:rPr>
          <w:noProof/>
        </w:rPr>
        <w:t>An UAV is authenticated and authorized by USS/UTM using a CAA-level UAV ID. The credentials and related authentication method used by the UAV and UTM/USS are outside of the 3GPP scope.</w:t>
      </w:r>
    </w:p>
    <w:p w14:paraId="76772B88" w14:textId="060A1D34" w:rsidR="00A91863" w:rsidRDefault="00A91863" w:rsidP="00A24B54">
      <w:pPr>
        <w:pStyle w:val="B1"/>
        <w:rPr>
          <w:ins w:id="1846" w:author="S2-2009440" w:date="2020-11-20T12:08:00Z"/>
          <w:noProof/>
        </w:rPr>
      </w:pPr>
      <w:ins w:id="1847" w:author="S2-2009440" w:date="2020-11-20T12:09:00Z">
        <w:r>
          <w:rPr>
            <w:lang w:val="en-US"/>
          </w:rPr>
          <w:t>-</w:t>
        </w:r>
        <w:r>
          <w:rPr>
            <w:lang w:val="en-US"/>
          </w:rPr>
          <w:tab/>
        </w:r>
        <w:r>
          <w:rPr>
            <w:lang w:val="en-US"/>
          </w:rPr>
          <w:t>The UAV may also include an UUAA Aviation Payload containing application layer information that is transparent to the 3GPP System. Requirements on the transport (e.g. transparent container) of such payload will be defined during the normative phase in conjunction with the aviation community.</w:t>
        </w:r>
      </w:ins>
    </w:p>
    <w:p w14:paraId="0C06DCD8" w14:textId="76C6B51D" w:rsidR="00460E91" w:rsidRDefault="00A24B54" w:rsidP="00A24B54">
      <w:pPr>
        <w:pStyle w:val="B1"/>
        <w:rPr>
          <w:noProof/>
        </w:rPr>
      </w:pPr>
      <w:r>
        <w:rPr>
          <w:noProof/>
        </w:rPr>
        <w:t>-</w:t>
      </w:r>
      <w:r>
        <w:rPr>
          <w:noProof/>
        </w:rPr>
        <w:tab/>
      </w:r>
      <w:r w:rsidR="00460E91" w:rsidRPr="00E2465D">
        <w:rPr>
          <w:noProof/>
        </w:rPr>
        <w:t xml:space="preserve">The 3GPP network shall be informed </w:t>
      </w:r>
      <w:r>
        <w:rPr>
          <w:noProof/>
        </w:rPr>
        <w:t xml:space="preserve">by the USS/UTM </w:t>
      </w:r>
      <w:r w:rsidR="00460E91" w:rsidRPr="00E2465D">
        <w:rPr>
          <w:noProof/>
        </w:rPr>
        <w:t>of the UAV authentication and authorization result and enforce the result accordingly. Upon successful UAV authentication and authorization by USS/UTM, UAV is authorized to establish limited connectivity to communicate with USS/UTM.</w:t>
      </w:r>
    </w:p>
    <w:p w14:paraId="3F479ECA" w14:textId="532FDBD5" w:rsidR="00A24B54" w:rsidRPr="00E2465D" w:rsidRDefault="00A24B54" w:rsidP="00647686">
      <w:pPr>
        <w:pStyle w:val="B1"/>
        <w:rPr>
          <w:noProof/>
        </w:rPr>
      </w:pPr>
      <w:r>
        <w:rPr>
          <w:noProof/>
        </w:rPr>
        <w:t>-</w:t>
      </w:r>
      <w:r>
        <w:rPr>
          <w:noProof/>
        </w:rPr>
        <w:tab/>
      </w:r>
      <w:r w:rsidRPr="00360B25">
        <w:rPr>
          <w:noProof/>
        </w:rPr>
        <w:t>If the result of the UAV authentication and authorization indicated by the USS/UTM is negative, the UAV is informed by the 3GPP system that USS/UTM authentication and authorization has failed.</w:t>
      </w:r>
    </w:p>
    <w:p w14:paraId="04D9BECF" w14:textId="5249960D" w:rsidR="00A91863" w:rsidRPr="00C53850" w:rsidRDefault="00460E91" w:rsidP="00A91863">
      <w:pPr>
        <w:rPr>
          <w:ins w:id="1848" w:author="S2-2009440" w:date="2020-11-20T12:09:00Z"/>
        </w:rPr>
      </w:pPr>
      <w:bookmarkStart w:id="1849" w:name="_Hlk49512571"/>
      <w:r w:rsidRPr="00E2465D">
        <w:rPr>
          <w:noProof/>
        </w:rPr>
        <w:t xml:space="preserve">A UAV request for user plane connectivity to the 3GPP system </w:t>
      </w:r>
      <w:r w:rsidRPr="00E2465D">
        <w:t xml:space="preserve">for UAV operations (i.e. C2 between a UAV and a networked UAV controller </w:t>
      </w:r>
      <w:ins w:id="1850" w:author="S2-2009440" w:date="2020-11-20T12:09:00Z">
        <w:r w:rsidR="00A91863">
          <w:t xml:space="preserve">or a </w:t>
        </w:r>
        <w:r w:rsidR="00A91863" w:rsidRPr="00360B25">
          <w:t>UAVC that connects to the UAV via Internet connectivity</w:t>
        </w:r>
        <w:r w:rsidR="00A91863">
          <w:t>,</w:t>
        </w:r>
        <w:r w:rsidR="00A91863" w:rsidRPr="00360B25">
          <w:t xml:space="preserve"> </w:t>
        </w:r>
      </w:ins>
      <w:r w:rsidRPr="00E2465D">
        <w:t>and/or flight authorization request) may also require additional authorization by the UTM/USS</w:t>
      </w:r>
      <w:del w:id="1851" w:author="S2-2009440" w:date="2020-11-20T12:09:00Z">
        <w:r w:rsidRPr="00E2465D" w:rsidDel="00A91863">
          <w:delText>.</w:delText>
        </w:r>
      </w:del>
      <w:ins w:id="1852" w:author="S2-2009440" w:date="2020-11-20T12:09:00Z">
        <w:r w:rsidR="00A91863" w:rsidRPr="00C53850">
          <w:t>, as described in conclusions of KI#7.</w:t>
        </w:r>
      </w:ins>
    </w:p>
    <w:p w14:paraId="3079C92B" w14:textId="77777777" w:rsidR="00A91863" w:rsidRDefault="00A91863" w:rsidP="00A91863">
      <w:pPr>
        <w:rPr>
          <w:ins w:id="1853" w:author="S2-2009440" w:date="2020-11-20T12:09:00Z"/>
          <w:lang w:val="en-US" w:eastAsia="zh-CN"/>
        </w:rPr>
      </w:pPr>
      <w:ins w:id="1854" w:author="S2-2009440" w:date="2020-11-20T12:09:00Z">
        <w:r w:rsidRPr="00C53850">
          <w:t xml:space="preserve">Details of authentication and authorization applicable to the </w:t>
        </w:r>
        <w:r w:rsidRPr="00C53850">
          <w:rPr>
            <w:lang w:val="en-US" w:eastAsia="zh-CN"/>
          </w:rPr>
          <w:t>single PDU session/PDN connection for USS and UAV-C connectivity, and separate PDU sessions/PDN connections for USS and UAV-C connectivity are supported, are described in conclusions for KI#7.</w:t>
        </w:r>
      </w:ins>
    </w:p>
    <w:p w14:paraId="4B27326A" w14:textId="77777777" w:rsidR="00A91863" w:rsidRDefault="00A91863" w:rsidP="00A91863">
      <w:pPr>
        <w:rPr>
          <w:ins w:id="1855" w:author="S2-2009440" w:date="2020-11-20T12:09:00Z"/>
        </w:rPr>
      </w:pPr>
      <w:ins w:id="1856" w:author="S2-2009440" w:date="2020-11-20T12:09:00Z">
        <w:r>
          <w:t>The following applies:</w:t>
        </w:r>
      </w:ins>
    </w:p>
    <w:p w14:paraId="39C5E466" w14:textId="77777777" w:rsidR="00A91863" w:rsidRDefault="00A91863" w:rsidP="00A91863">
      <w:pPr>
        <w:pStyle w:val="B1"/>
        <w:rPr>
          <w:ins w:id="1857" w:author="S2-2009440" w:date="2020-11-20T12:09:00Z"/>
        </w:rPr>
      </w:pPr>
      <w:ins w:id="1858" w:author="S2-2009440" w:date="2020-11-20T12:09:00Z">
        <w:r>
          <w:t>-</w:t>
        </w:r>
        <w:r>
          <w:tab/>
        </w:r>
        <w:r w:rsidRPr="004E0F2D">
          <w:t>It shall be noted if the UUAA is performed at registration there will not be any connectivity (i.e. PDU Session) set up between the UAV and the USS/UTM</w:t>
        </w:r>
        <w:r>
          <w:t xml:space="preserve"> at that time</w:t>
        </w:r>
        <w:r w:rsidRPr="004E0F2D">
          <w:t>.</w:t>
        </w:r>
      </w:ins>
    </w:p>
    <w:p w14:paraId="77D7F95D" w14:textId="77777777" w:rsidR="00A91863" w:rsidRPr="00360B25" w:rsidRDefault="00A91863" w:rsidP="00A91863">
      <w:pPr>
        <w:pStyle w:val="B1"/>
        <w:rPr>
          <w:ins w:id="1859" w:author="S2-2009440" w:date="2020-11-20T12:09:00Z"/>
        </w:rPr>
      </w:pPr>
      <w:ins w:id="1860" w:author="S2-2009440" w:date="2020-11-20T12:09:00Z">
        <w:r>
          <w:t>-</w:t>
        </w:r>
        <w:r>
          <w:tab/>
        </w:r>
        <w:r w:rsidRPr="004E0F2D">
          <w:t xml:space="preserve">For the USS/UTM to be able to interact with the MNO e.g. regarding </w:t>
        </w:r>
        <w:r>
          <w:t xml:space="preserve">providing </w:t>
        </w:r>
        <w:r w:rsidRPr="004E0F2D">
          <w:t>session</w:t>
        </w:r>
        <w:r>
          <w:t>-related</w:t>
        </w:r>
        <w:r w:rsidRPr="004E0F2D">
          <w:t xml:space="preserve"> policies</w:t>
        </w:r>
        <w:r>
          <w:t>,</w:t>
        </w:r>
        <w:r w:rsidRPr="004E0F2D">
          <w:t xml:space="preserve"> the USS/UTM needs information about the PDU Session</w:t>
        </w:r>
        <w:r>
          <w:t>/PDN Connection</w:t>
        </w:r>
        <w:r w:rsidRPr="004E0F2D">
          <w:t xml:space="preserve"> (e.g. UE IP address) which is only available after PDU session establishment.</w:t>
        </w:r>
        <w:r>
          <w:t xml:space="preserve"> This means that such session-related policies can be communicated to the MNO only during the PDU Session/PDN Connection establishment</w:t>
        </w:r>
      </w:ins>
    </w:p>
    <w:p w14:paraId="33865C99" w14:textId="77777777" w:rsidR="00A91863" w:rsidRPr="00FD32FE" w:rsidRDefault="00A91863" w:rsidP="00A91863">
      <w:pPr>
        <w:pStyle w:val="B1"/>
        <w:rPr>
          <w:ins w:id="1861" w:author="S2-2009440" w:date="2020-11-20T12:09:00Z"/>
          <w:lang w:eastAsia="zh-CN"/>
        </w:rPr>
      </w:pPr>
      <w:ins w:id="1862" w:author="S2-2009440" w:date="2020-11-20T12:09:00Z">
        <w:r>
          <w:rPr>
            <w:lang w:eastAsia="zh-CN"/>
          </w:rPr>
          <w:t>-</w:t>
        </w:r>
        <w:r>
          <w:rPr>
            <w:lang w:eastAsia="zh-CN"/>
          </w:rPr>
          <w:tab/>
          <w:t xml:space="preserve">When the UAV requires connectivity for UAV services (i.e. connectivity with USS/UTM and possibly connectivity with UAVC), </w:t>
        </w:r>
        <w:r w:rsidRPr="00FD32FE">
          <w:rPr>
            <w:lang w:eastAsia="zh-CN"/>
          </w:rPr>
          <w:t>the UAV initiates PDU session establishment request to a well</w:t>
        </w:r>
        <w:r>
          <w:rPr>
            <w:lang w:eastAsia="zh-CN"/>
          </w:rPr>
          <w:t>-</w:t>
        </w:r>
        <w:r w:rsidRPr="00FD32FE">
          <w:rPr>
            <w:lang w:eastAsia="zh-CN"/>
          </w:rPr>
          <w:t>known DNN/APN</w:t>
        </w:r>
        <w:r>
          <w:rPr>
            <w:lang w:eastAsia="zh-CN"/>
          </w:rPr>
          <w:t>,</w:t>
        </w:r>
        <w:r w:rsidRPr="00FD32FE">
          <w:rPr>
            <w:lang w:eastAsia="zh-CN"/>
          </w:rPr>
          <w:t xml:space="preserve"> as defined e.g. by GSMA for UAV/UTM interaction</w:t>
        </w:r>
        <w:r>
          <w:rPr>
            <w:lang w:eastAsia="zh-CN"/>
          </w:rPr>
          <w:t>.</w:t>
        </w:r>
      </w:ins>
    </w:p>
    <w:p w14:paraId="449B1E24" w14:textId="77777777" w:rsidR="00A91863" w:rsidRPr="00FD32FE" w:rsidRDefault="00A91863" w:rsidP="00A91863">
      <w:pPr>
        <w:pStyle w:val="B1"/>
        <w:rPr>
          <w:ins w:id="1863" w:author="S2-2009440" w:date="2020-11-20T12:09:00Z"/>
          <w:lang w:eastAsia="zh-CN"/>
        </w:rPr>
      </w:pPr>
      <w:ins w:id="1864" w:author="S2-2009440" w:date="2020-11-20T12:09:00Z">
        <w:r>
          <w:rPr>
            <w:lang w:eastAsia="zh-CN"/>
          </w:rPr>
          <w:t>-</w:t>
        </w:r>
        <w:r>
          <w:rPr>
            <w:lang w:eastAsia="zh-CN"/>
          </w:rPr>
          <w:tab/>
        </w:r>
        <w:r w:rsidRPr="00FD32FE">
          <w:rPr>
            <w:lang w:eastAsia="zh-CN"/>
          </w:rPr>
          <w:t>The 3GPP system ensures that such an authorization request received from an UE,</w:t>
        </w:r>
        <w:r>
          <w:rPr>
            <w:lang w:eastAsia="zh-CN"/>
          </w:rPr>
          <w:t xml:space="preserve"> </w:t>
        </w:r>
        <w:r w:rsidRPr="00FD32FE">
          <w:rPr>
            <w:lang w:eastAsia="zh-CN"/>
          </w:rPr>
          <w:t>which is properly authenticated and authorized as a UAV</w:t>
        </w:r>
        <w:r>
          <w:rPr>
            <w:lang w:eastAsia="zh-CN"/>
          </w:rPr>
          <w:t xml:space="preserve">, </w:t>
        </w:r>
        <w:r w:rsidRPr="00FD32FE">
          <w:rPr>
            <w:lang w:eastAsia="zh-CN"/>
          </w:rPr>
          <w:t>is safely forwarded with guaranteed integrity to the requested USS/UTM</w:t>
        </w:r>
        <w:r>
          <w:rPr>
            <w:lang w:eastAsia="zh-CN"/>
          </w:rPr>
          <w:t xml:space="preserve">, if </w:t>
        </w:r>
        <w:r w:rsidRPr="00FD32FE">
          <w:rPr>
            <w:lang w:eastAsia="zh-CN"/>
          </w:rPr>
          <w:t xml:space="preserve">there is a mutual trust relation between the 3GPP system and the USS/UTM. </w:t>
        </w:r>
      </w:ins>
    </w:p>
    <w:p w14:paraId="0DE02CA3" w14:textId="77777777" w:rsidR="00A91863" w:rsidRPr="00FD32FE" w:rsidRDefault="00A91863" w:rsidP="00A91863">
      <w:pPr>
        <w:pStyle w:val="B1"/>
        <w:rPr>
          <w:ins w:id="1865" w:author="S2-2009440" w:date="2020-11-20T12:09:00Z"/>
          <w:lang w:eastAsia="zh-CN"/>
        </w:rPr>
      </w:pPr>
      <w:ins w:id="1866" w:author="S2-2009440" w:date="2020-11-20T12:09:00Z">
        <w:r>
          <w:rPr>
            <w:lang w:eastAsia="zh-CN"/>
          </w:rPr>
          <w:t>-</w:t>
        </w:r>
        <w:r>
          <w:rPr>
            <w:lang w:eastAsia="zh-CN"/>
          </w:rPr>
          <w:tab/>
        </w:r>
        <w:r w:rsidRPr="00FD32FE">
          <w:rPr>
            <w:lang w:eastAsia="zh-CN"/>
          </w:rPr>
          <w:t>The 3GPP system ensures that the used UE subscription is allowed for aerial/UAV use</w:t>
        </w:r>
      </w:ins>
    </w:p>
    <w:p w14:paraId="6C1D2FB8" w14:textId="77777777" w:rsidR="00A91863" w:rsidRPr="00FD32FE" w:rsidRDefault="00A91863" w:rsidP="00A91863">
      <w:pPr>
        <w:pStyle w:val="B1"/>
        <w:rPr>
          <w:ins w:id="1867" w:author="S2-2009440" w:date="2020-11-20T12:09:00Z"/>
          <w:lang w:eastAsia="zh-CN"/>
        </w:rPr>
      </w:pPr>
      <w:ins w:id="1868" w:author="S2-2009440" w:date="2020-11-20T12:09:00Z">
        <w:r>
          <w:rPr>
            <w:lang w:eastAsia="zh-CN"/>
          </w:rPr>
          <w:t>-</w:t>
        </w:r>
        <w:r>
          <w:rPr>
            <w:lang w:eastAsia="zh-CN"/>
          </w:rPr>
          <w:tab/>
        </w:r>
        <w:r w:rsidRPr="00FD32FE">
          <w:rPr>
            <w:lang w:eastAsia="zh-CN"/>
          </w:rPr>
          <w:t>Based on the information included in the authorization request and information registered for the UAV the USS/UTM authorizes the UAV as being under control of the USS</w:t>
        </w:r>
        <w:r>
          <w:rPr>
            <w:lang w:eastAsia="zh-CN"/>
          </w:rPr>
          <w:t>,</w:t>
        </w:r>
        <w:r w:rsidRPr="00FD32FE">
          <w:rPr>
            <w:lang w:eastAsia="zh-CN"/>
          </w:rPr>
          <w:t xml:space="preserve"> </w:t>
        </w:r>
        <w:r w:rsidRPr="000B5A24">
          <w:rPr>
            <w:lang w:eastAsia="zh-CN"/>
          </w:rPr>
          <w:t>and either explicitly (when UUAA is done at PDU session establishment) or implicitly (when UUAA is done at registration)</w:t>
        </w:r>
        <w:r>
          <w:rPr>
            <w:lang w:eastAsia="zh-CN"/>
          </w:rPr>
          <w:t xml:space="preserve"> that the </w:t>
        </w:r>
        <w:r w:rsidRPr="00FD32FE">
          <w:rPr>
            <w:lang w:eastAsia="zh-CN"/>
          </w:rPr>
          <w:t xml:space="preserve">PDU-session to be used for that purpose. Essential input to this decision is the CAA-level UAV-ID </w:t>
        </w:r>
        <w:r w:rsidRPr="000B5A24">
          <w:rPr>
            <w:lang w:eastAsia="zh-CN"/>
          </w:rPr>
          <w:t>verified (e.g. authenticated by USS/UTM)</w:t>
        </w:r>
        <w:r>
          <w:rPr>
            <w:lang w:eastAsia="zh-CN"/>
          </w:rPr>
          <w:t xml:space="preserve"> </w:t>
        </w:r>
        <w:r w:rsidRPr="00FD32FE">
          <w:rPr>
            <w:lang w:eastAsia="zh-CN"/>
          </w:rPr>
          <w:t>and the correlated information from the 3GPP system that the used UE is approved for aerial/UAV usage. In addition</w:t>
        </w:r>
        <w:r>
          <w:rPr>
            <w:lang w:eastAsia="zh-CN"/>
          </w:rPr>
          <w:t>,</w:t>
        </w:r>
        <w:r w:rsidRPr="00FD32FE">
          <w:rPr>
            <w:lang w:eastAsia="zh-CN"/>
          </w:rPr>
          <w:t xml:space="preserve"> the USS may take</w:t>
        </w:r>
        <w:r>
          <w:rPr>
            <w:lang w:eastAsia="zh-CN"/>
          </w:rPr>
          <w:t xml:space="preserve"> the </w:t>
        </w:r>
        <w:r w:rsidRPr="00FD32FE">
          <w:rPr>
            <w:lang w:eastAsia="zh-CN"/>
          </w:rPr>
          <w:t>correlated and authenticated info on the</w:t>
        </w:r>
        <w:r>
          <w:rPr>
            <w:lang w:eastAsia="zh-CN"/>
          </w:rPr>
          <w:t xml:space="preserve"> used </w:t>
        </w:r>
        <w:r w:rsidRPr="00FD32FE">
          <w:rPr>
            <w:lang w:eastAsia="zh-CN"/>
          </w:rPr>
          <w:t>subscription (</w:t>
        </w:r>
        <w:r w:rsidRPr="000B5A24">
          <w:rPr>
            <w:lang w:eastAsia="zh-CN"/>
          </w:rPr>
          <w:t>3GPP UAV ID, i.e. the GPSI</w:t>
        </w:r>
        <w:r w:rsidRPr="00FD32FE">
          <w:rPr>
            <w:lang w:eastAsia="zh-CN"/>
          </w:rPr>
          <w:t xml:space="preserve">) and </w:t>
        </w:r>
        <w:r w:rsidRPr="000B5A24">
          <w:rPr>
            <w:lang w:eastAsia="zh-CN"/>
          </w:rPr>
          <w:t>optionally the</w:t>
        </w:r>
        <w:r>
          <w:rPr>
            <w:lang w:eastAsia="zh-CN"/>
          </w:rPr>
          <w:t xml:space="preserve"> </w:t>
        </w:r>
        <w:r w:rsidRPr="00FD32FE">
          <w:rPr>
            <w:lang w:eastAsia="zh-CN"/>
          </w:rPr>
          <w:t xml:space="preserve">3GPP equipment (PEI) into account as a multi factor authentication input for the authorization decision. </w:t>
        </w:r>
      </w:ins>
    </w:p>
    <w:p w14:paraId="36BCA320" w14:textId="77777777" w:rsidR="00A91863" w:rsidRPr="00FD32FE" w:rsidRDefault="00A91863" w:rsidP="00A91863">
      <w:pPr>
        <w:pStyle w:val="B1"/>
        <w:rPr>
          <w:ins w:id="1869" w:author="S2-2009440" w:date="2020-11-20T12:09:00Z"/>
          <w:lang w:eastAsia="zh-CN"/>
        </w:rPr>
      </w:pPr>
      <w:ins w:id="1870" w:author="S2-2009440" w:date="2020-11-20T12:09:00Z">
        <w:r>
          <w:rPr>
            <w:lang w:eastAsia="zh-CN"/>
          </w:rPr>
          <w:t>-</w:t>
        </w:r>
        <w:r>
          <w:rPr>
            <w:lang w:eastAsia="zh-CN"/>
          </w:rPr>
          <w:tab/>
          <w:t xml:space="preserve">After PDU session/PDN connection for traffic between the UAV and the USS </w:t>
        </w:r>
        <w:r w:rsidRPr="000B5A24">
          <w:rPr>
            <w:lang w:eastAsia="zh-CN"/>
          </w:rPr>
          <w:t>and for C2 is (are)</w:t>
        </w:r>
        <w:r>
          <w:rPr>
            <w:lang w:eastAsia="zh-CN"/>
          </w:rPr>
          <w:t xml:space="preserve"> established, t</w:t>
        </w:r>
        <w:r w:rsidRPr="00FD32FE">
          <w:rPr>
            <w:lang w:eastAsia="zh-CN"/>
          </w:rPr>
          <w:t>he USS may store the correlated GPSI and PDU session IP address</w:t>
        </w:r>
        <w:r w:rsidRPr="000B5A24">
          <w:rPr>
            <w:lang w:eastAsia="zh-CN"/>
          </w:rPr>
          <w:t>(es)</w:t>
        </w:r>
        <w:r w:rsidRPr="00FD32FE">
          <w:rPr>
            <w:lang w:eastAsia="zh-CN"/>
          </w:rPr>
          <w:t xml:space="preserve"> with the authorized CAA-Level UAV-ID to enable further service requests via network exposure APIs to the 3GPP system related to the authorized UAV. The GPSI may e.g</w:t>
        </w:r>
        <w:r>
          <w:rPr>
            <w:lang w:eastAsia="zh-CN"/>
          </w:rPr>
          <w:t>.</w:t>
        </w:r>
        <w:r w:rsidRPr="00FD32FE">
          <w:rPr>
            <w:lang w:eastAsia="zh-CN"/>
          </w:rPr>
          <w:t xml:space="preserve"> be used to activate monitoring of the UAV/UE location and the PDU session IP add</w:t>
        </w:r>
        <w:r>
          <w:rPr>
            <w:lang w:eastAsia="zh-CN"/>
          </w:rPr>
          <w:t>r</w:t>
        </w:r>
        <w:r w:rsidRPr="00FD32FE">
          <w:rPr>
            <w:lang w:eastAsia="zh-CN"/>
          </w:rPr>
          <w:t xml:space="preserve">ess for requests </w:t>
        </w:r>
        <w:r>
          <w:rPr>
            <w:lang w:eastAsia="zh-CN"/>
          </w:rPr>
          <w:t>for</w:t>
        </w:r>
        <w:r w:rsidRPr="00FD32FE">
          <w:rPr>
            <w:lang w:eastAsia="zh-CN"/>
          </w:rPr>
          <w:t xml:space="preserve"> dedicated QoS and gating </w:t>
        </w:r>
        <w:r>
          <w:rPr>
            <w:lang w:eastAsia="zh-CN"/>
          </w:rPr>
          <w:t xml:space="preserve">to be applied </w:t>
        </w:r>
        <w:r w:rsidRPr="00FD32FE">
          <w:rPr>
            <w:lang w:eastAsia="zh-CN"/>
          </w:rPr>
          <w:t>for the authorized PDU session. It may also be used to revoke the established connectivity/PDU-session in case it is deemed necessary by the USS.</w:t>
        </w:r>
      </w:ins>
    </w:p>
    <w:p w14:paraId="363B917D" w14:textId="10F14DD0" w:rsidR="00A91863" w:rsidRPr="00A022FF" w:rsidRDefault="00A91863" w:rsidP="00A91863">
      <w:pPr>
        <w:pStyle w:val="Heading3"/>
        <w:rPr>
          <w:ins w:id="1871" w:author="S2-2009440" w:date="2020-11-20T14:03:00Z"/>
          <w:rFonts w:cs="Arial"/>
          <w:color w:val="000000" w:themeColor="text1"/>
          <w:szCs w:val="28"/>
        </w:rPr>
      </w:pPr>
      <w:ins w:id="1872" w:author="S2-2009440" w:date="2020-11-20T14:03:00Z">
        <w:r w:rsidRPr="00A022FF">
          <w:rPr>
            <w:rFonts w:cs="Arial"/>
            <w:color w:val="000000" w:themeColor="text1"/>
            <w:szCs w:val="28"/>
          </w:rPr>
          <w:t>8.</w:t>
        </w:r>
        <w:r>
          <w:rPr>
            <w:rFonts w:cs="Arial"/>
            <w:color w:val="000000" w:themeColor="text1"/>
            <w:szCs w:val="28"/>
          </w:rPr>
          <w:t>3</w:t>
        </w:r>
        <w:r w:rsidRPr="00A022FF">
          <w:rPr>
            <w:rFonts w:cs="Arial"/>
            <w:color w:val="000000" w:themeColor="text1"/>
            <w:szCs w:val="28"/>
          </w:rPr>
          <w:t xml:space="preserve">.1. </w:t>
        </w:r>
        <w:r>
          <w:rPr>
            <w:rFonts w:cs="Arial"/>
            <w:color w:val="000000" w:themeColor="text1"/>
            <w:szCs w:val="28"/>
          </w:rPr>
          <w:t>UUAA In PDU Session Establishment</w:t>
        </w:r>
      </w:ins>
    </w:p>
    <w:p w14:paraId="6459D917" w14:textId="1726344F" w:rsidR="00A91863" w:rsidRPr="00E62BCD" w:rsidRDefault="00A91863" w:rsidP="00A91863">
      <w:pPr>
        <w:pStyle w:val="NO"/>
        <w:rPr>
          <w:ins w:id="1873" w:author="S2-2009440" w:date="2020-11-20T14:03:00Z"/>
          <w:lang w:val="en-US"/>
        </w:rPr>
      </w:pPr>
      <w:ins w:id="1874" w:author="S2-2009440" w:date="2020-11-20T14:03:00Z">
        <w:r>
          <w:rPr>
            <w:lang w:val="en-US"/>
          </w:rPr>
          <w:t>NOTE</w:t>
        </w:r>
        <w:r>
          <w:rPr>
            <w:lang w:val="en-US"/>
          </w:rPr>
          <w:t xml:space="preserve"> 1</w:t>
        </w:r>
        <w:r>
          <w:rPr>
            <w:lang w:val="en-US"/>
          </w:rPr>
          <w:t>:</w:t>
        </w:r>
        <w:r>
          <w:rPr>
            <w:lang w:val="en-US"/>
          </w:rPr>
          <w:tab/>
        </w:r>
        <w:r>
          <w:rPr>
            <w:lang w:val="en-US"/>
          </w:rPr>
          <w:t>UFES in these flows is the same as UAS NF.</w:t>
        </w:r>
      </w:ins>
    </w:p>
    <w:p w14:paraId="65EA40D0" w14:textId="77777777" w:rsidR="00A91863" w:rsidRDefault="00A91863" w:rsidP="00A91863">
      <w:pPr>
        <w:rPr>
          <w:ins w:id="1875" w:author="S2-2009440" w:date="2020-11-20T14:03:00Z"/>
        </w:rPr>
      </w:pPr>
      <w:ins w:id="1876" w:author="S2-2009440" w:date="2020-11-20T14:03:00Z">
        <w:r>
          <w:t xml:space="preserve">In step 2 - 12 a PDU session for UAV(C) connectivity to USS/UTM is set-up. This PDU session is used for application level UAV(C) - USS/UTM communication e.g. UAV tracking, C2 related configuration, UAV/UAVC pairing. </w:t>
        </w:r>
      </w:ins>
    </w:p>
    <w:p w14:paraId="66C55642" w14:textId="77777777" w:rsidR="00A91863" w:rsidRDefault="00A91863" w:rsidP="00A91863">
      <w:pPr>
        <w:rPr>
          <w:ins w:id="1877" w:author="S2-2009440" w:date="2020-11-20T14:03:00Z"/>
        </w:rPr>
      </w:pPr>
      <w:ins w:id="1878" w:author="S2-2009440" w:date="2020-11-20T14:03:00Z">
        <w:r>
          <w:t xml:space="preserve">In the case of UAV/UAVC pairing it can be that the UAV and UAVC is in different operators' networks and the configuration of the C2 communication must be handled in each operator's network.  </w:t>
        </w:r>
      </w:ins>
    </w:p>
    <w:p w14:paraId="3B8B14FE" w14:textId="77777777" w:rsidR="00A91863" w:rsidRDefault="00A91863" w:rsidP="00A91863">
      <w:pPr>
        <w:rPr>
          <w:ins w:id="1879" w:author="S2-2009440" w:date="2020-11-20T14:03:00Z"/>
        </w:rPr>
      </w:pPr>
      <w:ins w:id="1880" w:author="S2-2009440" w:date="2020-11-20T14:03:00Z">
        <w:r>
          <w:t xml:space="preserve">Step 13 handles setting up the dedicated policies need for C2, UAV/UAVC pairing, tracking performed in the 3GPP network, and other exposure functionality performed by the 3GPP network, etc. </w:t>
        </w:r>
      </w:ins>
    </w:p>
    <w:p w14:paraId="61B12724" w14:textId="77777777" w:rsidR="00A91863" w:rsidRDefault="00A91863" w:rsidP="00A91863">
      <w:pPr>
        <w:pStyle w:val="B1"/>
        <w:rPr>
          <w:ins w:id="1881" w:author="S2-2009440" w:date="2020-11-20T14:03:00Z"/>
        </w:rPr>
      </w:pPr>
    </w:p>
    <w:p w14:paraId="64378C3B" w14:textId="77777777" w:rsidR="00A91863" w:rsidRDefault="00A91863" w:rsidP="00A91863">
      <w:pPr>
        <w:pStyle w:val="B1"/>
        <w:rPr>
          <w:ins w:id="1882" w:author="S2-2009440" w:date="2020-11-20T14:03:00Z"/>
        </w:rPr>
      </w:pPr>
      <w:ins w:id="1883" w:author="S2-2009440" w:date="2020-11-20T14:03:00Z">
        <w:r>
          <w:object w:dxaOrig="10035" w:dyaOrig="11115" w14:anchorId="7C752C90">
            <v:shape id="_x0000_i1074" type="#_x0000_t75" style="width:483pt;height:533.25pt" o:ole="">
              <v:imagedata r:id="rId120" o:title=""/>
            </v:shape>
            <o:OLEObject Type="Embed" ProgID="Visio.Drawing.15" ShapeID="_x0000_i1074" DrawAspect="Content" ObjectID="_1667552134" r:id="rId121"/>
          </w:object>
        </w:r>
      </w:ins>
    </w:p>
    <w:p w14:paraId="420BB2D0" w14:textId="77777777" w:rsidR="00A91863" w:rsidRPr="003A371C" w:rsidRDefault="00A91863" w:rsidP="00A91863">
      <w:pPr>
        <w:pStyle w:val="TF"/>
        <w:rPr>
          <w:ins w:id="1884" w:author="S2-2009440" w:date="2020-11-20T14:03:00Z"/>
          <w:lang w:eastAsia="zh-CN"/>
        </w:rPr>
      </w:pPr>
      <w:ins w:id="1885" w:author="S2-2009440" w:date="2020-11-20T14:03:00Z">
        <w:r w:rsidRPr="003A371C">
          <w:rPr>
            <w:lang w:eastAsia="zh-CN"/>
          </w:rPr>
          <w:t xml:space="preserve">Figure </w:t>
        </w:r>
        <w:r>
          <w:rPr>
            <w:lang w:eastAsia="zh-CN"/>
          </w:rPr>
          <w:t>8</w:t>
        </w:r>
        <w:r w:rsidRPr="003A371C">
          <w:rPr>
            <w:lang w:eastAsia="zh-CN"/>
          </w:rPr>
          <w:t>.</w:t>
        </w:r>
        <w:r>
          <w:rPr>
            <w:lang w:eastAsia="zh-CN"/>
          </w:rPr>
          <w:t>x</w:t>
        </w:r>
        <w:r w:rsidRPr="003A371C">
          <w:rPr>
            <w:lang w:eastAsia="zh-CN"/>
          </w:rPr>
          <w:t>.</w:t>
        </w:r>
        <w:r>
          <w:rPr>
            <w:lang w:eastAsia="zh-CN"/>
          </w:rPr>
          <w:t>2</w:t>
        </w:r>
        <w:r w:rsidRPr="003A371C">
          <w:rPr>
            <w:lang w:eastAsia="zh-CN"/>
          </w:rPr>
          <w:noBreakHyphen/>
          <w:t>1: Authentication/authorization and C2 communication establishment for UAV/UAVC by USS/UTM via 5GC</w:t>
        </w:r>
      </w:ins>
    </w:p>
    <w:p w14:paraId="55D7A74F" w14:textId="77777777" w:rsidR="00A91863" w:rsidRDefault="00A91863" w:rsidP="00A91863">
      <w:pPr>
        <w:pStyle w:val="B1"/>
        <w:rPr>
          <w:ins w:id="1886" w:author="S2-2009440" w:date="2020-11-20T14:03:00Z"/>
          <w:rFonts w:eastAsia="Malgun Gothic"/>
        </w:rPr>
      </w:pPr>
    </w:p>
    <w:p w14:paraId="4D3A620E" w14:textId="77777777" w:rsidR="00A91863" w:rsidRDefault="00A91863" w:rsidP="00A91863">
      <w:pPr>
        <w:pStyle w:val="B1"/>
        <w:rPr>
          <w:ins w:id="1887" w:author="S2-2009440" w:date="2020-11-20T14:03:00Z"/>
          <w:rFonts w:eastAsia="Malgun Gothic"/>
          <w:lang w:val="en-IN"/>
        </w:rPr>
      </w:pPr>
      <w:ins w:id="1888" w:author="S2-2009440" w:date="2020-11-20T14:03:00Z">
        <w:r>
          <w:rPr>
            <w:rFonts w:eastAsia="Malgun Gothic"/>
            <w:lang w:val="en-IN"/>
          </w:rPr>
          <w:t>1.</w:t>
        </w:r>
        <w:r>
          <w:rPr>
            <w:rFonts w:eastAsia="Malgun Gothic"/>
            <w:lang w:val="en-IN"/>
          </w:rPr>
          <w:tab/>
          <w:t xml:space="preserve">The UAV/UAVC registers to the 3GPP network. The UE's subscription information obtained by AMF from the   UDM has an indication on support for Aerial UE function and the AMF provides the </w:t>
        </w:r>
        <w:r w:rsidRPr="004A4C41">
          <w:rPr>
            <w:rFonts w:eastAsia="Malgun Gothic"/>
            <w:lang w:val="en-IN"/>
          </w:rPr>
          <w:t>subscription information on Aerial UE authori</w:t>
        </w:r>
        <w:r>
          <w:rPr>
            <w:rFonts w:eastAsia="Malgun Gothic"/>
            <w:lang w:val="en-IN"/>
          </w:rPr>
          <w:t>z</w:t>
        </w:r>
        <w:r w:rsidRPr="004A4C41">
          <w:rPr>
            <w:rFonts w:eastAsia="Malgun Gothic"/>
            <w:lang w:val="en-IN"/>
          </w:rPr>
          <w:t xml:space="preserve">ation to the </w:t>
        </w:r>
        <w:proofErr w:type="spellStart"/>
        <w:r>
          <w:rPr>
            <w:rFonts w:eastAsia="Malgun Gothic"/>
            <w:lang w:val="en-IN"/>
          </w:rPr>
          <w:t>g</w:t>
        </w:r>
        <w:r w:rsidRPr="004A4C41">
          <w:rPr>
            <w:rFonts w:eastAsia="Malgun Gothic"/>
            <w:lang w:val="en-IN"/>
          </w:rPr>
          <w:t>NB</w:t>
        </w:r>
        <w:proofErr w:type="spellEnd"/>
        <w:r>
          <w:rPr>
            <w:rFonts w:eastAsia="Malgun Gothic"/>
            <w:lang w:val="en-IN"/>
          </w:rPr>
          <w:t>.</w:t>
        </w:r>
      </w:ins>
    </w:p>
    <w:p w14:paraId="53D0A38D" w14:textId="332B2714" w:rsidR="00A91863" w:rsidRDefault="00A91863" w:rsidP="00A91863">
      <w:pPr>
        <w:pStyle w:val="NO"/>
        <w:rPr>
          <w:ins w:id="1889" w:author="S2-2009440" w:date="2020-11-20T14:03:00Z"/>
          <w:rFonts w:eastAsia="Malgun Gothic"/>
          <w:lang w:val="en-IN"/>
        </w:rPr>
      </w:pPr>
      <w:ins w:id="1890" w:author="S2-2009440" w:date="2020-11-20T14:03:00Z">
        <w:r>
          <w:rPr>
            <w:rFonts w:eastAsia="Malgun Gothic"/>
            <w:lang w:val="en-IN"/>
          </w:rPr>
          <w:t xml:space="preserve">NOTE </w:t>
        </w:r>
      </w:ins>
      <w:ins w:id="1891" w:author="S2-2009440" w:date="2020-11-20T14:04:00Z">
        <w:r>
          <w:rPr>
            <w:rFonts w:eastAsia="Malgun Gothic"/>
            <w:lang w:val="en-IN"/>
          </w:rPr>
          <w:t>2</w:t>
        </w:r>
      </w:ins>
      <w:ins w:id="1892" w:author="S2-2009440" w:date="2020-11-20T14:03:00Z">
        <w:r>
          <w:rPr>
            <w:rFonts w:eastAsia="Malgun Gothic"/>
            <w:lang w:val="en-IN"/>
          </w:rPr>
          <w:t>:  It is assumed that the UAV has been registered to the CAA level authority, a CAA-Level UAV ID is available with the UAV/UAVC and the UAV/UAVC has a USS/UTM address configured.</w:t>
        </w:r>
        <w:r>
          <w:rPr>
            <w:rFonts w:eastAsia="Malgun Gothic"/>
            <w:lang w:val="en-IN"/>
          </w:rPr>
          <w:tab/>
        </w:r>
      </w:ins>
    </w:p>
    <w:p w14:paraId="061F4AB8" w14:textId="77777777" w:rsidR="00A91863" w:rsidRDefault="00A91863" w:rsidP="00A91863">
      <w:pPr>
        <w:pStyle w:val="B1"/>
        <w:rPr>
          <w:ins w:id="1893" w:author="S2-2009440" w:date="2020-11-20T14:03:00Z"/>
          <w:rFonts w:eastAsia="Malgun Gothic"/>
          <w:lang w:val="en-IN"/>
        </w:rPr>
      </w:pPr>
      <w:ins w:id="1894" w:author="S2-2009440" w:date="2020-11-20T14:03:00Z">
        <w:r>
          <w:rPr>
            <w:rFonts w:eastAsia="Malgun Gothic"/>
            <w:lang w:val="en-IN"/>
          </w:rPr>
          <w:t>2.</w:t>
        </w:r>
        <w:r>
          <w:rPr>
            <w:rFonts w:eastAsia="Malgun Gothic"/>
            <w:lang w:val="en-IN"/>
          </w:rPr>
          <w:tab/>
        </w:r>
        <w:r w:rsidRPr="00847DD6">
          <w:rPr>
            <w:rFonts w:eastAsia="Malgun Gothic"/>
            <w:lang w:val="en-IN"/>
          </w:rPr>
          <w:t>Once the UAV/UAVC is registered to the USS/UTM, it</w:t>
        </w:r>
        <w:r>
          <w:rPr>
            <w:rFonts w:eastAsia="Malgun Gothic"/>
            <w:lang w:val="en-IN"/>
          </w:rPr>
          <w:t xml:space="preserve"> can</w:t>
        </w:r>
        <w:r w:rsidRPr="00847DD6">
          <w:rPr>
            <w:rFonts w:eastAsia="Malgun Gothic"/>
            <w:lang w:val="en-IN"/>
          </w:rPr>
          <w:t xml:space="preserve"> initiate a PDU session establishment request for </w:t>
        </w:r>
        <w:r>
          <w:rPr>
            <w:rFonts w:eastAsia="Malgun Gothic"/>
            <w:lang w:val="en-IN"/>
          </w:rPr>
          <w:t xml:space="preserve">USS/UTM connectivity and/or </w:t>
        </w:r>
        <w:r w:rsidRPr="00847DD6">
          <w:rPr>
            <w:rFonts w:eastAsia="Malgun Gothic"/>
            <w:lang w:val="en-IN"/>
          </w:rPr>
          <w:t xml:space="preserve">C2 communication. The UAV/UAVC shall include the </w:t>
        </w:r>
        <w:r w:rsidRPr="00604EF8">
          <w:rPr>
            <w:rFonts w:eastAsia="Malgun Gothic"/>
            <w:lang w:val="en-IN"/>
          </w:rPr>
          <w:t>signed</w:t>
        </w:r>
        <w:r w:rsidRPr="00847DD6">
          <w:rPr>
            <w:rFonts w:eastAsia="Malgun Gothic"/>
            <w:lang w:val="en-IN"/>
          </w:rPr>
          <w:t xml:space="preserve"> </w:t>
        </w:r>
        <w:r w:rsidRPr="000F3575">
          <w:rPr>
            <w:rFonts w:eastAsia="Malgun Gothic"/>
            <w:lang w:val="en-IN"/>
          </w:rPr>
          <w:t>USS/UTM address and</w:t>
        </w:r>
        <w:r w:rsidRPr="00847DD6">
          <w:rPr>
            <w:rFonts w:eastAsia="Malgun Gothic"/>
            <w:lang w:val="en-IN"/>
          </w:rPr>
          <w:t xml:space="preserve"> CAA-Level UAV ID</w:t>
        </w:r>
        <w:r>
          <w:rPr>
            <w:rFonts w:eastAsia="Malgun Gothic"/>
            <w:lang w:val="en-IN"/>
          </w:rPr>
          <w:t>, etc.</w:t>
        </w:r>
        <w:r w:rsidRPr="00847DD6">
          <w:rPr>
            <w:rFonts w:eastAsia="Malgun Gothic"/>
            <w:lang w:val="en-IN"/>
          </w:rPr>
          <w:t xml:space="preserve"> </w:t>
        </w:r>
        <w:r>
          <w:rPr>
            <w:rFonts w:eastAsia="Malgun Gothic"/>
            <w:lang w:val="en-IN"/>
          </w:rPr>
          <w:t xml:space="preserve">in the </w:t>
        </w:r>
        <w:r w:rsidRPr="00847DD6">
          <w:rPr>
            <w:rFonts w:eastAsia="Malgun Gothic"/>
            <w:lang w:val="en-IN"/>
          </w:rPr>
          <w:t>PDU session establishment request</w:t>
        </w:r>
        <w:r>
          <w:rPr>
            <w:rFonts w:eastAsia="Malgun Gothic"/>
            <w:lang w:val="en-IN"/>
          </w:rPr>
          <w:t>.</w:t>
        </w:r>
      </w:ins>
    </w:p>
    <w:p w14:paraId="798216EF" w14:textId="77777777" w:rsidR="00A91863" w:rsidRDefault="00A91863" w:rsidP="00A91863">
      <w:pPr>
        <w:pStyle w:val="B1"/>
        <w:rPr>
          <w:ins w:id="1895" w:author="S2-2009440" w:date="2020-11-20T14:03:00Z"/>
          <w:rFonts w:eastAsia="Malgun Gothic"/>
          <w:lang w:val="en-IN"/>
        </w:rPr>
      </w:pPr>
      <w:ins w:id="1896" w:author="S2-2009440" w:date="2020-11-20T14:03:00Z">
        <w:r>
          <w:rPr>
            <w:rFonts w:eastAsia="Malgun Gothic"/>
            <w:lang w:val="en-IN"/>
          </w:rPr>
          <w:t>3.</w:t>
        </w:r>
        <w:r>
          <w:rPr>
            <w:rFonts w:eastAsia="Malgun Gothic"/>
            <w:lang w:val="en-IN"/>
          </w:rPr>
          <w:tab/>
          <w:t xml:space="preserve">Based on the UAV/UAVC UE's subscriber profile, DNN and S-NSSAI provided in the request the AMF selects the SMF and sends </w:t>
        </w:r>
        <w:proofErr w:type="spellStart"/>
        <w:r w:rsidRPr="004A4C41">
          <w:rPr>
            <w:rFonts w:eastAsia="Malgun Gothic"/>
            <w:lang w:val="en-IN"/>
          </w:rPr>
          <w:t>Nsmf_PDUSession_CreateSMContext</w:t>
        </w:r>
        <w:proofErr w:type="spellEnd"/>
        <w:r w:rsidRPr="004A4C41">
          <w:rPr>
            <w:rFonts w:eastAsia="Malgun Gothic"/>
            <w:lang w:val="en-IN"/>
          </w:rPr>
          <w:t xml:space="preserve"> Request</w:t>
        </w:r>
        <w:r>
          <w:rPr>
            <w:rFonts w:eastAsia="Malgun Gothic"/>
            <w:lang w:val="en-IN"/>
          </w:rPr>
          <w:t xml:space="preserve"> to the SMF, including the </w:t>
        </w:r>
        <w:r w:rsidRPr="000F3575">
          <w:rPr>
            <w:rFonts w:eastAsia="Malgun Gothic"/>
            <w:lang w:val="en-IN"/>
          </w:rPr>
          <w:t>USS/UTM address and</w:t>
        </w:r>
        <w:r w:rsidRPr="00847DD6">
          <w:rPr>
            <w:rFonts w:eastAsia="Malgun Gothic"/>
            <w:lang w:val="en-IN"/>
          </w:rPr>
          <w:t xml:space="preserve"> CAA-Level UAV ID</w:t>
        </w:r>
        <w:r>
          <w:rPr>
            <w:rFonts w:eastAsia="Malgun Gothic"/>
            <w:lang w:val="en-IN"/>
          </w:rPr>
          <w:t>, etc.</w:t>
        </w:r>
      </w:ins>
    </w:p>
    <w:p w14:paraId="0EB6C178" w14:textId="77777777" w:rsidR="00A91863" w:rsidRDefault="00A91863" w:rsidP="00A91863">
      <w:pPr>
        <w:pStyle w:val="B1"/>
        <w:rPr>
          <w:ins w:id="1897" w:author="S2-2009440" w:date="2020-11-20T14:03:00Z"/>
          <w:lang w:val="en-IN"/>
        </w:rPr>
      </w:pPr>
      <w:ins w:id="1898" w:author="S2-2009440" w:date="2020-11-20T14:03:00Z">
        <w:r>
          <w:rPr>
            <w:rFonts w:eastAsia="Malgun Gothic"/>
            <w:lang w:val="en-IN"/>
          </w:rPr>
          <w:t>4.</w:t>
        </w:r>
        <w:r>
          <w:rPr>
            <w:rFonts w:eastAsia="Malgun Gothic"/>
            <w:lang w:val="en-IN"/>
          </w:rPr>
          <w:tab/>
        </w:r>
        <w:r w:rsidRPr="00DE0668">
          <w:rPr>
            <w:rFonts w:eastAsia="Malgun Gothic"/>
            <w:lang w:val="en-IN"/>
          </w:rPr>
          <w:t>The SMF obtains subscription data from the UDM</w:t>
        </w:r>
        <w:r w:rsidRPr="00357DAE">
          <w:t xml:space="preserve"> </w:t>
        </w:r>
        <w:r w:rsidRPr="001239E5">
          <w:t>and performs the necessary actions for UAV IP address allocation</w:t>
        </w:r>
        <w:r>
          <w:rPr>
            <w:rFonts w:eastAsia="Malgun Gothic"/>
            <w:lang w:val="en-IN"/>
          </w:rPr>
          <w:t xml:space="preserve">. </w:t>
        </w:r>
        <w:r>
          <w:rPr>
            <w:rFonts w:eastAsia="Malgun Gothic"/>
            <w:lang w:val="en-IN"/>
          </w:rPr>
          <w:br/>
        </w:r>
        <w:r>
          <w:rPr>
            <w:lang w:val="en-IN"/>
          </w:rPr>
          <w:t xml:space="preserve">If the UUAA is required, </w:t>
        </w:r>
        <w:r>
          <w:t xml:space="preserve">the SMF sends an UAV Operation Request (e.g. </w:t>
        </w:r>
        <w:bookmarkStart w:id="1899" w:name="_Hlk55813379"/>
        <w:r>
          <w:t>using a service interface</w:t>
        </w:r>
        <w:bookmarkEnd w:id="1899"/>
        <w:r>
          <w:t xml:space="preserve">) to the UFES, including the CAA-level UAV ID, </w:t>
        </w:r>
        <w:r w:rsidRPr="000F3575">
          <w:rPr>
            <w:rFonts w:eastAsia="Malgun Gothic"/>
            <w:lang w:val="en-IN"/>
          </w:rPr>
          <w:t>USS/UTM address</w:t>
        </w:r>
        <w:r>
          <w:t xml:space="preserve">, GPSI, PEI, </w:t>
        </w:r>
        <w:r>
          <w:rPr>
            <w:lang w:val="en-IN"/>
          </w:rPr>
          <w:t>"</w:t>
        </w:r>
        <w:r>
          <w:t xml:space="preserve">allowed for aerial use”, UAV IP Address, etc. </w:t>
        </w:r>
      </w:ins>
    </w:p>
    <w:p w14:paraId="1428C8C7" w14:textId="4BBCDF6F" w:rsidR="00A91863" w:rsidRPr="00D07A71" w:rsidRDefault="00A91863" w:rsidP="00A91863">
      <w:pPr>
        <w:pStyle w:val="NO"/>
        <w:rPr>
          <w:ins w:id="1900" w:author="S2-2009440" w:date="2020-11-20T14:03:00Z"/>
          <w:rFonts w:eastAsia="Malgun Gothic"/>
          <w:lang w:val="en-IN"/>
        </w:rPr>
      </w:pPr>
      <w:ins w:id="1901" w:author="S2-2009440" w:date="2020-11-20T14:03:00Z">
        <w:r>
          <w:rPr>
            <w:lang w:val="en-IN"/>
          </w:rPr>
          <w:t xml:space="preserve">NOTE </w:t>
        </w:r>
      </w:ins>
      <w:ins w:id="1902" w:author="S2-2009440" w:date="2020-11-20T14:04:00Z">
        <w:r>
          <w:rPr>
            <w:lang w:val="en-IN"/>
          </w:rPr>
          <w:t>3</w:t>
        </w:r>
      </w:ins>
      <w:ins w:id="1903" w:author="S2-2009440" w:date="2020-11-20T14:03:00Z">
        <w:r>
          <w:rPr>
            <w:lang w:val="en-IN"/>
          </w:rPr>
          <w:t>:</w:t>
        </w:r>
        <w:r>
          <w:rPr>
            <w:lang w:val="en-IN"/>
          </w:rPr>
          <w:tab/>
        </w:r>
      </w:ins>
      <w:ins w:id="1904" w:author="S2-2009440" w:date="2020-11-20T14:04:00Z">
        <w:r>
          <w:rPr>
            <w:lang w:val="en-IN"/>
          </w:rPr>
          <w:t xml:space="preserve">Security </w:t>
        </w:r>
      </w:ins>
      <w:ins w:id="1905" w:author="S2-2009440" w:date="2020-11-20T14:03:00Z">
        <w:r w:rsidRPr="00F22863">
          <w:rPr>
            <w:lang w:val="en-US"/>
          </w:rPr>
          <w:t>details will be determined by SA</w:t>
        </w:r>
        <w:r>
          <w:rPr>
            <w:lang w:val="en-US"/>
          </w:rPr>
          <w:t> WG</w:t>
        </w:r>
        <w:r w:rsidRPr="00F22863">
          <w:rPr>
            <w:lang w:val="en-US"/>
          </w:rPr>
          <w:t>3.</w:t>
        </w:r>
      </w:ins>
    </w:p>
    <w:p w14:paraId="7BAB25E6" w14:textId="77777777" w:rsidR="00A91863" w:rsidRDefault="00A91863" w:rsidP="00A91863">
      <w:pPr>
        <w:pStyle w:val="B1"/>
        <w:rPr>
          <w:ins w:id="1906" w:author="S2-2009440" w:date="2020-11-20T14:03:00Z"/>
          <w:lang w:val="en-IN"/>
        </w:rPr>
      </w:pPr>
      <w:ins w:id="1907" w:author="S2-2009440" w:date="2020-11-20T14:03:00Z">
        <w:r>
          <w:rPr>
            <w:lang w:val="en-IN"/>
          </w:rPr>
          <w:t>5.</w:t>
        </w:r>
        <w:r>
          <w:rPr>
            <w:lang w:val="en-IN"/>
          </w:rPr>
          <w:tab/>
          <w:t xml:space="preserve">The UFES selects a USS/UTM from either CAA-Level UAV ID or the USS/UTM address. </w:t>
        </w:r>
        <w:r>
          <w:rPr>
            <w:lang w:val="en-IN"/>
          </w:rPr>
          <w:br/>
        </w:r>
        <w:r w:rsidRPr="00C94551">
          <w:rPr>
            <w:lang w:val="en-IN"/>
          </w:rPr>
          <w:t>The U</w:t>
        </w:r>
        <w:r>
          <w:rPr>
            <w:lang w:val="en-IN"/>
          </w:rPr>
          <w:t>FES checks if the subscription is "</w:t>
        </w:r>
        <w:r>
          <w:t>allowed for aerial use”</w:t>
        </w:r>
        <w:r>
          <w:rPr>
            <w:lang w:val="en-IN"/>
          </w:rPr>
          <w:t xml:space="preserve"> and forwards the </w:t>
        </w:r>
        <w:r w:rsidRPr="00C94551">
          <w:rPr>
            <w:lang w:val="en-IN"/>
          </w:rPr>
          <w:t>received</w:t>
        </w:r>
        <w:r>
          <w:rPr>
            <w:lang w:val="en-IN"/>
          </w:rPr>
          <w:t xml:space="preserve"> information</w:t>
        </w:r>
        <w:r w:rsidRPr="00C94551">
          <w:rPr>
            <w:lang w:val="en-IN"/>
          </w:rPr>
          <w:t xml:space="preserve"> from the SMF to the USS/UTM</w:t>
        </w:r>
        <w:r>
          <w:rPr>
            <w:lang w:val="en-IN"/>
          </w:rPr>
          <w:t xml:space="preserve">, </w:t>
        </w:r>
        <w:r>
          <w:t>using a service</w:t>
        </w:r>
        <w:del w:id="1908" w:author="QC111801" w:date="2020-11-19T19:54:00Z">
          <w:r w:rsidDel="004634B2">
            <w:delText xml:space="preserve"> </w:delText>
          </w:r>
        </w:del>
        <w:r>
          <w:t>-based interface</w:t>
        </w:r>
        <w:r>
          <w:rPr>
            <w:lang w:val="en-IN"/>
          </w:rPr>
          <w:t>. The USS/UTM is assumed to be known and trusted by the 3GPP System.</w:t>
        </w:r>
      </w:ins>
    </w:p>
    <w:p w14:paraId="6FD9DDD1" w14:textId="77777777" w:rsidR="00A91863" w:rsidRDefault="00A91863" w:rsidP="00A91863">
      <w:pPr>
        <w:pStyle w:val="B1"/>
        <w:rPr>
          <w:ins w:id="1909" w:author="S2-2009440" w:date="2020-11-20T14:03:00Z"/>
          <w:rFonts w:eastAsia="Malgun Gothic"/>
          <w:lang w:val="en-IN"/>
        </w:rPr>
      </w:pPr>
      <w:ins w:id="1910" w:author="S2-2009440" w:date="2020-11-20T14:03:00Z">
        <w:r>
          <w:rPr>
            <w:rFonts w:eastAsia="Malgun Gothic"/>
            <w:lang w:val="en-IN"/>
          </w:rPr>
          <w:t xml:space="preserve">6. </w:t>
        </w:r>
        <w:r>
          <w:rPr>
            <w:rFonts w:eastAsia="Malgun Gothic"/>
            <w:lang w:val="en-IN"/>
          </w:rPr>
          <w:tab/>
          <w:t>Optionally t</w:t>
        </w:r>
        <w:r w:rsidRPr="006D309D">
          <w:rPr>
            <w:rFonts w:eastAsia="Malgun Gothic"/>
            <w:lang w:val="en-IN"/>
          </w:rPr>
          <w:t xml:space="preserve">he USS/UTM and the UAV/UAVC </w:t>
        </w:r>
        <w:r>
          <w:rPr>
            <w:rFonts w:eastAsia="Malgun Gothic"/>
            <w:lang w:val="en-IN"/>
          </w:rPr>
          <w:t xml:space="preserve">may </w:t>
        </w:r>
        <w:r w:rsidRPr="006D309D">
          <w:rPr>
            <w:rFonts w:eastAsia="Malgun Gothic"/>
            <w:lang w:val="en-IN"/>
          </w:rPr>
          <w:t>exchange</w:t>
        </w:r>
        <w:r>
          <w:rPr>
            <w:rFonts w:eastAsia="Malgun Gothic"/>
            <w:lang w:val="en-IN"/>
          </w:rPr>
          <w:t xml:space="preserve"> multiple</w:t>
        </w:r>
        <w:r w:rsidRPr="006D309D">
          <w:rPr>
            <w:rFonts w:eastAsia="Malgun Gothic"/>
            <w:lang w:val="en-IN"/>
          </w:rPr>
          <w:t xml:space="preserve"> messages as required by the authentication/authorization</w:t>
        </w:r>
        <w:r>
          <w:rPr>
            <w:rFonts w:eastAsia="Malgun Gothic"/>
            <w:lang w:val="en-IN"/>
          </w:rPr>
          <w:t xml:space="preserve"> method used.</w:t>
        </w:r>
      </w:ins>
    </w:p>
    <w:p w14:paraId="141F7F1C" w14:textId="77777777" w:rsidR="00A91863" w:rsidRDefault="00A91863" w:rsidP="00A91863">
      <w:pPr>
        <w:pStyle w:val="B1"/>
        <w:rPr>
          <w:ins w:id="1911" w:author="S2-2009440" w:date="2020-11-20T14:03:00Z"/>
          <w:rFonts w:eastAsia="Malgun Gothic"/>
          <w:lang w:val="en-IN"/>
        </w:rPr>
      </w:pPr>
      <w:ins w:id="1912" w:author="S2-2009440" w:date="2020-11-20T14:03:00Z">
        <w:r w:rsidRPr="00387124">
          <w:rPr>
            <w:rFonts w:eastAsia="Malgun Gothic"/>
            <w:lang w:val="en-IN"/>
          </w:rPr>
          <w:t xml:space="preserve">7. </w:t>
        </w:r>
        <w:r>
          <w:rPr>
            <w:rFonts w:eastAsia="Malgun Gothic"/>
            <w:lang w:val="en-IN"/>
          </w:rPr>
          <w:tab/>
          <w:t xml:space="preserve">The USS/UTM validates the request based on CAA-Level UAV ID and </w:t>
        </w:r>
        <w:r w:rsidRPr="00312C72">
          <w:rPr>
            <w:rFonts w:eastAsia="Malgun Gothic"/>
            <w:lang w:val="en-IN"/>
          </w:rPr>
          <w:t>GPSI and optionally PEI.</w:t>
        </w:r>
        <w:r>
          <w:rPr>
            <w:rFonts w:eastAsia="Malgun Gothic"/>
            <w:lang w:val="en-IN"/>
          </w:rPr>
          <w:t xml:space="preserve"> </w:t>
        </w:r>
        <w:r w:rsidRPr="00387124">
          <w:rPr>
            <w:rFonts w:eastAsia="Malgun Gothic"/>
            <w:lang w:val="en-IN"/>
          </w:rPr>
          <w:t>Upon successful authorization, the USS/UTM notifies the UFES on the authentication/authorization result</w:t>
        </w:r>
        <w:r>
          <w:rPr>
            <w:rFonts w:eastAsia="Malgun Gothic"/>
            <w:lang w:val="en-IN"/>
          </w:rPr>
          <w:t>,</w:t>
        </w:r>
        <w:r w:rsidRPr="00387124">
          <w:rPr>
            <w:rFonts w:eastAsia="Malgun Gothic"/>
            <w:lang w:val="en-IN"/>
          </w:rPr>
          <w:t xml:space="preserve"> </w:t>
        </w:r>
        <w:r>
          <w:rPr>
            <w:rFonts w:eastAsia="Malgun Gothic"/>
            <w:lang w:val="en-IN"/>
          </w:rPr>
          <w:t>including security info to be used by the UAV to set up a secure connection to the USS/UTM using the PDU session</w:t>
        </w:r>
        <w:r w:rsidRPr="00387124">
          <w:rPr>
            <w:rFonts w:eastAsia="Malgun Gothic"/>
            <w:lang w:val="en-IN"/>
          </w:rPr>
          <w:t>.</w:t>
        </w:r>
        <w:r>
          <w:rPr>
            <w:rFonts w:eastAsia="Malgun Gothic"/>
            <w:lang w:val="en-IN"/>
          </w:rPr>
          <w:br/>
          <w:t>The USS/UTM stores a mapping between CAA-Level UAV ID and the External Identifier. The External Identifier and/or UAV IP Address can be used at a later point by the USS/UTM for accessing various services exposed by 3GPP network e.g. location information retrieval, monitoring event configuration etc.</w:t>
        </w:r>
        <w:r>
          <w:rPr>
            <w:rFonts w:eastAsia="Malgun Gothic"/>
            <w:lang w:val="en-IN"/>
          </w:rPr>
          <w:br/>
          <w:t>The External Identifier and/or UAV IP Address can be used at a later point by the USS/UTM for requesting dedicated policies for e.g. C2, etc.</w:t>
        </w:r>
      </w:ins>
    </w:p>
    <w:p w14:paraId="175C031B" w14:textId="77777777" w:rsidR="00A91863" w:rsidRDefault="00A91863" w:rsidP="00A91863">
      <w:pPr>
        <w:pStyle w:val="B1"/>
        <w:rPr>
          <w:ins w:id="1913" w:author="S2-2009440" w:date="2020-11-20T14:03:00Z"/>
          <w:rFonts w:eastAsia="Malgun Gothic"/>
          <w:lang w:val="en-IN"/>
        </w:rPr>
      </w:pPr>
      <w:ins w:id="1914" w:author="S2-2009440" w:date="2020-11-20T14:03:00Z">
        <w:r>
          <w:rPr>
            <w:rFonts w:eastAsia="Malgun Gothic"/>
            <w:lang w:val="en-IN"/>
          </w:rPr>
          <w:t>8.</w:t>
        </w:r>
        <w:r>
          <w:rPr>
            <w:rFonts w:eastAsia="Malgun Gothic"/>
            <w:lang w:val="en-IN"/>
          </w:rPr>
          <w:tab/>
          <w:t>The UFES sends the a</w:t>
        </w:r>
        <w:r w:rsidRPr="006D309D">
          <w:rPr>
            <w:rFonts w:eastAsia="Malgun Gothic"/>
            <w:lang w:val="en-IN"/>
          </w:rPr>
          <w:t>uthentication/authorization result</w:t>
        </w:r>
        <w:r>
          <w:rPr>
            <w:rFonts w:eastAsia="Malgun Gothic"/>
            <w:lang w:val="en-IN"/>
          </w:rPr>
          <w:t xml:space="preserve"> to the SMF</w:t>
        </w:r>
        <w:r w:rsidRPr="006D309D">
          <w:rPr>
            <w:rFonts w:eastAsia="Malgun Gothic"/>
            <w:lang w:val="en-IN"/>
          </w:rPr>
          <w:t>.</w:t>
        </w:r>
        <w:r>
          <w:rPr>
            <w:rFonts w:eastAsia="Malgun Gothic"/>
            <w:lang w:val="en-IN"/>
          </w:rPr>
          <w:br/>
        </w:r>
        <w:r w:rsidRPr="00604EF8">
          <w:rPr>
            <w:rFonts w:eastAsia="Malgun Gothic"/>
            <w:lang w:val="en-IN"/>
          </w:rPr>
          <w:t>As alternative to step 13, if</w:t>
        </w:r>
        <w:r w:rsidRPr="00604EF8">
          <w:t xml:space="preserve"> C2 </w:t>
        </w:r>
        <w:r>
          <w:t xml:space="preserve">and pairing </w:t>
        </w:r>
        <w:r w:rsidRPr="00604EF8">
          <w:t>related information is available from UAV(C) and/or USS/UTM during the initial PDU Session Establishment procedure</w:t>
        </w:r>
        <w:r w:rsidRPr="00604EF8">
          <w:rPr>
            <w:rFonts w:eastAsia="Malgun Gothic"/>
            <w:lang w:val="en-IN"/>
          </w:rPr>
          <w:t xml:space="preserve"> the SMF </w:t>
        </w:r>
        <w:r>
          <w:rPr>
            <w:rFonts w:eastAsia="Malgun Gothic"/>
            <w:lang w:val="en-IN"/>
          </w:rPr>
          <w:t>may</w:t>
        </w:r>
        <w:r w:rsidRPr="00604EF8">
          <w:rPr>
            <w:rFonts w:eastAsia="Malgun Gothic"/>
            <w:lang w:val="en-IN"/>
          </w:rPr>
          <w:t xml:space="preserve"> interact with the PCF to set</w:t>
        </w:r>
        <w:r>
          <w:rPr>
            <w:rFonts w:eastAsia="Malgun Gothic"/>
            <w:lang w:val="en-IN"/>
          </w:rPr>
          <w:t xml:space="preserve"> </w:t>
        </w:r>
        <w:r w:rsidRPr="00604EF8">
          <w:rPr>
            <w:rFonts w:eastAsia="Malgun Gothic"/>
            <w:lang w:val="en-IN"/>
          </w:rPr>
          <w:t>up PCC rule(s) for the C2 communication and/or UAV/UAVC pairing.</w:t>
        </w:r>
        <w:r>
          <w:rPr>
            <w:rFonts w:eastAsia="Malgun Gothic"/>
            <w:lang w:val="en-IN"/>
          </w:rPr>
          <w:t xml:space="preserve"> </w:t>
        </w:r>
      </w:ins>
    </w:p>
    <w:p w14:paraId="3FEFE38C" w14:textId="77777777" w:rsidR="00A91863" w:rsidRDefault="00A91863" w:rsidP="00A91863">
      <w:pPr>
        <w:pStyle w:val="NO"/>
        <w:rPr>
          <w:ins w:id="1915" w:author="S2-2009440" w:date="2020-11-20T14:03:00Z"/>
          <w:rFonts w:eastAsia="Malgun Gothic"/>
          <w:lang w:val="en-IN"/>
        </w:rPr>
      </w:pPr>
      <w:ins w:id="1916" w:author="S2-2009440" w:date="2020-11-20T14:03:00Z">
        <w:r>
          <w:t xml:space="preserve">NOTE 3: </w:t>
        </w:r>
        <w:r>
          <w:tab/>
          <w:t xml:space="preserve">If the UAV and UAVC </w:t>
        </w:r>
        <w:proofErr w:type="gramStart"/>
        <w:r>
          <w:t>are located in</w:t>
        </w:r>
        <w:proofErr w:type="gramEnd"/>
        <w:r>
          <w:t xml:space="preserve"> different operators network the dedicated policies needs to be configured in respective operator networks.</w:t>
        </w:r>
      </w:ins>
    </w:p>
    <w:p w14:paraId="70F9494C" w14:textId="77777777" w:rsidR="00A91863" w:rsidRDefault="00A91863" w:rsidP="00A91863">
      <w:pPr>
        <w:pStyle w:val="B1"/>
        <w:rPr>
          <w:ins w:id="1917" w:author="S2-2009440" w:date="2020-11-20T14:03:00Z"/>
          <w:lang w:val="en-IN"/>
        </w:rPr>
      </w:pPr>
      <w:ins w:id="1918" w:author="S2-2009440" w:date="2020-11-20T14:03:00Z">
        <w:r>
          <w:rPr>
            <w:lang w:val="en-IN"/>
          </w:rPr>
          <w:t>9-11. The final parts of PDU Session Establishment procedure are performed. The security info from step 7 is transferred to the UAV.</w:t>
        </w:r>
      </w:ins>
    </w:p>
    <w:p w14:paraId="267DE7D7" w14:textId="77777777" w:rsidR="00A91863" w:rsidRDefault="00A91863" w:rsidP="00A91863">
      <w:pPr>
        <w:pStyle w:val="B1"/>
        <w:rPr>
          <w:ins w:id="1919" w:author="S2-2009440" w:date="2020-11-20T14:03:00Z"/>
          <w:lang w:val="en-IN"/>
        </w:rPr>
      </w:pPr>
      <w:ins w:id="1920" w:author="S2-2009440" w:date="2020-11-20T14:03:00Z">
        <w:r>
          <w:rPr>
            <w:lang w:val="en-IN"/>
          </w:rPr>
          <w:t>12.</w:t>
        </w:r>
        <w:r>
          <w:rPr>
            <w:lang w:val="en-IN"/>
          </w:rPr>
          <w:tab/>
          <w:t xml:space="preserve">A secure connection is set up based on the "security info" received from USS/UTM in steps 7 to 10. </w:t>
        </w:r>
        <w:r w:rsidRPr="00387124">
          <w:rPr>
            <w:lang w:val="en-IN"/>
          </w:rPr>
          <w:t>Th</w:t>
        </w:r>
        <w:r>
          <w:rPr>
            <w:lang w:val="en-IN"/>
          </w:rPr>
          <w:t>e</w:t>
        </w:r>
        <w:r w:rsidRPr="00387124">
          <w:rPr>
            <w:lang w:val="en-IN"/>
          </w:rPr>
          <w:t xml:space="preserve"> PDU session may further be used for Networked Remote ID (NRID), Tracking, for C2 related configuration </w:t>
        </w:r>
        <w:r>
          <w:rPr>
            <w:lang w:val="en-IN"/>
          </w:rPr>
          <w:t xml:space="preserve">or UAV/UAVC pairing, </w:t>
        </w:r>
        <w:r w:rsidRPr="00387124">
          <w:rPr>
            <w:lang w:val="en-IN"/>
          </w:rPr>
          <w:t>etc.</w:t>
        </w:r>
      </w:ins>
    </w:p>
    <w:p w14:paraId="7E53067C" w14:textId="4733E711" w:rsidR="00460E91" w:rsidRDefault="00A91863" w:rsidP="00A91863">
      <w:pPr>
        <w:pStyle w:val="B1"/>
      </w:pPr>
      <w:ins w:id="1921" w:author="S2-2009440" w:date="2020-11-20T14:03:00Z">
        <w:r>
          <w:rPr>
            <w:rFonts w:eastAsia="Malgun Gothic"/>
            <w:lang w:val="en-IN"/>
          </w:rPr>
          <w:t xml:space="preserve">13. </w:t>
        </w:r>
        <w:r w:rsidRPr="00654664">
          <w:rPr>
            <w:rFonts w:eastAsia="Malgun Gothic"/>
            <w:lang w:val="en-IN"/>
          </w:rPr>
          <w:t>The USS/UTM interacts with the PCF via UFES/NEF to configure dedicated polices required for setting up C2 communication and/or UAV/UAVC pairing</w:t>
        </w:r>
        <w:r>
          <w:rPr>
            <w:rFonts w:eastAsia="Malgun Gothic"/>
            <w:lang w:val="en-IN"/>
          </w:rPr>
          <w:t xml:space="preserve"> as "negotiated" between UAV(C) and USS/UTM in step 12.</w:t>
        </w:r>
      </w:ins>
    </w:p>
    <w:p w14:paraId="0A630730" w14:textId="3820D2A6" w:rsidR="00A22673" w:rsidRDefault="00A91863" w:rsidP="00A91863">
      <w:pPr>
        <w:pStyle w:val="Heading2"/>
      </w:pPr>
      <w:ins w:id="1922" w:author="S2-2009440" w:date="2020-11-20T14:04:00Z">
        <w:r>
          <w:t>8.4</w:t>
        </w:r>
        <w:r>
          <w:tab/>
        </w:r>
      </w:ins>
      <w:r w:rsidR="00A22673">
        <w:t>Key Issue #3</w:t>
      </w:r>
      <w:del w:id="1923" w:author="S2-2009440" w:date="2020-11-20T14:04:00Z">
        <w:r w:rsidR="00A22673" w:rsidDel="00A91863">
          <w:delText>:</w:delText>
        </w:r>
      </w:del>
    </w:p>
    <w:p w14:paraId="5DD53D6C" w14:textId="22CC6E27" w:rsidR="00A22673" w:rsidRDefault="00A22673" w:rsidP="00460E91">
      <w:pPr>
        <w:rPr>
          <w:lang w:val="en-US"/>
        </w:rPr>
      </w:pPr>
      <w:r>
        <w:rPr>
          <w:lang w:val="en-US"/>
        </w:rPr>
        <w:t>In the scope of this release, a network UAVC is considered as a regular UE that is not subject to any aerial features or any additional authorizations.</w:t>
      </w:r>
    </w:p>
    <w:p w14:paraId="1FB030AD" w14:textId="32C8DC2E" w:rsidR="007B3B51" w:rsidRPr="00E2465D" w:rsidRDefault="00A91863" w:rsidP="00A91863">
      <w:pPr>
        <w:pStyle w:val="Heading2"/>
        <w:rPr>
          <w:lang w:val="en-US"/>
        </w:rPr>
      </w:pPr>
      <w:ins w:id="1924" w:author="S2-2009440" w:date="2020-11-20T14:04:00Z">
        <w:r>
          <w:rPr>
            <w:lang w:val="en-US"/>
          </w:rPr>
          <w:lastRenderedPageBreak/>
          <w:t>8.5</w:t>
        </w:r>
        <w:r>
          <w:rPr>
            <w:lang w:val="en-US"/>
          </w:rPr>
          <w:tab/>
        </w:r>
      </w:ins>
      <w:r w:rsidR="007B3B51" w:rsidRPr="00E2465D">
        <w:rPr>
          <w:lang w:val="en-US"/>
        </w:rPr>
        <w:t>Key Issue #</w:t>
      </w:r>
      <w:r w:rsidR="007B3B51">
        <w:rPr>
          <w:lang w:val="en-US"/>
        </w:rPr>
        <w:t>4</w:t>
      </w:r>
      <w:r w:rsidR="007B3B51" w:rsidRPr="00E2465D">
        <w:rPr>
          <w:lang w:val="en-US"/>
        </w:rPr>
        <w:t>:</w:t>
      </w:r>
      <w:r w:rsidR="007B3B51" w:rsidRPr="00083CF8">
        <w:rPr>
          <w:lang w:val="en-US"/>
        </w:rPr>
        <w:t xml:space="preserve"> (</w:t>
      </w:r>
      <w:r w:rsidR="007B3B51" w:rsidRPr="00C76068">
        <w:t>UAV and UAV Controller tracking)</w:t>
      </w:r>
    </w:p>
    <w:p w14:paraId="45481DBC" w14:textId="77777777" w:rsidR="007B3B51" w:rsidRDefault="007B3B51" w:rsidP="007B3B51">
      <w:r w:rsidRPr="00605D5B">
        <w:t xml:space="preserve">Solution </w:t>
      </w:r>
      <w:r>
        <w:t>25</w:t>
      </w:r>
      <w:r w:rsidRPr="00605D5B">
        <w:t xml:space="preserve"> is adopted </w:t>
      </w:r>
      <w:r>
        <w:t>as the basis for normative work with following principles:</w:t>
      </w:r>
    </w:p>
    <w:p w14:paraId="7AA99AAC" w14:textId="7E85CBF9" w:rsidR="007B3B51" w:rsidRDefault="007B3B51" w:rsidP="007B3B51">
      <w:pPr>
        <w:pStyle w:val="B1"/>
        <w:rPr>
          <w:lang w:eastAsia="zh-CN"/>
        </w:rPr>
      </w:pPr>
      <w:r w:rsidRPr="00600BCD">
        <w:rPr>
          <w:rFonts w:hint="eastAsia"/>
          <w:lang w:eastAsia="ko-KR"/>
        </w:rPr>
        <w:t>-</w:t>
      </w:r>
      <w:r w:rsidRPr="00600BCD">
        <w:rPr>
          <w:rFonts w:hint="eastAsia"/>
          <w:lang w:eastAsia="ko-KR"/>
        </w:rPr>
        <w:tab/>
      </w:r>
      <w:r w:rsidRPr="00E267FB">
        <w:rPr>
          <w:lang w:eastAsia="zh-CN"/>
        </w:rPr>
        <w:t xml:space="preserve">3GPP network </w:t>
      </w:r>
      <w:r>
        <w:rPr>
          <w:lang w:eastAsia="zh-CN"/>
        </w:rPr>
        <w:t xml:space="preserve">supports the following </w:t>
      </w:r>
      <w:r w:rsidRPr="00E267FB">
        <w:rPr>
          <w:lang w:eastAsia="zh-CN"/>
        </w:rPr>
        <w:t>UAV and UAVC tracking</w:t>
      </w:r>
      <w:r>
        <w:rPr>
          <w:lang w:eastAsia="zh-CN"/>
        </w:rPr>
        <w:t xml:space="preserve"> capabilities. The</w:t>
      </w:r>
      <w:r w:rsidR="00647686">
        <w:rPr>
          <w:lang w:eastAsia="zh-CN"/>
        </w:rPr>
        <w:t xml:space="preserve"> </w:t>
      </w:r>
      <w:r>
        <w:rPr>
          <w:lang w:eastAsia="zh-CN"/>
        </w:rPr>
        <w:t>UTM/USS chooses one of, or a combination of, these tracking capabilities to use. The UTM/USS/TPAE logic on its choice is out of 3GPP's scope.</w:t>
      </w:r>
    </w:p>
    <w:p w14:paraId="579FAF78" w14:textId="77777777" w:rsidR="007B3B51" w:rsidRPr="00E6697D" w:rsidRDefault="007B3B51" w:rsidP="007B3B51">
      <w:pPr>
        <w:pStyle w:val="B2"/>
        <w:rPr>
          <w:lang w:eastAsia="ko-KR"/>
        </w:rPr>
      </w:pPr>
      <w:r>
        <w:rPr>
          <w:lang w:eastAsia="ko-KR"/>
        </w:rPr>
        <w:t>-</w:t>
      </w:r>
      <w:r>
        <w:rPr>
          <w:lang w:eastAsia="ko-KR"/>
        </w:rPr>
        <w:tab/>
      </w:r>
      <w:r w:rsidRPr="00E267FB">
        <w:rPr>
          <w:lang w:eastAsia="zh-CN"/>
        </w:rPr>
        <w:t xml:space="preserve">reporting the UAV/UAVC </w:t>
      </w:r>
      <w:r w:rsidRPr="00E6697D">
        <w:rPr>
          <w:lang w:eastAsia="zh-CN"/>
        </w:rPr>
        <w:t>location</w:t>
      </w:r>
      <w:r w:rsidRPr="00E6697D">
        <w:rPr>
          <w:lang w:eastAsia="ko-KR"/>
        </w:rPr>
        <w:t>;</w:t>
      </w:r>
    </w:p>
    <w:p w14:paraId="241B7985" w14:textId="77777777" w:rsidR="007B3B51" w:rsidRPr="00E6697D" w:rsidRDefault="007B3B51" w:rsidP="007B3B51">
      <w:pPr>
        <w:pStyle w:val="B2"/>
        <w:rPr>
          <w:lang w:eastAsia="ko-KR"/>
        </w:rPr>
      </w:pPr>
      <w:r w:rsidRPr="00E6697D">
        <w:rPr>
          <w:lang w:eastAsia="ko-KR"/>
        </w:rPr>
        <w:t>-</w:t>
      </w:r>
      <w:r w:rsidRPr="00E6697D">
        <w:rPr>
          <w:lang w:eastAsia="ko-KR"/>
        </w:rPr>
        <w:tab/>
      </w:r>
      <w:r w:rsidRPr="00E6697D">
        <w:rPr>
          <w:lang w:eastAsia="zh-CN"/>
        </w:rPr>
        <w:t>monitoring and reporting the UAV presence (i.e. for UAV moving in or out) of the monitoring area. Either t</w:t>
      </w:r>
      <w:r w:rsidRPr="00E6697D">
        <w:t xml:space="preserve">he UAVF reuses the Area of Interest event  </w:t>
      </w:r>
      <w:r w:rsidRPr="00C76068">
        <w:t>or location Reporting</w:t>
      </w:r>
      <w:r w:rsidRPr="00E6697D">
        <w:t xml:space="preserve"> mechanism supported by AMF/MME, or in case the </w:t>
      </w:r>
      <w:r w:rsidRPr="00C76068">
        <w:t>target</w:t>
      </w:r>
      <w:r w:rsidRPr="00E6697D">
        <w:t xml:space="preserve"> area </w:t>
      </w:r>
      <w:r w:rsidRPr="00C76068">
        <w:t>or location</w:t>
      </w:r>
      <w:r w:rsidRPr="00E6697D">
        <w:t xml:space="preserve"> cannot be mapped to 3GPP network areas, the UAVF determines the UAV presence in the monitoring area by comparing the location report from GMLC with the monitoring area</w:t>
      </w:r>
      <w:r w:rsidRPr="00E6697D">
        <w:rPr>
          <w:lang w:eastAsia="ko-KR"/>
        </w:rPr>
        <w:t>;</w:t>
      </w:r>
    </w:p>
    <w:p w14:paraId="4D119E82" w14:textId="3D4876B4" w:rsidR="007B3B51" w:rsidRPr="00E6697D" w:rsidRDefault="007B3B51" w:rsidP="007B3B51">
      <w:pPr>
        <w:pStyle w:val="B2"/>
        <w:rPr>
          <w:lang w:eastAsia="ko-KR"/>
        </w:rPr>
      </w:pPr>
      <w:r w:rsidRPr="00E6697D">
        <w:rPr>
          <w:lang w:eastAsia="ko-KR"/>
        </w:rPr>
        <w:t>-</w:t>
      </w:r>
      <w:r w:rsidRPr="00E6697D">
        <w:rPr>
          <w:lang w:eastAsia="ko-KR"/>
        </w:rPr>
        <w:tab/>
      </w:r>
      <w:r w:rsidRPr="00E6697D">
        <w:rPr>
          <w:lang w:eastAsia="zh-CN"/>
        </w:rPr>
        <w:t>support unknown UAV tracking, i.e. providing a list of the UAVs in the target area or</w:t>
      </w:r>
      <w:r w:rsidRPr="00E6697D">
        <w:rPr>
          <w:rFonts w:hint="eastAsia"/>
          <w:lang w:eastAsia="zh-CN"/>
        </w:rPr>
        <w:t xml:space="preserve"> location</w:t>
      </w:r>
      <w:r w:rsidRPr="00E6697D">
        <w:rPr>
          <w:lang w:eastAsia="zh-CN"/>
        </w:rPr>
        <w:t xml:space="preserve"> and </w:t>
      </w:r>
      <w:r w:rsidRPr="00BB2011">
        <w:rPr>
          <w:lang w:eastAsia="zh-CN"/>
        </w:rPr>
        <w:t>served by the PLMN.</w:t>
      </w:r>
      <w:r w:rsidRPr="00BB2011">
        <w:t xml:space="preserve"> </w:t>
      </w:r>
      <w:r w:rsidRPr="00C76068">
        <w:t>The 3GPP system</w:t>
      </w:r>
      <w:r w:rsidRPr="00157BE3">
        <w:t xml:space="preserve"> </w:t>
      </w:r>
      <w:r w:rsidRPr="00C76068">
        <w:t xml:space="preserve">separates out the </w:t>
      </w:r>
      <w:r w:rsidRPr="00BB2011">
        <w:t xml:space="preserve">UEs that are actual </w:t>
      </w:r>
      <w:r w:rsidRPr="00C76068">
        <w:t xml:space="preserve">UAVs based on e.g. available CAA-Level UAV ID, checking for UEs with aerial subscriptions, </w:t>
      </w:r>
      <w:r w:rsidRPr="00BB2011">
        <w:t>and whether the UAV has successfully registered and has been authorized by the USS/UTM</w:t>
      </w:r>
      <w:r w:rsidRPr="00BB2011">
        <w:rPr>
          <w:lang w:eastAsia="zh-CN"/>
        </w:rPr>
        <w:t xml:space="preserve"> </w:t>
      </w:r>
      <w:r w:rsidRPr="00E6697D">
        <w:t xml:space="preserve">If the </w:t>
      </w:r>
      <w:r w:rsidRPr="00C76068">
        <w:t>target area or</w:t>
      </w:r>
      <w:r w:rsidRPr="00E6697D">
        <w:t xml:space="preserve"> location cannot be mapped to 3GPP network areas, the UAVF will obtain location </w:t>
      </w:r>
      <w:r w:rsidRPr="00E6697D">
        <w:rPr>
          <w:rFonts w:hint="eastAsia"/>
          <w:lang w:val="en-US" w:eastAsia="zh-CN"/>
        </w:rPr>
        <w:t xml:space="preserve">of </w:t>
      </w:r>
      <w:r w:rsidRPr="00FD4AA8">
        <w:rPr>
          <w:lang w:val="en-US" w:eastAsia="zh-CN"/>
        </w:rPr>
        <w:t>identified</w:t>
      </w:r>
      <w:r w:rsidRPr="00FD4AA8">
        <w:rPr>
          <w:rFonts w:hint="eastAsia"/>
          <w:lang w:val="en-US" w:eastAsia="zh-CN"/>
        </w:rPr>
        <w:t xml:space="preserve"> </w:t>
      </w:r>
      <w:r w:rsidRPr="00315EE3">
        <w:rPr>
          <w:lang w:val="en-US" w:eastAsia="zh-CN"/>
        </w:rPr>
        <w:t>UAVs</w:t>
      </w:r>
      <w:r w:rsidRPr="00315EE3">
        <w:rPr>
          <w:rFonts w:hint="eastAsia"/>
          <w:lang w:val="en-US" w:eastAsia="zh-CN"/>
        </w:rPr>
        <w:t xml:space="preserve"> via LCS procedure</w:t>
      </w:r>
      <w:r w:rsidRPr="00315EE3">
        <w:t xml:space="preserve"> and compare with the </w:t>
      </w:r>
      <w:r w:rsidRPr="00C76068">
        <w:t xml:space="preserve">target area or </w:t>
      </w:r>
      <w:r w:rsidRPr="00E6697D">
        <w:rPr>
          <w:rFonts w:hint="eastAsia"/>
          <w:lang w:eastAsia="zh-CN"/>
        </w:rPr>
        <w:t>location</w:t>
      </w:r>
      <w:r w:rsidRPr="00E6697D">
        <w:t xml:space="preserve"> to identify the UAVs </w:t>
      </w:r>
      <w:r w:rsidRPr="00C76068">
        <w:rPr>
          <w:lang w:eastAsia="zh-CN"/>
        </w:rPr>
        <w:t>in the target area or</w:t>
      </w:r>
      <w:r w:rsidRPr="00E6697D">
        <w:rPr>
          <w:rFonts w:hint="eastAsia"/>
          <w:lang w:eastAsia="zh-CN"/>
        </w:rPr>
        <w:t xml:space="preserve"> location</w:t>
      </w:r>
      <w:r w:rsidRPr="00E6697D">
        <w:rPr>
          <w:lang w:eastAsia="ko-KR"/>
        </w:rPr>
        <w:t>;</w:t>
      </w:r>
    </w:p>
    <w:p w14:paraId="37FACE19" w14:textId="77777777" w:rsidR="007B3B51" w:rsidRPr="00E6697D" w:rsidRDefault="007B3B51" w:rsidP="007B3B51">
      <w:pPr>
        <w:pStyle w:val="B2"/>
        <w:rPr>
          <w:lang w:eastAsia="ko-KR"/>
        </w:rPr>
      </w:pPr>
      <w:r w:rsidRPr="00E6697D">
        <w:rPr>
          <w:lang w:eastAsia="ko-KR"/>
        </w:rPr>
        <w:t>-</w:t>
      </w:r>
      <w:r w:rsidRPr="00E6697D">
        <w:rPr>
          <w:lang w:eastAsia="ko-KR"/>
        </w:rPr>
        <w:tab/>
      </w:r>
      <w:r w:rsidRPr="00E6697D">
        <w:rPr>
          <w:lang w:eastAsia="zh-CN"/>
        </w:rPr>
        <w:t>may receive policies or rules from USS/UTM for action when Area of Interest (AOI) reports are received.</w:t>
      </w:r>
    </w:p>
    <w:p w14:paraId="2BC16C00" w14:textId="77777777" w:rsidR="007B3B51" w:rsidRPr="00E6697D" w:rsidRDefault="007B3B51" w:rsidP="007B3B51">
      <w:pPr>
        <w:pStyle w:val="B1"/>
        <w:rPr>
          <w:lang w:eastAsia="zh-CN"/>
        </w:rPr>
      </w:pPr>
      <w:r w:rsidRPr="00E6697D">
        <w:rPr>
          <w:rFonts w:hint="eastAsia"/>
          <w:lang w:eastAsia="ko-KR"/>
        </w:rPr>
        <w:t>-</w:t>
      </w:r>
      <w:r w:rsidRPr="00E6697D">
        <w:rPr>
          <w:rFonts w:hint="eastAsia"/>
          <w:lang w:eastAsia="ko-KR"/>
        </w:rPr>
        <w:tab/>
      </w:r>
      <w:r w:rsidRPr="00E6697D">
        <w:rPr>
          <w:lang w:eastAsia="zh-CN"/>
        </w:rPr>
        <w:t>NEF determines whether to invoke AMF or GMLC procedure.</w:t>
      </w:r>
    </w:p>
    <w:p w14:paraId="36590A73" w14:textId="1FFEA2FF" w:rsidR="007B3B51" w:rsidRDefault="007B3B51" w:rsidP="007B3B51">
      <w:pPr>
        <w:pStyle w:val="B1"/>
        <w:rPr>
          <w:lang w:eastAsia="zh-CN"/>
        </w:rPr>
      </w:pPr>
      <w:r w:rsidRPr="00E6697D">
        <w:rPr>
          <w:lang w:eastAsia="zh-CN"/>
        </w:rPr>
        <w:t>-</w:t>
      </w:r>
      <w:r w:rsidRPr="00E6697D">
        <w:rPr>
          <w:lang w:eastAsia="zh-CN"/>
        </w:rPr>
        <w:tab/>
        <w:t>the 3GPP system may provide the UAV location during the authorization/authentication procedures supported by the 3GPP system in the interaction between the</w:t>
      </w:r>
      <w:r>
        <w:rPr>
          <w:lang w:eastAsia="zh-CN"/>
        </w:rPr>
        <w:t xml:space="preserve"> CN and the USS/UTM</w:t>
      </w:r>
      <w:r w:rsidRPr="00103557">
        <w:rPr>
          <w:lang w:eastAsia="zh-CN"/>
        </w:rPr>
        <w:t xml:space="preserve">, </w:t>
      </w:r>
      <w:r>
        <w:rPr>
          <w:lang w:eastAsia="zh-CN"/>
        </w:rPr>
        <w:t>or the USS/</w:t>
      </w:r>
      <w:r w:rsidRPr="00103557">
        <w:rPr>
          <w:lang w:eastAsia="zh-CN"/>
        </w:rPr>
        <w:t xml:space="preserve">UTM </w:t>
      </w:r>
      <w:r>
        <w:rPr>
          <w:lang w:eastAsia="zh-CN"/>
        </w:rPr>
        <w:t xml:space="preserve">may </w:t>
      </w:r>
      <w:r w:rsidRPr="00103557">
        <w:rPr>
          <w:lang w:eastAsia="zh-CN"/>
        </w:rPr>
        <w:t xml:space="preserve">verify </w:t>
      </w:r>
      <w:r>
        <w:rPr>
          <w:lang w:eastAsia="zh-CN"/>
        </w:rPr>
        <w:t>the UAV location during such procedures</w:t>
      </w:r>
      <w:r w:rsidRPr="00103557">
        <w:rPr>
          <w:lang w:eastAsia="zh-CN"/>
        </w:rPr>
        <w:t>.</w:t>
      </w:r>
    </w:p>
    <w:p w14:paraId="10F2BE70" w14:textId="77777777" w:rsidR="007B3B51" w:rsidRDefault="007B3B51" w:rsidP="007B3B51">
      <w:pPr>
        <w:pStyle w:val="B1"/>
        <w:rPr>
          <w:lang w:eastAsia="zh-CN"/>
        </w:rPr>
      </w:pPr>
      <w:r>
        <w:rPr>
          <w:lang w:eastAsia="zh-CN"/>
        </w:rPr>
        <w:t>-</w:t>
      </w:r>
      <w:r>
        <w:rPr>
          <w:lang w:eastAsia="zh-CN"/>
        </w:rPr>
        <w:tab/>
      </w:r>
      <w:r w:rsidRPr="00E267FB">
        <w:rPr>
          <w:lang w:eastAsia="zh-CN"/>
        </w:rPr>
        <w:t>All the enhancements are at UAVF which may encompass the NEF/SCEF functionality</w:t>
      </w:r>
      <w:r>
        <w:rPr>
          <w:lang w:eastAsia="zh-CN"/>
        </w:rPr>
        <w:t>.</w:t>
      </w:r>
    </w:p>
    <w:p w14:paraId="4B808E4D" w14:textId="77777777" w:rsidR="007B3B51" w:rsidRDefault="007B3B51" w:rsidP="007B3B51">
      <w:pPr>
        <w:pStyle w:val="B1"/>
        <w:rPr>
          <w:noProof/>
        </w:rPr>
      </w:pPr>
      <w:r>
        <w:rPr>
          <w:noProof/>
        </w:rPr>
        <w:t>-</w:t>
      </w:r>
      <w:r>
        <w:rPr>
          <w:noProof/>
        </w:rPr>
        <w:tab/>
        <w:t>The 3GPP UAV ID is included by the USS/UTM for tracking and to request location services from the MNO.</w:t>
      </w:r>
    </w:p>
    <w:p w14:paraId="1DE001FB" w14:textId="20F5E8A5" w:rsidR="007B3B51" w:rsidDel="00A91863" w:rsidRDefault="007B3B51" w:rsidP="007B3B51">
      <w:pPr>
        <w:pStyle w:val="B1"/>
        <w:rPr>
          <w:del w:id="1925" w:author="S2-2009440" w:date="2020-11-20T14:05:00Z"/>
          <w:noProof/>
        </w:rPr>
      </w:pPr>
      <w:del w:id="1926" w:author="S2-2009440" w:date="2020-11-20T14:05:00Z">
        <w:r w:rsidDel="00A91863">
          <w:rPr>
            <w:noProof/>
          </w:rPr>
          <w:delText>-</w:delText>
        </w:r>
        <w:r w:rsidDel="00A91863">
          <w:rPr>
            <w:noProof/>
          </w:rPr>
          <w:tab/>
          <w:delText>The CAA-level UAV ID may be included by the USS/UTM  in the tracking request so the 3GPP system can include it in the location reports.</w:delText>
        </w:r>
      </w:del>
    </w:p>
    <w:p w14:paraId="35B8C424" w14:textId="4FEE304E" w:rsidR="007B3B51" w:rsidRDefault="007B3B51" w:rsidP="007B3B51">
      <w:pPr>
        <w:pStyle w:val="B1"/>
        <w:rPr>
          <w:noProof/>
        </w:rPr>
      </w:pPr>
      <w:r>
        <w:rPr>
          <w:noProof/>
        </w:rPr>
        <w:t>-</w:t>
      </w:r>
      <w:r>
        <w:rPr>
          <w:noProof/>
        </w:rPr>
        <w:tab/>
        <w:t xml:space="preserve">The CAA-level UAV ID is </w:t>
      </w:r>
      <w:ins w:id="1927" w:author="S2-2009440" w:date="2020-11-20T14:05:00Z">
        <w:r w:rsidR="00A91863">
          <w:rPr>
            <w:noProof/>
          </w:rPr>
          <w:t xml:space="preserve">optionally </w:t>
        </w:r>
      </w:ins>
      <w:r>
        <w:rPr>
          <w:noProof/>
        </w:rPr>
        <w:t>transmitted by the 3GPP system to the USS/UTM during tracking and location reporting of UAV</w:t>
      </w:r>
      <w:ins w:id="1928" w:author="S2-2009440" w:date="2020-11-20T14:05:00Z">
        <w:r w:rsidR="00A91863">
          <w:rPr>
            <w:noProof/>
          </w:rPr>
          <w:t xml:space="preserve"> </w:t>
        </w:r>
        <w:r w:rsidR="00A91863" w:rsidRPr="004634B2">
          <w:rPr>
            <w:noProof/>
          </w:rPr>
          <w:t>as described in solution #25</w:t>
        </w:r>
      </w:ins>
      <w:r>
        <w:rPr>
          <w:noProof/>
        </w:rPr>
        <w:t>. The 3GPP UAV ID may also be included in the reports</w:t>
      </w:r>
      <w:ins w:id="1929" w:author="S2-2009440" w:date="2020-11-20T14:05:00Z">
        <w:r w:rsidR="00A91863">
          <w:rPr>
            <w:noProof/>
          </w:rPr>
          <w:t xml:space="preserve"> </w:t>
        </w:r>
        <w:r w:rsidR="00A91863" w:rsidRPr="004634B2">
          <w:rPr>
            <w:noProof/>
          </w:rPr>
          <w:t>as described in solution #25</w:t>
        </w:r>
      </w:ins>
      <w:r>
        <w:rPr>
          <w:noProof/>
        </w:rPr>
        <w:t>.</w:t>
      </w:r>
    </w:p>
    <w:p w14:paraId="0C495746" w14:textId="77777777" w:rsidR="007B3B51" w:rsidRDefault="007B3B51" w:rsidP="007B3B51">
      <w:pPr>
        <w:pStyle w:val="B1"/>
        <w:rPr>
          <w:noProof/>
        </w:rPr>
      </w:pPr>
      <w:r>
        <w:rPr>
          <w:noProof/>
        </w:rPr>
        <w:t>-</w:t>
      </w:r>
      <w:r>
        <w:rPr>
          <w:noProof/>
        </w:rPr>
        <w:tab/>
        <w:t>The 3GPP system maps 3GPP UAV ID (e.g. GPSI) when received from UTM/USS to 3GPP internal IDs (e.g. SUPI) according to existing mechanisms.</w:t>
      </w:r>
    </w:p>
    <w:p w14:paraId="17AA9281" w14:textId="5E4193E9" w:rsidR="007B3B51" w:rsidRDefault="007B3B51" w:rsidP="00647686">
      <w:pPr>
        <w:pStyle w:val="B1"/>
        <w:rPr>
          <w:lang w:val="en-US"/>
        </w:rPr>
      </w:pPr>
      <w:r>
        <w:rPr>
          <w:noProof/>
        </w:rPr>
        <w:t>-</w:t>
      </w:r>
      <w:r>
        <w:rPr>
          <w:noProof/>
        </w:rPr>
        <w:tab/>
        <w:t>3GPP system maps the geographic area received from UTM/USS to 3GPP area (e.g. TAIs/Cell Ids).</w:t>
      </w:r>
    </w:p>
    <w:p w14:paraId="4096EE6B" w14:textId="53BA9A38" w:rsidR="00A91863" w:rsidRDefault="00A91863" w:rsidP="00A91863">
      <w:pPr>
        <w:pStyle w:val="Heading2"/>
        <w:rPr>
          <w:ins w:id="1930" w:author="S2-2009045" w:date="2020-11-20T14:08:00Z"/>
        </w:rPr>
      </w:pPr>
      <w:ins w:id="1931" w:author="S2-2009045" w:date="2020-11-20T14:08:00Z">
        <w:r>
          <w:t>8.6</w:t>
        </w:r>
        <w:r>
          <w:tab/>
          <w:t>Key Issue #5</w:t>
        </w:r>
      </w:ins>
    </w:p>
    <w:p w14:paraId="66FA1ED2" w14:textId="77777777" w:rsidR="00A91863" w:rsidRDefault="00A91863" w:rsidP="00A91863">
      <w:pPr>
        <w:rPr>
          <w:ins w:id="1932" w:author="S2-2009045" w:date="2020-11-20T14:08:00Z"/>
          <w:lang w:val="en-US"/>
        </w:rPr>
      </w:pPr>
      <w:ins w:id="1933" w:author="S2-2009045" w:date="2020-11-20T14:08:00Z">
        <w:r w:rsidRPr="00BE4794">
          <w:rPr>
            <w:u w:val="single"/>
          </w:rPr>
          <w:t>UAV</w:t>
        </w:r>
        <w:r>
          <w:rPr>
            <w:u w:val="single"/>
          </w:rPr>
          <w:t xml:space="preserve"> authorization and authentication may be revoked by the USS/UTM at any time by invoking </w:t>
        </w:r>
        <w:r w:rsidRPr="00E2465D">
          <w:rPr>
            <w:lang w:val="en-US"/>
          </w:rPr>
          <w:t xml:space="preserve">MNO services (e.g. exposure function or location services) </w:t>
        </w:r>
        <w:r>
          <w:rPr>
            <w:lang w:val="en-US"/>
          </w:rPr>
          <w:t xml:space="preserve">by using </w:t>
        </w:r>
        <w:r w:rsidRPr="00E2465D">
          <w:rPr>
            <w:lang w:val="en-US"/>
          </w:rPr>
          <w:t>the 3GPP UAV ID</w:t>
        </w:r>
        <w:r>
          <w:rPr>
            <w:lang w:val="en-US"/>
          </w:rPr>
          <w:t xml:space="preserve"> and providing a </w:t>
        </w:r>
        <w:r w:rsidRPr="00F22863">
          <w:rPr>
            <w:szCs w:val="24"/>
            <w:lang w:val="en-US"/>
          </w:rPr>
          <w:t xml:space="preserve">Revocation Cause indicating this is </w:t>
        </w:r>
        <w:r>
          <w:rPr>
            <w:szCs w:val="24"/>
            <w:lang w:val="en-US"/>
          </w:rPr>
          <w:t xml:space="preserve">authorization and authentication </w:t>
        </w:r>
        <w:r w:rsidRPr="00F22863">
          <w:rPr>
            <w:szCs w:val="24"/>
            <w:lang w:val="en-US"/>
          </w:rPr>
          <w:t>revocation</w:t>
        </w:r>
        <w:r>
          <w:rPr>
            <w:lang w:val="en-US"/>
          </w:rPr>
          <w:t>.</w:t>
        </w:r>
      </w:ins>
    </w:p>
    <w:p w14:paraId="38BB4ADC" w14:textId="375E522E" w:rsidR="00A91863" w:rsidRPr="00A91863" w:rsidRDefault="00A91863" w:rsidP="00A91863">
      <w:pPr>
        <w:rPr>
          <w:ins w:id="1934" w:author="S2-2009045" w:date="2020-11-20T14:08:00Z"/>
        </w:rPr>
      </w:pPr>
      <w:ins w:id="1935" w:author="S2-2009045" w:date="2020-11-20T14:08:00Z">
        <w:r>
          <w:rPr>
            <w:lang w:val="en-US"/>
          </w:rPr>
          <w:t xml:space="preserve">Authorization for C2 connectivity and UAV and UAVC pairing </w:t>
        </w:r>
        <w:r>
          <w:rPr>
            <w:u w:val="single"/>
          </w:rPr>
          <w:t xml:space="preserve">may be revoked by the USS/UTM at any time by invoking </w:t>
        </w:r>
        <w:r w:rsidRPr="00E2465D">
          <w:rPr>
            <w:lang w:val="en-US"/>
          </w:rPr>
          <w:t xml:space="preserve">MNO services (e.g. exposure function or location services) </w:t>
        </w:r>
        <w:r>
          <w:rPr>
            <w:lang w:val="en-US"/>
          </w:rPr>
          <w:t xml:space="preserve">by using </w:t>
        </w:r>
        <w:r w:rsidRPr="00E2465D">
          <w:rPr>
            <w:lang w:val="en-US"/>
          </w:rPr>
          <w:t>the 3GPP UAV ID</w:t>
        </w:r>
        <w:r>
          <w:rPr>
            <w:lang w:val="en-US"/>
          </w:rPr>
          <w:t xml:space="preserve"> and providing a </w:t>
        </w:r>
        <w:r w:rsidRPr="00F22863">
          <w:rPr>
            <w:szCs w:val="24"/>
            <w:lang w:val="en-US"/>
          </w:rPr>
          <w:t xml:space="preserve">Revocation Cause indicating this is </w:t>
        </w:r>
        <w:r>
          <w:rPr>
            <w:szCs w:val="24"/>
            <w:lang w:val="en-US"/>
          </w:rPr>
          <w:t>C2 or pairing revocation.</w:t>
        </w:r>
      </w:ins>
    </w:p>
    <w:p w14:paraId="48344D5B" w14:textId="4F1A5760" w:rsidR="00A22673" w:rsidRPr="005B4AAC" w:rsidRDefault="00A91863" w:rsidP="00A91863">
      <w:pPr>
        <w:pStyle w:val="Heading2"/>
      </w:pPr>
      <w:ins w:id="1936" w:author="S2-2009440" w:date="2020-11-20T14:05:00Z">
        <w:r>
          <w:t>8.7</w:t>
        </w:r>
        <w:r>
          <w:tab/>
        </w:r>
      </w:ins>
      <w:r w:rsidR="00A22673" w:rsidRPr="005B4AAC">
        <w:t>Key Issue #6</w:t>
      </w:r>
      <w:del w:id="1937" w:author="S2-2009440" w:date="2020-11-20T14:05:00Z">
        <w:r w:rsidR="00A22673" w:rsidRPr="005B4AAC" w:rsidDel="00A91863">
          <w:delText>:</w:delText>
        </w:r>
      </w:del>
    </w:p>
    <w:p w14:paraId="19887FB7" w14:textId="77777777" w:rsidR="00A22673" w:rsidRDefault="00A22673" w:rsidP="00A22673">
      <w:r w:rsidRPr="00E2465D">
        <w:rPr>
          <w:lang w:val="en-US" w:eastAsia="zh-CN"/>
        </w:rPr>
        <w:t xml:space="preserve">The functionality to support authorization of UAV and UAV controller pairing applies to networked UAV Controllers </w:t>
      </w:r>
      <w:r w:rsidRPr="00E2465D">
        <w:rPr>
          <w:lang w:eastAsia="zh-CN"/>
        </w:rPr>
        <w:t>and non-networked UAV controllers that are connected to UAV via internet</w:t>
      </w:r>
      <w:r>
        <w:rPr>
          <w:lang w:eastAsia="zh-CN"/>
        </w:rPr>
        <w:t xml:space="preserve"> (e.g. cloud UAVC)</w:t>
      </w:r>
      <w:r w:rsidRPr="00E2465D">
        <w:rPr>
          <w:lang w:val="en-US" w:eastAsia="zh-CN"/>
        </w:rPr>
        <w:t>.</w:t>
      </w:r>
    </w:p>
    <w:p w14:paraId="24985949" w14:textId="347F07A0" w:rsidR="00A22673" w:rsidRDefault="00A22673" w:rsidP="00A22673">
      <w:r>
        <w:t>In the scope of this release, how a UAV and a UAVC are considered as a UAS by the USS/UTM is outside the scope of 3GPP</w:t>
      </w:r>
      <w:r w:rsidRPr="006B2915">
        <w:t xml:space="preserve">. However, the 3GPP </w:t>
      </w:r>
      <w:r w:rsidRPr="007736D2">
        <w:t>system may support the USS</w:t>
      </w:r>
      <w:r w:rsidR="00427AD2">
        <w:t>/UTM</w:t>
      </w:r>
      <w:r w:rsidRPr="007736D2">
        <w:t xml:space="preserve"> to enforce authorization from the USS/UTM between of a UAV and a UAVC pairing decision based on their transport addresses.</w:t>
      </w:r>
    </w:p>
    <w:p w14:paraId="53FE3FC0" w14:textId="3636EE1A" w:rsidR="00427AD2" w:rsidRPr="00647686" w:rsidRDefault="00427AD2" w:rsidP="00427AD2">
      <w:r w:rsidRPr="00647686">
        <w:t xml:space="preserve">The UAV/UAVC pairing authentication and authorization is done by USS/UTM during PDU session secondary authentication/authorization procedure or new service-based mechanisms with the USS via the NEF/SCEF or a new </w:t>
      </w:r>
      <w:del w:id="1938" w:author="S2-2008711" w:date="2020-11-20T14:38:00Z">
        <w:r w:rsidRPr="00647686" w:rsidDel="007C2A6A">
          <w:delText xml:space="preserve">UAV </w:delText>
        </w:r>
      </w:del>
      <w:ins w:id="1939" w:author="S2-2008711" w:date="2020-11-20T14:39:00Z">
        <w:r w:rsidR="007C2A6A">
          <w:t xml:space="preserve">UAS </w:t>
        </w:r>
      </w:ins>
      <w:r w:rsidRPr="00647686">
        <w:t>Network Function</w:t>
      </w:r>
      <w:ins w:id="1940" w:author="S2-2008711" w:date="2020-11-20T14:39:00Z">
        <w:r w:rsidR="007C2A6A">
          <w:t xml:space="preserve"> (UAS-NF)</w:t>
        </w:r>
      </w:ins>
      <w:r w:rsidRPr="00647686">
        <w:t xml:space="preserve">, the result is notified to either </w:t>
      </w:r>
      <w:r w:rsidRPr="00647686">
        <w:rPr>
          <w:rFonts w:eastAsiaTheme="minorEastAsia"/>
        </w:rPr>
        <w:t xml:space="preserve">the </w:t>
      </w:r>
      <w:r w:rsidRPr="00647686">
        <w:t xml:space="preserve">SMF or the NEF/SCEF or </w:t>
      </w:r>
      <w:del w:id="1941" w:author="S2-2008711" w:date="2020-11-20T14:39:00Z">
        <w:r w:rsidRPr="00647686" w:rsidDel="007C2A6A">
          <w:delText xml:space="preserve">UAV </w:delText>
        </w:r>
      </w:del>
      <w:ins w:id="1942" w:author="S2-2008711" w:date="2020-11-20T14:39:00Z">
        <w:r w:rsidR="007C2A6A">
          <w:t xml:space="preserve">UAS </w:t>
        </w:r>
      </w:ins>
      <w:r w:rsidRPr="00647686">
        <w:t xml:space="preserve">NF, respectively, i.e. a CP-based </w:t>
      </w:r>
      <w:r w:rsidR="00647686" w:rsidRPr="00647686">
        <w:t>signalling</w:t>
      </w:r>
      <w:r w:rsidRPr="00647686">
        <w:t xml:space="preserve"> mechanism is chosen for normative work.</w:t>
      </w:r>
    </w:p>
    <w:p w14:paraId="5BE095EB" w14:textId="47C6604A" w:rsidR="00427AD2" w:rsidRPr="00427AD2" w:rsidRDefault="00427AD2" w:rsidP="00427AD2">
      <w:pPr>
        <w:rPr>
          <w:rFonts w:eastAsiaTheme="minorEastAsia"/>
          <w:lang w:eastAsia="zh-CN"/>
        </w:rPr>
      </w:pPr>
      <w:r>
        <w:rPr>
          <w:lang w:val="en-US" w:eastAsia="zh-CN"/>
        </w:rPr>
        <w:t>The UAV</w:t>
      </w:r>
      <w:del w:id="1943" w:author="S2-2008711" w:date="2020-11-20T14:39:00Z">
        <w:r w:rsidDel="007C2A6A">
          <w:rPr>
            <w:lang w:val="en-US" w:eastAsia="zh-CN"/>
          </w:rPr>
          <w:delText>/</w:delText>
        </w:r>
      </w:del>
      <w:r>
        <w:rPr>
          <w:lang w:val="en-US" w:eastAsia="zh-CN"/>
        </w:rPr>
        <w:t xml:space="preserve"> may provide information for the authorization of UAV and networked UAV controller pairing to USS/UTM. </w:t>
      </w:r>
      <w:r>
        <w:rPr>
          <w:rFonts w:eastAsiaTheme="minorEastAsia" w:hint="eastAsia"/>
          <w:lang w:eastAsia="zh-CN"/>
        </w:rPr>
        <w:t>T</w:t>
      </w:r>
      <w:r>
        <w:rPr>
          <w:rFonts w:eastAsiaTheme="minorEastAsia"/>
          <w:lang w:eastAsia="zh-CN"/>
        </w:rPr>
        <w:t xml:space="preserve">he USS/UTM is required to authorize the UAV/UAVC pairing, i.e. the UAV requests </w:t>
      </w:r>
      <w:r w:rsidRPr="00427AD2">
        <w:rPr>
          <w:rFonts w:eastAsiaTheme="minorEastAsia"/>
          <w:lang w:eastAsia="zh-CN"/>
        </w:rPr>
        <w:t>to be paired with a UAVC. The USS/UTM informs the results of pairing authorization to the 3GPP system in terms of identification of the traffic that needs to be enabled.</w:t>
      </w:r>
    </w:p>
    <w:p w14:paraId="51E44B29" w14:textId="77777777" w:rsidR="00427AD2" w:rsidRDefault="00427AD2" w:rsidP="00427AD2">
      <w:pPr>
        <w:rPr>
          <w:noProof/>
        </w:rPr>
      </w:pPr>
      <w:r w:rsidRPr="00427AD2">
        <w:rPr>
          <w:noProof/>
        </w:rPr>
        <w:t>The 3GPP system should enable a UAV to receive a new CAA-level UAV identifier from USS/UTM as</w:t>
      </w:r>
      <w:r>
        <w:rPr>
          <w:noProof/>
        </w:rPr>
        <w:t xml:space="preserve"> part of a successful pairing authorization.</w:t>
      </w:r>
    </w:p>
    <w:p w14:paraId="3E244839" w14:textId="60F9D913" w:rsidR="00427AD2" w:rsidRPr="00556E0A" w:rsidRDefault="00427AD2" w:rsidP="00427AD2">
      <w:pPr>
        <w:rPr>
          <w:rFonts w:eastAsiaTheme="minorEastAsia"/>
          <w:lang w:eastAsia="zh-CN"/>
        </w:rPr>
      </w:pPr>
      <w:r>
        <w:rPr>
          <w:rFonts w:eastAsiaTheme="minorEastAsia"/>
          <w:lang w:eastAsia="zh-CN"/>
        </w:rPr>
        <w:lastRenderedPageBreak/>
        <w:t xml:space="preserve">When the USS/UTM determines that the UAVC needs to be replaced, the USS/UTM provides new </w:t>
      </w:r>
      <w:r w:rsidRPr="00231ECC">
        <w:rPr>
          <w:lang w:val="en-US" w:eastAsia="zh-CN"/>
        </w:rPr>
        <w:t>authorized UAV/UAVC</w:t>
      </w:r>
      <w:r>
        <w:rPr>
          <w:rFonts w:eastAsiaTheme="minorEastAsia"/>
          <w:lang w:eastAsia="zh-CN"/>
        </w:rPr>
        <w:t xml:space="preserve"> pairing information to the </w:t>
      </w:r>
      <w:r w:rsidRPr="00D57745">
        <w:rPr>
          <w:lang w:val="en-US" w:eastAsia="zh-CN"/>
        </w:rPr>
        <w:t xml:space="preserve">SMF </w:t>
      </w:r>
      <w:r>
        <w:rPr>
          <w:lang w:val="en-US" w:eastAsia="zh-CN"/>
        </w:rPr>
        <w:t xml:space="preserve">or new </w:t>
      </w:r>
      <w:del w:id="1944" w:author="S2-2008711" w:date="2020-11-20T14:39:00Z">
        <w:r w:rsidDel="007C2A6A">
          <w:rPr>
            <w:lang w:val="en-US" w:eastAsia="zh-CN"/>
          </w:rPr>
          <w:delText xml:space="preserve">UAV </w:delText>
        </w:r>
      </w:del>
      <w:ins w:id="1945" w:author="S2-2008711" w:date="2020-11-20T14:39:00Z">
        <w:r w:rsidR="007C2A6A">
          <w:rPr>
            <w:lang w:val="en-US" w:eastAsia="zh-CN"/>
          </w:rPr>
          <w:t xml:space="preserve">UAS </w:t>
        </w:r>
      </w:ins>
      <w:r>
        <w:rPr>
          <w:lang w:val="en-US" w:eastAsia="zh-CN"/>
        </w:rPr>
        <w:t>NF, respectively</w:t>
      </w:r>
      <w:r>
        <w:rPr>
          <w:rFonts w:eastAsiaTheme="minorEastAsia"/>
          <w:lang w:eastAsia="zh-CN"/>
        </w:rPr>
        <w:t>.</w:t>
      </w:r>
    </w:p>
    <w:p w14:paraId="10F394DE" w14:textId="06BFCEAE" w:rsidR="00427AD2" w:rsidRDefault="00427AD2" w:rsidP="00427AD2">
      <w:r>
        <w:t>For initial pairing authentication and authorization, solution #5 or #23 is selected as baseline for the normative work.</w:t>
      </w:r>
    </w:p>
    <w:p w14:paraId="1F224B6F" w14:textId="6BA2BA2C" w:rsidR="00427AD2" w:rsidRPr="007736D2" w:rsidRDefault="00427AD2" w:rsidP="00427AD2">
      <w:r>
        <w:t>For UAVC replacement, solution #27 may be taken in addition to improve KI#6.</w:t>
      </w:r>
    </w:p>
    <w:p w14:paraId="03A61C24" w14:textId="09A70C52" w:rsidR="00A22673" w:rsidRPr="007736D2" w:rsidRDefault="00A91863" w:rsidP="00A91863">
      <w:pPr>
        <w:pStyle w:val="Heading2"/>
      </w:pPr>
      <w:ins w:id="1946" w:author="S2-2009440" w:date="2020-11-20T14:06:00Z">
        <w:r>
          <w:t>8.8</w:t>
        </w:r>
        <w:r>
          <w:tab/>
        </w:r>
      </w:ins>
      <w:r w:rsidR="00A22673" w:rsidRPr="007736D2">
        <w:t>Key Issue #7</w:t>
      </w:r>
      <w:del w:id="1947" w:author="S2-2009440" w:date="2020-11-20T14:06:00Z">
        <w:r w:rsidR="00A22673" w:rsidRPr="007736D2" w:rsidDel="00A91863">
          <w:delText>:</w:delText>
        </w:r>
      </w:del>
    </w:p>
    <w:p w14:paraId="3BE40C4E" w14:textId="6B2C6509" w:rsidR="00A22673" w:rsidRPr="00647686" w:rsidRDefault="00A22673" w:rsidP="00460E91">
      <w:r w:rsidRPr="00647686">
        <w:t>In the scope of this release, a network UAVC is considered as a regular UE that is not subject to any new mechanisms to enable establishment of user plane connectivity with a USS/UTM. The networked UAVC uses a PDN connection/PDU session established according to existing mechanisms to connect to an USS/UTM</w:t>
      </w:r>
      <w:r w:rsidR="00647686" w:rsidRPr="00647686">
        <w:t>.</w:t>
      </w:r>
    </w:p>
    <w:p w14:paraId="53328680" w14:textId="77777777" w:rsidR="00C077F2" w:rsidRPr="00355AD0" w:rsidRDefault="00C077F2" w:rsidP="00C077F2">
      <w:pPr>
        <w:rPr>
          <w:lang w:val="en-US"/>
        </w:rPr>
      </w:pPr>
      <w:r w:rsidRPr="001C0AE3">
        <w:rPr>
          <w:lang w:val="en-US"/>
        </w:rPr>
        <w:t xml:space="preserve">The procedure for the UAV to </w:t>
      </w:r>
      <w:r w:rsidRPr="00355AD0">
        <w:rPr>
          <w:lang w:val="en-US"/>
        </w:rPr>
        <w:t>request user plane connectivity with UAVC defined in Solutions #5, #26 is proposed to be taken into account during the normative phase. The procedure is as follows:</w:t>
      </w:r>
    </w:p>
    <w:p w14:paraId="545ED030" w14:textId="31D1DC20" w:rsidR="00C077F2" w:rsidRPr="00355AD0" w:rsidRDefault="00647686" w:rsidP="00647686">
      <w:pPr>
        <w:pStyle w:val="B1"/>
        <w:rPr>
          <w:lang w:val="en-US" w:eastAsia="zh-CN"/>
        </w:rPr>
      </w:pPr>
      <w:r>
        <w:rPr>
          <w:lang w:val="en-US" w:eastAsia="zh-CN"/>
        </w:rPr>
        <w:t>-</w:t>
      </w:r>
      <w:r>
        <w:rPr>
          <w:lang w:val="en-US" w:eastAsia="zh-CN"/>
        </w:rPr>
        <w:tab/>
      </w:r>
      <w:r w:rsidR="00C077F2" w:rsidRPr="00355AD0">
        <w:rPr>
          <w:lang w:val="en-US" w:eastAsia="zh-CN"/>
        </w:rPr>
        <w:t>Prior to any request by UAV for user plane connectivity with UAVC, or during the user plane connectivity request, the UAV must obtain flight authorization from the UTM/USS. The flight authorization must be made known to the 3GPP system.</w:t>
      </w:r>
    </w:p>
    <w:p w14:paraId="5465ACA9" w14:textId="7F7BC6E2" w:rsidR="00C077F2" w:rsidRPr="00355AD0" w:rsidRDefault="00647686" w:rsidP="00647686">
      <w:pPr>
        <w:pStyle w:val="B1"/>
        <w:rPr>
          <w:b/>
          <w:bCs/>
          <w:lang w:val="en-US"/>
        </w:rPr>
      </w:pPr>
      <w:r>
        <w:rPr>
          <w:lang w:val="en-US" w:eastAsia="zh-CN"/>
        </w:rPr>
        <w:t>-</w:t>
      </w:r>
      <w:r>
        <w:rPr>
          <w:lang w:val="en-US" w:eastAsia="zh-CN"/>
        </w:rPr>
        <w:tab/>
      </w:r>
      <w:r w:rsidR="00C077F2" w:rsidRPr="00355AD0">
        <w:rPr>
          <w:lang w:val="en-US" w:eastAsia="zh-CN"/>
        </w:rPr>
        <w:t>Single PDU session/PDN connection for USS and UAV-C connectivity, and separate PDU sessions/PDN connections for USS and UAV-C connectivity are supported. The mechanism that may be used is up to deployment.</w:t>
      </w:r>
    </w:p>
    <w:p w14:paraId="5B9DA676" w14:textId="24140302" w:rsidR="00C077F2" w:rsidRDefault="00647686" w:rsidP="00647686">
      <w:pPr>
        <w:pStyle w:val="B1"/>
        <w:rPr>
          <w:ins w:id="1948" w:author="S2-2009440" w:date="2020-11-20T14:06:00Z"/>
        </w:rPr>
      </w:pPr>
      <w:r>
        <w:t>-</w:t>
      </w:r>
      <w:r>
        <w:tab/>
      </w:r>
      <w:r w:rsidR="00C077F2" w:rsidRPr="00355AD0">
        <w:t>Based on the architectural assumptions, a UAV is authorized for connectivity to USS/UTM over UAV9 based on existing MNO policies, and is allowed to establish connectivity with an appropriate DNN/APN to exchange traffic with the USS (for communications not related to sending Remote Identification message or C2) without explicit USS/UTM authorization for the establishment of the user place connectivity.</w:t>
      </w:r>
    </w:p>
    <w:p w14:paraId="100B89B5" w14:textId="3411EA26" w:rsidR="00A91863" w:rsidRPr="00C53850" w:rsidRDefault="00A91863" w:rsidP="00A91863">
      <w:pPr>
        <w:pStyle w:val="B1"/>
        <w:rPr>
          <w:ins w:id="1949" w:author="S2-2009440" w:date="2020-11-20T14:06:00Z"/>
          <w:lang w:val="en-US" w:eastAsia="zh-CN"/>
        </w:rPr>
      </w:pPr>
      <w:bookmarkStart w:id="1950" w:name="_Hlk55505414"/>
      <w:ins w:id="1951" w:author="S2-2009440" w:date="2020-11-20T14:06:00Z">
        <w:r>
          <w:t>-</w:t>
        </w:r>
        <w:r>
          <w:tab/>
        </w:r>
        <w:r w:rsidRPr="00C53850">
          <w:t xml:space="preserve">In case of </w:t>
        </w:r>
        <w:r w:rsidRPr="00C53850">
          <w:rPr>
            <w:lang w:val="en-US" w:eastAsia="zh-CN"/>
          </w:rPr>
          <w:t>single PDU session/PDN connection for USS and UAV-C connectivity:</w:t>
        </w:r>
      </w:ins>
    </w:p>
    <w:p w14:paraId="25AEA472" w14:textId="77777777" w:rsidR="00A91863" w:rsidRPr="00C53850" w:rsidRDefault="00A91863" w:rsidP="00A91863">
      <w:pPr>
        <w:pStyle w:val="B2"/>
        <w:rPr>
          <w:ins w:id="1952" w:author="S2-2009440" w:date="2020-11-20T14:06:00Z"/>
          <w:lang w:val="en-US" w:eastAsia="zh-CN"/>
        </w:rPr>
      </w:pPr>
      <w:ins w:id="1953" w:author="S2-2009440" w:date="2020-11-20T14:06:00Z">
        <w:r w:rsidRPr="00C53850">
          <w:rPr>
            <w:lang w:val="en-US" w:eastAsia="zh-CN"/>
          </w:rPr>
          <w:t>-</w:t>
        </w:r>
        <w:r w:rsidRPr="00C53850">
          <w:rPr>
            <w:lang w:val="en-US" w:eastAsia="zh-CN"/>
          </w:rPr>
          <w:tab/>
          <w:t xml:space="preserve">The single PDU session in 5GS can be established without performing any UUAA at PDU session establishment (if UUAA is performed at registration), or UUAA is performed during PDU session establishment if UUAA is not performed at registration </w:t>
        </w:r>
      </w:ins>
    </w:p>
    <w:p w14:paraId="37E76C07" w14:textId="77777777" w:rsidR="00A91863" w:rsidRPr="00C53850" w:rsidRDefault="00A91863" w:rsidP="00A91863">
      <w:pPr>
        <w:pStyle w:val="B2"/>
        <w:rPr>
          <w:ins w:id="1954" w:author="S2-2009440" w:date="2020-11-20T14:06:00Z"/>
          <w:lang w:val="en-US" w:eastAsia="zh-CN"/>
        </w:rPr>
      </w:pPr>
      <w:ins w:id="1955" w:author="S2-2009440" w:date="2020-11-20T14:06:00Z">
        <w:r w:rsidRPr="00C53850">
          <w:rPr>
            <w:lang w:val="en-US" w:eastAsia="zh-CN"/>
          </w:rPr>
          <w:t>-</w:t>
        </w:r>
        <w:r w:rsidRPr="00C53850">
          <w:rPr>
            <w:lang w:val="en-US" w:eastAsia="zh-CN"/>
          </w:rPr>
          <w:tab/>
          <w:t xml:space="preserve">For </w:t>
        </w:r>
        <w:r w:rsidRPr="00C53850">
          <w:t xml:space="preserve">the </w:t>
        </w:r>
        <w:r w:rsidRPr="00C53850">
          <w:rPr>
            <w:lang w:val="en-US" w:eastAsia="zh-CN"/>
          </w:rPr>
          <w:t>single PDN connection in EPS, UUAA is performed during PDN connection establishment</w:t>
        </w:r>
      </w:ins>
    </w:p>
    <w:p w14:paraId="44280E60" w14:textId="77777777" w:rsidR="00A91863" w:rsidRPr="00C53850" w:rsidRDefault="00A91863" w:rsidP="00A91863">
      <w:pPr>
        <w:pStyle w:val="B2"/>
        <w:rPr>
          <w:ins w:id="1956" w:author="S2-2009440" w:date="2020-11-20T14:06:00Z"/>
          <w:lang w:val="en-US" w:eastAsia="zh-CN"/>
        </w:rPr>
      </w:pPr>
      <w:ins w:id="1957" w:author="S2-2009440" w:date="2020-11-20T14:06:00Z">
        <w:r w:rsidRPr="00C53850">
          <w:rPr>
            <w:lang w:val="en-US" w:eastAsia="zh-CN"/>
          </w:rPr>
          <w:t>-</w:t>
        </w:r>
        <w:r w:rsidRPr="00C53850">
          <w:rPr>
            <w:lang w:val="en-US" w:eastAsia="zh-CN"/>
          </w:rPr>
          <w:tab/>
          <w:t xml:space="preserve">The authorization for connectivity between UAV and UAV-C may </w:t>
        </w:r>
        <w:del w:id="1958" w:author="QC0106" w:date="2020-11-09T09:41:00Z">
          <w:r w:rsidRPr="00C53850" w:rsidDel="000777BE">
            <w:rPr>
              <w:lang w:val="en-US" w:eastAsia="zh-CN"/>
            </w:rPr>
            <w:delText xml:space="preserve">is </w:delText>
          </w:r>
        </w:del>
        <w:r w:rsidRPr="00C53850">
          <w:rPr>
            <w:lang w:val="en-US" w:eastAsia="zh-CN"/>
          </w:rPr>
          <w:t>be performed during PDU session/PDN connection establishment (together with UUAA if UUA is performed), or after the PDU session/PDN connection is established (the details are to be defined during normative work, and may rely on PDU session/PDN connection modification procedures)</w:t>
        </w:r>
      </w:ins>
    </w:p>
    <w:p w14:paraId="4FBC5DCE" w14:textId="77777777" w:rsidR="00A91863" w:rsidRPr="00C53850" w:rsidRDefault="00A91863" w:rsidP="00A91863">
      <w:pPr>
        <w:pStyle w:val="B1"/>
        <w:rPr>
          <w:ins w:id="1959" w:author="S2-2009440" w:date="2020-11-20T14:06:00Z"/>
          <w:lang w:val="en-US" w:eastAsia="zh-CN"/>
        </w:rPr>
      </w:pPr>
      <w:ins w:id="1960" w:author="S2-2009440" w:date="2020-11-20T14:06:00Z">
        <w:r w:rsidRPr="00C53850">
          <w:t>-</w:t>
        </w:r>
        <w:r w:rsidRPr="00C53850">
          <w:tab/>
          <w:t xml:space="preserve">In case of </w:t>
        </w:r>
        <w:r w:rsidRPr="00C53850">
          <w:rPr>
            <w:lang w:val="en-US" w:eastAsia="zh-CN"/>
          </w:rPr>
          <w:t>separate PDU sessions/PDN connections for USS and UAV-C connectivity:</w:t>
        </w:r>
      </w:ins>
    </w:p>
    <w:p w14:paraId="08677504" w14:textId="77777777" w:rsidR="00A91863" w:rsidRPr="00C53850" w:rsidRDefault="00A91863" w:rsidP="00A91863">
      <w:pPr>
        <w:pStyle w:val="B2"/>
        <w:rPr>
          <w:ins w:id="1961" w:author="S2-2009440" w:date="2020-11-20T14:06:00Z"/>
          <w:lang w:val="en-US" w:eastAsia="zh-CN"/>
        </w:rPr>
      </w:pPr>
      <w:ins w:id="1962" w:author="S2-2009440" w:date="2020-11-20T14:06:00Z">
        <w:r w:rsidRPr="00C53850">
          <w:t>-</w:t>
        </w:r>
        <w:r w:rsidRPr="00C53850">
          <w:tab/>
        </w:r>
        <w:r w:rsidRPr="00C53850">
          <w:rPr>
            <w:lang w:val="en-US" w:eastAsia="zh-CN"/>
          </w:rPr>
          <w:t>The PDU session for USS connectivity in 5GS can be established without performing UUAA at PDU session establishment (if UUAA is performed at registration), or UUAA is performed during PDU session establishment if UUAA is not performed at registration</w:t>
        </w:r>
      </w:ins>
    </w:p>
    <w:p w14:paraId="0400D161" w14:textId="77777777" w:rsidR="00A91863" w:rsidRPr="00C53850" w:rsidRDefault="00A91863" w:rsidP="00A91863">
      <w:pPr>
        <w:pStyle w:val="B2"/>
        <w:rPr>
          <w:ins w:id="1963" w:author="S2-2009440" w:date="2020-11-20T14:06:00Z"/>
          <w:lang w:val="en-US" w:eastAsia="zh-CN"/>
        </w:rPr>
      </w:pPr>
      <w:ins w:id="1964" w:author="S2-2009440" w:date="2020-11-20T14:06:00Z">
        <w:r w:rsidRPr="00C53850">
          <w:rPr>
            <w:lang w:val="en-US" w:eastAsia="zh-CN"/>
          </w:rPr>
          <w:t>-</w:t>
        </w:r>
        <w:r w:rsidRPr="00C53850">
          <w:rPr>
            <w:lang w:val="en-US" w:eastAsia="zh-CN"/>
          </w:rPr>
          <w:tab/>
          <w:t>For the PDN connection for USS connectivity in EPS, UUAA is performed during PDN connection establishment</w:t>
        </w:r>
      </w:ins>
    </w:p>
    <w:p w14:paraId="2E6D2F2F" w14:textId="77777777" w:rsidR="00A91863" w:rsidRPr="00C53850" w:rsidRDefault="00A91863" w:rsidP="00A91863">
      <w:pPr>
        <w:pStyle w:val="B2"/>
        <w:rPr>
          <w:ins w:id="1965" w:author="S2-2009440" w:date="2020-11-20T14:06:00Z"/>
        </w:rPr>
      </w:pPr>
      <w:ins w:id="1966" w:author="S2-2009440" w:date="2020-11-20T14:06:00Z">
        <w:r w:rsidRPr="00C53850">
          <w:rPr>
            <w:lang w:val="en-US" w:eastAsia="zh-CN"/>
          </w:rPr>
          <w:t>-</w:t>
        </w:r>
        <w:r w:rsidRPr="00C53850">
          <w:rPr>
            <w:lang w:val="en-US" w:eastAsia="zh-CN"/>
          </w:rPr>
          <w:tab/>
          <w:t>The authorization for the PDU session/PDN connection for UAV and UAV-C connectivity is performed when the PDU session/PDN connection for UAV and UAV-C connectivity is established.</w:t>
        </w:r>
      </w:ins>
    </w:p>
    <w:bookmarkEnd w:id="1950"/>
    <w:p w14:paraId="2DB7F9B7" w14:textId="77777777" w:rsidR="00A91863" w:rsidRPr="00C53850" w:rsidRDefault="00A91863" w:rsidP="00A91863">
      <w:pPr>
        <w:pStyle w:val="B1"/>
        <w:rPr>
          <w:ins w:id="1967" w:author="S2-2009440" w:date="2020-11-20T14:06:00Z"/>
        </w:rPr>
      </w:pPr>
      <w:ins w:id="1968" w:author="S2-2009440" w:date="2020-11-20T14:06:00Z">
        <w:r w:rsidRPr="00C53850">
          <w:t>-</w:t>
        </w:r>
        <w:r w:rsidRPr="00C53850">
          <w:tab/>
          <w:t xml:space="preserve">To perform authorization </w:t>
        </w:r>
        <w:r w:rsidRPr="00C53850">
          <w:rPr>
            <w:lang w:val="en-US" w:eastAsia="zh-CN"/>
          </w:rPr>
          <w:t>for the PDU session/PDN connection for UAV and UAV-C connectivity (both in case of single or separate PDU session/PDU connection)</w:t>
        </w:r>
        <w:r w:rsidRPr="00C53850">
          <w:t xml:space="preserve"> the UAV provides to the SMF an Aviation Connectivity Payload containing:</w:t>
        </w:r>
      </w:ins>
    </w:p>
    <w:p w14:paraId="05F39A94" w14:textId="77777777" w:rsidR="00A91863" w:rsidRPr="00C53850" w:rsidRDefault="00A91863" w:rsidP="00A91863">
      <w:pPr>
        <w:pStyle w:val="B2"/>
        <w:rPr>
          <w:ins w:id="1969" w:author="S2-2009440" w:date="2020-11-20T14:06:00Z"/>
        </w:rPr>
      </w:pPr>
      <w:ins w:id="1970" w:author="S2-2009440" w:date="2020-11-20T14:06:00Z">
        <w:r w:rsidRPr="00C53850">
          <w:t>-</w:t>
        </w:r>
        <w:r w:rsidRPr="00C53850">
          <w:tab/>
          <w:t>the CAA-Level UAV ID</w:t>
        </w:r>
      </w:ins>
    </w:p>
    <w:p w14:paraId="6D7DE2F9" w14:textId="77777777" w:rsidR="00A91863" w:rsidRPr="00C53850" w:rsidRDefault="00A91863" w:rsidP="00A91863">
      <w:pPr>
        <w:pStyle w:val="B2"/>
        <w:rPr>
          <w:ins w:id="1971" w:author="S2-2009440" w:date="2020-11-20T14:06:00Z"/>
        </w:rPr>
      </w:pPr>
      <w:ins w:id="1972" w:author="S2-2009440" w:date="2020-11-20T14:06:00Z">
        <w:r w:rsidRPr="00C53850">
          <w:rPr>
            <w:lang w:val="en-US" w:eastAsia="zh-CN"/>
          </w:rPr>
          <w:t>-</w:t>
        </w:r>
        <w:r w:rsidRPr="00C53850">
          <w:rPr>
            <w:lang w:val="en-US" w:eastAsia="zh-CN"/>
          </w:rPr>
          <w:tab/>
        </w:r>
        <w:r w:rsidRPr="00C53850">
          <w:t>an optional Flight Authorization ID</w:t>
        </w:r>
      </w:ins>
    </w:p>
    <w:p w14:paraId="1179680A" w14:textId="77777777" w:rsidR="00A91863" w:rsidRPr="00C53850" w:rsidRDefault="00A91863" w:rsidP="00A91863">
      <w:pPr>
        <w:pStyle w:val="NO"/>
        <w:rPr>
          <w:ins w:id="1973" w:author="S2-2009440" w:date="2020-11-20T14:06:00Z"/>
          <w:lang w:val="en-US" w:eastAsia="zh-CN"/>
        </w:rPr>
      </w:pPr>
      <w:ins w:id="1974" w:author="S2-2009440" w:date="2020-11-20T14:06:00Z">
        <w:r w:rsidRPr="00C53850">
          <w:rPr>
            <w:lang w:val="en-US" w:eastAsia="zh-CN"/>
          </w:rPr>
          <w:t xml:space="preserve">NOTE: </w:t>
        </w:r>
        <w:r w:rsidRPr="00C53850">
          <w:rPr>
            <w:lang w:val="en-US" w:eastAsia="zh-CN"/>
          </w:rPr>
          <w:tab/>
          <w:t>flight authorization from the UTM/USS, when performed during the user plane connectivity request, must minimize the amount of information exchanged between the UAV and the USS in the Aviation Connectivity Payload. Such information depends on decisions in the aviation community, and details will be defined during normative phase. Whether this can be achieved by the UAV operator obtaining offline a Flight Authorization ID from the USS via means outside the scope of 3GPP, and having the UAV provide the Flight Authorization ID in the PDU session/PDN connection establishment will be determined during the normative phase.</w:t>
        </w:r>
      </w:ins>
    </w:p>
    <w:p w14:paraId="79990B97" w14:textId="77777777" w:rsidR="00A91863" w:rsidRPr="00C53850" w:rsidRDefault="00A91863" w:rsidP="00A91863">
      <w:pPr>
        <w:pStyle w:val="B2"/>
        <w:numPr>
          <w:ilvl w:val="0"/>
          <w:numId w:val="34"/>
        </w:numPr>
        <w:rPr>
          <w:ins w:id="1975" w:author="S2-2009440" w:date="2020-11-20T14:06:00Z"/>
          <w:lang w:val="en-US" w:eastAsia="zh-CN"/>
        </w:rPr>
      </w:pPr>
      <w:ins w:id="1976" w:author="S2-2009440" w:date="2020-11-20T14:06:00Z">
        <w:r w:rsidRPr="00C53850">
          <w:t xml:space="preserve">if the UAV has the information on the </w:t>
        </w:r>
        <w:r w:rsidRPr="00D60293">
          <w:t xml:space="preserve">networked UAV controller </w:t>
        </w:r>
        <w:r w:rsidRPr="00C53850">
          <w:t xml:space="preserve">or </w:t>
        </w:r>
        <w:r w:rsidRPr="00360B25">
          <w:t>UAVC that connects to the UAV via Internet connectivity</w:t>
        </w:r>
        <w:r w:rsidRPr="00C53850">
          <w:t xml:space="preserve">, the UAV includes also the information for the authorization of UAV and networked UAV controller pairing in the </w:t>
        </w:r>
        <w:r w:rsidRPr="00C53850" w:rsidDel="00A719BB">
          <w:t>Aviation Connectivity Payload</w:t>
        </w:r>
      </w:ins>
    </w:p>
    <w:p w14:paraId="4A07D941" w14:textId="753F7F48" w:rsidR="00C077F2" w:rsidRPr="00355AD0" w:rsidRDefault="00647686" w:rsidP="00647686">
      <w:pPr>
        <w:pStyle w:val="B1"/>
      </w:pPr>
      <w:r>
        <w:rPr>
          <w:lang w:eastAsia="zh-CN"/>
        </w:rPr>
        <w:t>-</w:t>
      </w:r>
      <w:r>
        <w:rPr>
          <w:lang w:eastAsia="zh-CN"/>
        </w:rPr>
        <w:tab/>
      </w:r>
      <w:r w:rsidR="00C077F2" w:rsidRPr="00355AD0">
        <w:rPr>
          <w:lang w:eastAsia="zh-CN"/>
        </w:rPr>
        <w:t>When the UAV requires user plane connectivity for C2 the UAV requests a PDU session for UAV operations, if none exists, or a PDU session modification procedure if one exists. The UAV includes in the request the relevant UAV operations information in a transparent container (e.g. CAA-Level UAV ID). How the UAV indicates UAV operations connectivity in the PDU session establishment will be defined during the normative phase. The 3GPP system authorizes the PDU session connectivity for UAV operations with a UTM/USS based on the CAA-Level ID</w:t>
      </w:r>
      <w:r>
        <w:rPr>
          <w:lang w:eastAsia="zh-CN"/>
        </w:rPr>
        <w:t>.</w:t>
      </w:r>
    </w:p>
    <w:p w14:paraId="2A266B08" w14:textId="275C4202" w:rsidR="00C077F2" w:rsidRPr="00355AD0" w:rsidRDefault="00647686" w:rsidP="00647686">
      <w:pPr>
        <w:pStyle w:val="B1"/>
        <w:rPr>
          <w:lang w:val="en-US"/>
        </w:rPr>
      </w:pPr>
      <w:r>
        <w:t>-</w:t>
      </w:r>
      <w:r>
        <w:tab/>
      </w:r>
      <w:r w:rsidR="00C077F2" w:rsidRPr="00355AD0">
        <w:t>If a dedicated PDU Session or PDN connection for C2 communication with UAV-C is used (i.e. to implement UAV3), it should be established after the pairing authorization is successful. If a common PDU session is used for both communicating with USS /UTM and UAV-C (i.e., to implement both UAV9 and UAV3), the C2 communication with UAV-C should only be allowed (e.g. with setup of appropriate packet filters and access control list) after the pairing authorization is successful.</w:t>
      </w:r>
    </w:p>
    <w:p w14:paraId="1EE4D246" w14:textId="1FAC866B" w:rsidR="00C077F2" w:rsidRPr="00355AD0" w:rsidRDefault="00647686" w:rsidP="00647686">
      <w:pPr>
        <w:pStyle w:val="B1"/>
      </w:pPr>
      <w:r>
        <w:rPr>
          <w:lang w:val="en-US" w:eastAsia="zh-CN"/>
        </w:rPr>
        <w:t>-</w:t>
      </w:r>
      <w:r>
        <w:rPr>
          <w:lang w:val="en-US" w:eastAsia="zh-CN"/>
        </w:rPr>
        <w:tab/>
      </w:r>
      <w:r w:rsidR="00C077F2" w:rsidRPr="00355AD0">
        <w:rPr>
          <w:lang w:val="en-US" w:eastAsia="zh-CN"/>
        </w:rPr>
        <w:t>The request for user plane connectivity for C2 shall be initiated by the UAV towards the USS/UTM via PDU Session establishment in the 3GPP system and interacting between the 3GPP CN and the USS/UTM through a UAS-NF or using NEF/SCEF functions.</w:t>
      </w:r>
    </w:p>
    <w:p w14:paraId="4B637C07" w14:textId="711A7B63" w:rsidR="00C077F2" w:rsidRPr="00355AD0" w:rsidRDefault="00647686" w:rsidP="00647686">
      <w:pPr>
        <w:pStyle w:val="B1"/>
        <w:rPr>
          <w:lang w:val="en-US" w:eastAsia="zh-CN"/>
        </w:rPr>
      </w:pPr>
      <w:r>
        <w:rPr>
          <w:lang w:val="en-US" w:eastAsia="zh-CN"/>
        </w:rPr>
        <w:t>-</w:t>
      </w:r>
      <w:r>
        <w:rPr>
          <w:lang w:val="en-US" w:eastAsia="zh-CN"/>
        </w:rPr>
        <w:tab/>
      </w:r>
      <w:r w:rsidR="00C077F2" w:rsidRPr="00355AD0">
        <w:rPr>
          <w:lang w:val="en-US" w:eastAsia="zh-CN"/>
        </w:rPr>
        <w:t>Once the USS/UTM has authenticated the UAV and authorized the request for user plane connectivity for C2, this authorization is informed back to the 3GPP system via the UAS-NF or NEF/SCEF functions and only then will the 3GPP system allocate the required resources to the UAV and UAVC. The UTM/USS may include in the authorization response information</w:t>
      </w:r>
      <w:r w:rsidR="00C077F2" w:rsidRPr="00355AD0">
        <w:rPr>
          <w:lang w:eastAsia="zh-CN"/>
        </w:rPr>
        <w:t xml:space="preserve"> Remote Identification &amp; Tracking Information (RITI)</w:t>
      </w:r>
      <w:r w:rsidR="00C077F2" w:rsidRPr="00355AD0">
        <w:rPr>
          <w:lang w:val="en-US" w:eastAsia="zh-CN"/>
        </w:rPr>
        <w:t xml:space="preserve"> that is transparently provided to the UAV (e.g. a new CAA-Level UAV ID).</w:t>
      </w:r>
    </w:p>
    <w:p w14:paraId="429A0603" w14:textId="199C18D9" w:rsidR="00C077F2" w:rsidRPr="00355AD0" w:rsidRDefault="00647686" w:rsidP="00647686">
      <w:pPr>
        <w:pStyle w:val="B1"/>
        <w:rPr>
          <w:lang w:val="en-US" w:eastAsia="zh-CN"/>
        </w:rPr>
      </w:pPr>
      <w:r>
        <w:t>-</w:t>
      </w:r>
      <w:r>
        <w:tab/>
      </w:r>
      <w:r w:rsidR="00C077F2" w:rsidRPr="00355AD0">
        <w:t>After the PDU Session/PDN</w:t>
      </w:r>
      <w:r w:rsidR="00C077F2" w:rsidRPr="00355AD0" w:rsidDel="00683664">
        <w:t xml:space="preserve"> </w:t>
      </w:r>
      <w:r w:rsidR="00C077F2" w:rsidRPr="00355AD0">
        <w:t>connection used for C2 communication is successfully established or modified, the serving 3GPP system should report the device</w:t>
      </w:r>
      <w:r>
        <w:t>'</w:t>
      </w:r>
      <w:r w:rsidR="00C077F2" w:rsidRPr="00355AD0">
        <w:t>s transport address for C2 communication to the UTM/USS. The UTM/USS should inform the serving 3GPP system of the peer device</w:t>
      </w:r>
      <w:r>
        <w:t>'</w:t>
      </w:r>
      <w:r w:rsidR="00C077F2" w:rsidRPr="00355AD0">
        <w:t>s transport address for C2 communication.</w:t>
      </w:r>
    </w:p>
    <w:p w14:paraId="69BB1E65" w14:textId="632F219B" w:rsidR="00C077F2" w:rsidRPr="00E2465D" w:rsidRDefault="00647686" w:rsidP="00647686">
      <w:pPr>
        <w:pStyle w:val="B1"/>
        <w:rPr>
          <w:noProof/>
        </w:rPr>
      </w:pPr>
      <w:r>
        <w:rPr>
          <w:lang w:val="en-US" w:eastAsia="zh-CN"/>
        </w:rPr>
        <w:t>-</w:t>
      </w:r>
      <w:r>
        <w:rPr>
          <w:lang w:val="en-US" w:eastAsia="zh-CN"/>
        </w:rPr>
        <w:tab/>
      </w:r>
      <w:r w:rsidR="00C077F2" w:rsidRPr="00355AD0">
        <w:rPr>
          <w:lang w:val="en-US" w:eastAsia="zh-CN"/>
        </w:rPr>
        <w:t>USS/UTM can provide traffic routing policies for the C2 connectivity which will be used by the 3GPP NFs for data traffic over the allocated user plane resources.</w:t>
      </w:r>
    </w:p>
    <w:bookmarkEnd w:id="1849"/>
    <w:p w14:paraId="522CAFD8" w14:textId="77777777" w:rsidR="00460E91" w:rsidRPr="00647686" w:rsidRDefault="00460E91" w:rsidP="00460E91">
      <w:pPr>
        <w:rPr>
          <w:b/>
          <w:bCs/>
        </w:rPr>
      </w:pPr>
      <w:r w:rsidRPr="00647686">
        <w:rPr>
          <w:b/>
          <w:bCs/>
        </w:rPr>
        <w:t>Other Aspects:</w:t>
      </w:r>
    </w:p>
    <w:p w14:paraId="42A2F871" w14:textId="77777777" w:rsidR="00460E91" w:rsidRPr="00E2465D" w:rsidRDefault="00460E91" w:rsidP="00460E91">
      <w:pPr>
        <w:rPr>
          <w:lang w:val="en-US" w:eastAsia="zh-CN"/>
        </w:rPr>
      </w:pPr>
      <w:r w:rsidRPr="00E2465D">
        <w:rPr>
          <w:lang w:val="en-US" w:eastAsia="zh-CN"/>
        </w:rPr>
        <w:t>The USS/UTM is not assumed to have knowledge of PDU sessions or PDN connections: the USS/UTM authorizes connectivity requests sent from the 3GPP system for a UAV or UAV controller, can revoke such authorization, and can provide information to control such connectivity (e.g. ACL, QoS information, etc.).</w:t>
      </w:r>
    </w:p>
    <w:p w14:paraId="0CB49162" w14:textId="49FFDA50" w:rsidR="00460E91" w:rsidRPr="00E2465D" w:rsidRDefault="00460E91" w:rsidP="00460E91">
      <w:pPr>
        <w:rPr>
          <w:lang w:val="en-US" w:eastAsia="zh-CN"/>
        </w:rPr>
      </w:pPr>
      <w:r w:rsidRPr="00E2465D">
        <w:rPr>
          <w:lang w:val="en-US" w:eastAsia="zh-CN"/>
        </w:rPr>
        <w:lastRenderedPageBreak/>
        <w:t xml:space="preserve">For geofencing, enable both the </w:t>
      </w:r>
      <w:r w:rsidR="00F669A2">
        <w:rPr>
          <w:lang w:val="en-US" w:eastAsia="zh-CN"/>
        </w:rPr>
        <w:t>"</w:t>
      </w:r>
      <w:r w:rsidRPr="00E2465D">
        <w:rPr>
          <w:lang w:val="en-US" w:eastAsia="zh-CN"/>
        </w:rPr>
        <w:t>direct query from USS</w:t>
      </w:r>
      <w:r w:rsidR="00F669A2">
        <w:rPr>
          <w:lang w:val="en-US" w:eastAsia="zh-CN"/>
        </w:rPr>
        <w:t>"</w:t>
      </w:r>
      <w:r w:rsidRPr="00E2465D">
        <w:rPr>
          <w:lang w:val="en-US" w:eastAsia="zh-CN"/>
        </w:rPr>
        <w:t xml:space="preserve"> model, the </w:t>
      </w:r>
      <w:r w:rsidR="00F669A2">
        <w:rPr>
          <w:lang w:val="en-US" w:eastAsia="zh-CN"/>
        </w:rPr>
        <w:t>"</w:t>
      </w:r>
      <w:r w:rsidRPr="00E2465D">
        <w:rPr>
          <w:lang w:val="en-US" w:eastAsia="zh-CN"/>
        </w:rPr>
        <w:t>direct USS subscription</w:t>
      </w:r>
      <w:r w:rsidR="00F669A2">
        <w:rPr>
          <w:lang w:val="en-US" w:eastAsia="zh-CN"/>
        </w:rPr>
        <w:t>"</w:t>
      </w:r>
      <w:r w:rsidRPr="00E2465D">
        <w:rPr>
          <w:lang w:val="en-US" w:eastAsia="zh-CN"/>
        </w:rPr>
        <w:t xml:space="preserve"> model, and the </w:t>
      </w:r>
      <w:r w:rsidR="00F669A2">
        <w:rPr>
          <w:lang w:val="en-US" w:eastAsia="zh-CN"/>
        </w:rPr>
        <w:t>"</w:t>
      </w:r>
      <w:r w:rsidRPr="00E2465D">
        <w:rPr>
          <w:lang w:val="en-US" w:eastAsia="zh-CN"/>
        </w:rPr>
        <w:t>area of interest subscription</w:t>
      </w:r>
      <w:r w:rsidR="00F669A2">
        <w:rPr>
          <w:lang w:val="en-US" w:eastAsia="zh-CN"/>
        </w:rPr>
        <w:t>"</w:t>
      </w:r>
      <w:r w:rsidRPr="00E2465D">
        <w:rPr>
          <w:lang w:val="en-US" w:eastAsia="zh-CN"/>
        </w:rPr>
        <w:t xml:space="preserve"> model.</w:t>
      </w:r>
    </w:p>
    <w:p w14:paraId="063A067E" w14:textId="3D71A5BC" w:rsidR="00460E91" w:rsidRPr="00E2465D" w:rsidRDefault="00460E91" w:rsidP="00460E91">
      <w:pPr>
        <w:rPr>
          <w:lang w:val="en-US" w:eastAsia="zh-CN"/>
        </w:rPr>
      </w:pPr>
      <w:r w:rsidRPr="00E2465D">
        <w:rPr>
          <w:lang w:val="en-US" w:eastAsia="zh-CN"/>
        </w:rPr>
        <w:t>For geo-caging, both the option of the 3GPP system providing the UAV location to the USS during procedures, and the option where the USS retrieves it on demand, are supported.</w:t>
      </w:r>
    </w:p>
    <w:p w14:paraId="7B17BCFD" w14:textId="0B08C481" w:rsidR="00460E91" w:rsidRPr="00E2465D" w:rsidRDefault="00460E91" w:rsidP="00460E91">
      <w:pPr>
        <w:rPr>
          <w:lang w:val="en-US" w:eastAsia="zh-CN"/>
        </w:rPr>
      </w:pPr>
      <w:r w:rsidRPr="00E2465D">
        <w:rPr>
          <w:lang w:val="en-US" w:eastAsia="zh-CN"/>
        </w:rPr>
        <w:t>Enable a USS UAV discovery mechanism where the USS/UTM query MNO for UAVs served by the MNO in a specific location.</w:t>
      </w:r>
    </w:p>
    <w:p w14:paraId="58BA3AB8" w14:textId="1C711A4B" w:rsidR="00460E91" w:rsidRPr="00E2465D" w:rsidRDefault="00460E91" w:rsidP="00460E91">
      <w:pPr>
        <w:pStyle w:val="EditorsNote"/>
        <w:rPr>
          <w:lang w:val="en-US" w:eastAsia="zh-CN"/>
        </w:rPr>
      </w:pPr>
      <w:r w:rsidRPr="00E2465D">
        <w:t>Editor</w:t>
      </w:r>
      <w:r w:rsidR="00F669A2">
        <w:t>'</w:t>
      </w:r>
      <w:r w:rsidRPr="00E2465D">
        <w:t xml:space="preserve">s </w:t>
      </w:r>
      <w:r w:rsidR="00F669A2" w:rsidRPr="00E2465D">
        <w:t>note</w:t>
      </w:r>
      <w:r w:rsidRPr="00E2465D">
        <w:t>:</w:t>
      </w:r>
      <w:r w:rsidR="00F669A2">
        <w:tab/>
      </w:r>
      <w:r w:rsidRPr="00E2465D">
        <w:t xml:space="preserve">For NR to be used for UAVs, </w:t>
      </w:r>
      <w:r w:rsidR="00F669A2">
        <w:t>"</w:t>
      </w:r>
      <w:r w:rsidRPr="00E2465D">
        <w:t>aerial features</w:t>
      </w:r>
      <w:r w:rsidR="00F669A2">
        <w:t>"</w:t>
      </w:r>
      <w:r w:rsidRPr="00E2465D">
        <w:t xml:space="preserve"> as defined in </w:t>
      </w:r>
      <w:r w:rsidR="00647686" w:rsidRPr="00E2465D">
        <w:t>TS</w:t>
      </w:r>
      <w:r w:rsidR="00647686">
        <w:t> </w:t>
      </w:r>
      <w:r w:rsidR="00647686" w:rsidRPr="00E2465D">
        <w:t>36.300</w:t>
      </w:r>
      <w:r w:rsidR="00647686">
        <w:t> </w:t>
      </w:r>
      <w:r w:rsidR="00647686" w:rsidRPr="00E2465D">
        <w:t>[</w:t>
      </w:r>
      <w:r w:rsidRPr="00E2465D">
        <w:t>9] for E-UTRA, must be enabled and RAN work is needed</w:t>
      </w:r>
      <w:r w:rsidRPr="00E2465D">
        <w:rPr>
          <w:lang w:val="en-US" w:eastAsia="zh-CN"/>
        </w:rPr>
        <w:t>.</w:t>
      </w:r>
    </w:p>
    <w:p w14:paraId="690B6698" w14:textId="77777777" w:rsidR="00647686" w:rsidRPr="00647686" w:rsidRDefault="00647686" w:rsidP="00647686">
      <w:bookmarkStart w:id="1977" w:name="_Toc29021273"/>
      <w:bookmarkStart w:id="1978" w:name="_Toc31035887"/>
      <w:bookmarkStart w:id="1979" w:name="_Toc31037032"/>
      <w:bookmarkStart w:id="1980" w:name="_Toc43132138"/>
      <w:bookmarkStart w:id="1981" w:name="_Toc43193050"/>
      <w:bookmarkStart w:id="1982" w:name="_Toc44584074"/>
      <w:bookmarkStart w:id="1983" w:name="_Toc44584223"/>
      <w:bookmarkStart w:id="1984" w:name="_Toc50481938"/>
      <w:r w:rsidRPr="00647686">
        <w:br w:type="page"/>
      </w:r>
    </w:p>
    <w:p w14:paraId="1CA391A0" w14:textId="56B140AF" w:rsidR="00AD474B" w:rsidRPr="002D3C5B" w:rsidRDefault="00AD474B" w:rsidP="00647686">
      <w:pPr>
        <w:pStyle w:val="Heading9"/>
      </w:pPr>
      <w:bookmarkStart w:id="1985" w:name="_Toc54846876"/>
      <w:r w:rsidRPr="002D3C5B">
        <w:lastRenderedPageBreak/>
        <w:t>Annex A:</w:t>
      </w:r>
      <w:r w:rsidRPr="002D3C5B">
        <w:br/>
      </w:r>
      <w:bookmarkEnd w:id="1977"/>
      <w:r w:rsidRPr="002D3C5B">
        <w:t>UAV Regulations</w:t>
      </w:r>
      <w:bookmarkEnd w:id="1978"/>
      <w:bookmarkEnd w:id="1979"/>
      <w:bookmarkEnd w:id="1980"/>
      <w:bookmarkEnd w:id="1981"/>
      <w:bookmarkEnd w:id="1982"/>
      <w:bookmarkEnd w:id="1983"/>
      <w:bookmarkEnd w:id="1984"/>
      <w:bookmarkEnd w:id="1985"/>
    </w:p>
    <w:p w14:paraId="39238769" w14:textId="7FECA3A9" w:rsidR="00AD474B" w:rsidRPr="002D3C5B" w:rsidRDefault="00AD474B" w:rsidP="002D3C5B">
      <w:pPr>
        <w:pStyle w:val="Heading1"/>
      </w:pPr>
      <w:bookmarkStart w:id="1986" w:name="_Toc31035888"/>
      <w:bookmarkStart w:id="1987" w:name="_Toc31037033"/>
      <w:bookmarkStart w:id="1988" w:name="_Toc43132139"/>
      <w:bookmarkStart w:id="1989" w:name="_Toc43193051"/>
      <w:bookmarkStart w:id="1990" w:name="_Toc44584075"/>
      <w:bookmarkStart w:id="1991" w:name="_Toc44584224"/>
      <w:bookmarkStart w:id="1992" w:name="_Toc50481939"/>
      <w:bookmarkStart w:id="1993" w:name="_Toc54846877"/>
      <w:r w:rsidRPr="002D3C5B">
        <w:t>A.1</w:t>
      </w:r>
      <w:r w:rsidR="002D3C5B" w:rsidRPr="002D3C5B">
        <w:tab/>
      </w:r>
      <w:r w:rsidRPr="002D3C5B">
        <w:t>Introduction</w:t>
      </w:r>
      <w:bookmarkEnd w:id="1986"/>
      <w:bookmarkEnd w:id="1987"/>
      <w:bookmarkEnd w:id="1988"/>
      <w:bookmarkEnd w:id="1989"/>
      <w:bookmarkEnd w:id="1990"/>
      <w:bookmarkEnd w:id="1991"/>
      <w:bookmarkEnd w:id="1992"/>
      <w:bookmarkEnd w:id="1993"/>
    </w:p>
    <w:p w14:paraId="4A1671D4" w14:textId="023C1D1A" w:rsidR="00AD474B" w:rsidRPr="002D3C5B" w:rsidRDefault="00AD474B" w:rsidP="00AD474B">
      <w:r w:rsidRPr="002D3C5B">
        <w:t>The description in this annex is derived from material external to 3GPP, as indicated in the references.</w:t>
      </w:r>
    </w:p>
    <w:p w14:paraId="5A19AF86" w14:textId="4B6ED410" w:rsidR="00AD474B" w:rsidRPr="002D3C5B" w:rsidRDefault="00AD474B" w:rsidP="00AD474B">
      <w:pPr>
        <w:pStyle w:val="NO"/>
      </w:pPr>
      <w:r w:rsidRPr="002D3C5B">
        <w:t>NOTE:</w:t>
      </w:r>
      <w:r w:rsidRPr="002D3C5B">
        <w:tab/>
        <w:t xml:space="preserve">Given that the content of the external references will change over time, the content of this </w:t>
      </w:r>
      <w:r w:rsidR="002D3C5B" w:rsidRPr="002D3C5B">
        <w:t>clause</w:t>
      </w:r>
      <w:r w:rsidRPr="002D3C5B">
        <w:t xml:space="preserve"> will not be maintained to match the current status of the references.</w:t>
      </w:r>
    </w:p>
    <w:p w14:paraId="266F9BE5" w14:textId="10DA37EC" w:rsidR="00AD474B" w:rsidRPr="002D3C5B" w:rsidRDefault="00AD474B" w:rsidP="002D3C5B">
      <w:pPr>
        <w:pStyle w:val="Heading1"/>
      </w:pPr>
      <w:bookmarkStart w:id="1994" w:name="_Toc31035889"/>
      <w:bookmarkStart w:id="1995" w:name="_Toc31037034"/>
      <w:bookmarkStart w:id="1996" w:name="_Toc43132140"/>
      <w:bookmarkStart w:id="1997" w:name="_Toc43193052"/>
      <w:bookmarkStart w:id="1998" w:name="_Toc44584076"/>
      <w:bookmarkStart w:id="1999" w:name="_Toc44584225"/>
      <w:bookmarkStart w:id="2000" w:name="_Toc50481940"/>
      <w:bookmarkStart w:id="2001" w:name="_Toc54846878"/>
      <w:r w:rsidRPr="002D3C5B">
        <w:t>A.2</w:t>
      </w:r>
      <w:r w:rsidR="002D3C5B" w:rsidRPr="002D3C5B">
        <w:tab/>
      </w:r>
      <w:r w:rsidRPr="002D3C5B">
        <w:t>LAANC</w:t>
      </w:r>
      <w:bookmarkEnd w:id="1994"/>
      <w:bookmarkEnd w:id="1995"/>
      <w:bookmarkEnd w:id="1996"/>
      <w:bookmarkEnd w:id="1997"/>
      <w:bookmarkEnd w:id="1998"/>
      <w:bookmarkEnd w:id="1999"/>
      <w:bookmarkEnd w:id="2000"/>
      <w:bookmarkEnd w:id="2001"/>
    </w:p>
    <w:p w14:paraId="22BC6F78" w14:textId="269A4C65" w:rsidR="00AD474B" w:rsidRPr="002D3C5B" w:rsidRDefault="00AD474B" w:rsidP="00AD474B">
      <w:r w:rsidRPr="002D3C5B">
        <w:t>LAANC</w:t>
      </w:r>
      <w:r w:rsidR="00647686">
        <w:t> [</w:t>
      </w:r>
      <w:r w:rsidRPr="002D3C5B">
        <w:t>4]</w:t>
      </w:r>
      <w:r w:rsidR="00647686">
        <w:t xml:space="preserve"> </w:t>
      </w:r>
      <w:r w:rsidRPr="002D3C5B">
        <w:t>is the Low Altitude Authorization and Notification Capability, a collaboration between FAA and Industry. It directly supports UAS integration into the airspace.</w:t>
      </w:r>
    </w:p>
    <w:p w14:paraId="320D08D0" w14:textId="77777777" w:rsidR="00AD474B" w:rsidRPr="002D3C5B" w:rsidRDefault="00AD474B" w:rsidP="00AD474B">
      <w:r w:rsidRPr="002D3C5B">
        <w:t>LAANC provides:</w:t>
      </w:r>
    </w:p>
    <w:p w14:paraId="3917F293" w14:textId="77777777" w:rsidR="00AD474B" w:rsidRPr="002D3C5B" w:rsidRDefault="00AD474B" w:rsidP="00AD474B">
      <w:pPr>
        <w:pStyle w:val="B1"/>
      </w:pPr>
      <w:r w:rsidRPr="002D3C5B">
        <w:t>-</w:t>
      </w:r>
      <w:r w:rsidRPr="002D3C5B">
        <w:tab/>
        <w:t>Drone pilots with access to controlled airspace at or below 400 feet.</w:t>
      </w:r>
    </w:p>
    <w:p w14:paraId="66C1B12A" w14:textId="77777777" w:rsidR="00AD474B" w:rsidRPr="002D3C5B" w:rsidRDefault="00AD474B" w:rsidP="00AD474B">
      <w:pPr>
        <w:pStyle w:val="B1"/>
      </w:pPr>
      <w:r w:rsidRPr="002D3C5B">
        <w:t>-</w:t>
      </w:r>
      <w:r w:rsidRPr="002D3C5B">
        <w:tab/>
        <w:t>Awareness of where pilots can and cannot fly.</w:t>
      </w:r>
    </w:p>
    <w:p w14:paraId="2FB68834" w14:textId="77777777" w:rsidR="00AD474B" w:rsidRPr="002D3C5B" w:rsidRDefault="00AD474B" w:rsidP="00AD474B">
      <w:pPr>
        <w:pStyle w:val="B1"/>
      </w:pPr>
      <w:r w:rsidRPr="002D3C5B">
        <w:t>-</w:t>
      </w:r>
      <w:r w:rsidRPr="002D3C5B">
        <w:tab/>
        <w:t>Air Traffic Professionals with visibility into where and when drones are operating.</w:t>
      </w:r>
    </w:p>
    <w:p w14:paraId="6057D659" w14:textId="77777777" w:rsidR="002D3C5B" w:rsidRPr="002D3C5B" w:rsidRDefault="002D3C5B" w:rsidP="00AD474B">
      <w:r w:rsidRPr="002D3C5B">
        <w:t>Through the UAS Data Exchange, the capability facilitates the sharing of airspace data between the FAA and companies approved by the FAA to provide LAANC services. The companies are known as UAS Service Suppliers - and the desktop applications and mobile apps to utilize the LAANC capability are provided by the UAS Service Suppliers (USS).</w:t>
      </w:r>
    </w:p>
    <w:p w14:paraId="0C2FC255" w14:textId="77777777" w:rsidR="002D3C5B" w:rsidRPr="002D3C5B" w:rsidRDefault="002D3C5B" w:rsidP="00AD474B">
      <w:r w:rsidRPr="002D3C5B">
        <w:t>LAANC automates the application and approval process for airspace authorizations. Through automated applications developed by an FAA Approved UAS Service Suppliers (USS) pilots apply for an airspace authorization.</w:t>
      </w:r>
    </w:p>
    <w:p w14:paraId="09B21CBC" w14:textId="77777777" w:rsidR="002D3C5B" w:rsidRPr="002D3C5B" w:rsidRDefault="002D3C5B" w:rsidP="00AD474B">
      <w:r w:rsidRPr="002D3C5B">
        <w:t>Requests are checked against multiple airspace data sources in the FAA UAS Data Exchange such as UAS Facility Maps, Special Use Airspace data, Airports and Airspace Classes, as well as Temporary Flight Restrictions and Notices to Airmen. If approved, pilots can receive their authorization in near-real time.</w:t>
      </w:r>
    </w:p>
    <w:p w14:paraId="0A3F957E" w14:textId="77777777" w:rsidR="002D3C5B" w:rsidRPr="002D3C5B" w:rsidRDefault="002D3C5B" w:rsidP="00AD474B">
      <w:r w:rsidRPr="002D3C5B">
        <w:t>Unless specifically requested in an authorization, drone pilots do not need to notify the tower before they fly.</w:t>
      </w:r>
    </w:p>
    <w:p w14:paraId="657DDAA4" w14:textId="30988A5E" w:rsidR="002D3C5B" w:rsidRPr="002D3C5B" w:rsidRDefault="002D3C5B" w:rsidP="00AD474B">
      <w:r w:rsidRPr="002D3C5B">
        <w:t>LAANC provides airspace authorizations only. Pilots must still check Notices to Airmen, weather conditions, and abide by all airspace restrictions</w:t>
      </w:r>
      <w:r w:rsidR="00F669A2">
        <w:t>.</w:t>
      </w:r>
    </w:p>
    <w:p w14:paraId="1DAD84C6" w14:textId="1206EFB4" w:rsidR="00AD474B" w:rsidRPr="002D3C5B" w:rsidRDefault="00516618" w:rsidP="002D3C5B">
      <w:pPr>
        <w:pStyle w:val="Heading1"/>
      </w:pPr>
      <w:bookmarkStart w:id="2002" w:name="_Toc31035890"/>
      <w:bookmarkStart w:id="2003" w:name="_Toc31037035"/>
      <w:bookmarkStart w:id="2004" w:name="_Toc43132141"/>
      <w:bookmarkStart w:id="2005" w:name="_Toc43193053"/>
      <w:bookmarkStart w:id="2006" w:name="_Toc44584077"/>
      <w:bookmarkStart w:id="2007" w:name="_Toc44584226"/>
      <w:bookmarkStart w:id="2008" w:name="_Toc50481941"/>
      <w:bookmarkStart w:id="2009" w:name="_Toc54846879"/>
      <w:r w:rsidRPr="002D3C5B">
        <w:t>A.3</w:t>
      </w:r>
      <w:r w:rsidR="002D3C5B" w:rsidRPr="002D3C5B">
        <w:tab/>
      </w:r>
      <w:r w:rsidR="00AD474B" w:rsidRPr="002D3C5B">
        <w:t>ARC</w:t>
      </w:r>
      <w:bookmarkEnd w:id="2002"/>
      <w:bookmarkEnd w:id="2003"/>
      <w:bookmarkEnd w:id="2004"/>
      <w:bookmarkEnd w:id="2005"/>
      <w:bookmarkEnd w:id="2006"/>
      <w:bookmarkEnd w:id="2007"/>
      <w:bookmarkEnd w:id="2008"/>
      <w:bookmarkEnd w:id="2009"/>
    </w:p>
    <w:p w14:paraId="75A65016" w14:textId="77777777" w:rsidR="002D3C5B" w:rsidRPr="002D3C5B" w:rsidRDefault="002D3C5B" w:rsidP="00AD474B">
      <w:r w:rsidRPr="002D3C5B">
        <w:t>The Federal Aviation Administration (FAA or the Agency) chartered the Unmanned Aircraft Systems (UAS) Identification (ID) and Tracking Aviation Rulemaking Committee (ARC) (UAS-ID ARC) to provide recommendations to the FAA regarding technologies available for remote identification and tracking of UAS. This was used as a basis for the FAA proposed rule on Remote Identification.</w:t>
      </w:r>
    </w:p>
    <w:p w14:paraId="5D016945" w14:textId="7AB62BCD" w:rsidR="002D3C5B" w:rsidRPr="002D3C5B" w:rsidRDefault="002D3C5B" w:rsidP="00AD474B">
      <w:r w:rsidRPr="002D3C5B">
        <w:t>ARC [3] report for available technologies for UAS remote ID tracking identified eight viable technologies for UAS ID tracking: Automatic Dependent Surveillance Broadcast (ADS-B); Low Power Direct RF; Networked Cellular; Satellite; SW-based Flight Notification with Telemetry; Unlicensed Integrated C2; Physical Indicator; and Visual Light Encoding.</w:t>
      </w:r>
    </w:p>
    <w:p w14:paraId="42DABEB1" w14:textId="77777777" w:rsidR="002D3C5B" w:rsidRPr="002D3C5B" w:rsidRDefault="002D3C5B" w:rsidP="00AD474B">
      <w:r w:rsidRPr="002D3C5B">
        <w:t>The ARC recommendation identified that there are two ways of providing remote ID and tracking data. The first is by broadcasting locally and the second is by publishing information to an FAA-approved internet based database.</w:t>
      </w:r>
    </w:p>
    <w:p w14:paraId="493E91B2" w14:textId="0A48D5CA" w:rsidR="00DA29AA" w:rsidRPr="002D3C5B" w:rsidRDefault="00DA29AA" w:rsidP="00DA29AA">
      <w:pPr>
        <w:pStyle w:val="B1"/>
      </w:pPr>
      <w:r w:rsidRPr="002D3C5B">
        <w:t>-</w:t>
      </w:r>
      <w:r w:rsidRPr="002D3C5B">
        <w:tab/>
        <w:t>Direct broadcast (locally).</w:t>
      </w:r>
    </w:p>
    <w:p w14:paraId="2B3E4946" w14:textId="77777777" w:rsidR="00DA29AA" w:rsidRPr="002D3C5B" w:rsidRDefault="00DA29AA" w:rsidP="00DA29AA">
      <w:pPr>
        <w:pStyle w:val="B1"/>
      </w:pPr>
      <w:r w:rsidRPr="002D3C5B">
        <w:lastRenderedPageBreak/>
        <w:tab/>
        <w:t>Direct broadcasting means to transmit data in one direction only with no specific destination or recipient. Data can be received by anyone within broadcast range. A direct broadcast requires no handshaking and does not require bi-directional communication capabilities to work. Although range is limited to the broadcast area, dependability is high as there is no reliance on infrastructure "repeaters."</w:t>
      </w:r>
    </w:p>
    <w:p w14:paraId="0C4E418C" w14:textId="77777777" w:rsidR="00DA29AA" w:rsidRPr="002D3C5B" w:rsidRDefault="00DA29AA" w:rsidP="00DA29AA">
      <w:pPr>
        <w:pStyle w:val="B1"/>
      </w:pPr>
      <w:r w:rsidRPr="002D3C5B">
        <w:tab/>
        <w:t>Receiving stations can also be tied into a larger network to publish received data to an FAA-approved internet-based database.</w:t>
      </w:r>
    </w:p>
    <w:p w14:paraId="72868245" w14:textId="77777777" w:rsidR="00DA29AA" w:rsidRPr="002D3C5B" w:rsidRDefault="00DA29AA" w:rsidP="00DA29AA">
      <w:pPr>
        <w:pStyle w:val="B1"/>
      </w:pPr>
      <w:r w:rsidRPr="002D3C5B">
        <w:tab/>
        <w:t>The direct broadcast capability would enable public safety officials equipped with an appropriate receiver to obtain information transmitted from the vehicle. Transmission and receipt of required UAS information is not network dependent for direct broadcast solutions. Since public safety officials may not be able to equip with receivers for all possible direct broadcast technologies, the ARC recommends the FAA adopt an industry standard for data transmission, which may need to be created, to ensure UA equipment and public safety receivers are interoperable.</w:t>
      </w:r>
    </w:p>
    <w:p w14:paraId="1D0CC41D" w14:textId="662577B0" w:rsidR="00DA29AA" w:rsidRPr="002D3C5B" w:rsidRDefault="00DA29AA" w:rsidP="00DA29AA">
      <w:pPr>
        <w:pStyle w:val="B1"/>
      </w:pPr>
      <w:r w:rsidRPr="002D3C5B">
        <w:t>-</w:t>
      </w:r>
      <w:r w:rsidRPr="002D3C5B">
        <w:tab/>
        <w:t>Network publishing (to an FAA-approved internet-based database).</w:t>
      </w:r>
    </w:p>
    <w:p w14:paraId="0DFCCD23" w14:textId="77777777" w:rsidR="00DA29AA" w:rsidRPr="002D3C5B" w:rsidRDefault="00DA29AA" w:rsidP="00DA29AA">
      <w:pPr>
        <w:pStyle w:val="B1"/>
      </w:pPr>
      <w:r w:rsidRPr="002D3C5B">
        <w:tab/>
        <w:t>Publishing means the act of transmitting data to an internet service or federation of services. Clients, whether ATC or public safety officials, can access the data to obtain ID and tracking information for UAS for which such data has been published.</w:t>
      </w:r>
    </w:p>
    <w:p w14:paraId="0C462489" w14:textId="77777777" w:rsidR="00DA29AA" w:rsidRPr="002D3C5B" w:rsidRDefault="00DA29AA" w:rsidP="00DA29AA">
      <w:pPr>
        <w:pStyle w:val="B1"/>
      </w:pPr>
      <w:r w:rsidRPr="002D3C5B">
        <w:tab/>
        <w:t>Networked Cellular, Satellite, and SW-based Flight Notification w/ Telemetry are among methods by which data can be published, as well as broadcast to a networked ground station.</w:t>
      </w:r>
    </w:p>
    <w:p w14:paraId="2CD5394E" w14:textId="77777777" w:rsidR="00DA29AA" w:rsidRPr="002D3C5B" w:rsidRDefault="00DA29AA" w:rsidP="00DA29AA">
      <w:pPr>
        <w:pStyle w:val="B1"/>
      </w:pPr>
      <w:r w:rsidRPr="002D3C5B">
        <w:tab/>
        <w:t>As interoperability is established at the IP and application level, technologies do not need to be compatible as long as the transmitter hardware can pass data to the internet based service(s) and the client can connect to the internet based service(s).</w:t>
      </w:r>
    </w:p>
    <w:p w14:paraId="3CAF6F6D" w14:textId="77777777" w:rsidR="00DA29AA" w:rsidRPr="002D3C5B" w:rsidRDefault="00DA29AA" w:rsidP="00DA29AA">
      <w:pPr>
        <w:pStyle w:val="B1"/>
      </w:pPr>
      <w:r w:rsidRPr="002D3C5B">
        <w:tab/>
        <w:t>The FAA should leverage internet-based database infrastructure that exists or that is already under development and that could integrate with the FAA's future UTM roadmap.</w:t>
      </w:r>
    </w:p>
    <w:p w14:paraId="6DACF5EF" w14:textId="77777777" w:rsidR="00DA29AA" w:rsidRPr="002D3C5B" w:rsidRDefault="00DA29AA" w:rsidP="00DA29AA">
      <w:pPr>
        <w:pStyle w:val="B1"/>
      </w:pPr>
      <w:r w:rsidRPr="002D3C5B">
        <w:tab/>
        <w:t>To accomplish this objective, the FAA could provision remote ID and tracking services using private UAS Service Suppliers (USS) to provide services specific to UAS operations. Such services would be accomplished through an exchange of information between the operator, the USS and the FAA, whereby the USS would be the primary interface to the operator.</w:t>
      </w:r>
    </w:p>
    <w:p w14:paraId="79DB0DF1" w14:textId="77777777" w:rsidR="00DA29AA" w:rsidRPr="002D3C5B" w:rsidRDefault="00DA29AA" w:rsidP="00DA29AA">
      <w:pPr>
        <w:pStyle w:val="B1"/>
      </w:pPr>
      <w:r w:rsidRPr="002D3C5B">
        <w:tab/>
        <w:t>The USS would follow business rules provided by the FAA to collect and transmit to the FAA telemetry information. USS will provide full information regarding operations as required by the FAA (telemetry information, id, etc.) to the FAA in a manner similar to how USS will interact with the notice and authorization APIs. USS could provide remote ID and tracking services on behalf of the FAA.</w:t>
      </w:r>
    </w:p>
    <w:p w14:paraId="28B23307" w14:textId="77777777" w:rsidR="00DA29AA" w:rsidRPr="002D3C5B" w:rsidRDefault="00DA29AA" w:rsidP="00DA29AA">
      <w:pPr>
        <w:pStyle w:val="B1"/>
      </w:pPr>
      <w:r w:rsidRPr="002D3C5B">
        <w:tab/>
        <w:t>USS are expected to be private entities. They provide the primary interface to the operator initially via system application software that is likely to include mobile applications and eventually from on board hardware that will publish to the USS for transmission to the FAA. The USS could manage (if necessary) communications and messaging with the operator and with the FAA. The USS could manage and store all the records of telemetry. The USS would send telemetry data to the FAA for display to ATC or the appropriate parties.</w:t>
      </w:r>
    </w:p>
    <w:p w14:paraId="111CD929" w14:textId="77777777" w:rsidR="00DA29AA" w:rsidRPr="002D3C5B" w:rsidRDefault="00DA29AA" w:rsidP="00DA29AA">
      <w:pPr>
        <w:pStyle w:val="B1"/>
      </w:pPr>
      <w:r w:rsidRPr="002D3C5B">
        <w:tab/>
        <w:t>There are privacy considerations that need to be addressed, and the ARC recommends that information held by USS be governed by restrictive use conditions imposed on the USS related to the use and dissemination of any data and information collected.</w:t>
      </w:r>
    </w:p>
    <w:p w14:paraId="57D76441" w14:textId="117E7B37" w:rsidR="00AD474B" w:rsidRPr="002D3C5B" w:rsidRDefault="00516618" w:rsidP="002D3C5B">
      <w:pPr>
        <w:pStyle w:val="Heading1"/>
      </w:pPr>
      <w:bookmarkStart w:id="2010" w:name="_Toc31035891"/>
      <w:bookmarkStart w:id="2011" w:name="_Toc31037036"/>
      <w:bookmarkStart w:id="2012" w:name="_Toc43132142"/>
      <w:bookmarkStart w:id="2013" w:name="_Toc43193054"/>
      <w:bookmarkStart w:id="2014" w:name="_Toc44584078"/>
      <w:bookmarkStart w:id="2015" w:name="_Toc44584227"/>
      <w:bookmarkStart w:id="2016" w:name="_Toc50481942"/>
      <w:bookmarkStart w:id="2017" w:name="_Toc54846880"/>
      <w:r w:rsidRPr="002D3C5B">
        <w:t>A.4</w:t>
      </w:r>
      <w:r w:rsidR="002D3C5B" w:rsidRPr="002D3C5B">
        <w:tab/>
      </w:r>
      <w:r w:rsidR="00AD474B" w:rsidRPr="002D3C5B">
        <w:t>ASTM F38</w:t>
      </w:r>
      <w:bookmarkEnd w:id="2010"/>
      <w:bookmarkEnd w:id="2011"/>
      <w:bookmarkEnd w:id="2012"/>
      <w:bookmarkEnd w:id="2013"/>
      <w:bookmarkEnd w:id="2014"/>
      <w:bookmarkEnd w:id="2015"/>
      <w:bookmarkEnd w:id="2016"/>
      <w:bookmarkEnd w:id="2017"/>
    </w:p>
    <w:p w14:paraId="097381ED" w14:textId="77777777" w:rsidR="002D3C5B" w:rsidRPr="002D3C5B" w:rsidRDefault="002D3C5B" w:rsidP="00AD474B">
      <w:r w:rsidRPr="002D3C5B">
        <w:t>ASTM International is defining a standard (to be published as F3411) in ASTM F38 committee aiming to satisfy the growing demand for better identification and tracking of unmanned aircraft systems in airspace systems worldwide, called the Remote ID.</w:t>
      </w:r>
    </w:p>
    <w:p w14:paraId="26C5048A" w14:textId="77777777" w:rsidR="002D3C5B" w:rsidRPr="002D3C5B" w:rsidRDefault="002D3C5B" w:rsidP="00AD474B">
      <w:r w:rsidRPr="002D3C5B">
        <w:t>The Remote ID standard supports technology that allows the general public and public safety officials to identify a drone using an assigned ID, while preserving privacy of the operator's personal identifiable information.</w:t>
      </w:r>
    </w:p>
    <w:p w14:paraId="35DFB1A4" w14:textId="77777777" w:rsidR="002D3C5B" w:rsidRPr="002D3C5B" w:rsidRDefault="002D3C5B" w:rsidP="00AD474B">
      <w:r w:rsidRPr="002D3C5B">
        <w:t>Remote ID outlines how drones can transmit the assigned ID, location, speed, and direction by broadcasting over the air and/or sending over a wireless internet connection to a UAS service supplier (USS).</w:t>
      </w:r>
    </w:p>
    <w:p w14:paraId="0205B76B" w14:textId="64CB2A51" w:rsidR="00AD474B" w:rsidRPr="002D3C5B" w:rsidRDefault="00516618" w:rsidP="002D3C5B">
      <w:pPr>
        <w:pStyle w:val="Heading1"/>
      </w:pPr>
      <w:bookmarkStart w:id="2018" w:name="_Toc31035892"/>
      <w:bookmarkStart w:id="2019" w:name="_Toc31037037"/>
      <w:bookmarkStart w:id="2020" w:name="_Toc43132143"/>
      <w:bookmarkStart w:id="2021" w:name="_Toc43193055"/>
      <w:bookmarkStart w:id="2022" w:name="_Toc44584079"/>
      <w:bookmarkStart w:id="2023" w:name="_Toc44584228"/>
      <w:bookmarkStart w:id="2024" w:name="_Toc50481943"/>
      <w:bookmarkStart w:id="2025" w:name="_Toc54846881"/>
      <w:r w:rsidRPr="002D3C5B">
        <w:lastRenderedPageBreak/>
        <w:t>A.5</w:t>
      </w:r>
      <w:r w:rsidR="002D3C5B" w:rsidRPr="002D3C5B">
        <w:tab/>
      </w:r>
      <w:r w:rsidR="00AD474B" w:rsidRPr="002D3C5B">
        <w:t>FAA regulations on Remote Identification</w:t>
      </w:r>
      <w:bookmarkEnd w:id="2018"/>
      <w:bookmarkEnd w:id="2019"/>
      <w:bookmarkEnd w:id="2020"/>
      <w:bookmarkEnd w:id="2021"/>
      <w:bookmarkEnd w:id="2022"/>
      <w:bookmarkEnd w:id="2023"/>
      <w:bookmarkEnd w:id="2024"/>
      <w:bookmarkEnd w:id="2025"/>
    </w:p>
    <w:p w14:paraId="305A33D4" w14:textId="00763BEE" w:rsidR="00AD474B" w:rsidRPr="00647686" w:rsidRDefault="00AD474B" w:rsidP="00AD474B">
      <w:pPr>
        <w:rPr>
          <w:rFonts w:eastAsia="SimSun"/>
        </w:rPr>
      </w:pPr>
      <w:r w:rsidRPr="002D3C5B">
        <w:t>The following is a summary of the Federal Aviation Administration (FAA) and Department of Transportation (DOT) proposed rule for Remote Identification (RID)</w:t>
      </w:r>
      <w:r w:rsidR="002D3C5B" w:rsidRPr="002D3C5B">
        <w:t> </w:t>
      </w:r>
      <w:r w:rsidRPr="002D3C5B">
        <w:t>[2] for UAS:</w:t>
      </w:r>
    </w:p>
    <w:p w14:paraId="0F830916" w14:textId="457CD8C8" w:rsidR="00AD474B" w:rsidRPr="002D3C5B" w:rsidRDefault="00AD474B" w:rsidP="00AD474B">
      <w:pPr>
        <w:pStyle w:val="B1"/>
      </w:pPr>
      <w:r w:rsidRPr="002D3C5B">
        <w:t>-</w:t>
      </w:r>
      <w:r w:rsidRPr="002D3C5B">
        <w:tab/>
      </w:r>
      <w:r w:rsidR="002D3C5B" w:rsidRPr="002D3C5B">
        <w:t>No ID registration is necessary for UAV under 0.55lb.</w:t>
      </w:r>
    </w:p>
    <w:p w14:paraId="31005CE5" w14:textId="2BDDC8CE" w:rsidR="00AD474B" w:rsidRPr="002D3C5B" w:rsidRDefault="00AD474B" w:rsidP="00AD474B">
      <w:pPr>
        <w:pStyle w:val="B1"/>
      </w:pPr>
      <w:r w:rsidRPr="002D3C5B">
        <w:t>-</w:t>
      </w:r>
      <w:r w:rsidRPr="002D3C5B">
        <w:tab/>
        <w:t>Three phases are foreseen:</w:t>
      </w:r>
    </w:p>
    <w:p w14:paraId="75F8971A" w14:textId="5AF2CE2F" w:rsidR="00AD474B" w:rsidRPr="002D3C5B" w:rsidRDefault="00AD474B" w:rsidP="00AD474B">
      <w:pPr>
        <w:pStyle w:val="B2"/>
      </w:pPr>
      <w:r w:rsidRPr="002D3C5B">
        <w:t>-</w:t>
      </w:r>
      <w:r w:rsidRPr="002D3C5B">
        <w:tab/>
        <w:t>phase 1, the current proposal</w:t>
      </w:r>
      <w:r w:rsidR="002D3C5B" w:rsidRPr="002D3C5B">
        <w:t>.</w:t>
      </w:r>
    </w:p>
    <w:p w14:paraId="5CC9BF73" w14:textId="241E1FF9" w:rsidR="00AD474B" w:rsidRPr="002D3C5B" w:rsidRDefault="00AD474B" w:rsidP="00AD474B">
      <w:pPr>
        <w:pStyle w:val="B2"/>
      </w:pPr>
      <w:r w:rsidRPr="002D3C5B">
        <w:t>-</w:t>
      </w:r>
      <w:r w:rsidRPr="002D3C5B">
        <w:tab/>
      </w:r>
      <w:r w:rsidR="002D3C5B" w:rsidRPr="002D3C5B">
        <w:t>phase 2, remote ID collection in real time from in-flight UAS.</w:t>
      </w:r>
    </w:p>
    <w:p w14:paraId="42C2741F" w14:textId="12EB563A" w:rsidR="00AD474B" w:rsidRPr="002D3C5B" w:rsidRDefault="00AD474B" w:rsidP="00AD474B">
      <w:pPr>
        <w:pStyle w:val="B2"/>
      </w:pPr>
      <w:r w:rsidRPr="002D3C5B">
        <w:t>-</w:t>
      </w:r>
      <w:r w:rsidRPr="002D3C5B">
        <w:tab/>
      </w:r>
      <w:r w:rsidR="002D3C5B" w:rsidRPr="002D3C5B">
        <w:t>phase 3, collection of technical requirements in order to build a sound remote ID ecosystem.</w:t>
      </w:r>
    </w:p>
    <w:p w14:paraId="38ED9ED5" w14:textId="337AECF7" w:rsidR="00AD474B" w:rsidRPr="002D3C5B" w:rsidRDefault="00AD474B" w:rsidP="00AD474B">
      <w:pPr>
        <w:pStyle w:val="B1"/>
      </w:pPr>
      <w:r w:rsidRPr="002D3C5B">
        <w:t>-</w:t>
      </w:r>
      <w:r w:rsidRPr="002D3C5B">
        <w:tab/>
        <w:t>Two categories: standard and limited</w:t>
      </w:r>
      <w:r w:rsidR="002D3C5B" w:rsidRPr="002D3C5B">
        <w:t>:</w:t>
      </w:r>
    </w:p>
    <w:p w14:paraId="0EF3157E" w14:textId="53F1B950" w:rsidR="00AD474B" w:rsidRPr="002D3C5B" w:rsidRDefault="00AD474B" w:rsidP="00AD474B">
      <w:pPr>
        <w:pStyle w:val="B2"/>
      </w:pPr>
      <w:r w:rsidRPr="002D3C5B">
        <w:t>-</w:t>
      </w:r>
      <w:r w:rsidRPr="002D3C5B">
        <w:tab/>
      </w:r>
      <w:r w:rsidR="002D3C5B" w:rsidRPr="002D3C5B">
        <w:t>Standard: ID broadcast and unicast to a USS through an internet connection.</w:t>
      </w:r>
    </w:p>
    <w:p w14:paraId="1E8C3A86" w14:textId="5B738E7B" w:rsidR="00AD474B" w:rsidRPr="002D3C5B" w:rsidRDefault="00AD474B" w:rsidP="00AD474B">
      <w:pPr>
        <w:pStyle w:val="B2"/>
      </w:pPr>
      <w:r w:rsidRPr="002D3C5B">
        <w:t>-</w:t>
      </w:r>
      <w:r w:rsidRPr="002D3C5B">
        <w:tab/>
        <w:t>Limited: only unicast to USS, no broadcast needed</w:t>
      </w:r>
      <w:r w:rsidR="002D3C5B" w:rsidRPr="002D3C5B">
        <w:t>.</w:t>
      </w:r>
    </w:p>
    <w:p w14:paraId="04ADDF8E" w14:textId="7DBEF6B9" w:rsidR="00AD474B" w:rsidRPr="002D3C5B" w:rsidRDefault="00AD474B" w:rsidP="00AD474B">
      <w:pPr>
        <w:pStyle w:val="B1"/>
      </w:pPr>
      <w:r w:rsidRPr="002D3C5B">
        <w:t>-</w:t>
      </w:r>
      <w:r w:rsidRPr="002D3C5B">
        <w:tab/>
        <w:t>Proposal implementation timeline: in 3 years of effective of the proposal</w:t>
      </w:r>
      <w:r w:rsidR="002D3C5B" w:rsidRPr="002D3C5B">
        <w:t>.</w:t>
      </w:r>
    </w:p>
    <w:p w14:paraId="1D65F8E5" w14:textId="0ACA4AFD" w:rsidR="00AD474B" w:rsidRPr="002D3C5B" w:rsidRDefault="00AD474B" w:rsidP="00AD474B">
      <w:pPr>
        <w:pStyle w:val="B1"/>
      </w:pPr>
      <w:r w:rsidRPr="002D3C5B">
        <w:t>-</w:t>
      </w:r>
      <w:r w:rsidRPr="002D3C5B">
        <w:tab/>
        <w:t>FAA prohibits the use of ADS-B out one UAS unless approved otherwise. However, ADS-B in is not prohibited.</w:t>
      </w:r>
    </w:p>
    <w:p w14:paraId="6C0A2668" w14:textId="766D4506" w:rsidR="00AD474B" w:rsidRPr="002D3C5B" w:rsidRDefault="00AD474B" w:rsidP="00AD474B">
      <w:pPr>
        <w:pStyle w:val="B1"/>
      </w:pPr>
      <w:r w:rsidRPr="002D3C5B">
        <w:t>-</w:t>
      </w:r>
      <w:r w:rsidRPr="002D3C5B">
        <w:tab/>
        <w:t>USS four primary functions:</w:t>
      </w:r>
    </w:p>
    <w:p w14:paraId="5C704CFB" w14:textId="0466F859" w:rsidR="00AD474B" w:rsidRPr="002D3C5B" w:rsidRDefault="00AD474B" w:rsidP="00AD474B">
      <w:pPr>
        <w:pStyle w:val="B2"/>
      </w:pPr>
      <w:r w:rsidRPr="002D3C5B">
        <w:t>-</w:t>
      </w:r>
      <w:r w:rsidRPr="002D3C5B">
        <w:tab/>
      </w:r>
      <w:r w:rsidR="002D3C5B" w:rsidRPr="002D3C5B">
        <w:t>Share remote id in real-time over internet.</w:t>
      </w:r>
    </w:p>
    <w:p w14:paraId="5B4613EC" w14:textId="6617A99B" w:rsidR="00AD474B" w:rsidRPr="002D3C5B" w:rsidRDefault="00AD474B" w:rsidP="00AD474B">
      <w:pPr>
        <w:pStyle w:val="B2"/>
      </w:pPr>
      <w:r w:rsidRPr="002D3C5B">
        <w:t>-</w:t>
      </w:r>
      <w:r w:rsidRPr="002D3C5B">
        <w:tab/>
        <w:t>ID access Security</w:t>
      </w:r>
      <w:r w:rsidR="002D3C5B" w:rsidRPr="002D3C5B">
        <w:t>.</w:t>
      </w:r>
    </w:p>
    <w:p w14:paraId="2A771D4D" w14:textId="390CEC9B" w:rsidR="00AD474B" w:rsidRPr="002D3C5B" w:rsidRDefault="00AD474B" w:rsidP="00AD474B">
      <w:pPr>
        <w:pStyle w:val="B2"/>
      </w:pPr>
      <w:r w:rsidRPr="002D3C5B">
        <w:t>-</w:t>
      </w:r>
      <w:r w:rsidRPr="002D3C5B">
        <w:tab/>
        <w:t>Meet contractually-established parameters</w:t>
      </w:r>
      <w:r w:rsidR="002D3C5B" w:rsidRPr="002D3C5B">
        <w:t>.</w:t>
      </w:r>
    </w:p>
    <w:p w14:paraId="36ABE146" w14:textId="7FDB7518" w:rsidR="00AD474B" w:rsidRPr="002D3C5B" w:rsidRDefault="00AD474B" w:rsidP="00AD474B">
      <w:pPr>
        <w:pStyle w:val="B2"/>
      </w:pPr>
      <w:r w:rsidRPr="002D3C5B">
        <w:t>-</w:t>
      </w:r>
      <w:r w:rsidRPr="002D3C5B">
        <w:tab/>
        <w:t>Inform UAS status to FAA, such as using one-time session id for communication with FAA</w:t>
      </w:r>
      <w:r w:rsidR="002D3C5B" w:rsidRPr="002D3C5B">
        <w:t>.</w:t>
      </w:r>
    </w:p>
    <w:p w14:paraId="7AEE0D26" w14:textId="27BFF620" w:rsidR="00AD474B" w:rsidRPr="002D3C5B" w:rsidRDefault="00AD474B" w:rsidP="00AD474B">
      <w:pPr>
        <w:pStyle w:val="B1"/>
      </w:pPr>
      <w:r w:rsidRPr="002D3C5B">
        <w:t>-</w:t>
      </w:r>
      <w:r w:rsidRPr="002D3C5B">
        <w:tab/>
        <w:t>Main elements included in this proposal</w:t>
      </w:r>
      <w:r w:rsidR="002D3C5B" w:rsidRPr="002D3C5B">
        <w:t>:</w:t>
      </w:r>
    </w:p>
    <w:p w14:paraId="197B5907" w14:textId="3A071A78" w:rsidR="00AD474B" w:rsidRPr="002D3C5B" w:rsidRDefault="00AD474B" w:rsidP="00AD474B">
      <w:pPr>
        <w:pStyle w:val="B2"/>
      </w:pPr>
      <w:r w:rsidRPr="002D3C5B">
        <w:t>-</w:t>
      </w:r>
      <w:r w:rsidRPr="002D3C5B">
        <w:tab/>
        <w:t>UAS owners</w:t>
      </w:r>
      <w:r w:rsidR="002D3C5B" w:rsidRPr="002D3C5B">
        <w:t>.</w:t>
      </w:r>
    </w:p>
    <w:p w14:paraId="2C131C83" w14:textId="17F92EEF" w:rsidR="00AD474B" w:rsidRPr="002D3C5B" w:rsidRDefault="00AD474B" w:rsidP="00AD474B">
      <w:pPr>
        <w:pStyle w:val="B2"/>
      </w:pPr>
      <w:r w:rsidRPr="002D3C5B">
        <w:t>-</w:t>
      </w:r>
      <w:r w:rsidRPr="002D3C5B">
        <w:tab/>
        <w:t>UAS operators</w:t>
      </w:r>
      <w:r w:rsidR="002D3C5B" w:rsidRPr="002D3C5B">
        <w:t>.</w:t>
      </w:r>
    </w:p>
    <w:p w14:paraId="7439A58E" w14:textId="3D8C1FE1" w:rsidR="00AD474B" w:rsidRPr="002D3C5B" w:rsidRDefault="00AD474B" w:rsidP="00AD474B">
      <w:pPr>
        <w:pStyle w:val="B2"/>
      </w:pPr>
      <w:r w:rsidRPr="002D3C5B">
        <w:t>-</w:t>
      </w:r>
      <w:r w:rsidRPr="002D3C5B">
        <w:tab/>
        <w:t>UAS designers/producers</w:t>
      </w:r>
      <w:r w:rsidR="002D3C5B" w:rsidRPr="002D3C5B">
        <w:t>.</w:t>
      </w:r>
    </w:p>
    <w:p w14:paraId="62911BDD" w14:textId="2B9D9DD7" w:rsidR="00AD474B" w:rsidRPr="002D3C5B" w:rsidRDefault="00AD474B" w:rsidP="00AD474B">
      <w:pPr>
        <w:pStyle w:val="B2"/>
      </w:pPr>
      <w:r w:rsidRPr="002D3C5B">
        <w:t>-</w:t>
      </w:r>
      <w:r w:rsidRPr="002D3C5B">
        <w:tab/>
        <w:t>Developers of RID (compliance to FAA, this proposal)</w:t>
      </w:r>
      <w:r w:rsidR="002D3C5B" w:rsidRPr="002D3C5B">
        <w:t>.</w:t>
      </w:r>
    </w:p>
    <w:p w14:paraId="73E6E10C" w14:textId="71F6FEE5" w:rsidR="00AD474B" w:rsidRPr="002D3C5B" w:rsidRDefault="00AD474B" w:rsidP="00AD474B">
      <w:pPr>
        <w:pStyle w:val="B2"/>
      </w:pPr>
      <w:r w:rsidRPr="002D3C5B">
        <w:t>-</w:t>
      </w:r>
      <w:r w:rsidRPr="002D3C5B">
        <w:tab/>
        <w:t>Remote ID USS</w:t>
      </w:r>
      <w:r w:rsidR="002D3C5B" w:rsidRPr="002D3C5B">
        <w:t>.</w:t>
      </w:r>
    </w:p>
    <w:p w14:paraId="7B547B8C" w14:textId="291933D0" w:rsidR="00AD474B" w:rsidRPr="002D3C5B" w:rsidRDefault="00AD474B" w:rsidP="00AD474B">
      <w:pPr>
        <w:pStyle w:val="B1"/>
      </w:pPr>
      <w:r w:rsidRPr="002D3C5B">
        <w:t>-</w:t>
      </w:r>
      <w:r w:rsidRPr="002D3C5B">
        <w:tab/>
        <w:t>UTM: unmanned aircraft system traffic management</w:t>
      </w:r>
      <w:r w:rsidR="002D3C5B" w:rsidRPr="002D3C5B">
        <w:t>:</w:t>
      </w:r>
    </w:p>
    <w:p w14:paraId="7314A32A" w14:textId="1D7AC96E" w:rsidR="00AD474B" w:rsidRPr="002D3C5B" w:rsidRDefault="00AD474B" w:rsidP="00AD474B">
      <w:pPr>
        <w:pStyle w:val="B2"/>
      </w:pPr>
      <w:r w:rsidRPr="002D3C5B">
        <w:t>-</w:t>
      </w:r>
      <w:r w:rsidRPr="002D3C5B">
        <w:tab/>
        <w:t>FAA envision that third-party will supply such services, which does not exist currently.</w:t>
      </w:r>
    </w:p>
    <w:p w14:paraId="79C48574" w14:textId="04737050" w:rsidR="00AD474B" w:rsidRPr="002D3C5B" w:rsidRDefault="002D3C5B" w:rsidP="00AD474B">
      <w:pPr>
        <w:pStyle w:val="B1"/>
      </w:pPr>
      <w:r w:rsidRPr="002D3C5B">
        <w:t>-</w:t>
      </w:r>
      <w:r w:rsidRPr="002D3C5B">
        <w:tab/>
        <w:t>ICAO does not prescribe any remote ID equipage for UAS, but in developing material address UTM and UAS operations under IFR.</w:t>
      </w:r>
    </w:p>
    <w:p w14:paraId="0340B572" w14:textId="2E57CFEA" w:rsidR="00AD474B" w:rsidRPr="002D3C5B" w:rsidRDefault="00AD474B" w:rsidP="00AD474B">
      <w:pPr>
        <w:pStyle w:val="B1"/>
      </w:pPr>
      <w:r w:rsidRPr="002D3C5B">
        <w:t>-</w:t>
      </w:r>
      <w:r w:rsidRPr="002D3C5B">
        <w:tab/>
        <w:t>In summary, FAA believes on internet-based solution is appropriate, when its available, with Cellular or WI-FI. (See FAA</w:t>
      </w:r>
      <w:r w:rsidR="00DA29AA" w:rsidRPr="002D3C5B">
        <w:t>'</w:t>
      </w:r>
      <w:r w:rsidRPr="002D3C5B">
        <w:t>s option on page 101)</w:t>
      </w:r>
      <w:r w:rsidR="002D3C5B" w:rsidRPr="002D3C5B">
        <w:t>.</w:t>
      </w:r>
    </w:p>
    <w:p w14:paraId="647D8518" w14:textId="7F2B2B7B" w:rsidR="00AD474B" w:rsidRPr="002D3C5B" w:rsidRDefault="00AD474B" w:rsidP="00AD474B">
      <w:pPr>
        <w:pStyle w:val="B1"/>
      </w:pPr>
      <w:r w:rsidRPr="002D3C5B">
        <w:t>-</w:t>
      </w:r>
      <w:r w:rsidRPr="002D3C5B">
        <w:tab/>
        <w:t>Recommended minimum UAS performance requirements</w:t>
      </w:r>
      <w:r w:rsidR="002D3C5B" w:rsidRPr="002D3C5B">
        <w:t>:</w:t>
      </w:r>
    </w:p>
    <w:p w14:paraId="3E67C9C8" w14:textId="2FE3BF5D" w:rsidR="00AD474B" w:rsidRPr="002D3C5B" w:rsidRDefault="00AD474B" w:rsidP="00AD474B">
      <w:pPr>
        <w:pStyle w:val="B2"/>
      </w:pPr>
      <w:r w:rsidRPr="002D3C5B">
        <w:t>-</w:t>
      </w:r>
      <w:r w:rsidRPr="002D3C5B">
        <w:tab/>
        <w:t>Location, auto USS connection, time mark, self-testing and monitoring, Tamper resistance, connectivity, error correction, msg transmission, inter-op</w:t>
      </w:r>
      <w:r w:rsidR="002D3C5B" w:rsidRPr="002D3C5B">
        <w:t>.</w:t>
      </w:r>
    </w:p>
    <w:p w14:paraId="2EB4C2E4" w14:textId="649B3ACB" w:rsidR="00AD474B" w:rsidRPr="002D3C5B" w:rsidRDefault="002D3C5B" w:rsidP="00AD474B">
      <w:pPr>
        <w:pStyle w:val="B1"/>
      </w:pPr>
      <w:r w:rsidRPr="002D3C5B">
        <w:t>-</w:t>
      </w:r>
      <w:r w:rsidRPr="002D3C5B">
        <w:tab/>
        <w:t>LAANC [4] will be main interface for any USS in order to be FAA conformance.</w:t>
      </w:r>
    </w:p>
    <w:p w14:paraId="1EF60C5C" w14:textId="171FDD4D" w:rsidR="009F1B44" w:rsidRPr="002D3C5B" w:rsidRDefault="009F1B44" w:rsidP="009F1B44">
      <w:pPr>
        <w:pStyle w:val="Heading1"/>
      </w:pPr>
      <w:bookmarkStart w:id="2026" w:name="_Toc54846882"/>
      <w:r>
        <w:lastRenderedPageBreak/>
        <w:t>A.</w:t>
      </w:r>
      <w:r w:rsidR="00F14354">
        <w:rPr>
          <w:rFonts w:eastAsiaTheme="minorEastAsia"/>
          <w:lang w:eastAsia="zh-CN"/>
        </w:rPr>
        <w:t>6</w:t>
      </w:r>
      <w:r w:rsidRPr="002D3C5B">
        <w:tab/>
      </w:r>
      <w:r>
        <w:t>C</w:t>
      </w:r>
      <w:r w:rsidRPr="002D3C5B">
        <w:t>AA</w:t>
      </w:r>
      <w:r>
        <w:t>C</w:t>
      </w:r>
      <w:r w:rsidRPr="002D3C5B">
        <w:t xml:space="preserve"> regulations on </w:t>
      </w:r>
      <w:r>
        <w:t>Flight Information Reporting</w:t>
      </w:r>
      <w:bookmarkEnd w:id="2026"/>
    </w:p>
    <w:p w14:paraId="6044D680" w14:textId="180B3268" w:rsidR="009F1B44" w:rsidRDefault="009F1B44" w:rsidP="00647686">
      <w:pPr>
        <w:rPr>
          <w:ins w:id="2027" w:author="S2-2008779" w:date="2020-11-22T11:55:00Z"/>
          <w:rFonts w:eastAsia="SimSun"/>
          <w:lang w:eastAsia="zh-CN"/>
        </w:rPr>
      </w:pPr>
      <w:r>
        <w:rPr>
          <w:rFonts w:eastAsia="SimSun"/>
          <w:lang w:eastAsia="zh-CN"/>
        </w:rPr>
        <w:t xml:space="preserve">The Civil Aviation Administration of China (CAAC) has published </w:t>
      </w:r>
      <w:r>
        <w:rPr>
          <w:rFonts w:eastAsia="DengXian"/>
        </w:rPr>
        <w:t>CAAC Data specifications of unmanned aircraft cloud system</w:t>
      </w:r>
      <w:r>
        <w:rPr>
          <w:rFonts w:eastAsia="SimSun" w:hint="eastAsia"/>
          <w:lang w:eastAsia="zh-CN"/>
        </w:rPr>
        <w:t xml:space="preserve"> </w:t>
      </w:r>
      <w:r>
        <w:rPr>
          <w:rFonts w:eastAsia="SimSun"/>
          <w:lang w:eastAsia="zh-CN"/>
        </w:rPr>
        <w:t>[15]</w:t>
      </w:r>
      <w:r>
        <w:rPr>
          <w:rFonts w:eastAsia="SimSun" w:hint="eastAsia"/>
          <w:lang w:eastAsia="zh-CN"/>
        </w:rPr>
        <w:t xml:space="preserve">, which stipulates the data reporting requirements of UAVs </w:t>
      </w:r>
      <w:r>
        <w:rPr>
          <w:rFonts w:eastAsia="SimSun"/>
          <w:lang w:eastAsia="zh-CN"/>
        </w:rPr>
        <w:t>during the flight.</w:t>
      </w:r>
    </w:p>
    <w:p w14:paraId="00997E5A" w14:textId="1B20A048" w:rsidR="003D21BF" w:rsidRDefault="003D21BF" w:rsidP="00647686">
      <w:pPr>
        <w:rPr>
          <w:rFonts w:eastAsia="SimSun"/>
          <w:lang w:eastAsia="zh-CN"/>
        </w:rPr>
      </w:pPr>
      <w:ins w:id="2028" w:author="S2-2008779" w:date="2020-11-22T11:55:00Z">
        <w:r>
          <w:rPr>
            <w:rFonts w:eastAsia="SimSun"/>
            <w:lang w:eastAsia="zh-CN"/>
          </w:rPr>
          <w:t>I</w:t>
        </w:r>
        <w:r>
          <w:rPr>
            <w:rFonts w:eastAsia="SimSun" w:hint="eastAsia"/>
            <w:lang w:eastAsia="zh-CN"/>
          </w:rPr>
          <w:t>n [15] the definition of UOM i.e. civi</w:t>
        </w:r>
        <w:r>
          <w:rPr>
            <w:rFonts w:eastAsia="SimSun"/>
            <w:lang w:eastAsia="zh-CN"/>
          </w:rPr>
          <w:t>lian</w:t>
        </w:r>
        <w:r>
          <w:rPr>
            <w:rFonts w:eastAsia="SimSun" w:hint="eastAsia"/>
            <w:lang w:eastAsia="zh-CN"/>
          </w:rPr>
          <w:t xml:space="preserve"> UAS operation management system is introduced, which almost the same as UTM.</w:t>
        </w:r>
      </w:ins>
    </w:p>
    <w:p w14:paraId="4BE5C55D" w14:textId="23BA6E91" w:rsidR="009F1B44" w:rsidRDefault="009F1B44">
      <w:pPr>
        <w:rPr>
          <w:rFonts w:eastAsia="DengXian"/>
        </w:rPr>
      </w:pPr>
      <w:r>
        <w:rPr>
          <w:rFonts w:eastAsia="SimSun"/>
          <w:lang w:eastAsia="zh-CN"/>
        </w:rPr>
        <w:t>According to</w:t>
      </w:r>
      <w:r>
        <w:rPr>
          <w:rFonts w:eastAsia="SimSun" w:hint="eastAsia"/>
          <w:lang w:eastAsia="zh-CN"/>
        </w:rPr>
        <w:t xml:space="preserve"> the regulations, </w:t>
      </w:r>
      <w:r>
        <w:t xml:space="preserve">UAV reports </w:t>
      </w:r>
      <w:r w:rsidRPr="00F63153">
        <w:rPr>
          <w:rFonts w:eastAsia="DengXian"/>
          <w:lang w:eastAsia="zh-CN"/>
        </w:rPr>
        <w:t xml:space="preserve">the </w:t>
      </w:r>
      <w:r>
        <w:rPr>
          <w:rFonts w:eastAsia="DengXian"/>
          <w:lang w:eastAsia="zh-CN"/>
        </w:rPr>
        <w:t>real-time flight information</w:t>
      </w:r>
      <w:r>
        <w:rPr>
          <w:rFonts w:eastAsia="DengXian"/>
        </w:rPr>
        <w:t xml:space="preserve"> </w:t>
      </w:r>
      <w:r w:rsidRPr="00F63153">
        <w:rPr>
          <w:rFonts w:eastAsia="DengXian"/>
          <w:lang w:eastAsia="zh-CN"/>
        </w:rPr>
        <w:t xml:space="preserve">(e.g. UAV </w:t>
      </w:r>
      <w:del w:id="2029" w:author="S2-2008779" w:date="2020-11-22T11:55:00Z">
        <w:r w:rsidRPr="00F63153" w:rsidDel="003D21BF">
          <w:rPr>
            <w:rFonts w:eastAsia="DengXian"/>
            <w:lang w:eastAsia="zh-CN"/>
          </w:rPr>
          <w:delText>Serial Number</w:delText>
        </w:r>
      </w:del>
      <w:ins w:id="2030" w:author="S2-2008779" w:date="2020-11-22T11:55:00Z">
        <w:r w:rsidR="003D21BF">
          <w:rPr>
            <w:rFonts w:eastAsia="DengXian"/>
            <w:lang w:eastAsia="zh-CN"/>
          </w:rPr>
          <w:t>flight order ID</w:t>
        </w:r>
      </w:ins>
      <w:r w:rsidRPr="00F63153">
        <w:rPr>
          <w:rFonts w:eastAsia="DengXian"/>
          <w:lang w:eastAsia="zh-CN"/>
        </w:rPr>
        <w:t xml:space="preserve">, </w:t>
      </w:r>
      <w:ins w:id="2031" w:author="S2-2008779" w:date="2020-11-22T11:55:00Z">
        <w:r w:rsidR="003D21BF">
          <w:rPr>
            <w:rFonts w:eastAsia="DengXian"/>
            <w:lang w:eastAsia="zh-CN"/>
          </w:rPr>
          <w:t>UAV Manufacture ID, UAS ID</w:t>
        </w:r>
      </w:ins>
      <w:ins w:id="2032" w:author="S2-2008779" w:date="2020-11-22T11:56:00Z">
        <w:r w:rsidR="003D21BF">
          <w:rPr>
            <w:rFonts w:eastAsia="DengXian"/>
            <w:lang w:eastAsia="zh-CN"/>
          </w:rPr>
          <w:t xml:space="preserve">, </w:t>
        </w:r>
      </w:ins>
      <w:r w:rsidRPr="00F63153">
        <w:rPr>
          <w:rFonts w:eastAsia="DengXian"/>
          <w:lang w:eastAsia="zh-CN"/>
        </w:rPr>
        <w:t xml:space="preserve">Timestamp, flight </w:t>
      </w:r>
      <w:del w:id="2033" w:author="S2-2008779" w:date="2020-11-22T11:56:00Z">
        <w:r w:rsidRPr="00F63153" w:rsidDel="003D21BF">
          <w:rPr>
            <w:rFonts w:eastAsia="DengXian"/>
            <w:lang w:eastAsia="zh-CN"/>
          </w:rPr>
          <w:delText>status</w:delText>
        </w:r>
      </w:del>
      <w:ins w:id="2034" w:author="S2-2008779" w:date="2020-11-22T11:56:00Z">
        <w:r w:rsidR="003D21BF">
          <w:rPr>
            <w:rFonts w:eastAsia="DengXian"/>
            <w:lang w:eastAsia="zh-CN"/>
          </w:rPr>
          <w:t>time</w:t>
        </w:r>
      </w:ins>
      <w:r w:rsidRPr="00F63153">
        <w:rPr>
          <w:rFonts w:eastAsia="DengXian"/>
          <w:lang w:eastAsia="zh-CN"/>
        </w:rPr>
        <w:t xml:space="preserve">, </w:t>
      </w:r>
      <w:ins w:id="2035" w:author="S2-2008779" w:date="2020-11-22T11:56:00Z">
        <w:r w:rsidR="003D21BF">
          <w:rPr>
            <w:rFonts w:eastAsia="DengXian"/>
            <w:lang w:eastAsia="zh-CN"/>
          </w:rPr>
          <w:t>coordinate, longitude, latitude, altitude, height, real time speed, flight path angle,</w:t>
        </w:r>
        <w:r w:rsidR="003D21BF" w:rsidRPr="00F63153">
          <w:rPr>
            <w:rFonts w:eastAsia="DengXian"/>
            <w:lang w:eastAsia="zh-CN"/>
          </w:rPr>
          <w:t xml:space="preserve"> </w:t>
        </w:r>
      </w:ins>
      <w:r w:rsidRPr="00F63153">
        <w:rPr>
          <w:rFonts w:eastAsia="DengXian"/>
          <w:lang w:eastAsia="zh-CN"/>
        </w:rPr>
        <w:t>etc.</w:t>
      </w:r>
      <w:ins w:id="2036" w:author="S2-2008779" w:date="2020-11-22T11:55:00Z">
        <w:r w:rsidR="003D21BF">
          <w:rPr>
            <w:rFonts w:eastAsia="DengXian"/>
            <w:lang w:eastAsia="zh-CN"/>
          </w:rPr>
          <w:t xml:space="preserve"> [16]</w:t>
        </w:r>
      </w:ins>
      <w:r w:rsidRPr="00F63153">
        <w:rPr>
          <w:rFonts w:eastAsia="DengXian"/>
          <w:lang w:eastAsia="zh-CN"/>
        </w:rPr>
        <w:t>) periodic</w:t>
      </w:r>
      <w:r>
        <w:rPr>
          <w:rFonts w:eastAsia="DengXian"/>
        </w:rPr>
        <w:t>ally to USS/UTM via mobile network</w:t>
      </w:r>
      <w:r>
        <w:rPr>
          <w:rFonts w:eastAsia="DengXian" w:hint="eastAsia"/>
          <w:lang w:eastAsia="zh-CN"/>
        </w:rPr>
        <w:t xml:space="preserve">, and </w:t>
      </w:r>
      <w:r>
        <w:rPr>
          <w:rFonts w:eastAsia="DengXian" w:hint="eastAsia"/>
        </w:rPr>
        <w:t xml:space="preserve">the </w:t>
      </w:r>
      <w:r>
        <w:rPr>
          <w:rFonts w:eastAsia="DengXian"/>
        </w:rPr>
        <w:t>r</w:t>
      </w:r>
      <w:r w:rsidRPr="008E1784">
        <w:rPr>
          <w:rFonts w:eastAsia="DengXian"/>
        </w:rPr>
        <w:t xml:space="preserve">eport frequency </w:t>
      </w:r>
      <w:r>
        <w:rPr>
          <w:rFonts w:eastAsia="DengXian"/>
        </w:rPr>
        <w:t xml:space="preserve">is </w:t>
      </w:r>
      <w:r w:rsidRPr="008E1784">
        <w:rPr>
          <w:rFonts w:eastAsia="DengXian"/>
        </w:rPr>
        <w:t>at least once per second</w:t>
      </w:r>
      <w:r>
        <w:rPr>
          <w:rFonts w:eastAsia="DengXian"/>
        </w:rPr>
        <w:t xml:space="preserve"> in densely populated areas,</w:t>
      </w:r>
      <w:r w:rsidRPr="008E1784">
        <w:rPr>
          <w:rFonts w:eastAsia="DengXian"/>
        </w:rPr>
        <w:t xml:space="preserve"> </w:t>
      </w:r>
      <w:r>
        <w:rPr>
          <w:rFonts w:eastAsia="DengXian"/>
        </w:rPr>
        <w:t>and at least once every 30 seconds in non-populated areas.</w:t>
      </w:r>
    </w:p>
    <w:p w14:paraId="283D4CB6" w14:textId="48D16AF5" w:rsidR="009F1B44" w:rsidRDefault="009F1B44" w:rsidP="00647686">
      <w:r>
        <w:rPr>
          <w:rFonts w:eastAsia="DengXian"/>
        </w:rPr>
        <w:t>To support the above requirements, the data link for the flight information reporting needs to be maintained during the UAV flight.</w:t>
      </w:r>
    </w:p>
    <w:p w14:paraId="39882177" w14:textId="2D6574C4" w:rsidR="00080512" w:rsidRPr="002D3C5B" w:rsidRDefault="00080512" w:rsidP="008058D5">
      <w:pPr>
        <w:pStyle w:val="Heading9"/>
      </w:pPr>
      <w:r w:rsidRPr="002D3C5B">
        <w:br w:type="page"/>
      </w:r>
      <w:bookmarkStart w:id="2037" w:name="_Toc21087551"/>
      <w:bookmarkStart w:id="2038" w:name="_Toc23326084"/>
      <w:bookmarkStart w:id="2039" w:name="_Toc23517603"/>
      <w:bookmarkStart w:id="2040" w:name="_Toc23519162"/>
      <w:bookmarkStart w:id="2041" w:name="_Toc25971154"/>
      <w:bookmarkStart w:id="2042" w:name="_Toc25971398"/>
      <w:bookmarkStart w:id="2043" w:name="_Toc26360322"/>
      <w:bookmarkStart w:id="2044" w:name="_Toc26360391"/>
      <w:bookmarkStart w:id="2045" w:name="_Toc31035893"/>
      <w:bookmarkStart w:id="2046" w:name="_Toc31037038"/>
      <w:bookmarkStart w:id="2047" w:name="_Toc43132144"/>
      <w:bookmarkStart w:id="2048" w:name="_Toc43193056"/>
      <w:bookmarkStart w:id="2049" w:name="_Toc44584080"/>
      <w:bookmarkStart w:id="2050" w:name="_Toc44584229"/>
      <w:bookmarkStart w:id="2051" w:name="_Toc50481944"/>
      <w:bookmarkStart w:id="2052" w:name="_Toc54846883"/>
      <w:r w:rsidRPr="002D3C5B">
        <w:lastRenderedPageBreak/>
        <w:t xml:space="preserve">Annex </w:t>
      </w:r>
      <w:r w:rsidR="00AD474B" w:rsidRPr="002D3C5B">
        <w:t>B</w:t>
      </w:r>
      <w:r w:rsidRPr="002D3C5B">
        <w:t>:</w:t>
      </w:r>
      <w:r w:rsidRPr="002D3C5B">
        <w:br/>
        <w:t>Change history</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8058D5" w:rsidRDefault="003C3971" w:rsidP="008058D5">
            <w:pPr>
              <w:pStyle w:val="TAH"/>
              <w:rPr>
                <w:szCs w:val="18"/>
              </w:rPr>
            </w:pPr>
            <w:bookmarkStart w:id="2053" w:name="historyclause"/>
            <w:bookmarkEnd w:id="2053"/>
            <w:r w:rsidRPr="008058D5">
              <w:rPr>
                <w:szCs w:val="18"/>
              </w:rPr>
              <w:t>Change history</w:t>
            </w:r>
          </w:p>
        </w:tc>
      </w:tr>
      <w:tr w:rsidR="003C3971" w:rsidRPr="00E31168" w14:paraId="10664792" w14:textId="77777777" w:rsidTr="00A4271D">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00"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94" w:type="dxa"/>
            <w:shd w:val="pct10" w:color="auto" w:fill="FFFFFF"/>
          </w:tcPr>
          <w:p w14:paraId="3CD2724C" w14:textId="77777777" w:rsidR="003C3971" w:rsidRPr="00E31168" w:rsidRDefault="003C3971" w:rsidP="00E31168">
            <w:pPr>
              <w:pStyle w:val="TAH"/>
              <w:rPr>
                <w:sz w:val="16"/>
                <w:szCs w:val="16"/>
              </w:rPr>
            </w:pPr>
            <w:r w:rsidRPr="00E31168">
              <w:rPr>
                <w:sz w:val="16"/>
                <w:szCs w:val="16"/>
              </w:rPr>
              <w:t>TDoc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647686" w:rsidRPr="00647686" w14:paraId="5E63A7BA" w14:textId="77777777" w:rsidTr="00A4271D">
        <w:tc>
          <w:tcPr>
            <w:tcW w:w="800" w:type="dxa"/>
            <w:shd w:val="solid" w:color="FFFFFF" w:fill="auto"/>
          </w:tcPr>
          <w:p w14:paraId="3ED4601D" w14:textId="52EB469B" w:rsidR="003C3971" w:rsidRPr="00647686" w:rsidRDefault="00E31168" w:rsidP="00647686">
            <w:pPr>
              <w:pStyle w:val="TAC"/>
              <w:rPr>
                <w:color w:val="0000FF"/>
                <w:sz w:val="16"/>
                <w:szCs w:val="16"/>
              </w:rPr>
            </w:pPr>
            <w:r w:rsidRPr="00647686">
              <w:rPr>
                <w:color w:val="0000FF"/>
                <w:sz w:val="16"/>
                <w:szCs w:val="16"/>
              </w:rPr>
              <w:t>20</w:t>
            </w:r>
            <w:r w:rsidR="00B214A7" w:rsidRPr="00647686">
              <w:rPr>
                <w:color w:val="0000FF"/>
                <w:sz w:val="16"/>
                <w:szCs w:val="16"/>
              </w:rPr>
              <w:t>20</w:t>
            </w:r>
            <w:r w:rsidRPr="00647686">
              <w:rPr>
                <w:color w:val="0000FF"/>
                <w:sz w:val="16"/>
                <w:szCs w:val="16"/>
              </w:rPr>
              <w:t>-</w:t>
            </w:r>
            <w:r w:rsidR="00B214A7" w:rsidRPr="00647686">
              <w:rPr>
                <w:color w:val="0000FF"/>
                <w:sz w:val="16"/>
                <w:szCs w:val="16"/>
              </w:rPr>
              <w:t>01</w:t>
            </w:r>
          </w:p>
        </w:tc>
        <w:tc>
          <w:tcPr>
            <w:tcW w:w="800" w:type="dxa"/>
            <w:shd w:val="solid" w:color="FFFFFF" w:fill="auto"/>
          </w:tcPr>
          <w:p w14:paraId="74781B96" w14:textId="793FC712" w:rsidR="003C3971" w:rsidRPr="00647686" w:rsidRDefault="00E31168" w:rsidP="00647686">
            <w:pPr>
              <w:pStyle w:val="TAC"/>
              <w:rPr>
                <w:color w:val="0000FF"/>
                <w:sz w:val="16"/>
                <w:szCs w:val="16"/>
              </w:rPr>
            </w:pPr>
            <w:r w:rsidRPr="00647686">
              <w:rPr>
                <w:color w:val="0000FF"/>
                <w:sz w:val="16"/>
                <w:szCs w:val="16"/>
              </w:rPr>
              <w:t>SA2#13</w:t>
            </w:r>
            <w:r w:rsidR="00B214A7" w:rsidRPr="00647686">
              <w:rPr>
                <w:color w:val="0000FF"/>
                <w:sz w:val="16"/>
                <w:szCs w:val="16"/>
              </w:rPr>
              <w:t>6AH</w:t>
            </w:r>
          </w:p>
        </w:tc>
        <w:tc>
          <w:tcPr>
            <w:tcW w:w="1094" w:type="dxa"/>
            <w:shd w:val="solid" w:color="FFFFFF" w:fill="auto"/>
          </w:tcPr>
          <w:p w14:paraId="3EC74EA4" w14:textId="3D67412B" w:rsidR="003C3971" w:rsidRPr="00647686" w:rsidRDefault="00DA46F9" w:rsidP="00647686">
            <w:pPr>
              <w:pStyle w:val="TAC"/>
              <w:rPr>
                <w:color w:val="0000FF"/>
                <w:sz w:val="16"/>
                <w:szCs w:val="16"/>
              </w:rPr>
            </w:pPr>
            <w:r w:rsidRPr="00647686">
              <w:rPr>
                <w:color w:val="0000FF"/>
                <w:sz w:val="16"/>
                <w:szCs w:val="16"/>
              </w:rPr>
              <w:t>S2-</w:t>
            </w:r>
            <w:r w:rsidR="00B214A7" w:rsidRPr="00647686">
              <w:rPr>
                <w:color w:val="0000FF"/>
                <w:sz w:val="16"/>
                <w:szCs w:val="16"/>
              </w:rPr>
              <w:t>2001460</w:t>
            </w:r>
          </w:p>
        </w:tc>
        <w:tc>
          <w:tcPr>
            <w:tcW w:w="425" w:type="dxa"/>
            <w:shd w:val="solid" w:color="FFFFFF" w:fill="auto"/>
          </w:tcPr>
          <w:p w14:paraId="7F20BADF" w14:textId="00D7F661" w:rsidR="003C3971" w:rsidRPr="00647686" w:rsidRDefault="00E31168" w:rsidP="00647686">
            <w:pPr>
              <w:pStyle w:val="TAC"/>
              <w:rPr>
                <w:color w:val="0000FF"/>
                <w:sz w:val="16"/>
                <w:szCs w:val="16"/>
              </w:rPr>
            </w:pPr>
            <w:r w:rsidRPr="00647686">
              <w:rPr>
                <w:color w:val="0000FF"/>
                <w:sz w:val="16"/>
                <w:szCs w:val="16"/>
              </w:rPr>
              <w:t>-</w:t>
            </w:r>
          </w:p>
        </w:tc>
        <w:tc>
          <w:tcPr>
            <w:tcW w:w="425" w:type="dxa"/>
            <w:shd w:val="solid" w:color="FFFFFF" w:fill="auto"/>
          </w:tcPr>
          <w:p w14:paraId="25AE004A" w14:textId="52A6AAFB" w:rsidR="003C3971" w:rsidRPr="00647686" w:rsidRDefault="00E31168" w:rsidP="00647686">
            <w:pPr>
              <w:pStyle w:val="TAC"/>
              <w:rPr>
                <w:color w:val="0000FF"/>
                <w:sz w:val="16"/>
                <w:szCs w:val="16"/>
              </w:rPr>
            </w:pPr>
            <w:r w:rsidRPr="00647686">
              <w:rPr>
                <w:color w:val="0000FF"/>
                <w:sz w:val="16"/>
                <w:szCs w:val="16"/>
              </w:rPr>
              <w:t>-</w:t>
            </w:r>
          </w:p>
        </w:tc>
        <w:tc>
          <w:tcPr>
            <w:tcW w:w="425" w:type="dxa"/>
            <w:shd w:val="solid" w:color="FFFFFF" w:fill="auto"/>
          </w:tcPr>
          <w:p w14:paraId="1F4DD35A" w14:textId="2EDEC133" w:rsidR="003C3971" w:rsidRPr="00647686" w:rsidRDefault="00E31168" w:rsidP="00647686">
            <w:pPr>
              <w:pStyle w:val="TAC"/>
              <w:rPr>
                <w:color w:val="0000FF"/>
                <w:sz w:val="16"/>
                <w:szCs w:val="16"/>
              </w:rPr>
            </w:pPr>
            <w:r w:rsidRPr="00647686">
              <w:rPr>
                <w:color w:val="0000FF"/>
                <w:sz w:val="16"/>
                <w:szCs w:val="16"/>
              </w:rPr>
              <w:t>-</w:t>
            </w:r>
          </w:p>
        </w:tc>
        <w:tc>
          <w:tcPr>
            <w:tcW w:w="4962" w:type="dxa"/>
            <w:shd w:val="solid" w:color="FFFFFF" w:fill="auto"/>
          </w:tcPr>
          <w:p w14:paraId="07B1ED94" w14:textId="1145D28E" w:rsidR="003C3971" w:rsidRPr="00647686" w:rsidRDefault="00E31168" w:rsidP="00647686">
            <w:pPr>
              <w:pStyle w:val="TAL"/>
              <w:rPr>
                <w:color w:val="0000FF"/>
                <w:sz w:val="16"/>
                <w:szCs w:val="16"/>
              </w:rPr>
            </w:pPr>
            <w:r w:rsidRPr="00647686">
              <w:rPr>
                <w:color w:val="0000FF"/>
                <w:sz w:val="16"/>
                <w:szCs w:val="16"/>
              </w:rPr>
              <w:t>Proposed skeleton agreed at S2#135</w:t>
            </w:r>
          </w:p>
        </w:tc>
        <w:tc>
          <w:tcPr>
            <w:tcW w:w="708" w:type="dxa"/>
            <w:shd w:val="solid" w:color="FFFFFF" w:fill="auto"/>
          </w:tcPr>
          <w:p w14:paraId="4FF3FDFD" w14:textId="4E22399E" w:rsidR="003C3971" w:rsidRPr="00647686" w:rsidRDefault="00E31168" w:rsidP="00647686">
            <w:pPr>
              <w:pStyle w:val="TAC"/>
              <w:rPr>
                <w:color w:val="0000FF"/>
                <w:sz w:val="16"/>
                <w:szCs w:val="16"/>
              </w:rPr>
            </w:pPr>
            <w:r w:rsidRPr="00647686">
              <w:rPr>
                <w:color w:val="0000FF"/>
                <w:sz w:val="16"/>
                <w:szCs w:val="16"/>
              </w:rPr>
              <w:t>0.0.0</w:t>
            </w:r>
          </w:p>
        </w:tc>
      </w:tr>
      <w:tr w:rsidR="00F669A2" w:rsidRPr="00647686" w14:paraId="55363766" w14:textId="77777777" w:rsidTr="00DA29AA">
        <w:tc>
          <w:tcPr>
            <w:tcW w:w="800" w:type="dxa"/>
            <w:shd w:val="solid" w:color="FFFFFF" w:fill="auto"/>
          </w:tcPr>
          <w:p w14:paraId="5B7F9AA4" w14:textId="77777777" w:rsidR="000602F7" w:rsidRPr="00647686" w:rsidRDefault="000602F7" w:rsidP="00647686">
            <w:pPr>
              <w:pStyle w:val="TAC"/>
              <w:rPr>
                <w:sz w:val="16"/>
                <w:szCs w:val="16"/>
              </w:rPr>
            </w:pPr>
            <w:r w:rsidRPr="00647686">
              <w:rPr>
                <w:sz w:val="16"/>
                <w:szCs w:val="16"/>
              </w:rPr>
              <w:t>2020-01</w:t>
            </w:r>
          </w:p>
        </w:tc>
        <w:tc>
          <w:tcPr>
            <w:tcW w:w="800" w:type="dxa"/>
            <w:shd w:val="solid" w:color="FFFFFF" w:fill="auto"/>
          </w:tcPr>
          <w:p w14:paraId="495C5F91" w14:textId="77777777" w:rsidR="000602F7" w:rsidRPr="00647686" w:rsidRDefault="000602F7" w:rsidP="00647686">
            <w:pPr>
              <w:pStyle w:val="TAC"/>
              <w:rPr>
                <w:sz w:val="16"/>
                <w:szCs w:val="16"/>
              </w:rPr>
            </w:pPr>
            <w:r w:rsidRPr="00647686">
              <w:rPr>
                <w:sz w:val="16"/>
                <w:szCs w:val="16"/>
              </w:rPr>
              <w:t>SA2#136AH</w:t>
            </w:r>
          </w:p>
        </w:tc>
        <w:tc>
          <w:tcPr>
            <w:tcW w:w="1094" w:type="dxa"/>
            <w:shd w:val="solid" w:color="FFFFFF" w:fill="auto"/>
          </w:tcPr>
          <w:p w14:paraId="77CB1D48" w14:textId="77777777" w:rsidR="000602F7" w:rsidRPr="00647686" w:rsidRDefault="000602F7" w:rsidP="00647686">
            <w:pPr>
              <w:pStyle w:val="TAC"/>
              <w:rPr>
                <w:sz w:val="16"/>
                <w:szCs w:val="16"/>
              </w:rPr>
            </w:pPr>
          </w:p>
        </w:tc>
        <w:tc>
          <w:tcPr>
            <w:tcW w:w="425" w:type="dxa"/>
            <w:shd w:val="solid" w:color="FFFFFF" w:fill="auto"/>
          </w:tcPr>
          <w:p w14:paraId="462F4AAB" w14:textId="77777777" w:rsidR="000602F7" w:rsidRPr="00647686" w:rsidRDefault="000602F7" w:rsidP="00647686">
            <w:pPr>
              <w:pStyle w:val="TAC"/>
              <w:rPr>
                <w:sz w:val="16"/>
                <w:szCs w:val="16"/>
              </w:rPr>
            </w:pPr>
          </w:p>
        </w:tc>
        <w:tc>
          <w:tcPr>
            <w:tcW w:w="425" w:type="dxa"/>
            <w:shd w:val="solid" w:color="FFFFFF" w:fill="auto"/>
          </w:tcPr>
          <w:p w14:paraId="1F50512C" w14:textId="77777777" w:rsidR="000602F7" w:rsidRPr="00647686" w:rsidRDefault="000602F7" w:rsidP="00647686">
            <w:pPr>
              <w:pStyle w:val="TAC"/>
              <w:rPr>
                <w:sz w:val="16"/>
                <w:szCs w:val="16"/>
              </w:rPr>
            </w:pPr>
          </w:p>
        </w:tc>
        <w:tc>
          <w:tcPr>
            <w:tcW w:w="425" w:type="dxa"/>
            <w:shd w:val="solid" w:color="FFFFFF" w:fill="auto"/>
          </w:tcPr>
          <w:p w14:paraId="6746D0A9" w14:textId="77777777" w:rsidR="000602F7" w:rsidRPr="00647686" w:rsidRDefault="000602F7" w:rsidP="00647686">
            <w:pPr>
              <w:pStyle w:val="TAC"/>
              <w:rPr>
                <w:sz w:val="16"/>
                <w:szCs w:val="16"/>
              </w:rPr>
            </w:pPr>
          </w:p>
        </w:tc>
        <w:tc>
          <w:tcPr>
            <w:tcW w:w="4962" w:type="dxa"/>
            <w:shd w:val="solid" w:color="FFFFFF" w:fill="auto"/>
          </w:tcPr>
          <w:p w14:paraId="22BFCEC5" w14:textId="7224142E" w:rsidR="000602F7" w:rsidRPr="00647686" w:rsidRDefault="000602F7" w:rsidP="00647686">
            <w:pPr>
              <w:pStyle w:val="TAL"/>
              <w:rPr>
                <w:sz w:val="16"/>
                <w:szCs w:val="16"/>
              </w:rPr>
            </w:pPr>
            <w:r w:rsidRPr="00647686">
              <w:rPr>
                <w:sz w:val="16"/>
                <w:szCs w:val="16"/>
              </w:rPr>
              <w:t>S2-2001643, S2-2001462, S2-2001645, S2-2001464, S2-2001646, S2-20</w:t>
            </w:r>
            <w:r w:rsidR="00470617" w:rsidRPr="00647686">
              <w:rPr>
                <w:sz w:val="16"/>
                <w:szCs w:val="16"/>
              </w:rPr>
              <w:t>01724, S2-2001725</w:t>
            </w:r>
            <w:r w:rsidR="00AD474B" w:rsidRPr="00647686">
              <w:rPr>
                <w:sz w:val="16"/>
                <w:szCs w:val="16"/>
              </w:rPr>
              <w:t>. Hanging paragraph cleared in annex.</w:t>
            </w:r>
            <w:r w:rsidR="006A3C5F" w:rsidRPr="00647686">
              <w:rPr>
                <w:sz w:val="16"/>
                <w:szCs w:val="16"/>
              </w:rPr>
              <w:t xml:space="preserve"> Corrected two clear editorials in P-CRs.</w:t>
            </w:r>
          </w:p>
        </w:tc>
        <w:tc>
          <w:tcPr>
            <w:tcW w:w="708" w:type="dxa"/>
            <w:shd w:val="solid" w:color="FFFFFF" w:fill="auto"/>
          </w:tcPr>
          <w:p w14:paraId="336C1A35" w14:textId="77777777" w:rsidR="000602F7" w:rsidRPr="00647686" w:rsidRDefault="000602F7" w:rsidP="00647686">
            <w:pPr>
              <w:pStyle w:val="TAC"/>
              <w:rPr>
                <w:sz w:val="16"/>
                <w:szCs w:val="16"/>
              </w:rPr>
            </w:pPr>
            <w:r w:rsidRPr="00647686">
              <w:rPr>
                <w:sz w:val="16"/>
                <w:szCs w:val="16"/>
              </w:rPr>
              <w:t>0.1.0</w:t>
            </w:r>
          </w:p>
        </w:tc>
      </w:tr>
      <w:tr w:rsidR="00F669A2" w:rsidRPr="00647686" w14:paraId="2B7C5F46" w14:textId="77777777" w:rsidTr="0069240C">
        <w:trPr>
          <w:trHeight w:val="306"/>
        </w:trPr>
        <w:tc>
          <w:tcPr>
            <w:tcW w:w="800" w:type="dxa"/>
            <w:shd w:val="solid" w:color="FFFFFF" w:fill="auto"/>
          </w:tcPr>
          <w:p w14:paraId="0F47389F" w14:textId="77777777" w:rsidR="00936BEF" w:rsidRPr="00647686" w:rsidRDefault="00936BEF" w:rsidP="00647686">
            <w:pPr>
              <w:pStyle w:val="TAC"/>
              <w:rPr>
                <w:sz w:val="16"/>
                <w:szCs w:val="16"/>
              </w:rPr>
            </w:pPr>
            <w:r w:rsidRPr="00647686">
              <w:rPr>
                <w:sz w:val="16"/>
                <w:szCs w:val="16"/>
              </w:rPr>
              <w:t>2020-06</w:t>
            </w:r>
          </w:p>
        </w:tc>
        <w:tc>
          <w:tcPr>
            <w:tcW w:w="800" w:type="dxa"/>
            <w:shd w:val="solid" w:color="FFFFFF" w:fill="auto"/>
          </w:tcPr>
          <w:p w14:paraId="3A53DBA4" w14:textId="77777777" w:rsidR="00936BEF" w:rsidRPr="00647686" w:rsidRDefault="00936BEF" w:rsidP="00647686">
            <w:pPr>
              <w:pStyle w:val="TAC"/>
              <w:rPr>
                <w:sz w:val="16"/>
                <w:szCs w:val="16"/>
              </w:rPr>
            </w:pPr>
            <w:r w:rsidRPr="00647686">
              <w:rPr>
                <w:sz w:val="16"/>
                <w:szCs w:val="16"/>
              </w:rPr>
              <w:t>SA2#139E</w:t>
            </w:r>
          </w:p>
        </w:tc>
        <w:tc>
          <w:tcPr>
            <w:tcW w:w="1094" w:type="dxa"/>
            <w:shd w:val="solid" w:color="FFFFFF" w:fill="auto"/>
          </w:tcPr>
          <w:p w14:paraId="3E1DFF0A" w14:textId="77777777" w:rsidR="00936BEF" w:rsidRPr="00647686" w:rsidRDefault="00936BEF" w:rsidP="00647686">
            <w:pPr>
              <w:pStyle w:val="TAC"/>
              <w:rPr>
                <w:sz w:val="16"/>
                <w:szCs w:val="16"/>
              </w:rPr>
            </w:pPr>
          </w:p>
        </w:tc>
        <w:tc>
          <w:tcPr>
            <w:tcW w:w="425" w:type="dxa"/>
            <w:shd w:val="solid" w:color="FFFFFF" w:fill="auto"/>
          </w:tcPr>
          <w:p w14:paraId="1FCE0205" w14:textId="77777777" w:rsidR="00936BEF" w:rsidRPr="00647686" w:rsidRDefault="00936BEF" w:rsidP="00647686">
            <w:pPr>
              <w:pStyle w:val="TAC"/>
              <w:rPr>
                <w:sz w:val="16"/>
                <w:szCs w:val="16"/>
              </w:rPr>
            </w:pPr>
          </w:p>
        </w:tc>
        <w:tc>
          <w:tcPr>
            <w:tcW w:w="425" w:type="dxa"/>
            <w:shd w:val="solid" w:color="FFFFFF" w:fill="auto"/>
          </w:tcPr>
          <w:p w14:paraId="3D30360F" w14:textId="77777777" w:rsidR="00936BEF" w:rsidRPr="00647686" w:rsidRDefault="00936BEF" w:rsidP="00647686">
            <w:pPr>
              <w:pStyle w:val="TAC"/>
              <w:rPr>
                <w:sz w:val="16"/>
                <w:szCs w:val="16"/>
              </w:rPr>
            </w:pPr>
          </w:p>
        </w:tc>
        <w:tc>
          <w:tcPr>
            <w:tcW w:w="425" w:type="dxa"/>
            <w:shd w:val="solid" w:color="FFFFFF" w:fill="auto"/>
          </w:tcPr>
          <w:p w14:paraId="7D96B8C9" w14:textId="77777777" w:rsidR="00936BEF" w:rsidRPr="00647686" w:rsidRDefault="00936BEF" w:rsidP="00647686">
            <w:pPr>
              <w:pStyle w:val="TAC"/>
              <w:rPr>
                <w:sz w:val="16"/>
                <w:szCs w:val="16"/>
              </w:rPr>
            </w:pPr>
          </w:p>
        </w:tc>
        <w:tc>
          <w:tcPr>
            <w:tcW w:w="4962" w:type="dxa"/>
            <w:shd w:val="solid" w:color="FFFFFF" w:fill="auto"/>
          </w:tcPr>
          <w:p w14:paraId="06325DF1" w14:textId="7FC53ED6" w:rsidR="00936BEF" w:rsidRPr="00647686" w:rsidRDefault="00936BEF" w:rsidP="00647686">
            <w:pPr>
              <w:pStyle w:val="TAL"/>
              <w:rPr>
                <w:sz w:val="16"/>
                <w:szCs w:val="16"/>
              </w:rPr>
            </w:pPr>
            <w:r w:rsidRPr="00647686">
              <w:rPr>
                <w:sz w:val="16"/>
                <w:szCs w:val="16"/>
              </w:rPr>
              <w:t>S2-2004664, S2-2003794, S2-2004665, S2-2004667, S2-2004668, S2-2004669, S2-2004670, S2-2004671, S2-2004672, S2-2004673, S2-2004674, S2-2004001, S2-2004675, S2-2004676, S2-2004677, S2-2004678, S2-2004678, S2-2004680, S2-2004681, S2-2004682, S2-2004683, S2-2004684, S2-2004685, S2-2004686, S2-2004687, corrected various editorial, corrected headers of annex. Implemented S2-2001353.</w:t>
            </w:r>
          </w:p>
        </w:tc>
        <w:tc>
          <w:tcPr>
            <w:tcW w:w="708" w:type="dxa"/>
            <w:shd w:val="solid" w:color="FFFFFF" w:fill="auto"/>
          </w:tcPr>
          <w:p w14:paraId="554AA3D7" w14:textId="77777777" w:rsidR="00936BEF" w:rsidRPr="00647686" w:rsidRDefault="00936BEF" w:rsidP="00647686">
            <w:pPr>
              <w:pStyle w:val="TAC"/>
              <w:rPr>
                <w:sz w:val="16"/>
                <w:szCs w:val="16"/>
              </w:rPr>
            </w:pPr>
            <w:r w:rsidRPr="00647686">
              <w:rPr>
                <w:sz w:val="16"/>
                <w:szCs w:val="16"/>
              </w:rPr>
              <w:t>0.2.0</w:t>
            </w:r>
          </w:p>
        </w:tc>
      </w:tr>
      <w:tr w:rsidR="00F669A2" w:rsidRPr="00647686" w14:paraId="34F32E7C" w14:textId="77777777" w:rsidTr="00B214A7">
        <w:trPr>
          <w:trHeight w:val="306"/>
        </w:trPr>
        <w:tc>
          <w:tcPr>
            <w:tcW w:w="800" w:type="dxa"/>
            <w:shd w:val="solid" w:color="FFFFFF" w:fill="auto"/>
          </w:tcPr>
          <w:p w14:paraId="60BC4F03" w14:textId="28CC2D38" w:rsidR="00936BEF" w:rsidRPr="00647686" w:rsidRDefault="00936BEF" w:rsidP="00647686">
            <w:pPr>
              <w:pStyle w:val="TAC"/>
              <w:rPr>
                <w:sz w:val="16"/>
                <w:szCs w:val="16"/>
              </w:rPr>
            </w:pPr>
            <w:r w:rsidRPr="00647686">
              <w:rPr>
                <w:sz w:val="16"/>
                <w:szCs w:val="16"/>
              </w:rPr>
              <w:t>2020-09</w:t>
            </w:r>
          </w:p>
        </w:tc>
        <w:tc>
          <w:tcPr>
            <w:tcW w:w="800" w:type="dxa"/>
            <w:shd w:val="solid" w:color="FFFFFF" w:fill="auto"/>
          </w:tcPr>
          <w:p w14:paraId="33300CF8" w14:textId="301F0B16" w:rsidR="00936BEF" w:rsidRPr="00647686" w:rsidRDefault="00936BEF" w:rsidP="00647686">
            <w:pPr>
              <w:pStyle w:val="TAC"/>
              <w:rPr>
                <w:sz w:val="16"/>
                <w:szCs w:val="16"/>
              </w:rPr>
            </w:pPr>
            <w:r w:rsidRPr="00647686">
              <w:rPr>
                <w:sz w:val="16"/>
                <w:szCs w:val="16"/>
              </w:rPr>
              <w:t>SA2#140E</w:t>
            </w:r>
          </w:p>
        </w:tc>
        <w:tc>
          <w:tcPr>
            <w:tcW w:w="1094" w:type="dxa"/>
            <w:shd w:val="solid" w:color="FFFFFF" w:fill="auto"/>
          </w:tcPr>
          <w:p w14:paraId="556E48A1" w14:textId="77777777" w:rsidR="00936BEF" w:rsidRPr="00647686" w:rsidRDefault="00936BEF" w:rsidP="00647686">
            <w:pPr>
              <w:pStyle w:val="TAC"/>
              <w:rPr>
                <w:sz w:val="16"/>
                <w:szCs w:val="16"/>
              </w:rPr>
            </w:pPr>
          </w:p>
        </w:tc>
        <w:tc>
          <w:tcPr>
            <w:tcW w:w="425" w:type="dxa"/>
            <w:shd w:val="solid" w:color="FFFFFF" w:fill="auto"/>
          </w:tcPr>
          <w:p w14:paraId="02E52DB8" w14:textId="77777777" w:rsidR="00936BEF" w:rsidRPr="00647686" w:rsidRDefault="00936BEF" w:rsidP="00647686">
            <w:pPr>
              <w:pStyle w:val="TAC"/>
              <w:rPr>
                <w:sz w:val="16"/>
                <w:szCs w:val="16"/>
              </w:rPr>
            </w:pPr>
          </w:p>
        </w:tc>
        <w:tc>
          <w:tcPr>
            <w:tcW w:w="425" w:type="dxa"/>
            <w:shd w:val="solid" w:color="FFFFFF" w:fill="auto"/>
          </w:tcPr>
          <w:p w14:paraId="2D17AE88" w14:textId="77777777" w:rsidR="00936BEF" w:rsidRPr="00647686" w:rsidRDefault="00936BEF" w:rsidP="00647686">
            <w:pPr>
              <w:pStyle w:val="TAC"/>
              <w:rPr>
                <w:sz w:val="16"/>
                <w:szCs w:val="16"/>
              </w:rPr>
            </w:pPr>
          </w:p>
        </w:tc>
        <w:tc>
          <w:tcPr>
            <w:tcW w:w="425" w:type="dxa"/>
            <w:shd w:val="solid" w:color="FFFFFF" w:fill="auto"/>
          </w:tcPr>
          <w:p w14:paraId="008F6437" w14:textId="77777777" w:rsidR="00936BEF" w:rsidRPr="00647686" w:rsidRDefault="00936BEF" w:rsidP="00647686">
            <w:pPr>
              <w:pStyle w:val="TAC"/>
              <w:rPr>
                <w:sz w:val="16"/>
                <w:szCs w:val="16"/>
              </w:rPr>
            </w:pPr>
          </w:p>
        </w:tc>
        <w:tc>
          <w:tcPr>
            <w:tcW w:w="4962" w:type="dxa"/>
            <w:shd w:val="solid" w:color="FFFFFF" w:fill="auto"/>
          </w:tcPr>
          <w:p w14:paraId="18043D11" w14:textId="3BD37084" w:rsidR="00936BEF" w:rsidRPr="00647686" w:rsidRDefault="00936BEF" w:rsidP="00647686">
            <w:pPr>
              <w:pStyle w:val="TAL"/>
              <w:rPr>
                <w:sz w:val="16"/>
                <w:szCs w:val="16"/>
              </w:rPr>
            </w:pPr>
            <w:r w:rsidRPr="00647686">
              <w:rPr>
                <w:sz w:val="16"/>
                <w:szCs w:val="16"/>
              </w:rPr>
              <w:t>S2-2006527, S2-2006528, S2-2006536, S2-2006529, S2-2006530, S2-2006531, S2-2006532, S2-2006533, S2-2006534, S2-2005591, S2-2006535, S2-2005691, S2-2006536, S2-2005660, S2-2006537, S2-2006538, S2-2005692, S2-2006539, S2-2006540, S2-2005654, S2-2005774, S2-2006541, S2-2006542, corrected various editorial, corrected headers.</w:t>
            </w:r>
          </w:p>
        </w:tc>
        <w:tc>
          <w:tcPr>
            <w:tcW w:w="708" w:type="dxa"/>
            <w:shd w:val="solid" w:color="FFFFFF" w:fill="auto"/>
          </w:tcPr>
          <w:p w14:paraId="75A779A9" w14:textId="12D680B0" w:rsidR="00936BEF" w:rsidRPr="00647686" w:rsidRDefault="00936BEF" w:rsidP="00647686">
            <w:pPr>
              <w:pStyle w:val="TAC"/>
              <w:rPr>
                <w:sz w:val="16"/>
                <w:szCs w:val="16"/>
              </w:rPr>
            </w:pPr>
            <w:r w:rsidRPr="00647686">
              <w:rPr>
                <w:sz w:val="16"/>
                <w:szCs w:val="16"/>
              </w:rPr>
              <w:t>0.3.0</w:t>
            </w:r>
          </w:p>
        </w:tc>
      </w:tr>
      <w:tr w:rsidR="00647686" w:rsidRPr="00647686" w14:paraId="7CCB8BEF" w14:textId="77777777" w:rsidTr="00B214A7">
        <w:trPr>
          <w:trHeight w:val="306"/>
        </w:trPr>
        <w:tc>
          <w:tcPr>
            <w:tcW w:w="800" w:type="dxa"/>
            <w:shd w:val="solid" w:color="FFFFFF" w:fill="auto"/>
          </w:tcPr>
          <w:p w14:paraId="596C259F" w14:textId="5CF808BA" w:rsidR="003E6663" w:rsidRPr="00647686" w:rsidRDefault="003E6663" w:rsidP="00647686">
            <w:pPr>
              <w:pStyle w:val="TAC"/>
              <w:rPr>
                <w:color w:val="0000FF"/>
                <w:sz w:val="16"/>
                <w:szCs w:val="16"/>
              </w:rPr>
            </w:pPr>
            <w:r w:rsidRPr="00647686">
              <w:rPr>
                <w:color w:val="0000FF"/>
                <w:sz w:val="16"/>
                <w:szCs w:val="16"/>
                <w:lang w:val="en-US" w:eastAsia="ko-KR"/>
              </w:rPr>
              <w:t>2020-09</w:t>
            </w:r>
          </w:p>
        </w:tc>
        <w:tc>
          <w:tcPr>
            <w:tcW w:w="800" w:type="dxa"/>
            <w:shd w:val="solid" w:color="FFFFFF" w:fill="auto"/>
          </w:tcPr>
          <w:p w14:paraId="24EC2C17" w14:textId="3273AC33" w:rsidR="003E6663" w:rsidRPr="00647686" w:rsidRDefault="003E6663" w:rsidP="00647686">
            <w:pPr>
              <w:pStyle w:val="TAC"/>
              <w:rPr>
                <w:color w:val="0000FF"/>
                <w:sz w:val="16"/>
                <w:szCs w:val="16"/>
              </w:rPr>
            </w:pPr>
            <w:r w:rsidRPr="00647686">
              <w:rPr>
                <w:color w:val="0000FF"/>
                <w:sz w:val="16"/>
                <w:szCs w:val="16"/>
                <w:lang w:val="en-US" w:eastAsia="ko-KR"/>
              </w:rPr>
              <w:t>SP#89-E</w:t>
            </w:r>
          </w:p>
        </w:tc>
        <w:tc>
          <w:tcPr>
            <w:tcW w:w="1094" w:type="dxa"/>
            <w:shd w:val="solid" w:color="FFFFFF" w:fill="auto"/>
          </w:tcPr>
          <w:p w14:paraId="13643457" w14:textId="103DD970" w:rsidR="003E6663" w:rsidRPr="00647686" w:rsidRDefault="003E6663" w:rsidP="00647686">
            <w:pPr>
              <w:pStyle w:val="TAC"/>
              <w:rPr>
                <w:color w:val="0000FF"/>
                <w:sz w:val="16"/>
                <w:szCs w:val="16"/>
              </w:rPr>
            </w:pPr>
            <w:r w:rsidRPr="00647686">
              <w:rPr>
                <w:color w:val="0000FF"/>
                <w:sz w:val="16"/>
                <w:szCs w:val="16"/>
                <w:lang w:val="en-US" w:eastAsia="ko-KR"/>
              </w:rPr>
              <w:t>SP-200700</w:t>
            </w:r>
          </w:p>
        </w:tc>
        <w:tc>
          <w:tcPr>
            <w:tcW w:w="425" w:type="dxa"/>
            <w:shd w:val="solid" w:color="FFFFFF" w:fill="auto"/>
          </w:tcPr>
          <w:p w14:paraId="0638BA1C" w14:textId="52BB5D92" w:rsidR="003E6663" w:rsidRPr="00647686" w:rsidRDefault="003E6663" w:rsidP="00647686">
            <w:pPr>
              <w:pStyle w:val="TAC"/>
              <w:rPr>
                <w:color w:val="0000FF"/>
                <w:sz w:val="16"/>
                <w:szCs w:val="16"/>
              </w:rPr>
            </w:pPr>
            <w:r w:rsidRPr="00647686">
              <w:rPr>
                <w:color w:val="0000FF"/>
                <w:sz w:val="16"/>
                <w:szCs w:val="16"/>
                <w:lang w:val="en-US"/>
              </w:rPr>
              <w:t>-</w:t>
            </w:r>
          </w:p>
        </w:tc>
        <w:tc>
          <w:tcPr>
            <w:tcW w:w="425" w:type="dxa"/>
            <w:shd w:val="solid" w:color="FFFFFF" w:fill="auto"/>
          </w:tcPr>
          <w:p w14:paraId="4948891B" w14:textId="790187D9" w:rsidR="003E6663" w:rsidRPr="00647686" w:rsidRDefault="003E6663" w:rsidP="00647686">
            <w:pPr>
              <w:pStyle w:val="TAC"/>
              <w:rPr>
                <w:color w:val="0000FF"/>
                <w:sz w:val="16"/>
                <w:szCs w:val="16"/>
              </w:rPr>
            </w:pPr>
            <w:r w:rsidRPr="00647686">
              <w:rPr>
                <w:color w:val="0000FF"/>
                <w:sz w:val="16"/>
                <w:szCs w:val="16"/>
                <w:lang w:val="en-US"/>
              </w:rPr>
              <w:t>-</w:t>
            </w:r>
          </w:p>
        </w:tc>
        <w:tc>
          <w:tcPr>
            <w:tcW w:w="425" w:type="dxa"/>
            <w:shd w:val="solid" w:color="FFFFFF" w:fill="auto"/>
          </w:tcPr>
          <w:p w14:paraId="7EC0AED7" w14:textId="4AC5798E" w:rsidR="003E6663" w:rsidRPr="00647686" w:rsidRDefault="003E6663" w:rsidP="00647686">
            <w:pPr>
              <w:pStyle w:val="TAC"/>
              <w:rPr>
                <w:color w:val="0000FF"/>
                <w:sz w:val="16"/>
                <w:szCs w:val="16"/>
              </w:rPr>
            </w:pPr>
            <w:r w:rsidRPr="00647686">
              <w:rPr>
                <w:color w:val="0000FF"/>
                <w:sz w:val="16"/>
                <w:szCs w:val="16"/>
                <w:lang w:val="en-US"/>
              </w:rPr>
              <w:t>-</w:t>
            </w:r>
          </w:p>
        </w:tc>
        <w:tc>
          <w:tcPr>
            <w:tcW w:w="4962" w:type="dxa"/>
            <w:shd w:val="solid" w:color="FFFFFF" w:fill="auto"/>
          </w:tcPr>
          <w:p w14:paraId="41006CBC" w14:textId="38ECC67C" w:rsidR="003E6663" w:rsidRPr="00647686" w:rsidRDefault="003E6663" w:rsidP="00647686">
            <w:pPr>
              <w:pStyle w:val="TAL"/>
              <w:rPr>
                <w:color w:val="0000FF"/>
                <w:sz w:val="16"/>
                <w:szCs w:val="16"/>
              </w:rPr>
            </w:pPr>
            <w:r w:rsidRPr="00647686">
              <w:rPr>
                <w:color w:val="0000FF"/>
                <w:sz w:val="16"/>
                <w:szCs w:val="16"/>
                <w:lang w:val="en-US"/>
              </w:rPr>
              <w:t>MCC Editorial up</w:t>
            </w:r>
            <w:r w:rsidR="00647686" w:rsidRPr="00647686">
              <w:rPr>
                <w:color w:val="0000FF"/>
                <w:sz w:val="16"/>
                <w:szCs w:val="16"/>
                <w:lang w:val="en-US"/>
              </w:rPr>
              <w:t>d</w:t>
            </w:r>
            <w:r w:rsidRPr="00647686">
              <w:rPr>
                <w:color w:val="0000FF"/>
                <w:sz w:val="16"/>
                <w:szCs w:val="16"/>
                <w:lang w:val="en-US"/>
              </w:rPr>
              <w:t>ate for presentation to TSG SA for information</w:t>
            </w:r>
          </w:p>
        </w:tc>
        <w:tc>
          <w:tcPr>
            <w:tcW w:w="708" w:type="dxa"/>
            <w:shd w:val="solid" w:color="FFFFFF" w:fill="auto"/>
          </w:tcPr>
          <w:p w14:paraId="4858413D" w14:textId="4F7F119D" w:rsidR="003E6663" w:rsidRPr="00647686" w:rsidRDefault="003E6663" w:rsidP="00647686">
            <w:pPr>
              <w:pStyle w:val="TAC"/>
              <w:rPr>
                <w:color w:val="0000FF"/>
                <w:sz w:val="16"/>
                <w:szCs w:val="16"/>
              </w:rPr>
            </w:pPr>
            <w:r w:rsidRPr="00647686">
              <w:rPr>
                <w:color w:val="0000FF"/>
                <w:sz w:val="16"/>
                <w:szCs w:val="16"/>
                <w:lang w:val="en-US"/>
              </w:rPr>
              <w:t>1.0.0</w:t>
            </w:r>
          </w:p>
        </w:tc>
      </w:tr>
      <w:tr w:rsidR="009F1B44" w:rsidRPr="00647686" w14:paraId="3302F8CD" w14:textId="77777777" w:rsidTr="00C76068">
        <w:trPr>
          <w:trHeight w:val="306"/>
        </w:trPr>
        <w:tc>
          <w:tcPr>
            <w:tcW w:w="800" w:type="dxa"/>
            <w:shd w:val="solid" w:color="FFFFFF" w:fill="auto"/>
          </w:tcPr>
          <w:p w14:paraId="3CCF7056" w14:textId="77777777" w:rsidR="009F1B44" w:rsidRPr="00647686" w:rsidRDefault="009F1B44" w:rsidP="00647686">
            <w:pPr>
              <w:pStyle w:val="TAC"/>
              <w:rPr>
                <w:sz w:val="16"/>
                <w:szCs w:val="16"/>
                <w:lang w:val="en-US" w:eastAsia="ko-KR"/>
              </w:rPr>
            </w:pPr>
            <w:r w:rsidRPr="00647686">
              <w:rPr>
                <w:sz w:val="16"/>
                <w:szCs w:val="16"/>
                <w:lang w:val="en-US" w:eastAsia="ko-KR"/>
              </w:rPr>
              <w:t>2020-10</w:t>
            </w:r>
          </w:p>
        </w:tc>
        <w:tc>
          <w:tcPr>
            <w:tcW w:w="800" w:type="dxa"/>
            <w:shd w:val="solid" w:color="FFFFFF" w:fill="auto"/>
          </w:tcPr>
          <w:p w14:paraId="7D1565A9" w14:textId="77777777" w:rsidR="009F1B44" w:rsidRPr="00647686" w:rsidRDefault="009F1B44" w:rsidP="00647686">
            <w:pPr>
              <w:pStyle w:val="TAC"/>
              <w:rPr>
                <w:sz w:val="16"/>
                <w:szCs w:val="16"/>
                <w:lang w:val="en-US" w:eastAsia="ko-KR"/>
              </w:rPr>
            </w:pPr>
            <w:r w:rsidRPr="00647686">
              <w:rPr>
                <w:sz w:val="16"/>
                <w:szCs w:val="16"/>
                <w:lang w:val="en-US" w:eastAsia="ko-KR"/>
              </w:rPr>
              <w:t>SA2#141E</w:t>
            </w:r>
          </w:p>
        </w:tc>
        <w:tc>
          <w:tcPr>
            <w:tcW w:w="1094" w:type="dxa"/>
            <w:shd w:val="solid" w:color="FFFFFF" w:fill="auto"/>
          </w:tcPr>
          <w:p w14:paraId="38E9FD1B" w14:textId="77777777" w:rsidR="009F1B44" w:rsidRPr="00647686" w:rsidRDefault="009F1B44" w:rsidP="00647686">
            <w:pPr>
              <w:pStyle w:val="TAC"/>
              <w:rPr>
                <w:sz w:val="16"/>
                <w:szCs w:val="16"/>
                <w:lang w:val="en-US" w:eastAsia="ko-KR"/>
              </w:rPr>
            </w:pPr>
          </w:p>
        </w:tc>
        <w:tc>
          <w:tcPr>
            <w:tcW w:w="425" w:type="dxa"/>
            <w:shd w:val="solid" w:color="FFFFFF" w:fill="auto"/>
          </w:tcPr>
          <w:p w14:paraId="039FC044" w14:textId="77777777" w:rsidR="009F1B44" w:rsidRPr="00647686" w:rsidRDefault="009F1B44" w:rsidP="00647686">
            <w:pPr>
              <w:pStyle w:val="TAC"/>
              <w:rPr>
                <w:sz w:val="16"/>
                <w:szCs w:val="16"/>
                <w:lang w:val="en-US"/>
              </w:rPr>
            </w:pPr>
          </w:p>
        </w:tc>
        <w:tc>
          <w:tcPr>
            <w:tcW w:w="425" w:type="dxa"/>
            <w:shd w:val="solid" w:color="FFFFFF" w:fill="auto"/>
          </w:tcPr>
          <w:p w14:paraId="229FA0CF" w14:textId="77777777" w:rsidR="009F1B44" w:rsidRPr="00647686" w:rsidRDefault="009F1B44" w:rsidP="00647686">
            <w:pPr>
              <w:pStyle w:val="TAC"/>
              <w:rPr>
                <w:sz w:val="16"/>
                <w:szCs w:val="16"/>
                <w:lang w:val="en-US"/>
              </w:rPr>
            </w:pPr>
          </w:p>
        </w:tc>
        <w:tc>
          <w:tcPr>
            <w:tcW w:w="425" w:type="dxa"/>
            <w:shd w:val="solid" w:color="FFFFFF" w:fill="auto"/>
          </w:tcPr>
          <w:p w14:paraId="60E8F033" w14:textId="77777777" w:rsidR="009F1B44" w:rsidRPr="00647686" w:rsidRDefault="009F1B44" w:rsidP="00647686">
            <w:pPr>
              <w:pStyle w:val="TAC"/>
              <w:rPr>
                <w:sz w:val="16"/>
                <w:szCs w:val="16"/>
                <w:lang w:val="en-US"/>
              </w:rPr>
            </w:pPr>
          </w:p>
        </w:tc>
        <w:tc>
          <w:tcPr>
            <w:tcW w:w="4962" w:type="dxa"/>
            <w:shd w:val="solid" w:color="FFFFFF" w:fill="auto"/>
          </w:tcPr>
          <w:p w14:paraId="6353CDE9" w14:textId="77777777" w:rsidR="009F1B44" w:rsidRPr="00647686" w:rsidRDefault="009F1B44" w:rsidP="00647686">
            <w:pPr>
              <w:pStyle w:val="TAL"/>
              <w:rPr>
                <w:color w:val="000000" w:themeColor="text1"/>
                <w:sz w:val="16"/>
                <w:szCs w:val="16"/>
              </w:rPr>
            </w:pPr>
            <w:r w:rsidRPr="00647686">
              <w:rPr>
                <w:rFonts w:cs="Arial"/>
                <w:color w:val="000000" w:themeColor="text1"/>
                <w:sz w:val="16"/>
                <w:szCs w:val="16"/>
              </w:rPr>
              <w:t>S2-2008260, S2-2007187, S2-2008261, S2-2007189, S2-2008262, S2-2008263, S2-2008264, S2-2007062, S2-2008265, S2-2008266, S2-2008267, S2-2008268, S2-2008269, S2-2008270, S2-2008271, S2-2008272, S2-2008273, S2-2007411, S2-2008275</w:t>
            </w:r>
          </w:p>
          <w:p w14:paraId="210F4760" w14:textId="77777777" w:rsidR="009F1B44" w:rsidRPr="00647686" w:rsidRDefault="009F1B44" w:rsidP="00647686">
            <w:pPr>
              <w:pStyle w:val="TAL"/>
              <w:rPr>
                <w:color w:val="000000" w:themeColor="text1"/>
                <w:sz w:val="16"/>
                <w:szCs w:val="16"/>
                <w:lang w:val="en-US"/>
              </w:rPr>
            </w:pPr>
          </w:p>
        </w:tc>
        <w:tc>
          <w:tcPr>
            <w:tcW w:w="708" w:type="dxa"/>
            <w:shd w:val="solid" w:color="FFFFFF" w:fill="auto"/>
          </w:tcPr>
          <w:p w14:paraId="6231FEA5" w14:textId="77777777" w:rsidR="009F1B44" w:rsidRPr="00647686" w:rsidRDefault="009F1B44" w:rsidP="00647686">
            <w:pPr>
              <w:pStyle w:val="TAC"/>
              <w:rPr>
                <w:color w:val="000000" w:themeColor="text1"/>
                <w:sz w:val="16"/>
                <w:szCs w:val="16"/>
                <w:lang w:val="en-US"/>
              </w:rPr>
            </w:pPr>
            <w:r w:rsidRPr="00647686">
              <w:rPr>
                <w:color w:val="000000" w:themeColor="text1"/>
                <w:sz w:val="16"/>
                <w:szCs w:val="16"/>
                <w:lang w:val="en-US"/>
              </w:rPr>
              <w:t>1.1.0</w:t>
            </w:r>
          </w:p>
        </w:tc>
      </w:tr>
      <w:tr w:rsidR="00CC4A11" w:rsidRPr="00647686" w14:paraId="25B2F4ED" w14:textId="77777777" w:rsidTr="00C76068">
        <w:trPr>
          <w:trHeight w:val="306"/>
          <w:ins w:id="2054" w:author="Rapporteur" w:date="2020-11-22T11:56:00Z"/>
        </w:trPr>
        <w:tc>
          <w:tcPr>
            <w:tcW w:w="800" w:type="dxa"/>
            <w:shd w:val="solid" w:color="FFFFFF" w:fill="auto"/>
          </w:tcPr>
          <w:p w14:paraId="3670BDD5" w14:textId="07D9AF88" w:rsidR="00CC4A11" w:rsidRPr="00647686" w:rsidRDefault="00CC4A11" w:rsidP="00647686">
            <w:pPr>
              <w:pStyle w:val="TAC"/>
              <w:rPr>
                <w:ins w:id="2055" w:author="Rapporteur" w:date="2020-11-22T11:56:00Z"/>
                <w:sz w:val="16"/>
                <w:szCs w:val="16"/>
                <w:lang w:val="en-US" w:eastAsia="ko-KR"/>
              </w:rPr>
            </w:pPr>
            <w:ins w:id="2056" w:author="Rapporteur" w:date="2020-11-22T11:57:00Z">
              <w:r>
                <w:rPr>
                  <w:sz w:val="16"/>
                  <w:szCs w:val="16"/>
                  <w:lang w:val="en-US" w:eastAsia="ko-KR"/>
                </w:rPr>
                <w:t>2020-11</w:t>
              </w:r>
            </w:ins>
          </w:p>
        </w:tc>
        <w:tc>
          <w:tcPr>
            <w:tcW w:w="800" w:type="dxa"/>
            <w:shd w:val="solid" w:color="FFFFFF" w:fill="auto"/>
          </w:tcPr>
          <w:p w14:paraId="1E2F6F45" w14:textId="550CB536" w:rsidR="00CC4A11" w:rsidRPr="00647686" w:rsidRDefault="00CC4A11" w:rsidP="00647686">
            <w:pPr>
              <w:pStyle w:val="TAC"/>
              <w:rPr>
                <w:ins w:id="2057" w:author="Rapporteur" w:date="2020-11-22T11:56:00Z"/>
                <w:sz w:val="16"/>
                <w:szCs w:val="16"/>
                <w:lang w:val="en-US" w:eastAsia="ko-KR"/>
              </w:rPr>
            </w:pPr>
            <w:ins w:id="2058" w:author="Rapporteur" w:date="2020-11-22T11:57:00Z">
              <w:r>
                <w:rPr>
                  <w:sz w:val="16"/>
                  <w:szCs w:val="16"/>
                  <w:lang w:val="en-US" w:eastAsia="ko-KR"/>
                </w:rPr>
                <w:t>SA2#142E</w:t>
              </w:r>
            </w:ins>
          </w:p>
        </w:tc>
        <w:tc>
          <w:tcPr>
            <w:tcW w:w="1094" w:type="dxa"/>
            <w:shd w:val="solid" w:color="FFFFFF" w:fill="auto"/>
          </w:tcPr>
          <w:p w14:paraId="1CCC6A35" w14:textId="77777777" w:rsidR="00CC4A11" w:rsidRPr="00647686" w:rsidRDefault="00CC4A11" w:rsidP="00647686">
            <w:pPr>
              <w:pStyle w:val="TAC"/>
              <w:rPr>
                <w:ins w:id="2059" w:author="Rapporteur" w:date="2020-11-22T11:56:00Z"/>
                <w:sz w:val="16"/>
                <w:szCs w:val="16"/>
                <w:lang w:val="en-US" w:eastAsia="ko-KR"/>
              </w:rPr>
            </w:pPr>
          </w:p>
        </w:tc>
        <w:tc>
          <w:tcPr>
            <w:tcW w:w="425" w:type="dxa"/>
            <w:shd w:val="solid" w:color="FFFFFF" w:fill="auto"/>
          </w:tcPr>
          <w:p w14:paraId="6913394F" w14:textId="77777777" w:rsidR="00CC4A11" w:rsidRPr="00647686" w:rsidRDefault="00CC4A11" w:rsidP="00647686">
            <w:pPr>
              <w:pStyle w:val="TAC"/>
              <w:rPr>
                <w:ins w:id="2060" w:author="Rapporteur" w:date="2020-11-22T11:56:00Z"/>
                <w:sz w:val="16"/>
                <w:szCs w:val="16"/>
                <w:lang w:val="en-US"/>
              </w:rPr>
            </w:pPr>
          </w:p>
        </w:tc>
        <w:tc>
          <w:tcPr>
            <w:tcW w:w="425" w:type="dxa"/>
            <w:shd w:val="solid" w:color="FFFFFF" w:fill="auto"/>
          </w:tcPr>
          <w:p w14:paraId="218A8589" w14:textId="77777777" w:rsidR="00CC4A11" w:rsidRPr="00647686" w:rsidRDefault="00CC4A11" w:rsidP="00647686">
            <w:pPr>
              <w:pStyle w:val="TAC"/>
              <w:rPr>
                <w:ins w:id="2061" w:author="Rapporteur" w:date="2020-11-22T11:56:00Z"/>
                <w:sz w:val="16"/>
                <w:szCs w:val="16"/>
                <w:lang w:val="en-US"/>
              </w:rPr>
            </w:pPr>
          </w:p>
        </w:tc>
        <w:tc>
          <w:tcPr>
            <w:tcW w:w="425" w:type="dxa"/>
            <w:shd w:val="solid" w:color="FFFFFF" w:fill="auto"/>
          </w:tcPr>
          <w:p w14:paraId="5A319995" w14:textId="77777777" w:rsidR="00CC4A11" w:rsidRPr="00647686" w:rsidRDefault="00CC4A11" w:rsidP="00647686">
            <w:pPr>
              <w:pStyle w:val="TAC"/>
              <w:rPr>
                <w:ins w:id="2062" w:author="Rapporteur" w:date="2020-11-22T11:56:00Z"/>
                <w:sz w:val="16"/>
                <w:szCs w:val="16"/>
                <w:lang w:val="en-US"/>
              </w:rPr>
            </w:pPr>
          </w:p>
        </w:tc>
        <w:tc>
          <w:tcPr>
            <w:tcW w:w="4962" w:type="dxa"/>
            <w:shd w:val="solid" w:color="FFFFFF" w:fill="auto"/>
          </w:tcPr>
          <w:p w14:paraId="3BDDC78A" w14:textId="7D92231C" w:rsidR="00CC4A11" w:rsidRPr="00647686" w:rsidRDefault="00CC4A11" w:rsidP="00647686">
            <w:pPr>
              <w:pStyle w:val="TAL"/>
              <w:rPr>
                <w:ins w:id="2063" w:author="Rapporteur" w:date="2020-11-22T11:56:00Z"/>
                <w:rFonts w:cs="Arial"/>
                <w:color w:val="000000" w:themeColor="text1"/>
                <w:sz w:val="16"/>
                <w:szCs w:val="16"/>
              </w:rPr>
            </w:pPr>
            <w:ins w:id="2064" w:author="Rapporteur" w:date="2020-11-22T11:57:00Z">
              <w:r>
                <w:rPr>
                  <w:rFonts w:cs="Arial"/>
                  <w:color w:val="000000" w:themeColor="text1"/>
                  <w:sz w:val="16"/>
                  <w:szCs w:val="16"/>
                </w:rPr>
                <w:t xml:space="preserve">S2-2008542, </w:t>
              </w:r>
              <w:r>
                <w:rPr>
                  <w:rFonts w:cs="Arial"/>
                  <w:color w:val="000000" w:themeColor="text1"/>
                  <w:sz w:val="16"/>
                  <w:szCs w:val="16"/>
                </w:rPr>
                <w:t>S2-200</w:t>
              </w:r>
              <w:r>
                <w:rPr>
                  <w:rFonts w:cs="Arial"/>
                  <w:color w:val="000000" w:themeColor="text1"/>
                  <w:sz w:val="16"/>
                  <w:szCs w:val="16"/>
                </w:rPr>
                <w:t xml:space="preserve">9440, </w:t>
              </w:r>
              <w:r>
                <w:rPr>
                  <w:rFonts w:cs="Arial"/>
                  <w:color w:val="000000" w:themeColor="text1"/>
                  <w:sz w:val="16"/>
                  <w:szCs w:val="16"/>
                </w:rPr>
                <w:t>S2-200</w:t>
              </w:r>
              <w:r>
                <w:rPr>
                  <w:rFonts w:cs="Arial"/>
                  <w:color w:val="000000" w:themeColor="text1"/>
                  <w:sz w:val="16"/>
                  <w:szCs w:val="16"/>
                </w:rPr>
                <w:t xml:space="preserve">9045, </w:t>
              </w:r>
              <w:r>
                <w:rPr>
                  <w:rFonts w:cs="Arial"/>
                  <w:color w:val="000000" w:themeColor="text1"/>
                  <w:sz w:val="16"/>
                  <w:szCs w:val="16"/>
                </w:rPr>
                <w:t>S2-200</w:t>
              </w:r>
              <w:r>
                <w:rPr>
                  <w:rFonts w:cs="Arial"/>
                  <w:color w:val="000000" w:themeColor="text1"/>
                  <w:sz w:val="16"/>
                  <w:szCs w:val="16"/>
                </w:rPr>
                <w:t xml:space="preserve">8704, </w:t>
              </w:r>
              <w:r>
                <w:rPr>
                  <w:rFonts w:cs="Arial"/>
                  <w:color w:val="000000" w:themeColor="text1"/>
                  <w:sz w:val="16"/>
                  <w:szCs w:val="16"/>
                </w:rPr>
                <w:t>S2-200</w:t>
              </w:r>
              <w:r>
                <w:rPr>
                  <w:rFonts w:cs="Arial"/>
                  <w:color w:val="000000" w:themeColor="text1"/>
                  <w:sz w:val="16"/>
                  <w:szCs w:val="16"/>
                </w:rPr>
                <w:t xml:space="preserve">9441, </w:t>
              </w:r>
              <w:r>
                <w:rPr>
                  <w:rFonts w:cs="Arial"/>
                  <w:color w:val="000000" w:themeColor="text1"/>
                  <w:sz w:val="16"/>
                  <w:szCs w:val="16"/>
                </w:rPr>
                <w:t>S2-200</w:t>
              </w:r>
              <w:r>
                <w:rPr>
                  <w:rFonts w:cs="Arial"/>
                  <w:color w:val="000000" w:themeColor="text1"/>
                  <w:sz w:val="16"/>
                  <w:szCs w:val="16"/>
                </w:rPr>
                <w:t xml:space="preserve">8711, </w:t>
              </w:r>
              <w:r>
                <w:rPr>
                  <w:rFonts w:cs="Arial"/>
                  <w:color w:val="000000" w:themeColor="text1"/>
                  <w:sz w:val="16"/>
                  <w:szCs w:val="16"/>
                </w:rPr>
                <w:t>S2-200</w:t>
              </w:r>
              <w:r>
                <w:rPr>
                  <w:rFonts w:cs="Arial"/>
                  <w:color w:val="000000" w:themeColor="text1"/>
                  <w:sz w:val="16"/>
                  <w:szCs w:val="16"/>
                </w:rPr>
                <w:t xml:space="preserve">9443, </w:t>
              </w:r>
              <w:r>
                <w:rPr>
                  <w:rFonts w:cs="Arial"/>
                  <w:color w:val="000000" w:themeColor="text1"/>
                  <w:sz w:val="16"/>
                  <w:szCs w:val="16"/>
                </w:rPr>
                <w:t>S2-200</w:t>
              </w:r>
            </w:ins>
            <w:ins w:id="2065" w:author="Rapporteur" w:date="2020-11-22T11:58:00Z">
              <w:r>
                <w:rPr>
                  <w:rFonts w:cs="Arial"/>
                  <w:color w:val="000000" w:themeColor="text1"/>
                  <w:sz w:val="16"/>
                  <w:szCs w:val="16"/>
                </w:rPr>
                <w:t xml:space="preserve">9444, </w:t>
              </w:r>
              <w:r>
                <w:rPr>
                  <w:rFonts w:cs="Arial"/>
                  <w:color w:val="000000" w:themeColor="text1"/>
                  <w:sz w:val="16"/>
                  <w:szCs w:val="16"/>
                </w:rPr>
                <w:t>S2-200</w:t>
              </w:r>
              <w:r>
                <w:rPr>
                  <w:rFonts w:cs="Arial"/>
                  <w:color w:val="000000" w:themeColor="text1"/>
                  <w:sz w:val="16"/>
                  <w:szCs w:val="16"/>
                </w:rPr>
                <w:t>8779</w:t>
              </w:r>
            </w:ins>
          </w:p>
        </w:tc>
        <w:tc>
          <w:tcPr>
            <w:tcW w:w="708" w:type="dxa"/>
            <w:shd w:val="solid" w:color="FFFFFF" w:fill="auto"/>
          </w:tcPr>
          <w:p w14:paraId="463CCDE0" w14:textId="0E2E5896" w:rsidR="00CC4A11" w:rsidRPr="00647686" w:rsidRDefault="00CC4A11" w:rsidP="00647686">
            <w:pPr>
              <w:pStyle w:val="TAC"/>
              <w:rPr>
                <w:ins w:id="2066" w:author="Rapporteur" w:date="2020-11-22T11:56:00Z"/>
                <w:color w:val="000000" w:themeColor="text1"/>
                <w:sz w:val="16"/>
                <w:szCs w:val="16"/>
                <w:lang w:val="en-US"/>
              </w:rPr>
            </w:pPr>
            <w:ins w:id="2067" w:author="Rapporteur" w:date="2020-11-22T11:58:00Z">
              <w:r>
                <w:rPr>
                  <w:color w:val="000000" w:themeColor="text1"/>
                  <w:sz w:val="16"/>
                  <w:szCs w:val="16"/>
                  <w:lang w:val="en-US"/>
                </w:rPr>
                <w:t>1.2.0</w:t>
              </w:r>
            </w:ins>
          </w:p>
        </w:tc>
      </w:tr>
    </w:tbl>
    <w:p w14:paraId="366FF5F3" w14:textId="77777777" w:rsidR="00080512" w:rsidRDefault="00080512"/>
    <w:sectPr w:rsidR="00080512">
      <w:headerReference w:type="default" r:id="rId122"/>
      <w:footerReference w:type="default" r:id="rId12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3A9F4" w14:textId="77777777" w:rsidR="003A4EA6" w:rsidRDefault="003A4EA6">
      <w:r>
        <w:separator/>
      </w:r>
    </w:p>
  </w:endnote>
  <w:endnote w:type="continuationSeparator" w:id="0">
    <w:p w14:paraId="0EF3AF6C" w14:textId="77777777" w:rsidR="003A4EA6" w:rsidRDefault="003A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kia Sans">
    <w:altName w:val="Arial"/>
    <w:charset w:val="00"/>
    <w:family w:val="swiss"/>
    <w:pitch w:val="variable"/>
    <w:sig w:usb0="00000001" w:usb1="00000000"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2D3C5B" w:rsidRDefault="002D3C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8E26E" w14:textId="77777777" w:rsidR="003A4EA6" w:rsidRDefault="003A4EA6">
      <w:r>
        <w:separator/>
      </w:r>
    </w:p>
  </w:footnote>
  <w:footnote w:type="continuationSeparator" w:id="0">
    <w:p w14:paraId="35EEEBD1" w14:textId="77777777" w:rsidR="003A4EA6" w:rsidRDefault="003A4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01DC9A0C" w:rsidR="002D3C5B" w:rsidRDefault="002D3C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E5B0C">
      <w:rPr>
        <w:rFonts w:ascii="Arial" w:hAnsi="Arial" w:cs="Arial"/>
        <w:b/>
        <w:noProof/>
        <w:sz w:val="18"/>
        <w:szCs w:val="18"/>
      </w:rPr>
      <w:t>3GPP TR 23.754 V1.12.0 (2020-1011)</w:t>
    </w:r>
    <w:r>
      <w:rPr>
        <w:rFonts w:ascii="Arial" w:hAnsi="Arial" w:cs="Arial"/>
        <w:b/>
        <w:sz w:val="18"/>
        <w:szCs w:val="18"/>
      </w:rPr>
      <w:fldChar w:fldCharType="end"/>
    </w:r>
  </w:p>
  <w:p w14:paraId="02A1EAB6" w14:textId="77777777" w:rsidR="002D3C5B" w:rsidRDefault="002D3C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51B31F16" w:rsidR="002D3C5B" w:rsidRDefault="002D3C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E5B0C">
      <w:rPr>
        <w:rFonts w:ascii="Arial" w:hAnsi="Arial" w:cs="Arial"/>
        <w:b/>
        <w:noProof/>
        <w:sz w:val="18"/>
        <w:szCs w:val="18"/>
      </w:rPr>
      <w:t>Release 17</w:t>
    </w:r>
    <w:r>
      <w:rPr>
        <w:rFonts w:ascii="Arial" w:hAnsi="Arial" w:cs="Arial"/>
        <w:b/>
        <w:sz w:val="18"/>
        <w:szCs w:val="18"/>
      </w:rPr>
      <w:fldChar w:fldCharType="end"/>
    </w:r>
  </w:p>
  <w:p w14:paraId="176254D4" w14:textId="77777777" w:rsidR="002D3C5B" w:rsidRDefault="002D3C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AC3"/>
    <w:multiLevelType w:val="hybridMultilevel"/>
    <w:tmpl w:val="5456EBB0"/>
    <w:lvl w:ilvl="0" w:tplc="D526A17C">
      <w:start w:val="6"/>
      <w:numFmt w:val="bullet"/>
      <w:lvlText w:val="-"/>
      <w:lvlJc w:val="left"/>
      <w:pPr>
        <w:ind w:left="1004" w:hanging="360"/>
      </w:pPr>
      <w:rPr>
        <w:rFonts w:ascii="Times New Roman" w:eastAsia="Times New Roman"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 w15:restartNumberingAfterBreak="0">
    <w:nsid w:val="04402B24"/>
    <w:multiLevelType w:val="hybridMultilevel"/>
    <w:tmpl w:val="ECECD67E"/>
    <w:lvl w:ilvl="0" w:tplc="68B2139E">
      <w:start w:val="1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4822E47"/>
    <w:multiLevelType w:val="hybridMultilevel"/>
    <w:tmpl w:val="2DC43F82"/>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7F97C9D"/>
    <w:multiLevelType w:val="multilevel"/>
    <w:tmpl w:val="BFF821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6504A5"/>
    <w:multiLevelType w:val="hybridMultilevel"/>
    <w:tmpl w:val="7F28C0A4"/>
    <w:lvl w:ilvl="0" w:tplc="A6CA43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0AC3EBD"/>
    <w:multiLevelType w:val="hybridMultilevel"/>
    <w:tmpl w:val="3C4C8AD4"/>
    <w:lvl w:ilvl="0" w:tplc="286C2B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2DD427F"/>
    <w:multiLevelType w:val="hybridMultilevel"/>
    <w:tmpl w:val="7DC6AD3C"/>
    <w:lvl w:ilvl="0" w:tplc="471EAA26">
      <w:start w:val="8"/>
      <w:numFmt w:val="bullet"/>
      <w:lvlText w:val="-"/>
      <w:lvlJc w:val="left"/>
      <w:pPr>
        <w:ind w:left="720" w:hanging="360"/>
      </w:pPr>
      <w:rPr>
        <w:rFonts w:ascii="Times New Roman" w:eastAsia="MS Mincho"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23405B"/>
    <w:multiLevelType w:val="hybridMultilevel"/>
    <w:tmpl w:val="4804326A"/>
    <w:lvl w:ilvl="0" w:tplc="D526A17C">
      <w:start w:val="6"/>
      <w:numFmt w:val="bullet"/>
      <w:lvlText w:val="-"/>
      <w:lvlJc w:val="left"/>
      <w:pPr>
        <w:ind w:left="1004" w:hanging="360"/>
      </w:pPr>
      <w:rPr>
        <w:rFonts w:ascii="Times New Roman" w:eastAsia="Times New Roman"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F173099"/>
    <w:multiLevelType w:val="hybridMultilevel"/>
    <w:tmpl w:val="35881344"/>
    <w:lvl w:ilvl="0" w:tplc="BFDABB3A">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707003"/>
    <w:multiLevelType w:val="hybridMultilevel"/>
    <w:tmpl w:val="F306DA90"/>
    <w:lvl w:ilvl="0" w:tplc="33406676">
      <w:start w:val="4"/>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5774C9"/>
    <w:multiLevelType w:val="hybridMultilevel"/>
    <w:tmpl w:val="48625452"/>
    <w:lvl w:ilvl="0" w:tplc="EFB492A6">
      <w:start w:val="3"/>
      <w:numFmt w:val="bullet"/>
      <w:lvlText w:val="-"/>
      <w:lvlJc w:val="left"/>
      <w:pPr>
        <w:ind w:left="1004" w:hanging="360"/>
      </w:pPr>
      <w:rPr>
        <w:rFonts w:ascii="Nokia Sans" w:eastAsia="Times New Roman" w:hAnsi="Nokia Sans" w:cs="Arial" w:hint="default"/>
        <w:b/>
        <w:i w:val="0"/>
        <w:color w:val="auto"/>
        <w:sz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9DC763C"/>
    <w:multiLevelType w:val="hybridMultilevel"/>
    <w:tmpl w:val="6FE074B8"/>
    <w:lvl w:ilvl="0" w:tplc="E4B6CE7E">
      <w:start w:val="102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A0A4BE5"/>
    <w:multiLevelType w:val="hybridMultilevel"/>
    <w:tmpl w:val="9B360EF6"/>
    <w:lvl w:ilvl="0" w:tplc="D43EDD00">
      <w:start w:val="6"/>
      <w:numFmt w:val="bullet"/>
      <w:lvlText w:val="-"/>
      <w:lvlJc w:val="left"/>
      <w:pPr>
        <w:ind w:left="995" w:hanging="420"/>
      </w:pPr>
      <w:rPr>
        <w:rFonts w:ascii="Times New Roman" w:eastAsia="Malgun Gothic" w:hAnsi="Times New Roman" w:cs="Times New Roman" w:hint="default"/>
      </w:rPr>
    </w:lvl>
    <w:lvl w:ilvl="1" w:tplc="CB900A50">
      <w:start w:val="1"/>
      <w:numFmt w:val="bullet"/>
      <w:lvlText w:val="-"/>
      <w:lvlJc w:val="left"/>
      <w:pPr>
        <w:ind w:left="1415" w:hanging="420"/>
      </w:pPr>
      <w:rPr>
        <w:rFonts w:ascii="Times New Roman" w:eastAsia="Malgun Gothic" w:hAnsi="Times New Roman" w:cs="Times New Roman" w:hint="default"/>
      </w:rPr>
    </w:lvl>
    <w:lvl w:ilvl="2" w:tplc="04090005">
      <w:start w:val="1"/>
      <w:numFmt w:val="bullet"/>
      <w:lvlText w:val=""/>
      <w:lvlJc w:val="left"/>
      <w:pPr>
        <w:ind w:left="1835" w:hanging="420"/>
      </w:pPr>
      <w:rPr>
        <w:rFonts w:ascii="Wingdings" w:hAnsi="Wingdings" w:hint="default"/>
      </w:rPr>
    </w:lvl>
    <w:lvl w:ilvl="3" w:tplc="04090001" w:tentative="1">
      <w:start w:val="1"/>
      <w:numFmt w:val="bullet"/>
      <w:lvlText w:val=""/>
      <w:lvlJc w:val="left"/>
      <w:pPr>
        <w:ind w:left="2255" w:hanging="420"/>
      </w:pPr>
      <w:rPr>
        <w:rFonts w:ascii="Wingdings" w:hAnsi="Wingdings" w:hint="default"/>
      </w:rPr>
    </w:lvl>
    <w:lvl w:ilvl="4" w:tplc="04090003" w:tentative="1">
      <w:start w:val="1"/>
      <w:numFmt w:val="bullet"/>
      <w:lvlText w:val=""/>
      <w:lvlJc w:val="left"/>
      <w:pPr>
        <w:ind w:left="2675" w:hanging="420"/>
      </w:pPr>
      <w:rPr>
        <w:rFonts w:ascii="Wingdings" w:hAnsi="Wingdings" w:hint="default"/>
      </w:rPr>
    </w:lvl>
    <w:lvl w:ilvl="5" w:tplc="04090005" w:tentative="1">
      <w:start w:val="1"/>
      <w:numFmt w:val="bullet"/>
      <w:lvlText w:val=""/>
      <w:lvlJc w:val="left"/>
      <w:pPr>
        <w:ind w:left="3095" w:hanging="420"/>
      </w:pPr>
      <w:rPr>
        <w:rFonts w:ascii="Wingdings" w:hAnsi="Wingdings" w:hint="default"/>
      </w:rPr>
    </w:lvl>
    <w:lvl w:ilvl="6" w:tplc="04090001" w:tentative="1">
      <w:start w:val="1"/>
      <w:numFmt w:val="bullet"/>
      <w:lvlText w:val=""/>
      <w:lvlJc w:val="left"/>
      <w:pPr>
        <w:ind w:left="3515" w:hanging="420"/>
      </w:pPr>
      <w:rPr>
        <w:rFonts w:ascii="Wingdings" w:hAnsi="Wingdings" w:hint="default"/>
      </w:rPr>
    </w:lvl>
    <w:lvl w:ilvl="7" w:tplc="04090003" w:tentative="1">
      <w:start w:val="1"/>
      <w:numFmt w:val="bullet"/>
      <w:lvlText w:val=""/>
      <w:lvlJc w:val="left"/>
      <w:pPr>
        <w:ind w:left="3935" w:hanging="420"/>
      </w:pPr>
      <w:rPr>
        <w:rFonts w:ascii="Wingdings" w:hAnsi="Wingdings" w:hint="default"/>
      </w:rPr>
    </w:lvl>
    <w:lvl w:ilvl="8" w:tplc="04090005" w:tentative="1">
      <w:start w:val="1"/>
      <w:numFmt w:val="bullet"/>
      <w:lvlText w:val=""/>
      <w:lvlJc w:val="left"/>
      <w:pPr>
        <w:ind w:left="4355" w:hanging="420"/>
      </w:pPr>
      <w:rPr>
        <w:rFonts w:ascii="Wingdings" w:hAnsi="Wingdings" w:hint="default"/>
      </w:rPr>
    </w:lvl>
  </w:abstractNum>
  <w:abstractNum w:abstractNumId="14" w15:restartNumberingAfterBreak="0">
    <w:nsid w:val="404C702F"/>
    <w:multiLevelType w:val="hybridMultilevel"/>
    <w:tmpl w:val="5394CDCC"/>
    <w:lvl w:ilvl="0" w:tplc="55D67F40">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43D21D5C"/>
    <w:multiLevelType w:val="hybridMultilevel"/>
    <w:tmpl w:val="D018C8EC"/>
    <w:lvl w:ilvl="0" w:tplc="7B4445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8EE264C"/>
    <w:multiLevelType w:val="hybridMultilevel"/>
    <w:tmpl w:val="F3AA598E"/>
    <w:lvl w:ilvl="0" w:tplc="D43EDD00">
      <w:start w:val="6"/>
      <w:numFmt w:val="bullet"/>
      <w:lvlText w:val="-"/>
      <w:lvlJc w:val="left"/>
      <w:pPr>
        <w:ind w:left="995" w:hanging="420"/>
      </w:pPr>
      <w:rPr>
        <w:rFonts w:ascii="Times New Roman" w:eastAsia="Malgun Gothic" w:hAnsi="Times New Roman" w:cs="Times New Roman" w:hint="default"/>
      </w:rPr>
    </w:lvl>
    <w:lvl w:ilvl="1" w:tplc="04090003">
      <w:start w:val="1"/>
      <w:numFmt w:val="bullet"/>
      <w:lvlText w:val=""/>
      <w:lvlJc w:val="left"/>
      <w:pPr>
        <w:ind w:left="1415" w:hanging="420"/>
      </w:pPr>
      <w:rPr>
        <w:rFonts w:ascii="Wingdings" w:hAnsi="Wingdings" w:hint="default"/>
      </w:rPr>
    </w:lvl>
    <w:lvl w:ilvl="2" w:tplc="04090005" w:tentative="1">
      <w:start w:val="1"/>
      <w:numFmt w:val="bullet"/>
      <w:lvlText w:val=""/>
      <w:lvlJc w:val="left"/>
      <w:pPr>
        <w:ind w:left="1835" w:hanging="420"/>
      </w:pPr>
      <w:rPr>
        <w:rFonts w:ascii="Wingdings" w:hAnsi="Wingdings" w:hint="default"/>
      </w:rPr>
    </w:lvl>
    <w:lvl w:ilvl="3" w:tplc="04090001" w:tentative="1">
      <w:start w:val="1"/>
      <w:numFmt w:val="bullet"/>
      <w:lvlText w:val=""/>
      <w:lvlJc w:val="left"/>
      <w:pPr>
        <w:ind w:left="2255" w:hanging="420"/>
      </w:pPr>
      <w:rPr>
        <w:rFonts w:ascii="Wingdings" w:hAnsi="Wingdings" w:hint="default"/>
      </w:rPr>
    </w:lvl>
    <w:lvl w:ilvl="4" w:tplc="04090003" w:tentative="1">
      <w:start w:val="1"/>
      <w:numFmt w:val="bullet"/>
      <w:lvlText w:val=""/>
      <w:lvlJc w:val="left"/>
      <w:pPr>
        <w:ind w:left="2675" w:hanging="420"/>
      </w:pPr>
      <w:rPr>
        <w:rFonts w:ascii="Wingdings" w:hAnsi="Wingdings" w:hint="default"/>
      </w:rPr>
    </w:lvl>
    <w:lvl w:ilvl="5" w:tplc="04090005" w:tentative="1">
      <w:start w:val="1"/>
      <w:numFmt w:val="bullet"/>
      <w:lvlText w:val=""/>
      <w:lvlJc w:val="left"/>
      <w:pPr>
        <w:ind w:left="3095" w:hanging="420"/>
      </w:pPr>
      <w:rPr>
        <w:rFonts w:ascii="Wingdings" w:hAnsi="Wingdings" w:hint="default"/>
      </w:rPr>
    </w:lvl>
    <w:lvl w:ilvl="6" w:tplc="04090001" w:tentative="1">
      <w:start w:val="1"/>
      <w:numFmt w:val="bullet"/>
      <w:lvlText w:val=""/>
      <w:lvlJc w:val="left"/>
      <w:pPr>
        <w:ind w:left="3515" w:hanging="420"/>
      </w:pPr>
      <w:rPr>
        <w:rFonts w:ascii="Wingdings" w:hAnsi="Wingdings" w:hint="default"/>
      </w:rPr>
    </w:lvl>
    <w:lvl w:ilvl="7" w:tplc="04090003" w:tentative="1">
      <w:start w:val="1"/>
      <w:numFmt w:val="bullet"/>
      <w:lvlText w:val=""/>
      <w:lvlJc w:val="left"/>
      <w:pPr>
        <w:ind w:left="3935" w:hanging="420"/>
      </w:pPr>
      <w:rPr>
        <w:rFonts w:ascii="Wingdings" w:hAnsi="Wingdings" w:hint="default"/>
      </w:rPr>
    </w:lvl>
    <w:lvl w:ilvl="8" w:tplc="04090005" w:tentative="1">
      <w:start w:val="1"/>
      <w:numFmt w:val="bullet"/>
      <w:lvlText w:val=""/>
      <w:lvlJc w:val="left"/>
      <w:pPr>
        <w:ind w:left="4355" w:hanging="420"/>
      </w:pPr>
      <w:rPr>
        <w:rFonts w:ascii="Wingdings" w:hAnsi="Wingdings" w:hint="default"/>
      </w:rPr>
    </w:lvl>
  </w:abstractNum>
  <w:abstractNum w:abstractNumId="17" w15:restartNumberingAfterBreak="0">
    <w:nsid w:val="4CFE78F1"/>
    <w:multiLevelType w:val="hybridMultilevel"/>
    <w:tmpl w:val="28023A62"/>
    <w:lvl w:ilvl="0" w:tplc="D6FE8A1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521F44A7"/>
    <w:multiLevelType w:val="hybridMultilevel"/>
    <w:tmpl w:val="81287428"/>
    <w:lvl w:ilvl="0" w:tplc="7D8E33DC">
      <w:start w:val="1"/>
      <w:numFmt w:val="bullet"/>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6E0E44"/>
    <w:multiLevelType w:val="hybridMultilevel"/>
    <w:tmpl w:val="F9E8E050"/>
    <w:lvl w:ilvl="0" w:tplc="11AE876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58AA3137"/>
    <w:multiLevelType w:val="hybridMultilevel"/>
    <w:tmpl w:val="84B46182"/>
    <w:lvl w:ilvl="0" w:tplc="C55857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5E441553"/>
    <w:multiLevelType w:val="hybridMultilevel"/>
    <w:tmpl w:val="4B521A7C"/>
    <w:lvl w:ilvl="0" w:tplc="D91245AC">
      <w:numFmt w:val="lowerLetter"/>
      <w:lvlText w:val="3%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EFB0D76"/>
    <w:multiLevelType w:val="hybridMultilevel"/>
    <w:tmpl w:val="EB7CBB1E"/>
    <w:lvl w:ilvl="0" w:tplc="0A3A9CB2">
      <w:start w:val="6"/>
      <w:numFmt w:val="bullet"/>
      <w:lvlText w:val="-"/>
      <w:lvlJc w:val="left"/>
      <w:pPr>
        <w:ind w:left="720" w:hanging="360"/>
      </w:pPr>
      <w:rPr>
        <w:rFonts w:ascii="Times New Roman" w:eastAsia="Malgun Gothic"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DB6215"/>
    <w:multiLevelType w:val="hybridMultilevel"/>
    <w:tmpl w:val="38E65A18"/>
    <w:lvl w:ilvl="0" w:tplc="471EAA26">
      <w:start w:val="8"/>
      <w:numFmt w:val="bullet"/>
      <w:lvlText w:val="-"/>
      <w:lvlJc w:val="left"/>
      <w:pPr>
        <w:ind w:left="988" w:hanging="420"/>
      </w:pPr>
      <w:rPr>
        <w:rFonts w:ascii="Times New Roman" w:eastAsia="MS Mincho"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6" w15:restartNumberingAfterBreak="0">
    <w:nsid w:val="65DD0F42"/>
    <w:multiLevelType w:val="hybridMultilevel"/>
    <w:tmpl w:val="796EDD72"/>
    <w:lvl w:ilvl="0" w:tplc="FFFAABE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90651C4"/>
    <w:multiLevelType w:val="hybridMultilevel"/>
    <w:tmpl w:val="52AABB40"/>
    <w:lvl w:ilvl="0" w:tplc="6FB4AC8E">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70105CE2"/>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15:restartNumberingAfterBreak="0">
    <w:nsid w:val="77234FF9"/>
    <w:multiLevelType w:val="hybridMultilevel"/>
    <w:tmpl w:val="72E67186"/>
    <w:lvl w:ilvl="0" w:tplc="A4F6E846">
      <w:start w:val="1"/>
      <w:numFmt w:val="bullet"/>
      <w:lvlText w:val="-"/>
      <w:lvlJc w:val="left"/>
      <w:pPr>
        <w:ind w:left="726" w:hanging="360"/>
      </w:pPr>
      <w:rPr>
        <w:rFonts w:ascii="Times New Roman" w:eastAsia="Malgun Gothic" w:hAnsi="Times New Roman" w:cs="Times New Roman" w:hint="default"/>
      </w:rPr>
    </w:lvl>
    <w:lvl w:ilvl="1" w:tplc="04090003" w:tentative="1">
      <w:start w:val="1"/>
      <w:numFmt w:val="bullet"/>
      <w:lvlText w:val=""/>
      <w:lvlJc w:val="left"/>
      <w:pPr>
        <w:ind w:left="1206" w:hanging="420"/>
      </w:pPr>
      <w:rPr>
        <w:rFonts w:ascii="Wingdings" w:hAnsi="Wingdings" w:hint="default"/>
      </w:rPr>
    </w:lvl>
    <w:lvl w:ilvl="2" w:tplc="04090005"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3" w:tentative="1">
      <w:start w:val="1"/>
      <w:numFmt w:val="bullet"/>
      <w:lvlText w:val=""/>
      <w:lvlJc w:val="left"/>
      <w:pPr>
        <w:ind w:left="2466" w:hanging="420"/>
      </w:pPr>
      <w:rPr>
        <w:rFonts w:ascii="Wingdings" w:hAnsi="Wingdings" w:hint="default"/>
      </w:rPr>
    </w:lvl>
    <w:lvl w:ilvl="5" w:tplc="04090005"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3" w:tentative="1">
      <w:start w:val="1"/>
      <w:numFmt w:val="bullet"/>
      <w:lvlText w:val=""/>
      <w:lvlJc w:val="left"/>
      <w:pPr>
        <w:ind w:left="3726" w:hanging="420"/>
      </w:pPr>
      <w:rPr>
        <w:rFonts w:ascii="Wingdings" w:hAnsi="Wingdings" w:hint="default"/>
      </w:rPr>
    </w:lvl>
    <w:lvl w:ilvl="8" w:tplc="04090005" w:tentative="1">
      <w:start w:val="1"/>
      <w:numFmt w:val="bullet"/>
      <w:lvlText w:val=""/>
      <w:lvlJc w:val="left"/>
      <w:pPr>
        <w:ind w:left="4146" w:hanging="420"/>
      </w:pPr>
      <w:rPr>
        <w:rFonts w:ascii="Wingdings" w:hAnsi="Wingdings" w:hint="default"/>
      </w:rPr>
    </w:lvl>
  </w:abstractNum>
  <w:abstractNum w:abstractNumId="30" w15:restartNumberingAfterBreak="0">
    <w:nsid w:val="785112A5"/>
    <w:multiLevelType w:val="hybridMultilevel"/>
    <w:tmpl w:val="FFA62CD8"/>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78871ED5"/>
    <w:multiLevelType w:val="hybridMultilevel"/>
    <w:tmpl w:val="0DE0D126"/>
    <w:lvl w:ilvl="0" w:tplc="ADCE65E8">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94371"/>
    <w:multiLevelType w:val="hybridMultilevel"/>
    <w:tmpl w:val="D8A26A24"/>
    <w:lvl w:ilvl="0" w:tplc="1390E0A6">
      <w:numFmt w:val="decimal"/>
      <w:lvlText w:val="%1."/>
      <w:lvlJc w:val="left"/>
      <w:pPr>
        <w:ind w:left="360" w:hanging="360"/>
      </w:pPr>
      <w:rPr>
        <w:rFonts w:eastAsia="SimSun" w:hint="default"/>
      </w:rPr>
    </w:lvl>
    <w:lvl w:ilvl="1" w:tplc="A4F6E846">
      <w:start w:val="1"/>
      <w:numFmt w:val="bullet"/>
      <w:lvlText w:val="-"/>
      <w:lvlJc w:val="left"/>
      <w:pPr>
        <w:ind w:left="840" w:hanging="420"/>
      </w:pPr>
      <w:rPr>
        <w:rFonts w:ascii="Times New Roman" w:eastAsia="Malgun Gothic"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12"/>
  </w:num>
  <w:num w:numId="3">
    <w:abstractNumId w:val="18"/>
  </w:num>
  <w:num w:numId="4">
    <w:abstractNumId w:val="8"/>
  </w:num>
  <w:num w:numId="5">
    <w:abstractNumId w:val="21"/>
  </w:num>
  <w:num w:numId="6">
    <w:abstractNumId w:val="1"/>
  </w:num>
  <w:num w:numId="7">
    <w:abstractNumId w:val="15"/>
  </w:num>
  <w:num w:numId="8">
    <w:abstractNumId w:val="32"/>
  </w:num>
  <w:num w:numId="9">
    <w:abstractNumId w:val="23"/>
  </w:num>
  <w:num w:numId="10">
    <w:abstractNumId w:val="26"/>
  </w:num>
  <w:num w:numId="11">
    <w:abstractNumId w:val="29"/>
  </w:num>
  <w:num w:numId="12">
    <w:abstractNumId w:val="22"/>
  </w:num>
  <w:num w:numId="13">
    <w:abstractNumId w:val="5"/>
  </w:num>
  <w:num w:numId="14">
    <w:abstractNumId w:val="14"/>
  </w:num>
  <w:num w:numId="15">
    <w:abstractNumId w:val="28"/>
  </w:num>
  <w:num w:numId="16">
    <w:abstractNumId w:val="19"/>
  </w:num>
  <w:num w:numId="17">
    <w:abstractNumId w:val="31"/>
  </w:num>
  <w:num w:numId="18">
    <w:abstractNumId w:val="24"/>
  </w:num>
  <w:num w:numId="19">
    <w:abstractNumId w:val="11"/>
  </w:num>
  <w:num w:numId="20">
    <w:abstractNumId w:val="17"/>
  </w:num>
  <w:num w:numId="21">
    <w:abstractNumId w:val="10"/>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7"/>
  </w:num>
  <w:num w:numId="26">
    <w:abstractNumId w:val="16"/>
  </w:num>
  <w:num w:numId="27">
    <w:abstractNumId w:val="13"/>
  </w:num>
  <w:num w:numId="28">
    <w:abstractNumId w:val="6"/>
  </w:num>
  <w:num w:numId="29">
    <w:abstractNumId w:val="7"/>
  </w:num>
  <w:num w:numId="30">
    <w:abstractNumId w:val="0"/>
  </w:num>
  <w:num w:numId="31">
    <w:abstractNumId w:val="2"/>
  </w:num>
  <w:num w:numId="32">
    <w:abstractNumId w:val="30"/>
  </w:num>
  <w:num w:numId="33">
    <w:abstractNumId w:val="25"/>
  </w:num>
  <w:num w:numId="34">
    <w:abstractNumId w:val="9"/>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2#142E Rapp">
    <w15:presenceInfo w15:providerId="None" w15:userId="SA2#142E Rapp"/>
  </w15:person>
  <w15:person w15:author="S2-2008779">
    <w15:presenceInfo w15:providerId="None" w15:userId="S2-2008779"/>
  </w15:person>
  <w15:person w15:author="S2-2008542">
    <w15:presenceInfo w15:providerId="None" w15:userId="S2-2008542"/>
  </w15:person>
  <w15:person w15:author="S2-2009444">
    <w15:presenceInfo w15:providerId="None" w15:userId="S2-2009444"/>
  </w15:person>
  <w15:person w15:author="S2-2008704">
    <w15:presenceInfo w15:providerId="None" w15:userId="S2-2008704"/>
  </w15:person>
  <w15:person w15:author="S2-2009443">
    <w15:presenceInfo w15:providerId="None" w15:userId="S2-2009443"/>
  </w15:person>
  <w15:person w15:author="S2-2009441">
    <w15:presenceInfo w15:providerId="None" w15:userId="S2-2009441"/>
  </w15:person>
  <w15:person w15:author="S2-2009440">
    <w15:presenceInfo w15:providerId="None" w15:userId="S2-2009440"/>
  </w15:person>
  <w15:person w15:author="Ericsson_11_04">
    <w15:presenceInfo w15:providerId="None" w15:userId="Ericsson_11_04"/>
  </w15:person>
  <w15:person w15:author="S2-2008711">
    <w15:presenceInfo w15:providerId="None" w15:userId="S2-2008711"/>
  </w15:person>
  <w15:person w15:author="S2-2009045">
    <w15:presenceInfo w15:providerId="None" w15:userId="S2-2009045"/>
  </w15:person>
  <w15:person w15:author="QC111801">
    <w15:presenceInfo w15:providerId="None" w15:userId="QC111801"/>
  </w15:person>
  <w15:person w15:author="QC0106">
    <w15:presenceInfo w15:providerId="None" w15:userId="QC0106"/>
  </w15:person>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512"/>
    <w:rsid w:val="00024717"/>
    <w:rsid w:val="00025968"/>
    <w:rsid w:val="00033397"/>
    <w:rsid w:val="00040095"/>
    <w:rsid w:val="00050BC1"/>
    <w:rsid w:val="00051834"/>
    <w:rsid w:val="00054A22"/>
    <w:rsid w:val="000602F7"/>
    <w:rsid w:val="00062023"/>
    <w:rsid w:val="00063D55"/>
    <w:rsid w:val="000655A6"/>
    <w:rsid w:val="00076510"/>
    <w:rsid w:val="00080512"/>
    <w:rsid w:val="000830BE"/>
    <w:rsid w:val="00086D49"/>
    <w:rsid w:val="000A630B"/>
    <w:rsid w:val="000B08E1"/>
    <w:rsid w:val="000B26A0"/>
    <w:rsid w:val="000B4C4D"/>
    <w:rsid w:val="000B6796"/>
    <w:rsid w:val="000C31FC"/>
    <w:rsid w:val="000C47C3"/>
    <w:rsid w:val="000D58AB"/>
    <w:rsid w:val="0011666D"/>
    <w:rsid w:val="00133525"/>
    <w:rsid w:val="00133C37"/>
    <w:rsid w:val="001406E1"/>
    <w:rsid w:val="001426E9"/>
    <w:rsid w:val="0014575E"/>
    <w:rsid w:val="0017712F"/>
    <w:rsid w:val="001A088C"/>
    <w:rsid w:val="001A4C42"/>
    <w:rsid w:val="001A7420"/>
    <w:rsid w:val="001B6637"/>
    <w:rsid w:val="001C07AF"/>
    <w:rsid w:val="001C21C3"/>
    <w:rsid w:val="001D02C2"/>
    <w:rsid w:val="001E46B4"/>
    <w:rsid w:val="001F0C1D"/>
    <w:rsid w:val="001F1132"/>
    <w:rsid w:val="001F168B"/>
    <w:rsid w:val="00207EE7"/>
    <w:rsid w:val="00211FF7"/>
    <w:rsid w:val="002347A2"/>
    <w:rsid w:val="002351F8"/>
    <w:rsid w:val="00242798"/>
    <w:rsid w:val="00245C76"/>
    <w:rsid w:val="00252A61"/>
    <w:rsid w:val="002675F0"/>
    <w:rsid w:val="0027023D"/>
    <w:rsid w:val="002724E0"/>
    <w:rsid w:val="002746F2"/>
    <w:rsid w:val="00281601"/>
    <w:rsid w:val="00282891"/>
    <w:rsid w:val="00284A6D"/>
    <w:rsid w:val="0029723D"/>
    <w:rsid w:val="002B6339"/>
    <w:rsid w:val="002C4B7A"/>
    <w:rsid w:val="002D3C5B"/>
    <w:rsid w:val="002E00EE"/>
    <w:rsid w:val="002E0FBD"/>
    <w:rsid w:val="002F54E6"/>
    <w:rsid w:val="002F6B7C"/>
    <w:rsid w:val="003140C2"/>
    <w:rsid w:val="003172DC"/>
    <w:rsid w:val="003406FD"/>
    <w:rsid w:val="0035462D"/>
    <w:rsid w:val="003547CD"/>
    <w:rsid w:val="00356741"/>
    <w:rsid w:val="003765B8"/>
    <w:rsid w:val="00386BA0"/>
    <w:rsid w:val="00394CBC"/>
    <w:rsid w:val="003A4EA6"/>
    <w:rsid w:val="003A65A2"/>
    <w:rsid w:val="003B2823"/>
    <w:rsid w:val="003B2A51"/>
    <w:rsid w:val="003B71B5"/>
    <w:rsid w:val="003C3971"/>
    <w:rsid w:val="003C5C81"/>
    <w:rsid w:val="003D21BF"/>
    <w:rsid w:val="003E1A57"/>
    <w:rsid w:val="003E376E"/>
    <w:rsid w:val="003E3E14"/>
    <w:rsid w:val="003E6663"/>
    <w:rsid w:val="003E737E"/>
    <w:rsid w:val="00406126"/>
    <w:rsid w:val="004125D5"/>
    <w:rsid w:val="00416A48"/>
    <w:rsid w:val="00420A21"/>
    <w:rsid w:val="00423334"/>
    <w:rsid w:val="00423A04"/>
    <w:rsid w:val="00427AD2"/>
    <w:rsid w:val="00430D72"/>
    <w:rsid w:val="004329F1"/>
    <w:rsid w:val="004345EC"/>
    <w:rsid w:val="0044627A"/>
    <w:rsid w:val="00457A7B"/>
    <w:rsid w:val="00460E91"/>
    <w:rsid w:val="00465515"/>
    <w:rsid w:val="00466974"/>
    <w:rsid w:val="00470617"/>
    <w:rsid w:val="00482EA7"/>
    <w:rsid w:val="00484378"/>
    <w:rsid w:val="004A1C63"/>
    <w:rsid w:val="004A4072"/>
    <w:rsid w:val="004A7E8C"/>
    <w:rsid w:val="004B4A61"/>
    <w:rsid w:val="004B68DF"/>
    <w:rsid w:val="004B69DF"/>
    <w:rsid w:val="004B7FFE"/>
    <w:rsid w:val="004C3F63"/>
    <w:rsid w:val="004C40C8"/>
    <w:rsid w:val="004D3578"/>
    <w:rsid w:val="004D59D2"/>
    <w:rsid w:val="004D5A05"/>
    <w:rsid w:val="004E213A"/>
    <w:rsid w:val="004E2FBC"/>
    <w:rsid w:val="004F0988"/>
    <w:rsid w:val="004F3340"/>
    <w:rsid w:val="0050039C"/>
    <w:rsid w:val="00516618"/>
    <w:rsid w:val="0053388B"/>
    <w:rsid w:val="005356B2"/>
    <w:rsid w:val="00535773"/>
    <w:rsid w:val="00543912"/>
    <w:rsid w:val="00543E6C"/>
    <w:rsid w:val="00551577"/>
    <w:rsid w:val="005566B7"/>
    <w:rsid w:val="00565087"/>
    <w:rsid w:val="00565924"/>
    <w:rsid w:val="00585897"/>
    <w:rsid w:val="00597B11"/>
    <w:rsid w:val="00597D24"/>
    <w:rsid w:val="005D2E01"/>
    <w:rsid w:val="005D7526"/>
    <w:rsid w:val="005E4BB2"/>
    <w:rsid w:val="005F51FF"/>
    <w:rsid w:val="005F55A3"/>
    <w:rsid w:val="006011EA"/>
    <w:rsid w:val="00602AEA"/>
    <w:rsid w:val="00612F2B"/>
    <w:rsid w:val="00614FDF"/>
    <w:rsid w:val="0063543D"/>
    <w:rsid w:val="006451F7"/>
    <w:rsid w:val="00647114"/>
    <w:rsid w:val="00647686"/>
    <w:rsid w:val="00676940"/>
    <w:rsid w:val="00683F0B"/>
    <w:rsid w:val="00693D1F"/>
    <w:rsid w:val="006A323F"/>
    <w:rsid w:val="006A3C5F"/>
    <w:rsid w:val="006B30D0"/>
    <w:rsid w:val="006C07E3"/>
    <w:rsid w:val="006C14F3"/>
    <w:rsid w:val="006C3D95"/>
    <w:rsid w:val="006C5055"/>
    <w:rsid w:val="006C5D7B"/>
    <w:rsid w:val="006E5C86"/>
    <w:rsid w:val="006E5E82"/>
    <w:rsid w:val="00701116"/>
    <w:rsid w:val="00713C44"/>
    <w:rsid w:val="0072318F"/>
    <w:rsid w:val="00734A5B"/>
    <w:rsid w:val="00737527"/>
    <w:rsid w:val="0074026F"/>
    <w:rsid w:val="007429F6"/>
    <w:rsid w:val="00744E76"/>
    <w:rsid w:val="00750BF8"/>
    <w:rsid w:val="00757964"/>
    <w:rsid w:val="00757E1A"/>
    <w:rsid w:val="00761E08"/>
    <w:rsid w:val="00771506"/>
    <w:rsid w:val="00772FF2"/>
    <w:rsid w:val="00774DA4"/>
    <w:rsid w:val="007763BF"/>
    <w:rsid w:val="00780C94"/>
    <w:rsid w:val="00781DFC"/>
    <w:rsid w:val="00781F0F"/>
    <w:rsid w:val="00792471"/>
    <w:rsid w:val="00796CDA"/>
    <w:rsid w:val="007B0A3B"/>
    <w:rsid w:val="007B1728"/>
    <w:rsid w:val="007B3B51"/>
    <w:rsid w:val="007B4449"/>
    <w:rsid w:val="007B600E"/>
    <w:rsid w:val="007C1DC4"/>
    <w:rsid w:val="007C2A6A"/>
    <w:rsid w:val="007E2DDF"/>
    <w:rsid w:val="007E4578"/>
    <w:rsid w:val="007F0F4A"/>
    <w:rsid w:val="008028A4"/>
    <w:rsid w:val="008058D5"/>
    <w:rsid w:val="00812305"/>
    <w:rsid w:val="00825592"/>
    <w:rsid w:val="00830747"/>
    <w:rsid w:val="008506B7"/>
    <w:rsid w:val="00863375"/>
    <w:rsid w:val="008768CA"/>
    <w:rsid w:val="008868E8"/>
    <w:rsid w:val="008A2D1F"/>
    <w:rsid w:val="008B10E4"/>
    <w:rsid w:val="008C384C"/>
    <w:rsid w:val="008D4005"/>
    <w:rsid w:val="008E5488"/>
    <w:rsid w:val="008E6AE9"/>
    <w:rsid w:val="008F2002"/>
    <w:rsid w:val="008F4DE1"/>
    <w:rsid w:val="008F56EB"/>
    <w:rsid w:val="008F6494"/>
    <w:rsid w:val="0090271F"/>
    <w:rsid w:val="00902E23"/>
    <w:rsid w:val="009114D7"/>
    <w:rsid w:val="0091348E"/>
    <w:rsid w:val="0091699E"/>
    <w:rsid w:val="00917CCB"/>
    <w:rsid w:val="009228F8"/>
    <w:rsid w:val="00923170"/>
    <w:rsid w:val="0093498A"/>
    <w:rsid w:val="00936BEF"/>
    <w:rsid w:val="00942EC2"/>
    <w:rsid w:val="00956EA5"/>
    <w:rsid w:val="009737D0"/>
    <w:rsid w:val="009752E0"/>
    <w:rsid w:val="00977361"/>
    <w:rsid w:val="0098157B"/>
    <w:rsid w:val="009A009F"/>
    <w:rsid w:val="009C74B0"/>
    <w:rsid w:val="009D164C"/>
    <w:rsid w:val="009D44FE"/>
    <w:rsid w:val="009F1B44"/>
    <w:rsid w:val="009F37B7"/>
    <w:rsid w:val="00A00C96"/>
    <w:rsid w:val="00A10F02"/>
    <w:rsid w:val="00A151CF"/>
    <w:rsid w:val="00A164B4"/>
    <w:rsid w:val="00A21A46"/>
    <w:rsid w:val="00A22673"/>
    <w:rsid w:val="00A2436A"/>
    <w:rsid w:val="00A24B54"/>
    <w:rsid w:val="00A26956"/>
    <w:rsid w:val="00A27486"/>
    <w:rsid w:val="00A34E1C"/>
    <w:rsid w:val="00A4271D"/>
    <w:rsid w:val="00A44B06"/>
    <w:rsid w:val="00A53724"/>
    <w:rsid w:val="00A56066"/>
    <w:rsid w:val="00A63C66"/>
    <w:rsid w:val="00A73129"/>
    <w:rsid w:val="00A76F2A"/>
    <w:rsid w:val="00A76FE9"/>
    <w:rsid w:val="00A82346"/>
    <w:rsid w:val="00A91863"/>
    <w:rsid w:val="00A92BA1"/>
    <w:rsid w:val="00AA024D"/>
    <w:rsid w:val="00AB77B1"/>
    <w:rsid w:val="00AC6880"/>
    <w:rsid w:val="00AC6BC6"/>
    <w:rsid w:val="00AD1459"/>
    <w:rsid w:val="00AD1FC0"/>
    <w:rsid w:val="00AD41E0"/>
    <w:rsid w:val="00AD474B"/>
    <w:rsid w:val="00AD78D2"/>
    <w:rsid w:val="00AE3496"/>
    <w:rsid w:val="00AE65E2"/>
    <w:rsid w:val="00AF19B6"/>
    <w:rsid w:val="00AF6665"/>
    <w:rsid w:val="00B008A6"/>
    <w:rsid w:val="00B02987"/>
    <w:rsid w:val="00B11F24"/>
    <w:rsid w:val="00B15449"/>
    <w:rsid w:val="00B16FED"/>
    <w:rsid w:val="00B214A7"/>
    <w:rsid w:val="00B23DA9"/>
    <w:rsid w:val="00B40535"/>
    <w:rsid w:val="00B837C1"/>
    <w:rsid w:val="00B910F9"/>
    <w:rsid w:val="00B91DA8"/>
    <w:rsid w:val="00B93086"/>
    <w:rsid w:val="00BA19ED"/>
    <w:rsid w:val="00BA4B8D"/>
    <w:rsid w:val="00BA4E30"/>
    <w:rsid w:val="00BB4208"/>
    <w:rsid w:val="00BC0F7D"/>
    <w:rsid w:val="00BC1885"/>
    <w:rsid w:val="00BC5DF0"/>
    <w:rsid w:val="00BD6461"/>
    <w:rsid w:val="00BD7D31"/>
    <w:rsid w:val="00BE2615"/>
    <w:rsid w:val="00BE2F1A"/>
    <w:rsid w:val="00BE3255"/>
    <w:rsid w:val="00BE7D8C"/>
    <w:rsid w:val="00BF128E"/>
    <w:rsid w:val="00BF67AE"/>
    <w:rsid w:val="00C07047"/>
    <w:rsid w:val="00C074DD"/>
    <w:rsid w:val="00C077F2"/>
    <w:rsid w:val="00C1496A"/>
    <w:rsid w:val="00C153DC"/>
    <w:rsid w:val="00C22CBD"/>
    <w:rsid w:val="00C32EA8"/>
    <w:rsid w:val="00C33079"/>
    <w:rsid w:val="00C41AAF"/>
    <w:rsid w:val="00C45231"/>
    <w:rsid w:val="00C55899"/>
    <w:rsid w:val="00C55B13"/>
    <w:rsid w:val="00C66437"/>
    <w:rsid w:val="00C72833"/>
    <w:rsid w:val="00C80F1D"/>
    <w:rsid w:val="00C84ECC"/>
    <w:rsid w:val="00C93869"/>
    <w:rsid w:val="00C93F40"/>
    <w:rsid w:val="00CA3D0C"/>
    <w:rsid w:val="00CB3200"/>
    <w:rsid w:val="00CC4A11"/>
    <w:rsid w:val="00CD2E36"/>
    <w:rsid w:val="00CD5B0D"/>
    <w:rsid w:val="00CF0544"/>
    <w:rsid w:val="00CF1E72"/>
    <w:rsid w:val="00D0373F"/>
    <w:rsid w:val="00D042CE"/>
    <w:rsid w:val="00D10CB1"/>
    <w:rsid w:val="00D224C5"/>
    <w:rsid w:val="00D36074"/>
    <w:rsid w:val="00D5612D"/>
    <w:rsid w:val="00D57972"/>
    <w:rsid w:val="00D639E1"/>
    <w:rsid w:val="00D675A9"/>
    <w:rsid w:val="00D738D6"/>
    <w:rsid w:val="00D755EB"/>
    <w:rsid w:val="00D76048"/>
    <w:rsid w:val="00D85DD5"/>
    <w:rsid w:val="00D87E00"/>
    <w:rsid w:val="00D9134D"/>
    <w:rsid w:val="00DA29AA"/>
    <w:rsid w:val="00DA46F9"/>
    <w:rsid w:val="00DA7A03"/>
    <w:rsid w:val="00DB0D03"/>
    <w:rsid w:val="00DB1818"/>
    <w:rsid w:val="00DB1A24"/>
    <w:rsid w:val="00DC309B"/>
    <w:rsid w:val="00DC41B5"/>
    <w:rsid w:val="00DC4DA2"/>
    <w:rsid w:val="00DD345D"/>
    <w:rsid w:val="00DD4C17"/>
    <w:rsid w:val="00DD74A5"/>
    <w:rsid w:val="00DE1DCF"/>
    <w:rsid w:val="00DF2B1F"/>
    <w:rsid w:val="00DF62CD"/>
    <w:rsid w:val="00DF787E"/>
    <w:rsid w:val="00E14211"/>
    <w:rsid w:val="00E16509"/>
    <w:rsid w:val="00E20B6B"/>
    <w:rsid w:val="00E31168"/>
    <w:rsid w:val="00E31A56"/>
    <w:rsid w:val="00E41BA9"/>
    <w:rsid w:val="00E41E7B"/>
    <w:rsid w:val="00E44582"/>
    <w:rsid w:val="00E56C0D"/>
    <w:rsid w:val="00E56FDC"/>
    <w:rsid w:val="00E77645"/>
    <w:rsid w:val="00E95392"/>
    <w:rsid w:val="00EA15B0"/>
    <w:rsid w:val="00EA518D"/>
    <w:rsid w:val="00EA5EA7"/>
    <w:rsid w:val="00EA7DD6"/>
    <w:rsid w:val="00EC183B"/>
    <w:rsid w:val="00EC4A25"/>
    <w:rsid w:val="00ED4185"/>
    <w:rsid w:val="00F025A2"/>
    <w:rsid w:val="00F02E37"/>
    <w:rsid w:val="00F04712"/>
    <w:rsid w:val="00F13360"/>
    <w:rsid w:val="00F14354"/>
    <w:rsid w:val="00F22EC7"/>
    <w:rsid w:val="00F325C8"/>
    <w:rsid w:val="00F417DC"/>
    <w:rsid w:val="00F44030"/>
    <w:rsid w:val="00F53429"/>
    <w:rsid w:val="00F60B52"/>
    <w:rsid w:val="00F653B8"/>
    <w:rsid w:val="00F669A2"/>
    <w:rsid w:val="00F8689A"/>
    <w:rsid w:val="00F86954"/>
    <w:rsid w:val="00F86A26"/>
    <w:rsid w:val="00F9008D"/>
    <w:rsid w:val="00FA1266"/>
    <w:rsid w:val="00FB26A1"/>
    <w:rsid w:val="00FC1192"/>
    <w:rsid w:val="00FC188D"/>
    <w:rsid w:val="00FD4B14"/>
    <w:rsid w:val="00FE2F34"/>
    <w:rsid w:val="00FE5836"/>
    <w:rsid w:val="00FE5B0C"/>
    <w:rsid w:val="00FF0B75"/>
    <w:rsid w:val="00FF2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56C0D"/>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Heading4Char">
    <w:name w:val="Heading 4 Char"/>
    <w:link w:val="Heading4"/>
    <w:rsid w:val="00E56C0D"/>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basedOn w:val="Normal"/>
    <w:link w:val="HeaderChar"/>
    <w:rsid w:val="00647686"/>
    <w:pPr>
      <w:tabs>
        <w:tab w:val="center" w:pos="4513"/>
        <w:tab w:val="right" w:pos="9026"/>
      </w:tabs>
      <w:spacing w:after="0"/>
    </w:pPr>
  </w:style>
  <w:style w:type="character" w:customStyle="1" w:styleId="HeaderChar">
    <w:name w:val="Header Char"/>
    <w:basedOn w:val="DefaultParagraphFont"/>
    <w:link w:val="Header"/>
    <w:rsid w:val="00647686"/>
    <w:rPr>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uiPriority w:val="99"/>
    <w:rsid w:val="00647686"/>
    <w:pPr>
      <w:widowControl w:val="0"/>
      <w:overflowPunct w:val="0"/>
      <w:autoSpaceDE w:val="0"/>
      <w:autoSpaceDN w:val="0"/>
      <w:adjustRightInd w:val="0"/>
      <w:spacing w:after="0"/>
      <w:jc w:val="center"/>
      <w:textAlignment w:val="baseline"/>
    </w:pPr>
    <w:rPr>
      <w:rFonts w:ascii="Arial" w:hAnsi="Arial"/>
      <w:b/>
      <w:i/>
      <w:noProof/>
      <w:sz w:val="18"/>
      <w:lang w:eastAsia="ja-JP"/>
    </w:rPr>
  </w:style>
  <w:style w:type="character" w:customStyle="1" w:styleId="FooterChar">
    <w:name w:val="Footer Char"/>
    <w:link w:val="Footer"/>
    <w:uiPriority w:val="99"/>
    <w:rsid w:val="00281601"/>
    <w:rPr>
      <w:rFonts w:ascii="Arial" w:hAnsi="Arial"/>
      <w:b/>
      <w:i/>
      <w:noProof/>
      <w:sz w:val="18"/>
      <w:lang w:val="en-GB"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207EE7"/>
    <w:rPr>
      <w:lang w:val="en-GB"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281601"/>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rsid w:val="004A7E8C"/>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qFormat/>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6C5055"/>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31168"/>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8058D5"/>
    <w:pPr>
      <w:ind w:left="1702" w:hanging="1418"/>
    </w:pPr>
    <w:rPr>
      <w:color w:val="FF0000"/>
    </w:rPr>
  </w:style>
  <w:style w:type="character" w:customStyle="1" w:styleId="EditorsNoteChar">
    <w:name w:val="Editor's Note Char"/>
    <w:link w:val="EditorsNote"/>
    <w:locked/>
    <w:rsid w:val="008058D5"/>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8058D5"/>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E56C0D"/>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character" w:customStyle="1" w:styleId="TFChar">
    <w:name w:val="TF Char"/>
    <w:link w:val="TF"/>
    <w:qFormat/>
    <w:rsid w:val="003B71B5"/>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rsid w:val="00E31168"/>
    <w:rPr>
      <w:lang w:val="en-GB" w:eastAsia="en-US"/>
    </w:rPr>
  </w:style>
  <w:style w:type="paragraph" w:customStyle="1" w:styleId="B3">
    <w:name w:val="B3"/>
    <w:basedOn w:val="Normal"/>
    <w:link w:val="B3Car"/>
    <w:pPr>
      <w:ind w:left="1135" w:hanging="284"/>
    </w:pPr>
  </w:style>
  <w:style w:type="character" w:customStyle="1" w:styleId="B3Car">
    <w:name w:val="B3 Car"/>
    <w:link w:val="B3"/>
    <w:rsid w:val="0029723D"/>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1">
    <w:name w:val="网格型1"/>
    <w:basedOn w:val="TableNormal"/>
    <w:next w:val="TableGrid"/>
    <w:rsid w:val="00F02E37"/>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sk Body,Viñetas (Inicio Parrafo),3 Txt tabla,Zerrenda-paragrafoa,Paragrafo elenco arial 12,T2,Paragrafo elenco,- Bullets"/>
    <w:basedOn w:val="Normal"/>
    <w:link w:val="ListParagraphChar"/>
    <w:uiPriority w:val="34"/>
    <w:qFormat/>
    <w:rsid w:val="00F02E37"/>
    <w:pPr>
      <w:overflowPunct w:val="0"/>
      <w:autoSpaceDE w:val="0"/>
      <w:autoSpaceDN w:val="0"/>
      <w:adjustRightInd w:val="0"/>
      <w:ind w:firstLineChars="200" w:firstLine="420"/>
      <w:textAlignment w:val="baseline"/>
    </w:pPr>
    <w:rPr>
      <w:rFonts w:eastAsia="Malgun Gothic"/>
      <w:color w:val="000000"/>
      <w:lang w:eastAsia="ja-JP"/>
    </w:rPr>
  </w:style>
  <w:style w:type="character" w:customStyle="1" w:styleId="ListParagraphChar">
    <w:name w:val="List Paragraph Char"/>
    <w:aliases w:val="Task Body Char,Viñetas (Inicio Parrafo) Char,3 Txt tabla Char,Zerrenda-paragrafoa Char,Paragrafo elenco arial 12 Char,T2 Char,Paragrafo elenco Char,- Bullets Char"/>
    <w:link w:val="ListParagraph"/>
    <w:uiPriority w:val="34"/>
    <w:qFormat/>
    <w:locked/>
    <w:rsid w:val="00281601"/>
    <w:rPr>
      <w:rFonts w:eastAsia="Malgun Gothic"/>
      <w:color w:val="000000"/>
      <w:lang w:val="en-GB" w:eastAsia="ja-JP"/>
    </w:rPr>
  </w:style>
  <w:style w:type="paragraph" w:customStyle="1" w:styleId="TableHeader">
    <w:name w:val="Table Header"/>
    <w:basedOn w:val="Normal"/>
    <w:uiPriority w:val="18"/>
    <w:qFormat/>
    <w:rsid w:val="002D3C5B"/>
    <w:pPr>
      <w:keepNext/>
      <w:spacing w:before="60" w:after="0" w:line="276" w:lineRule="auto"/>
    </w:pPr>
    <w:rPr>
      <w:rFonts w:ascii="Arial" w:eastAsia="SimSun" w:hAnsi="Arial" w:cs="Arial"/>
      <w:b/>
      <w:color w:val="FFFFFF"/>
      <w:sz w:val="22"/>
      <w:szCs w:val="22"/>
      <w:lang w:val="en-US" w:eastAsia="en-GB"/>
    </w:rPr>
  </w:style>
  <w:style w:type="paragraph" w:customStyle="1" w:styleId="TableCaption">
    <w:name w:val="Table Caption"/>
    <w:basedOn w:val="Normal"/>
    <w:next w:val="Normal"/>
    <w:uiPriority w:val="13"/>
    <w:qFormat/>
    <w:rsid w:val="002D3C5B"/>
    <w:pPr>
      <w:numPr>
        <w:numId w:val="1"/>
      </w:numPr>
      <w:tabs>
        <w:tab w:val="num" w:pos="360"/>
        <w:tab w:val="left" w:pos="1009"/>
      </w:tabs>
      <w:spacing w:before="120" w:after="200" w:line="276" w:lineRule="auto"/>
      <w:ind w:left="540" w:firstLine="0"/>
      <w:jc w:val="center"/>
    </w:pPr>
    <w:rPr>
      <w:rFonts w:ascii="Arial" w:eastAsia="SimSun" w:hAnsi="Arial" w:cs="Arial"/>
      <w:b/>
      <w:sz w:val="22"/>
      <w:lang w:eastAsia="de-DE"/>
    </w:rPr>
  </w:style>
  <w:style w:type="paragraph" w:customStyle="1" w:styleId="TableText">
    <w:name w:val="Table Text"/>
    <w:basedOn w:val="Normal"/>
    <w:link w:val="TableTextChar"/>
    <w:uiPriority w:val="19"/>
    <w:qFormat/>
    <w:rsid w:val="002D3C5B"/>
    <w:pPr>
      <w:spacing w:before="40" w:after="40" w:line="276" w:lineRule="auto"/>
    </w:pPr>
    <w:rPr>
      <w:rFonts w:ascii="Arial" w:eastAsia="SimSun" w:hAnsi="Arial"/>
      <w:szCs w:val="22"/>
      <w:lang w:eastAsia="de-DE"/>
    </w:rPr>
  </w:style>
  <w:style w:type="character" w:customStyle="1" w:styleId="TableTextChar">
    <w:name w:val="Table Text Char"/>
    <w:link w:val="TableText"/>
    <w:uiPriority w:val="19"/>
    <w:rsid w:val="00BF67AE"/>
    <w:rPr>
      <w:rFonts w:ascii="Arial" w:eastAsia="SimSun" w:hAnsi="Arial"/>
      <w:szCs w:val="22"/>
      <w:lang w:val="en-GB" w:eastAsia="de-DE"/>
    </w:rPr>
  </w:style>
  <w:style w:type="character" w:customStyle="1" w:styleId="CommentSubjectChar">
    <w:name w:val="Comment Subject Char"/>
    <w:link w:val="CommentSubject"/>
    <w:rsid w:val="00E56C0D"/>
    <w:rPr>
      <w:rFonts w:eastAsia="SimSun"/>
      <w:b/>
      <w:bCs/>
      <w:color w:val="000000"/>
      <w:lang w:val="en-GB" w:eastAsia="ja-JP"/>
    </w:rPr>
  </w:style>
  <w:style w:type="paragraph" w:styleId="CommentSubject">
    <w:name w:val="annotation subject"/>
    <w:basedOn w:val="Normal"/>
    <w:next w:val="Normal"/>
    <w:link w:val="CommentSubjectChar"/>
    <w:rsid w:val="00647686"/>
    <w:pPr>
      <w:overflowPunct w:val="0"/>
      <w:autoSpaceDE w:val="0"/>
      <w:autoSpaceDN w:val="0"/>
      <w:adjustRightInd w:val="0"/>
      <w:textAlignment w:val="baseline"/>
    </w:pPr>
    <w:rPr>
      <w:rFonts w:eastAsia="SimSun"/>
      <w:b/>
      <w:bCs/>
      <w:color w:val="000000"/>
      <w:lang w:eastAsia="ja-JP"/>
    </w:rPr>
  </w:style>
  <w:style w:type="character" w:customStyle="1" w:styleId="DocumentMapChar">
    <w:name w:val="Document Map Char"/>
    <w:link w:val="DocumentMap"/>
    <w:rsid w:val="00E56C0D"/>
    <w:rPr>
      <w:rFonts w:ascii="Tahoma" w:hAnsi="Tahoma" w:cs="Tahoma"/>
      <w:color w:val="000000"/>
      <w:sz w:val="16"/>
      <w:szCs w:val="16"/>
      <w:lang w:val="en-GB" w:eastAsia="ja-JP"/>
    </w:rPr>
  </w:style>
  <w:style w:type="paragraph" w:styleId="DocumentMap">
    <w:name w:val="Document Map"/>
    <w:basedOn w:val="Normal"/>
    <w:link w:val="DocumentMapChar"/>
    <w:rsid w:val="00E56C0D"/>
    <w:pPr>
      <w:overflowPunct w:val="0"/>
      <w:autoSpaceDE w:val="0"/>
      <w:autoSpaceDN w:val="0"/>
      <w:adjustRightInd w:val="0"/>
      <w:textAlignment w:val="baseline"/>
    </w:pPr>
    <w:rPr>
      <w:rFonts w:ascii="Tahoma" w:hAnsi="Tahoma" w:cs="Tahoma"/>
      <w:color w:val="000000"/>
      <w:sz w:val="16"/>
      <w:szCs w:val="16"/>
      <w:lang w:eastAsia="ja-JP"/>
    </w:rPr>
  </w:style>
  <w:style w:type="paragraph" w:customStyle="1" w:styleId="HO">
    <w:name w:val="HO"/>
    <w:basedOn w:val="Normal"/>
    <w:rsid w:val="00E56C0D"/>
    <w:pPr>
      <w:overflowPunct w:val="0"/>
      <w:autoSpaceDE w:val="0"/>
      <w:autoSpaceDN w:val="0"/>
      <w:adjustRightInd w:val="0"/>
      <w:jc w:val="right"/>
      <w:textAlignment w:val="baseline"/>
    </w:pPr>
    <w:rPr>
      <w:b/>
      <w:color w:val="000000"/>
    </w:rPr>
  </w:style>
  <w:style w:type="paragraph" w:customStyle="1" w:styleId="ZK">
    <w:name w:val="ZK"/>
    <w:rsid w:val="00E56C0D"/>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ZC">
    <w:name w:val="ZC"/>
    <w:rsid w:val="00E56C0D"/>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HE">
    <w:name w:val="HE"/>
    <w:basedOn w:val="Normal"/>
    <w:rsid w:val="00E56C0D"/>
    <w:pPr>
      <w:overflowPunct w:val="0"/>
      <w:autoSpaceDE w:val="0"/>
      <w:autoSpaceDN w:val="0"/>
      <w:adjustRightInd w:val="0"/>
      <w:textAlignment w:val="baseline"/>
    </w:pPr>
    <w:rPr>
      <w:b/>
      <w:color w:val="000000"/>
    </w:rPr>
  </w:style>
  <w:style w:type="paragraph" w:styleId="Revision">
    <w:name w:val="Revision"/>
    <w:uiPriority w:val="99"/>
    <w:semiHidden/>
    <w:rsid w:val="00E56C0D"/>
    <w:rPr>
      <w:rFonts w:eastAsia="Malgun Gothic"/>
      <w:color w:val="000000"/>
      <w:lang w:val="en-GB" w:eastAsia="ja-JP"/>
    </w:rPr>
  </w:style>
  <w:style w:type="character" w:customStyle="1" w:styleId="BalloonTextChar1">
    <w:name w:val="Balloon Text Char1"/>
    <w:basedOn w:val="DefaultParagraphFont"/>
    <w:semiHidden/>
    <w:rsid w:val="00E56C0D"/>
    <w:rPr>
      <w:rFonts w:ascii="Segoe UI" w:hAnsi="Segoe UI" w:cs="Segoe UI"/>
      <w:sz w:val="18"/>
      <w:szCs w:val="18"/>
      <w:lang w:val="en-GB" w:eastAsia="en-US"/>
    </w:rPr>
  </w:style>
  <w:style w:type="character" w:styleId="FootnoteReference">
    <w:name w:val="footnote reference"/>
    <w:rsid w:val="00281601"/>
    <w:rPr>
      <w:b/>
      <w:position w:val="6"/>
      <w:sz w:val="16"/>
    </w:rPr>
  </w:style>
  <w:style w:type="paragraph" w:styleId="FootnoteText">
    <w:name w:val="footnote text"/>
    <w:basedOn w:val="Normal"/>
    <w:link w:val="FootnoteTextChar"/>
    <w:rsid w:val="00281601"/>
    <w:pPr>
      <w:keepLines/>
      <w:spacing w:after="0"/>
      <w:ind w:left="454" w:hanging="454"/>
      <w:jc w:val="both"/>
    </w:pPr>
    <w:rPr>
      <w:rFonts w:eastAsia="Malgun Gothic"/>
      <w:sz w:val="16"/>
    </w:rPr>
  </w:style>
  <w:style w:type="character" w:customStyle="1" w:styleId="FootnoteTextChar">
    <w:name w:val="Footnote Text Char"/>
    <w:basedOn w:val="DefaultParagraphFont"/>
    <w:link w:val="FootnoteText"/>
    <w:rsid w:val="00281601"/>
    <w:rPr>
      <w:rFonts w:eastAsia="Malgun Gothic"/>
      <w:sz w:val="16"/>
      <w:lang w:val="en-GB" w:eastAsia="en-US"/>
    </w:rPr>
  </w:style>
  <w:style w:type="paragraph" w:customStyle="1" w:styleId="B6">
    <w:name w:val="B6"/>
    <w:basedOn w:val="B5"/>
    <w:rsid w:val="00281601"/>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281601"/>
    <w:pPr>
      <w:jc w:val="both"/>
    </w:pPr>
    <w:rPr>
      <w:rFonts w:eastAsia="Malgun Gothic"/>
      <w:i/>
      <w:iCs/>
      <w:color w:val="000000"/>
    </w:rPr>
  </w:style>
  <w:style w:type="character" w:customStyle="1" w:styleId="QuoteChar">
    <w:name w:val="Quote Char"/>
    <w:basedOn w:val="DefaultParagraphFont"/>
    <w:link w:val="Quote"/>
    <w:uiPriority w:val="29"/>
    <w:rsid w:val="00281601"/>
    <w:rPr>
      <w:rFonts w:eastAsia="Malgun Gothic"/>
      <w:i/>
      <w:iCs/>
      <w:color w:val="000000"/>
      <w:lang w:val="en-GB" w:eastAsia="en-US"/>
    </w:rPr>
  </w:style>
  <w:style w:type="table" w:customStyle="1" w:styleId="TableGrid1">
    <w:name w:val="Table Grid1"/>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1601"/>
    <w:pPr>
      <w:spacing w:before="100" w:beforeAutospacing="1" w:after="100" w:afterAutospacing="1"/>
    </w:pPr>
    <w:rPr>
      <w:sz w:val="24"/>
      <w:szCs w:val="24"/>
      <w:lang w:eastAsia="en-GB"/>
    </w:rPr>
  </w:style>
  <w:style w:type="character" w:styleId="Mention">
    <w:name w:val="Mention"/>
    <w:uiPriority w:val="99"/>
    <w:semiHidden/>
    <w:unhideWhenUsed/>
    <w:rsid w:val="00281601"/>
    <w:rPr>
      <w:color w:val="2B579A"/>
      <w:shd w:val="clear" w:color="auto" w:fill="E6E6E6"/>
    </w:rPr>
  </w:style>
  <w:style w:type="paragraph" w:styleId="BalloonText">
    <w:name w:val="Balloon Text"/>
    <w:basedOn w:val="Normal"/>
    <w:link w:val="BalloonTextChar"/>
    <w:semiHidden/>
    <w:unhideWhenUsed/>
    <w:rsid w:val="00430D7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30D72"/>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Microsoft_Visio_2003-2010_Drawing12.vsd"/><Relationship Id="rId21" Type="http://schemas.openxmlformats.org/officeDocument/2006/relationships/oleObject" Target="embeddings/Microsoft_Visio_2003-2010_Drawing1.vsd"/><Relationship Id="rId42" Type="http://schemas.openxmlformats.org/officeDocument/2006/relationships/image" Target="media/image17.emf"/><Relationship Id="rId47" Type="http://schemas.openxmlformats.org/officeDocument/2006/relationships/oleObject" Target="embeddings/oleObject1.bin"/><Relationship Id="rId63" Type="http://schemas.openxmlformats.org/officeDocument/2006/relationships/package" Target="embeddings/Microsoft_Visio_Drawing17.vsdx"/><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package" Target="embeddings/Microsoft_Visio_Drawing25.vsdx"/><Relationship Id="rId112" Type="http://schemas.openxmlformats.org/officeDocument/2006/relationships/image" Target="media/image52.emf"/><Relationship Id="rId16" Type="http://schemas.openxmlformats.org/officeDocument/2006/relationships/image" Target="media/image4.emf"/><Relationship Id="rId107" Type="http://schemas.openxmlformats.org/officeDocument/2006/relationships/oleObject" Target="embeddings/Microsoft_Visio_2003-2010_Drawing8.vsd"/><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package" Target="embeddings/Microsoft_Word_Document8.docx"/><Relationship Id="rId53" Type="http://schemas.openxmlformats.org/officeDocument/2006/relationships/oleObject" Target="embeddings/oleObject2.bin"/><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Microsoft_Visio_2003-2010_Drawing7.vsd"/><Relationship Id="rId102" Type="http://schemas.openxmlformats.org/officeDocument/2006/relationships/image" Target="media/image47.emf"/><Relationship Id="rId123" Type="http://schemas.openxmlformats.org/officeDocument/2006/relationships/footer" Target="footer1.xml"/><Relationship Id="rId5" Type="http://schemas.openxmlformats.org/officeDocument/2006/relationships/customXml" Target="../customXml/item4.xml"/><Relationship Id="rId61" Type="http://schemas.openxmlformats.org/officeDocument/2006/relationships/oleObject" Target="embeddings/Microsoft_Visio_2003-2010_Drawing3.vsd"/><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package" Target="embeddings/Microsoft_Visio_Drawing28.vsdx"/><Relationship Id="rId19" Type="http://schemas.openxmlformats.org/officeDocument/2006/relationships/package" Target="embeddings/Microsoft_Word_Document.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3.vsdx"/><Relationship Id="rId30" Type="http://schemas.openxmlformats.org/officeDocument/2006/relationships/image" Target="media/image11.emf"/><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Visio_Drawing20.vsdx"/><Relationship Id="rId77" Type="http://schemas.openxmlformats.org/officeDocument/2006/relationships/oleObject" Target="embeddings/Microsoft_Visio_2003-2010_Drawing6.vsd"/><Relationship Id="rId100" Type="http://schemas.openxmlformats.org/officeDocument/2006/relationships/image" Target="media/image46.emf"/><Relationship Id="rId105" Type="http://schemas.openxmlformats.org/officeDocument/2006/relationships/package" Target="embeddings/Microsoft_Visio_Drawing33.vsdx"/><Relationship Id="rId113" Type="http://schemas.openxmlformats.org/officeDocument/2006/relationships/oleObject" Target="embeddings/Microsoft_Visio_2003-2010_Drawing11.vsd"/><Relationship Id="rId118" Type="http://schemas.openxmlformats.org/officeDocument/2006/relationships/image" Target="media/image55.emf"/><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Word_Document14.doc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package" Target="embeddings/Microsoft_Visio_Drawing23.vsdx"/><Relationship Id="rId93" Type="http://schemas.openxmlformats.org/officeDocument/2006/relationships/package" Target="embeddings/Microsoft_Visio_Drawing27.vsdx"/><Relationship Id="rId98" Type="http://schemas.openxmlformats.org/officeDocument/2006/relationships/image" Target="media/image45.emf"/><Relationship Id="rId121" Type="http://schemas.openxmlformats.org/officeDocument/2006/relationships/package" Target="embeddings/Microsoft_Visio_Drawing35.vsdx"/><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Microsoft_Visio_2003-2010_Drawing.vsd"/><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Visio_2003-2010_Drawing2.vsd"/><Relationship Id="rId67" Type="http://schemas.openxmlformats.org/officeDocument/2006/relationships/package" Target="embeddings/Microsoft_Visio_Drawing19.vsdx"/><Relationship Id="rId103" Type="http://schemas.openxmlformats.org/officeDocument/2006/relationships/package" Target="embeddings/Microsoft_Visio_Drawing32.vsdx"/><Relationship Id="rId108" Type="http://schemas.openxmlformats.org/officeDocument/2006/relationships/image" Target="media/image50.emf"/><Relationship Id="rId116" Type="http://schemas.openxmlformats.org/officeDocument/2006/relationships/image" Target="media/image54.emf"/><Relationship Id="rId124"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package" Target="embeddings/Microsoft_Visio_Drawing10.vsd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Microsoft_Visio_2003-2010_Drawing5.vsd"/><Relationship Id="rId83" Type="http://schemas.openxmlformats.org/officeDocument/2006/relationships/package" Target="embeddings/Microsoft_Word_Document22.docx"/><Relationship Id="rId88" Type="http://schemas.openxmlformats.org/officeDocument/2006/relationships/image" Target="media/image40.emf"/><Relationship Id="rId91" Type="http://schemas.openxmlformats.org/officeDocument/2006/relationships/package" Target="embeddings/Microsoft_Visio_Drawing26.vsdx"/><Relationship Id="rId96" Type="http://schemas.openxmlformats.org/officeDocument/2006/relationships/image" Target="media/image44.emf"/><Relationship Id="rId111" Type="http://schemas.openxmlformats.org/officeDocument/2006/relationships/oleObject" Target="embeddings/Microsoft_Visio_2003-2010_Drawing10.vsd"/><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Word_Document13.docx"/><Relationship Id="rId57" Type="http://schemas.openxmlformats.org/officeDocument/2006/relationships/package" Target="embeddings/Microsoft_Word_Document16.docx"/><Relationship Id="rId106" Type="http://schemas.openxmlformats.org/officeDocument/2006/relationships/image" Target="media/image49.emf"/><Relationship Id="rId114" Type="http://schemas.openxmlformats.org/officeDocument/2006/relationships/image" Target="media/image53.emf"/><Relationship Id="rId119" Type="http://schemas.openxmlformats.org/officeDocument/2006/relationships/oleObject" Target="embeddings/Microsoft_Visio_2003-2010_Drawing13.vsd"/><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18.vsdx"/><Relationship Id="rId73" Type="http://schemas.openxmlformats.org/officeDocument/2006/relationships/oleObject" Target="embeddings/Microsoft_Visio_2003-2010_Drawing4.vsd"/><Relationship Id="rId78" Type="http://schemas.openxmlformats.org/officeDocument/2006/relationships/image" Target="media/image35.emf"/><Relationship Id="rId81" Type="http://schemas.openxmlformats.org/officeDocument/2006/relationships/oleObject" Target="embeddings/oleObject3.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package" Target="embeddings/Microsoft_Visio_Drawing30.vsdx"/><Relationship Id="rId101" Type="http://schemas.openxmlformats.org/officeDocument/2006/relationships/package" Target="embeddings/Microsoft_Visio_Drawing31.vsdx"/><Relationship Id="rId122"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39" Type="http://schemas.openxmlformats.org/officeDocument/2006/relationships/package" Target="embeddings/Microsoft_Word_Document9.docx"/><Relationship Id="rId109" Type="http://schemas.openxmlformats.org/officeDocument/2006/relationships/oleObject" Target="embeddings/Microsoft_Visio_2003-2010_Drawing9.vsd"/><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Word_Document15.docx"/><Relationship Id="rId76" Type="http://schemas.openxmlformats.org/officeDocument/2006/relationships/image" Target="media/image34.emf"/><Relationship Id="rId97" Type="http://schemas.openxmlformats.org/officeDocument/2006/relationships/package" Target="embeddings/Microsoft_Visio_Drawing29.vsdx"/><Relationship Id="rId104" Type="http://schemas.openxmlformats.org/officeDocument/2006/relationships/image" Target="media/image48.emf"/><Relationship Id="rId120" Type="http://schemas.openxmlformats.org/officeDocument/2006/relationships/image" Target="media/image56.emf"/><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package" Target="embeddings/Microsoft_Visio_Drawing21.vsdx"/><Relationship Id="rId92" Type="http://schemas.openxmlformats.org/officeDocument/2006/relationships/image" Target="media/image42.emf"/><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Microsoft_Visio_Drawing12.vsdx"/><Relationship Id="rId66" Type="http://schemas.openxmlformats.org/officeDocument/2006/relationships/image" Target="media/image29.emf"/><Relationship Id="rId87" Type="http://schemas.openxmlformats.org/officeDocument/2006/relationships/package" Target="embeddings/Microsoft_Visio_Drawing24.vsdx"/><Relationship Id="rId110" Type="http://schemas.openxmlformats.org/officeDocument/2006/relationships/image" Target="media/image51.emf"/><Relationship Id="rId115" Type="http://schemas.openxmlformats.org/officeDocument/2006/relationships/package" Target="embeddings/Microsoft_Visio_Drawing3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9564-B36A-4013-9E4D-24893CDAFEE2}">
  <ds:schemaRefs>
    <ds:schemaRef ds:uri="http://purl.org/dc/elements/1.1/"/>
    <ds:schemaRef ds:uri="http://schemas.microsoft.com/office/2006/metadata/properties"/>
    <ds:schemaRef ds:uri="http://purl.org/dc/terms/"/>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db33437f-65a5-48c5-b537-19efd290f967"/>
    <ds:schemaRef ds:uri="http://www.w3.org/XML/1998/namespace"/>
    <ds:schemaRef ds:uri="http://purl.org/dc/dcmitype/"/>
  </ds:schemaRefs>
</ds:datastoreItem>
</file>

<file path=customXml/itemProps2.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4.xml><?xml version="1.0" encoding="utf-8"?>
<ds:datastoreItem xmlns:ds="http://schemas.openxmlformats.org/officeDocument/2006/customXml" ds:itemID="{F9E557C2-88D4-40F4-9262-49FC0CE1C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150</Pages>
  <Words>57489</Words>
  <Characters>327692</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3GPP TR 23.754</vt:lpstr>
    </vt:vector>
  </TitlesOfParts>
  <Manager/>
  <Company/>
  <LinksUpToDate>false</LinksUpToDate>
  <CharactersWithSpaces>384413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23.754</dc:title>
  <dc:subject>Study on supporting Unmanned Aerial Systems (UAS) connectivity, Identification and tracking (Release 17)</dc:subject>
  <dc:creator>MCC Support</dc:creator>
  <cp:keywords/>
  <dc:description/>
  <cp:lastModifiedBy>Rapporteur</cp:lastModifiedBy>
  <cp:revision>2</cp:revision>
  <cp:lastPrinted>2019-02-25T14:05:00Z</cp:lastPrinted>
  <dcterms:created xsi:type="dcterms:W3CDTF">2020-11-22T19:59:00Z</dcterms:created>
  <dcterms:modified xsi:type="dcterms:W3CDTF">2020-11-22T19:59:00Z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