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594BB" w14:textId="0A3ABFBA" w:rsidR="007C3F50" w:rsidRPr="0038365C" w:rsidRDefault="007C3F50">
      <w:pPr>
        <w:pStyle w:val="ZA"/>
        <w:framePr w:wrap="notBeside"/>
      </w:pPr>
      <w:bookmarkStart w:id="0" w:name="page1"/>
      <w:r w:rsidRPr="0038365C">
        <w:rPr>
          <w:sz w:val="64"/>
        </w:rPr>
        <w:t>3GPP TR 23.</w:t>
      </w:r>
      <w:r w:rsidRPr="0038365C">
        <w:rPr>
          <w:sz w:val="64"/>
          <w:lang w:eastAsia="zh-CN"/>
        </w:rPr>
        <w:t>761</w:t>
      </w:r>
      <w:r w:rsidRPr="0038365C">
        <w:rPr>
          <w:sz w:val="64"/>
        </w:rPr>
        <w:t xml:space="preserve"> </w:t>
      </w:r>
      <w:r w:rsidR="008B1461" w:rsidRPr="0038365C">
        <w:t>V</w:t>
      </w:r>
      <w:r w:rsidR="00927E3B" w:rsidRPr="0038365C">
        <w:t>1</w:t>
      </w:r>
      <w:r w:rsidR="008B1461" w:rsidRPr="0038365C">
        <w:t>.</w:t>
      </w:r>
      <w:r w:rsidR="00863305">
        <w:t>2</w:t>
      </w:r>
      <w:r w:rsidR="008B1461" w:rsidRPr="0038365C">
        <w:t>.</w:t>
      </w:r>
      <w:r w:rsidR="00863305">
        <w:t>0</w:t>
      </w:r>
      <w:r w:rsidR="008B1461" w:rsidRPr="0038365C">
        <w:t xml:space="preserve"> </w:t>
      </w:r>
      <w:r w:rsidR="008B1461" w:rsidRPr="0038365C">
        <w:rPr>
          <w:sz w:val="32"/>
        </w:rPr>
        <w:t>(2020-</w:t>
      </w:r>
      <w:r w:rsidR="006F0D44" w:rsidRPr="0038365C">
        <w:rPr>
          <w:sz w:val="32"/>
        </w:rPr>
        <w:t>1</w:t>
      </w:r>
      <w:r w:rsidR="00863305">
        <w:rPr>
          <w:sz w:val="32"/>
        </w:rPr>
        <w:t>1</w:t>
      </w:r>
      <w:r w:rsidR="008B1461" w:rsidRPr="0038365C">
        <w:rPr>
          <w:sz w:val="32"/>
        </w:rPr>
        <w:t>)</w:t>
      </w:r>
    </w:p>
    <w:p w14:paraId="5AF79FF3" w14:textId="77777777" w:rsidR="007C3F50" w:rsidRPr="0038365C" w:rsidRDefault="007C3F50">
      <w:pPr>
        <w:pStyle w:val="ZB"/>
        <w:framePr w:wrap="notBeside"/>
      </w:pPr>
      <w:r w:rsidRPr="0038365C">
        <w:t>Technical Report</w:t>
      </w:r>
    </w:p>
    <w:p w14:paraId="68C01B32" w14:textId="77777777" w:rsidR="007C3F50" w:rsidRPr="0038365C" w:rsidRDefault="007C3F50">
      <w:pPr>
        <w:pStyle w:val="ZT"/>
        <w:framePr w:wrap="notBeside"/>
      </w:pPr>
      <w:r w:rsidRPr="0038365C">
        <w:t>3rd Generation Partnership Project;</w:t>
      </w:r>
    </w:p>
    <w:p w14:paraId="2CE038EA" w14:textId="77777777" w:rsidR="007C3F50" w:rsidRPr="0038365C" w:rsidRDefault="007C3F50">
      <w:pPr>
        <w:pStyle w:val="ZT"/>
        <w:framePr w:wrap="notBeside"/>
      </w:pPr>
      <w:r w:rsidRPr="0038365C">
        <w:t>Technical Specification Group Services and System Aspects;</w:t>
      </w:r>
    </w:p>
    <w:p w14:paraId="30F42421" w14:textId="77777777" w:rsidR="00A24D30" w:rsidRPr="0038365C" w:rsidRDefault="007C3F50">
      <w:pPr>
        <w:pStyle w:val="ZT"/>
        <w:framePr w:wrap="notBeside"/>
        <w:rPr>
          <w:rFonts w:cs="Arial"/>
          <w:szCs w:val="34"/>
        </w:rPr>
      </w:pPr>
      <w:r w:rsidRPr="0038365C">
        <w:rPr>
          <w:rFonts w:cs="Arial"/>
          <w:szCs w:val="34"/>
        </w:rPr>
        <w:t>Study on system enablers for devices having multiple Universal Subscriber Identity Modules (USIM)</w:t>
      </w:r>
    </w:p>
    <w:p w14:paraId="211AC588" w14:textId="77777777" w:rsidR="007C3F50" w:rsidRPr="0038365C" w:rsidRDefault="007C3F50">
      <w:pPr>
        <w:pStyle w:val="ZT"/>
        <w:framePr w:wrap="notBeside"/>
        <w:rPr>
          <w:i/>
          <w:sz w:val="28"/>
        </w:rPr>
      </w:pPr>
      <w:r w:rsidRPr="0038365C">
        <w:t>(</w:t>
      </w:r>
      <w:r w:rsidRPr="0038365C">
        <w:rPr>
          <w:rStyle w:val="ZGSM"/>
        </w:rPr>
        <w:t>Release 17</w:t>
      </w:r>
      <w:r w:rsidRPr="0038365C">
        <w:t>)</w:t>
      </w:r>
    </w:p>
    <w:p w14:paraId="1B18A715" w14:textId="77777777" w:rsidR="007C3F50" w:rsidRPr="0038365C" w:rsidRDefault="00E10471">
      <w:pPr>
        <w:pStyle w:val="ZU"/>
        <w:framePr w:h="4929" w:hRule="exact" w:wrap="notBeside"/>
        <w:tabs>
          <w:tab w:val="right" w:pos="10206"/>
        </w:tabs>
        <w:jc w:val="left"/>
      </w:pPr>
      <w:r w:rsidRPr="0038365C">
        <w:rPr>
          <w:i/>
          <w:lang w:eastAsia="en-GB"/>
        </w:rPr>
        <w:drawing>
          <wp:inline distT="0" distB="0" distL="0" distR="0" wp14:anchorId="68D14A23" wp14:editId="4015FD67">
            <wp:extent cx="1148080" cy="79756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080" cy="797560"/>
                    </a:xfrm>
                    <a:prstGeom prst="rect">
                      <a:avLst/>
                    </a:prstGeom>
                    <a:noFill/>
                    <a:ln>
                      <a:noFill/>
                    </a:ln>
                  </pic:spPr>
                </pic:pic>
              </a:graphicData>
            </a:graphic>
          </wp:inline>
        </w:drawing>
      </w:r>
      <w:r w:rsidR="007C3F50" w:rsidRPr="0038365C">
        <w:tab/>
      </w:r>
      <w:r w:rsidRPr="0038365C">
        <w:rPr>
          <w:lang w:eastAsia="en-GB"/>
        </w:rPr>
        <w:drawing>
          <wp:inline distT="0" distB="0" distL="0" distR="0" wp14:anchorId="26A72658" wp14:editId="7576D435">
            <wp:extent cx="1626870" cy="95694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956945"/>
                    </a:xfrm>
                    <a:prstGeom prst="rect">
                      <a:avLst/>
                    </a:prstGeom>
                    <a:noFill/>
                    <a:ln>
                      <a:noFill/>
                    </a:ln>
                  </pic:spPr>
                </pic:pic>
              </a:graphicData>
            </a:graphic>
          </wp:inline>
        </w:drawing>
      </w:r>
    </w:p>
    <w:p w14:paraId="1BCE9EB5" w14:textId="77777777" w:rsidR="007C3F50" w:rsidRPr="0038365C" w:rsidRDefault="007C3F50">
      <w:pPr>
        <w:pStyle w:val="ZU"/>
        <w:framePr w:h="4929" w:hRule="exact" w:wrap="notBeside"/>
        <w:tabs>
          <w:tab w:val="right" w:pos="10206"/>
        </w:tabs>
        <w:jc w:val="left"/>
      </w:pPr>
    </w:p>
    <w:p w14:paraId="60AB4391" w14:textId="77777777" w:rsidR="007C3F50" w:rsidRPr="0038365C" w:rsidRDefault="007C3F50">
      <w:pPr>
        <w:framePr w:h="1636" w:hRule="exact" w:wrap="notBeside" w:vAnchor="page" w:hAnchor="margin" w:y="15121"/>
        <w:rPr>
          <w:sz w:val="16"/>
        </w:rPr>
      </w:pPr>
      <w:r w:rsidRPr="0038365C">
        <w:rPr>
          <w:sz w:val="16"/>
        </w:rPr>
        <w:t>The present document has been developed within the 3rd Generation Partnership Project (3GPP</w:t>
      </w:r>
      <w:r w:rsidRPr="0038365C">
        <w:rPr>
          <w:sz w:val="16"/>
          <w:vertAlign w:val="superscript"/>
        </w:rPr>
        <w:t xml:space="preserve"> TM</w:t>
      </w:r>
      <w:r w:rsidRPr="0038365C">
        <w:rPr>
          <w:sz w:val="16"/>
        </w:rPr>
        <w:t>) and may be further elaborated for the purposes of 3GPP.</w:t>
      </w:r>
      <w:r w:rsidRPr="0038365C">
        <w:rPr>
          <w:sz w:val="16"/>
        </w:rPr>
        <w:br/>
        <w:t>The present document has not been subject to any approval process by the 3GPP</w:t>
      </w:r>
      <w:r w:rsidRPr="0038365C">
        <w:rPr>
          <w:sz w:val="16"/>
          <w:vertAlign w:val="superscript"/>
        </w:rPr>
        <w:t xml:space="preserve"> </w:t>
      </w:r>
      <w:r w:rsidRPr="0038365C">
        <w:rPr>
          <w:sz w:val="16"/>
        </w:rPr>
        <w:t>Organizational Partners and shall not be implemented.</w:t>
      </w:r>
      <w:r w:rsidRPr="0038365C">
        <w:rPr>
          <w:sz w:val="16"/>
        </w:rPr>
        <w:br/>
        <w:t>This Report is provided for future development work within 3GPP</w:t>
      </w:r>
      <w:r w:rsidRPr="0038365C">
        <w:rPr>
          <w:sz w:val="16"/>
          <w:vertAlign w:val="superscript"/>
        </w:rPr>
        <w:t xml:space="preserve"> </w:t>
      </w:r>
      <w:r w:rsidRPr="0038365C">
        <w:rPr>
          <w:sz w:val="16"/>
        </w:rPr>
        <w:t>only. The Organizational Partners accept no liability for any use of this Specification.</w:t>
      </w:r>
      <w:r w:rsidRPr="0038365C">
        <w:rPr>
          <w:sz w:val="16"/>
        </w:rPr>
        <w:br/>
        <w:t>Specifications and Reports for implementation of the 3GPP</w:t>
      </w:r>
      <w:r w:rsidRPr="0038365C">
        <w:rPr>
          <w:sz w:val="16"/>
          <w:vertAlign w:val="superscript"/>
        </w:rPr>
        <w:t xml:space="preserve"> TM</w:t>
      </w:r>
      <w:r w:rsidRPr="0038365C">
        <w:rPr>
          <w:sz w:val="16"/>
        </w:rPr>
        <w:t xml:space="preserve"> system should be obtained via the 3GPP Organizational Partners</w:t>
      </w:r>
      <w:r w:rsidR="00FE741F" w:rsidRPr="0038365C">
        <w:rPr>
          <w:sz w:val="16"/>
        </w:rPr>
        <w:t>'</w:t>
      </w:r>
      <w:r w:rsidRPr="0038365C">
        <w:rPr>
          <w:sz w:val="16"/>
        </w:rPr>
        <w:t xml:space="preserve"> Publications Offices.</w:t>
      </w:r>
    </w:p>
    <w:p w14:paraId="254C0C43" w14:textId="77777777" w:rsidR="007C3F50" w:rsidRPr="0038365C" w:rsidRDefault="007C3F50">
      <w:pPr>
        <w:pStyle w:val="ZV"/>
        <w:framePr w:wrap="notBeside"/>
      </w:pPr>
    </w:p>
    <w:p w14:paraId="717F201B" w14:textId="77777777" w:rsidR="007C3F50" w:rsidRPr="0038365C" w:rsidRDefault="007C3F50"/>
    <w:bookmarkEnd w:id="0"/>
    <w:p w14:paraId="34FFADBC" w14:textId="77777777" w:rsidR="007C3F50" w:rsidRPr="0038365C" w:rsidRDefault="007C3F50">
      <w:pPr>
        <w:sectPr w:rsidR="007C3F50" w:rsidRPr="0038365C">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pgMar w:top="2268" w:right="851" w:bottom="10773" w:left="851" w:header="0" w:footer="0" w:gutter="0"/>
          <w:cols w:space="720"/>
        </w:sectPr>
      </w:pPr>
    </w:p>
    <w:p w14:paraId="4FB8DDF0" w14:textId="77777777" w:rsidR="007C3F50" w:rsidRPr="0038365C" w:rsidRDefault="007C3F50">
      <w:bookmarkStart w:id="1" w:name="page2"/>
    </w:p>
    <w:p w14:paraId="02271576" w14:textId="77777777" w:rsidR="007C3F50" w:rsidRPr="0038365C" w:rsidRDefault="007C3F50">
      <w:pPr>
        <w:pStyle w:val="FP"/>
        <w:framePr w:wrap="notBeside" w:hAnchor="margin" w:y="1419"/>
        <w:pBdr>
          <w:bottom w:val="single" w:sz="6" w:space="1" w:color="auto"/>
        </w:pBdr>
        <w:spacing w:before="240"/>
        <w:ind w:left="2835" w:right="2835"/>
        <w:jc w:val="center"/>
      </w:pPr>
      <w:r w:rsidRPr="0038365C">
        <w:t>Keywords</w:t>
      </w:r>
    </w:p>
    <w:p w14:paraId="306EF81B" w14:textId="77777777" w:rsidR="007C3F50" w:rsidRPr="0038365C" w:rsidRDefault="007C3F50">
      <w:pPr>
        <w:pStyle w:val="FP"/>
        <w:framePr w:wrap="notBeside" w:hAnchor="margin" w:y="1419"/>
        <w:ind w:left="2835" w:right="2835"/>
        <w:jc w:val="center"/>
        <w:rPr>
          <w:rFonts w:ascii="Arial" w:hAnsi="Arial"/>
          <w:sz w:val="18"/>
        </w:rPr>
      </w:pPr>
      <w:r w:rsidRPr="0038365C">
        <w:rPr>
          <w:rFonts w:ascii="Arial" w:hAnsi="Arial"/>
          <w:sz w:val="18"/>
        </w:rPr>
        <w:t>3GPP, 5G, Architecture, Latency, Mobility</w:t>
      </w:r>
    </w:p>
    <w:p w14:paraId="2C30EC0B" w14:textId="77777777" w:rsidR="007C3F50" w:rsidRPr="0038365C" w:rsidRDefault="007C3F50"/>
    <w:p w14:paraId="6BDC305E" w14:textId="77777777" w:rsidR="007C3F50" w:rsidRPr="0038365C" w:rsidRDefault="007C3F50">
      <w:pPr>
        <w:pStyle w:val="FP"/>
        <w:framePr w:wrap="notBeside" w:hAnchor="margin" w:yAlign="center"/>
        <w:spacing w:after="240"/>
        <w:ind w:left="2835" w:right="2835"/>
        <w:jc w:val="center"/>
        <w:rPr>
          <w:rFonts w:ascii="Arial" w:hAnsi="Arial"/>
          <w:b/>
          <w:i/>
        </w:rPr>
      </w:pPr>
      <w:r w:rsidRPr="0038365C">
        <w:rPr>
          <w:rFonts w:ascii="Arial" w:hAnsi="Arial"/>
          <w:b/>
          <w:i/>
        </w:rPr>
        <w:t>3GPP</w:t>
      </w:r>
    </w:p>
    <w:p w14:paraId="79388633" w14:textId="77777777" w:rsidR="007C3F50" w:rsidRPr="0038365C" w:rsidRDefault="007C3F50">
      <w:pPr>
        <w:pStyle w:val="FP"/>
        <w:framePr w:wrap="notBeside" w:hAnchor="margin" w:yAlign="center"/>
        <w:pBdr>
          <w:bottom w:val="single" w:sz="6" w:space="1" w:color="auto"/>
        </w:pBdr>
        <w:ind w:left="2835" w:right="2835"/>
        <w:jc w:val="center"/>
      </w:pPr>
      <w:r w:rsidRPr="0038365C">
        <w:t>Postal address</w:t>
      </w:r>
    </w:p>
    <w:p w14:paraId="08813CB4" w14:textId="77777777" w:rsidR="007C3F50" w:rsidRPr="0038365C" w:rsidRDefault="007C3F50">
      <w:pPr>
        <w:pStyle w:val="FP"/>
        <w:framePr w:wrap="notBeside" w:hAnchor="margin" w:yAlign="center"/>
        <w:ind w:left="2835" w:right="2835"/>
        <w:jc w:val="center"/>
        <w:rPr>
          <w:rFonts w:ascii="Arial" w:hAnsi="Arial"/>
          <w:sz w:val="18"/>
        </w:rPr>
      </w:pPr>
    </w:p>
    <w:p w14:paraId="610287B3" w14:textId="77777777" w:rsidR="007C3F50" w:rsidRPr="0038365C" w:rsidRDefault="007C3F50">
      <w:pPr>
        <w:pStyle w:val="FP"/>
        <w:framePr w:wrap="notBeside" w:hAnchor="margin" w:yAlign="center"/>
        <w:pBdr>
          <w:bottom w:val="single" w:sz="6" w:space="1" w:color="auto"/>
        </w:pBdr>
        <w:spacing w:before="240"/>
        <w:ind w:left="2835" w:right="2835"/>
        <w:jc w:val="center"/>
      </w:pPr>
      <w:r w:rsidRPr="0038365C">
        <w:t>3GPP support office address</w:t>
      </w:r>
    </w:p>
    <w:p w14:paraId="391CD4B7" w14:textId="77777777" w:rsidR="007C3F50" w:rsidRPr="00A84000" w:rsidRDefault="007C3F50">
      <w:pPr>
        <w:pStyle w:val="FP"/>
        <w:framePr w:wrap="notBeside" w:hAnchor="margin" w:yAlign="center"/>
        <w:ind w:left="2835" w:right="2835"/>
        <w:jc w:val="center"/>
        <w:rPr>
          <w:rFonts w:ascii="Arial" w:hAnsi="Arial"/>
          <w:noProof/>
          <w:sz w:val="18"/>
          <w:lang w:val="fr-FR"/>
        </w:rPr>
      </w:pPr>
      <w:r w:rsidRPr="00A84000">
        <w:rPr>
          <w:rFonts w:ascii="Arial" w:hAnsi="Arial"/>
          <w:noProof/>
          <w:sz w:val="18"/>
          <w:lang w:val="fr-FR"/>
        </w:rPr>
        <w:t>650 Route des Lucioles - Sophia Antipolis</w:t>
      </w:r>
    </w:p>
    <w:p w14:paraId="22193F88" w14:textId="77777777" w:rsidR="007C3F50" w:rsidRPr="00A84000" w:rsidRDefault="007C3F50">
      <w:pPr>
        <w:pStyle w:val="FP"/>
        <w:framePr w:wrap="notBeside" w:hAnchor="margin" w:yAlign="center"/>
        <w:ind w:left="2835" w:right="2835"/>
        <w:jc w:val="center"/>
        <w:rPr>
          <w:rFonts w:ascii="Arial" w:hAnsi="Arial"/>
          <w:noProof/>
          <w:sz w:val="18"/>
          <w:lang w:val="fr-FR"/>
        </w:rPr>
      </w:pPr>
      <w:r w:rsidRPr="00A84000">
        <w:rPr>
          <w:rFonts w:ascii="Arial" w:hAnsi="Arial"/>
          <w:noProof/>
          <w:sz w:val="18"/>
          <w:lang w:val="fr-FR"/>
        </w:rPr>
        <w:t>Valbonne - FRANCE</w:t>
      </w:r>
    </w:p>
    <w:p w14:paraId="3DA71016" w14:textId="77777777" w:rsidR="007C3F50" w:rsidRPr="0038365C" w:rsidRDefault="007C3F50">
      <w:pPr>
        <w:pStyle w:val="FP"/>
        <w:framePr w:wrap="notBeside" w:hAnchor="margin" w:yAlign="center"/>
        <w:spacing w:after="20"/>
        <w:ind w:left="2835" w:right="2835"/>
        <w:jc w:val="center"/>
        <w:rPr>
          <w:rFonts w:ascii="Arial" w:hAnsi="Arial"/>
          <w:noProof/>
          <w:sz w:val="18"/>
        </w:rPr>
      </w:pPr>
      <w:r w:rsidRPr="0038365C">
        <w:rPr>
          <w:rFonts w:ascii="Arial" w:hAnsi="Arial"/>
          <w:noProof/>
          <w:sz w:val="18"/>
        </w:rPr>
        <w:t>Tel.: +33 4 92 94 42 00 Fax: +33 4 93 65 47 16</w:t>
      </w:r>
    </w:p>
    <w:p w14:paraId="4D20E100" w14:textId="77777777" w:rsidR="007C3F50" w:rsidRPr="0038365C" w:rsidRDefault="007C3F50">
      <w:pPr>
        <w:pStyle w:val="FP"/>
        <w:framePr w:wrap="notBeside" w:hAnchor="margin" w:yAlign="center"/>
        <w:pBdr>
          <w:bottom w:val="single" w:sz="6" w:space="1" w:color="auto"/>
        </w:pBdr>
        <w:spacing w:before="240"/>
        <w:ind w:left="2835" w:right="2835"/>
        <w:jc w:val="center"/>
      </w:pPr>
      <w:r w:rsidRPr="0038365C">
        <w:t>Internet</w:t>
      </w:r>
    </w:p>
    <w:p w14:paraId="0164A202" w14:textId="77777777" w:rsidR="007C3F50" w:rsidRPr="0038365C" w:rsidRDefault="007C3F50">
      <w:pPr>
        <w:pStyle w:val="FP"/>
        <w:framePr w:wrap="notBeside" w:hAnchor="margin" w:yAlign="center"/>
        <w:ind w:left="2835" w:right="2835"/>
        <w:jc w:val="center"/>
        <w:rPr>
          <w:rFonts w:ascii="Arial" w:hAnsi="Arial"/>
          <w:sz w:val="18"/>
        </w:rPr>
      </w:pPr>
      <w:r w:rsidRPr="0038365C">
        <w:rPr>
          <w:rFonts w:ascii="Arial" w:hAnsi="Arial"/>
          <w:sz w:val="18"/>
        </w:rPr>
        <w:t>http://www.3gpp.org</w:t>
      </w:r>
    </w:p>
    <w:p w14:paraId="0CA7D483" w14:textId="77777777" w:rsidR="007C3F50" w:rsidRPr="0038365C" w:rsidRDefault="007C3F50"/>
    <w:p w14:paraId="1D905865" w14:textId="77777777" w:rsidR="007C3F50" w:rsidRPr="0038365C" w:rsidRDefault="007C3F50">
      <w:pPr>
        <w:pStyle w:val="FP"/>
        <w:framePr w:h="3057" w:hRule="exact" w:wrap="notBeside" w:vAnchor="page" w:hAnchor="margin" w:y="12605"/>
        <w:pBdr>
          <w:bottom w:val="single" w:sz="6" w:space="1" w:color="auto"/>
        </w:pBdr>
        <w:spacing w:after="240"/>
        <w:jc w:val="center"/>
        <w:rPr>
          <w:rFonts w:ascii="Arial" w:hAnsi="Arial"/>
          <w:b/>
          <w:i/>
          <w:noProof/>
        </w:rPr>
      </w:pPr>
      <w:r w:rsidRPr="0038365C">
        <w:rPr>
          <w:rFonts w:ascii="Arial" w:hAnsi="Arial"/>
          <w:b/>
          <w:i/>
          <w:noProof/>
        </w:rPr>
        <w:t>Copyright Notification</w:t>
      </w:r>
    </w:p>
    <w:p w14:paraId="459BDF83" w14:textId="77777777" w:rsidR="007C3F50" w:rsidRPr="0038365C" w:rsidRDefault="007C3F50">
      <w:pPr>
        <w:pStyle w:val="FP"/>
        <w:framePr w:h="3057" w:hRule="exact" w:wrap="notBeside" w:vAnchor="page" w:hAnchor="margin" w:y="12605"/>
        <w:jc w:val="center"/>
        <w:rPr>
          <w:noProof/>
        </w:rPr>
      </w:pPr>
      <w:r w:rsidRPr="0038365C">
        <w:rPr>
          <w:noProof/>
        </w:rPr>
        <w:t>No part may be reproduced except as authorized by written permission.</w:t>
      </w:r>
      <w:r w:rsidRPr="0038365C">
        <w:rPr>
          <w:noProof/>
        </w:rPr>
        <w:br/>
        <w:t>The copyright and the foregoing restriction extend to reproduction in all media.</w:t>
      </w:r>
    </w:p>
    <w:p w14:paraId="07DA8B5C" w14:textId="77777777" w:rsidR="007C3F50" w:rsidRPr="0038365C" w:rsidRDefault="007C3F50">
      <w:pPr>
        <w:pStyle w:val="FP"/>
        <w:framePr w:h="3057" w:hRule="exact" w:wrap="notBeside" w:vAnchor="page" w:hAnchor="margin" w:y="12605"/>
        <w:jc w:val="center"/>
        <w:rPr>
          <w:noProof/>
        </w:rPr>
      </w:pPr>
    </w:p>
    <w:p w14:paraId="6620ED49" w14:textId="77777777" w:rsidR="007C3F50" w:rsidRPr="0038365C" w:rsidRDefault="007C3F50">
      <w:pPr>
        <w:pStyle w:val="FP"/>
        <w:framePr w:h="3057" w:hRule="exact" w:wrap="notBeside" w:vAnchor="page" w:hAnchor="margin" w:y="12605"/>
        <w:jc w:val="center"/>
        <w:rPr>
          <w:noProof/>
          <w:sz w:val="18"/>
        </w:rPr>
      </w:pPr>
      <w:r w:rsidRPr="0038365C">
        <w:rPr>
          <w:noProof/>
          <w:sz w:val="18"/>
        </w:rPr>
        <w:t>© 20</w:t>
      </w:r>
      <w:r w:rsidR="00E10471" w:rsidRPr="0038365C">
        <w:rPr>
          <w:noProof/>
          <w:sz w:val="18"/>
        </w:rPr>
        <w:t>20</w:t>
      </w:r>
      <w:r w:rsidRPr="0038365C">
        <w:rPr>
          <w:noProof/>
          <w:sz w:val="18"/>
        </w:rPr>
        <w:t>, 3GPP Organizational Partners (ARIB, ATIS, CCSA, ETSI, TSDSI, TTA, TTC).</w:t>
      </w:r>
      <w:bookmarkStart w:id="2" w:name="copyrightaddon"/>
      <w:bookmarkEnd w:id="2"/>
    </w:p>
    <w:p w14:paraId="183BF173" w14:textId="77777777" w:rsidR="007C3F50" w:rsidRPr="0038365C" w:rsidRDefault="007C3F50">
      <w:pPr>
        <w:pStyle w:val="FP"/>
        <w:framePr w:h="3057" w:hRule="exact" w:wrap="notBeside" w:vAnchor="page" w:hAnchor="margin" w:y="12605"/>
        <w:jc w:val="center"/>
        <w:rPr>
          <w:noProof/>
          <w:sz w:val="18"/>
        </w:rPr>
      </w:pPr>
      <w:r w:rsidRPr="0038365C">
        <w:rPr>
          <w:noProof/>
          <w:sz w:val="18"/>
        </w:rPr>
        <w:t>All rights reserved.</w:t>
      </w:r>
    </w:p>
    <w:p w14:paraId="4EAA79C8" w14:textId="77777777" w:rsidR="007C3F50" w:rsidRPr="0038365C" w:rsidRDefault="007C3F50">
      <w:pPr>
        <w:pStyle w:val="FP"/>
        <w:framePr w:h="3057" w:hRule="exact" w:wrap="notBeside" w:vAnchor="page" w:hAnchor="margin" w:y="12605"/>
        <w:rPr>
          <w:noProof/>
          <w:sz w:val="18"/>
        </w:rPr>
      </w:pPr>
    </w:p>
    <w:p w14:paraId="7D0EBF8D" w14:textId="77777777" w:rsidR="007C3F50" w:rsidRPr="0038365C" w:rsidRDefault="007C3F50">
      <w:pPr>
        <w:pStyle w:val="FP"/>
        <w:framePr w:h="3057" w:hRule="exact" w:wrap="notBeside" w:vAnchor="page" w:hAnchor="margin" w:y="12605"/>
        <w:rPr>
          <w:noProof/>
          <w:sz w:val="18"/>
        </w:rPr>
      </w:pPr>
      <w:r w:rsidRPr="0038365C">
        <w:rPr>
          <w:noProof/>
          <w:sz w:val="18"/>
        </w:rPr>
        <w:t>UMTS™ is a Trade Mark of ETSI registered for the benefit of its members</w:t>
      </w:r>
    </w:p>
    <w:p w14:paraId="39D77285" w14:textId="77777777" w:rsidR="007C3F50" w:rsidRPr="0038365C" w:rsidRDefault="007C3F50">
      <w:pPr>
        <w:pStyle w:val="FP"/>
        <w:framePr w:h="3057" w:hRule="exact" w:wrap="notBeside" w:vAnchor="page" w:hAnchor="margin" w:y="12605"/>
        <w:rPr>
          <w:noProof/>
          <w:sz w:val="18"/>
        </w:rPr>
      </w:pPr>
      <w:r w:rsidRPr="0038365C">
        <w:rPr>
          <w:noProof/>
          <w:sz w:val="18"/>
        </w:rPr>
        <w:t>3GPP™ is a Trade Mark of ETSI registered for the benefit of its Members and of the 3GPP Organizational Partners</w:t>
      </w:r>
      <w:r w:rsidRPr="0038365C">
        <w:rPr>
          <w:noProof/>
          <w:sz w:val="18"/>
        </w:rPr>
        <w:br/>
        <w:t>LTE™ is a Trade Mark of ETSI registered for the benefit of its Members and of the 3GPP Organizational Partners</w:t>
      </w:r>
    </w:p>
    <w:p w14:paraId="19511A2E" w14:textId="77777777" w:rsidR="007C3F50" w:rsidRPr="0038365C" w:rsidRDefault="007C3F50">
      <w:pPr>
        <w:pStyle w:val="FP"/>
        <w:framePr w:h="3057" w:hRule="exact" w:wrap="notBeside" w:vAnchor="page" w:hAnchor="margin" w:y="12605"/>
        <w:rPr>
          <w:noProof/>
          <w:sz w:val="18"/>
        </w:rPr>
      </w:pPr>
      <w:r w:rsidRPr="0038365C">
        <w:rPr>
          <w:noProof/>
          <w:sz w:val="18"/>
        </w:rPr>
        <w:t>GSM® and the GSM logo are registered and owned by the GSM Association</w:t>
      </w:r>
    </w:p>
    <w:p w14:paraId="57662396" w14:textId="77777777" w:rsidR="007C3F50" w:rsidRPr="0038365C" w:rsidRDefault="007C3F50"/>
    <w:bookmarkEnd w:id="1"/>
    <w:p w14:paraId="04701946" w14:textId="77777777" w:rsidR="00A24D30" w:rsidRPr="0038365C" w:rsidRDefault="007C3F50" w:rsidP="00A24D30">
      <w:pPr>
        <w:pStyle w:val="TT"/>
      </w:pPr>
      <w:r w:rsidRPr="0038365C">
        <w:br w:type="page"/>
      </w:r>
      <w:r w:rsidR="00A24D30" w:rsidRPr="0038365C">
        <w:lastRenderedPageBreak/>
        <w:t>Contents</w:t>
      </w:r>
    </w:p>
    <w:sdt>
      <w:sdtPr>
        <w:rPr>
          <w:noProof w:val="0"/>
          <w:sz w:val="20"/>
        </w:rPr>
        <w:id w:val="-485472720"/>
        <w:docPartObj>
          <w:docPartGallery w:val="Table of Contents"/>
          <w:docPartUnique/>
        </w:docPartObj>
      </w:sdtPr>
      <w:sdtEndPr>
        <w:rPr>
          <w:b/>
          <w:bCs/>
          <w:noProof/>
          <w:sz w:val="22"/>
        </w:rPr>
      </w:sdtEndPr>
      <w:sdtContent>
        <w:p w14:paraId="05C2A617" w14:textId="5AE997D8" w:rsidR="00F53586" w:rsidRDefault="00F53586">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_Toc54858599 \h </w:instrText>
          </w:r>
          <w:r>
            <w:fldChar w:fldCharType="separate"/>
          </w:r>
          <w:r>
            <w:t>7</w:t>
          </w:r>
          <w:r>
            <w:fldChar w:fldCharType="end"/>
          </w:r>
        </w:p>
        <w:p w14:paraId="176A660C" w14:textId="7938A395" w:rsidR="00F53586" w:rsidRDefault="00F53586">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_Toc54858600 \h </w:instrText>
          </w:r>
          <w:r>
            <w:fldChar w:fldCharType="separate"/>
          </w:r>
          <w:r>
            <w:t>8</w:t>
          </w:r>
          <w:r>
            <w:fldChar w:fldCharType="end"/>
          </w:r>
        </w:p>
        <w:p w14:paraId="67D99BD8" w14:textId="07CE23CC" w:rsidR="00F53586" w:rsidRDefault="00F53586">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_Toc54858601 \h </w:instrText>
          </w:r>
          <w:r>
            <w:fldChar w:fldCharType="separate"/>
          </w:r>
          <w:r>
            <w:t>8</w:t>
          </w:r>
          <w:r>
            <w:fldChar w:fldCharType="end"/>
          </w:r>
        </w:p>
        <w:p w14:paraId="223CA43B" w14:textId="6802592C" w:rsidR="00F53586" w:rsidRDefault="00F53586">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symbols and abbreviations</w:t>
          </w:r>
          <w:r>
            <w:tab/>
          </w:r>
          <w:r>
            <w:fldChar w:fldCharType="begin" w:fldLock="1"/>
          </w:r>
          <w:r>
            <w:instrText xml:space="preserve"> PAGEREF _Toc54858602 \h </w:instrText>
          </w:r>
          <w:r>
            <w:fldChar w:fldCharType="separate"/>
          </w:r>
          <w:r>
            <w:t>9</w:t>
          </w:r>
          <w:r>
            <w:fldChar w:fldCharType="end"/>
          </w:r>
        </w:p>
        <w:p w14:paraId="0B754174" w14:textId="0CE2912C" w:rsidR="00F53586" w:rsidRDefault="00F53586">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_Toc54858603 \h </w:instrText>
          </w:r>
          <w:r>
            <w:fldChar w:fldCharType="separate"/>
          </w:r>
          <w:r>
            <w:t>9</w:t>
          </w:r>
          <w:r>
            <w:fldChar w:fldCharType="end"/>
          </w:r>
        </w:p>
        <w:p w14:paraId="2C5CC6B3" w14:textId="6B3F2AAD" w:rsidR="00F53586" w:rsidRDefault="00F53586">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_Toc54858604 \h </w:instrText>
          </w:r>
          <w:r>
            <w:fldChar w:fldCharType="separate"/>
          </w:r>
          <w:r>
            <w:t>9</w:t>
          </w:r>
          <w:r>
            <w:fldChar w:fldCharType="end"/>
          </w:r>
        </w:p>
        <w:p w14:paraId="7E3F8668" w14:textId="5A183081" w:rsidR="00F53586" w:rsidRDefault="00F53586">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_Toc54858605 \h </w:instrText>
          </w:r>
          <w:r>
            <w:fldChar w:fldCharType="separate"/>
          </w:r>
          <w:r>
            <w:t>9</w:t>
          </w:r>
          <w:r>
            <w:fldChar w:fldCharType="end"/>
          </w:r>
        </w:p>
        <w:p w14:paraId="66144BA0" w14:textId="4941D91C" w:rsidR="00F53586" w:rsidRDefault="00F53586">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Architectural Requirements and</w:t>
          </w:r>
          <w:r>
            <w:rPr>
              <w:lang w:eastAsia="zh-CN"/>
            </w:rPr>
            <w:t xml:space="preserve"> Assumptions</w:t>
          </w:r>
          <w:r>
            <w:tab/>
          </w:r>
          <w:r>
            <w:fldChar w:fldCharType="begin" w:fldLock="1"/>
          </w:r>
          <w:r>
            <w:instrText xml:space="preserve"> PAGEREF _Toc54858606 \h </w:instrText>
          </w:r>
          <w:r>
            <w:fldChar w:fldCharType="separate"/>
          </w:r>
          <w:r>
            <w:t>9</w:t>
          </w:r>
          <w:r>
            <w:fldChar w:fldCharType="end"/>
          </w:r>
        </w:p>
        <w:p w14:paraId="33A61F1A" w14:textId="3F0EB1A9" w:rsidR="00F53586" w:rsidRDefault="00F53586">
          <w:pPr>
            <w:pStyle w:val="TOC2"/>
            <w:rPr>
              <w:rFonts w:asciiTheme="minorHAnsi" w:eastAsiaTheme="minorEastAsia" w:hAnsiTheme="minorHAnsi" w:cstheme="minorBidi"/>
              <w:sz w:val="22"/>
              <w:szCs w:val="22"/>
              <w:lang w:eastAsia="en-GB"/>
            </w:rPr>
          </w:pPr>
          <w:r>
            <w:t>4.</w:t>
          </w:r>
          <w:r>
            <w:rPr>
              <w:lang w:eastAsia="zh-CN"/>
            </w:rPr>
            <w:t>1</w:t>
          </w:r>
          <w:r>
            <w:rPr>
              <w:rFonts w:asciiTheme="minorHAnsi" w:eastAsiaTheme="minorEastAsia" w:hAnsiTheme="minorHAnsi" w:cstheme="minorBidi"/>
              <w:sz w:val="22"/>
              <w:szCs w:val="22"/>
              <w:lang w:eastAsia="en-GB"/>
            </w:rPr>
            <w:tab/>
          </w:r>
          <w:r>
            <w:t>Architectural Requirements</w:t>
          </w:r>
          <w:r>
            <w:tab/>
          </w:r>
          <w:r>
            <w:fldChar w:fldCharType="begin" w:fldLock="1"/>
          </w:r>
          <w:r>
            <w:instrText xml:space="preserve"> PAGEREF _Toc54858607 \h </w:instrText>
          </w:r>
          <w:r>
            <w:fldChar w:fldCharType="separate"/>
          </w:r>
          <w:r>
            <w:t>9</w:t>
          </w:r>
          <w:r>
            <w:fldChar w:fldCharType="end"/>
          </w:r>
        </w:p>
        <w:p w14:paraId="07040A75" w14:textId="3F2DAA73" w:rsidR="00F53586" w:rsidRDefault="00F53586">
          <w:pPr>
            <w:pStyle w:val="TOC2"/>
            <w:rPr>
              <w:rFonts w:asciiTheme="minorHAnsi" w:eastAsiaTheme="minorEastAsia" w:hAnsiTheme="minorHAnsi" w:cstheme="minorBidi"/>
              <w:sz w:val="22"/>
              <w:szCs w:val="22"/>
              <w:lang w:eastAsia="en-GB"/>
            </w:rPr>
          </w:pPr>
          <w:r>
            <w:t>4.</w:t>
          </w:r>
          <w:r>
            <w:rPr>
              <w:lang w:eastAsia="zh-CN"/>
            </w:rPr>
            <w:t>2</w:t>
          </w:r>
          <w:r>
            <w:rPr>
              <w:rFonts w:asciiTheme="minorHAnsi" w:eastAsiaTheme="minorEastAsia" w:hAnsiTheme="minorHAnsi" w:cstheme="minorBidi"/>
              <w:sz w:val="22"/>
              <w:szCs w:val="22"/>
              <w:lang w:eastAsia="en-GB"/>
            </w:rPr>
            <w:tab/>
          </w:r>
          <w:r>
            <w:t>Architectural Assumptions</w:t>
          </w:r>
          <w:r>
            <w:tab/>
          </w:r>
          <w:r>
            <w:fldChar w:fldCharType="begin" w:fldLock="1"/>
          </w:r>
          <w:r>
            <w:instrText xml:space="preserve"> PAGEREF _Toc54858608 \h </w:instrText>
          </w:r>
          <w:r>
            <w:fldChar w:fldCharType="separate"/>
          </w:r>
          <w:r>
            <w:t>9</w:t>
          </w:r>
          <w:r>
            <w:fldChar w:fldCharType="end"/>
          </w:r>
        </w:p>
        <w:p w14:paraId="4111CE18" w14:textId="53696337" w:rsidR="00F53586" w:rsidRDefault="00F53586">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Key Issues</w:t>
          </w:r>
          <w:r>
            <w:tab/>
          </w:r>
          <w:r>
            <w:fldChar w:fldCharType="begin" w:fldLock="1"/>
          </w:r>
          <w:r>
            <w:instrText xml:space="preserve"> PAGEREF _Toc54858609 \h </w:instrText>
          </w:r>
          <w:r>
            <w:fldChar w:fldCharType="separate"/>
          </w:r>
          <w:r>
            <w:t>10</w:t>
          </w:r>
          <w:r>
            <w:fldChar w:fldCharType="end"/>
          </w:r>
        </w:p>
        <w:p w14:paraId="631C5345" w14:textId="39F9EF35" w:rsidR="00F53586" w:rsidRDefault="00F53586">
          <w:pPr>
            <w:pStyle w:val="TOC2"/>
            <w:rPr>
              <w:rFonts w:asciiTheme="minorHAnsi" w:eastAsiaTheme="minorEastAsia" w:hAnsiTheme="minorHAnsi" w:cstheme="minorBidi"/>
              <w:sz w:val="22"/>
              <w:szCs w:val="22"/>
              <w:lang w:eastAsia="en-GB"/>
            </w:rPr>
          </w:pPr>
          <w:r>
            <w:rPr>
              <w:lang w:eastAsia="ko-KR"/>
            </w:rPr>
            <w:t>5.1</w:t>
          </w:r>
          <w:r>
            <w:rPr>
              <w:rFonts w:asciiTheme="minorHAnsi" w:eastAsiaTheme="minorEastAsia" w:hAnsiTheme="minorHAnsi" w:cstheme="minorBidi"/>
              <w:sz w:val="22"/>
              <w:szCs w:val="22"/>
              <w:lang w:eastAsia="en-GB"/>
            </w:rPr>
            <w:tab/>
          </w:r>
          <w:r>
            <w:rPr>
              <w:lang w:eastAsia="ko-KR"/>
            </w:rPr>
            <w:t xml:space="preserve">Key </w:t>
          </w:r>
          <w:r>
            <w:t>Issue</w:t>
          </w:r>
          <w:r>
            <w:rPr>
              <w:lang w:eastAsia="ko-KR"/>
            </w:rPr>
            <w:t xml:space="preserve"> 1: </w:t>
          </w:r>
          <w:r>
            <w:t>Handling of Mobile Terminated service with Multi-USIM device</w:t>
          </w:r>
          <w:r>
            <w:tab/>
          </w:r>
          <w:r>
            <w:fldChar w:fldCharType="begin" w:fldLock="1"/>
          </w:r>
          <w:r>
            <w:instrText xml:space="preserve"> PAGEREF _Toc54858610 \h </w:instrText>
          </w:r>
          <w:r>
            <w:fldChar w:fldCharType="separate"/>
          </w:r>
          <w:r>
            <w:t>10</w:t>
          </w:r>
          <w:r>
            <w:fldChar w:fldCharType="end"/>
          </w:r>
        </w:p>
        <w:p w14:paraId="50B37520" w14:textId="03127BDC" w:rsidR="00F53586" w:rsidRDefault="00F53586">
          <w:pPr>
            <w:pStyle w:val="TOC3"/>
            <w:rPr>
              <w:rFonts w:asciiTheme="minorHAnsi" w:eastAsiaTheme="minorEastAsia" w:hAnsiTheme="minorHAnsi" w:cstheme="minorBidi"/>
              <w:sz w:val="22"/>
              <w:szCs w:val="22"/>
              <w:lang w:eastAsia="en-GB"/>
            </w:rPr>
          </w:pPr>
          <w:r>
            <w:rPr>
              <w:lang w:eastAsia="ko-KR"/>
            </w:rPr>
            <w:t>5.1.1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_Toc54858611 \h </w:instrText>
          </w:r>
          <w:r>
            <w:fldChar w:fldCharType="separate"/>
          </w:r>
          <w:r>
            <w:t>10</w:t>
          </w:r>
          <w:r>
            <w:fldChar w:fldCharType="end"/>
          </w:r>
        </w:p>
        <w:p w14:paraId="0FA13E85" w14:textId="595305AF" w:rsidR="00F53586" w:rsidRDefault="00F53586">
          <w:pPr>
            <w:pStyle w:val="TOC2"/>
            <w:rPr>
              <w:rFonts w:asciiTheme="minorHAnsi" w:eastAsiaTheme="minorEastAsia" w:hAnsiTheme="minorHAnsi" w:cstheme="minorBidi"/>
              <w:sz w:val="22"/>
              <w:szCs w:val="22"/>
              <w:lang w:eastAsia="en-GB"/>
            </w:rPr>
          </w:pPr>
          <w:r>
            <w:rPr>
              <w:lang w:eastAsia="ko-KR"/>
            </w:rPr>
            <w:t>5.2</w:t>
          </w:r>
          <w:r>
            <w:rPr>
              <w:rFonts w:asciiTheme="minorHAnsi" w:eastAsiaTheme="minorEastAsia" w:hAnsiTheme="minorHAnsi" w:cstheme="minorBidi"/>
              <w:sz w:val="22"/>
              <w:szCs w:val="22"/>
              <w:lang w:eastAsia="en-GB"/>
            </w:rPr>
            <w:tab/>
          </w:r>
          <w:r>
            <w:rPr>
              <w:lang w:eastAsia="ko-KR"/>
            </w:rPr>
            <w:t xml:space="preserve">Key </w:t>
          </w:r>
          <w:r>
            <w:t>Issue</w:t>
          </w:r>
          <w:r>
            <w:rPr>
              <w:lang w:eastAsia="ko-KR"/>
            </w:rPr>
            <w:t xml:space="preserve"> 2: </w:t>
          </w:r>
          <w:r>
            <w:t>Enabling Paging Reception for Multi-USIM Device</w:t>
          </w:r>
          <w:r>
            <w:tab/>
          </w:r>
          <w:r>
            <w:fldChar w:fldCharType="begin" w:fldLock="1"/>
          </w:r>
          <w:r>
            <w:instrText xml:space="preserve"> PAGEREF _Toc54858612 \h </w:instrText>
          </w:r>
          <w:r>
            <w:fldChar w:fldCharType="separate"/>
          </w:r>
          <w:r>
            <w:t>11</w:t>
          </w:r>
          <w:r>
            <w:fldChar w:fldCharType="end"/>
          </w:r>
        </w:p>
        <w:p w14:paraId="37E82B64" w14:textId="264D4C6A" w:rsidR="00F53586" w:rsidRDefault="00F53586">
          <w:pPr>
            <w:pStyle w:val="TOC3"/>
            <w:rPr>
              <w:rFonts w:asciiTheme="minorHAnsi" w:eastAsiaTheme="minorEastAsia" w:hAnsiTheme="minorHAnsi" w:cstheme="minorBidi"/>
              <w:sz w:val="22"/>
              <w:szCs w:val="22"/>
              <w:lang w:eastAsia="en-GB"/>
            </w:rPr>
          </w:pPr>
          <w:r>
            <w:rPr>
              <w:lang w:eastAsia="ko-KR"/>
            </w:rPr>
            <w:t>5.2.1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_Toc54858613 \h </w:instrText>
          </w:r>
          <w:r>
            <w:fldChar w:fldCharType="separate"/>
          </w:r>
          <w:r>
            <w:t>11</w:t>
          </w:r>
          <w:r>
            <w:fldChar w:fldCharType="end"/>
          </w:r>
        </w:p>
        <w:p w14:paraId="60D56235" w14:textId="3E032253" w:rsidR="00F53586" w:rsidRDefault="00F53586">
          <w:pPr>
            <w:pStyle w:val="TOC2"/>
            <w:rPr>
              <w:rFonts w:asciiTheme="minorHAnsi" w:eastAsiaTheme="minorEastAsia" w:hAnsiTheme="minorHAnsi" w:cstheme="minorBidi"/>
              <w:sz w:val="22"/>
              <w:szCs w:val="22"/>
              <w:lang w:eastAsia="en-GB"/>
            </w:rPr>
          </w:pPr>
          <w:r>
            <w:rPr>
              <w:lang w:eastAsia="ko-KR"/>
            </w:rPr>
            <w:t>5.3</w:t>
          </w:r>
          <w:r>
            <w:rPr>
              <w:rFonts w:asciiTheme="minorHAnsi" w:eastAsiaTheme="minorEastAsia" w:hAnsiTheme="minorHAnsi" w:cstheme="minorBidi"/>
              <w:sz w:val="22"/>
              <w:szCs w:val="22"/>
              <w:lang w:eastAsia="en-GB"/>
            </w:rPr>
            <w:tab/>
          </w:r>
          <w:r>
            <w:rPr>
              <w:lang w:eastAsia="ko-KR"/>
            </w:rPr>
            <w:t xml:space="preserve">Key </w:t>
          </w:r>
          <w:r>
            <w:t>Issue</w:t>
          </w:r>
          <w:r>
            <w:rPr>
              <w:lang w:eastAsia="ko-KR"/>
            </w:rPr>
            <w:t xml:space="preserve"> 3: Coordinated leaving for Multi-USIM device</w:t>
          </w:r>
          <w:r>
            <w:tab/>
          </w:r>
          <w:r>
            <w:fldChar w:fldCharType="begin" w:fldLock="1"/>
          </w:r>
          <w:r>
            <w:instrText xml:space="preserve"> PAGEREF _Toc54858614 \h </w:instrText>
          </w:r>
          <w:r>
            <w:fldChar w:fldCharType="separate"/>
          </w:r>
          <w:r>
            <w:t>11</w:t>
          </w:r>
          <w:r>
            <w:fldChar w:fldCharType="end"/>
          </w:r>
        </w:p>
        <w:p w14:paraId="75258502" w14:textId="01AD541C" w:rsidR="00F53586" w:rsidRDefault="00F53586">
          <w:pPr>
            <w:pStyle w:val="TOC3"/>
            <w:rPr>
              <w:rFonts w:asciiTheme="minorHAnsi" w:eastAsiaTheme="minorEastAsia" w:hAnsiTheme="minorHAnsi" w:cstheme="minorBidi"/>
              <w:sz w:val="22"/>
              <w:szCs w:val="22"/>
              <w:lang w:eastAsia="en-GB"/>
            </w:rPr>
          </w:pPr>
          <w:r>
            <w:rPr>
              <w:lang w:eastAsia="ko-KR"/>
            </w:rPr>
            <w:t>5.3.1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_Toc54858615 \h </w:instrText>
          </w:r>
          <w:r>
            <w:fldChar w:fldCharType="separate"/>
          </w:r>
          <w:r>
            <w:t>11</w:t>
          </w:r>
          <w:r>
            <w:fldChar w:fldCharType="end"/>
          </w:r>
        </w:p>
        <w:p w14:paraId="3B6CA44C" w14:textId="6234BA39" w:rsidR="00F53586" w:rsidRDefault="00F53586">
          <w:pPr>
            <w:pStyle w:val="TOC2"/>
            <w:rPr>
              <w:rFonts w:asciiTheme="minorHAnsi" w:eastAsiaTheme="minorEastAsia" w:hAnsiTheme="minorHAnsi" w:cstheme="minorBidi"/>
              <w:sz w:val="22"/>
              <w:szCs w:val="22"/>
              <w:lang w:eastAsia="en-GB"/>
            </w:rPr>
          </w:pPr>
          <w:r>
            <w:rPr>
              <w:lang w:eastAsia="ko-KR"/>
            </w:rPr>
            <w:t>5.4</w:t>
          </w:r>
          <w:r>
            <w:rPr>
              <w:rFonts w:asciiTheme="minorHAnsi" w:eastAsiaTheme="minorEastAsia" w:hAnsiTheme="minorHAnsi" w:cstheme="minorBidi"/>
              <w:sz w:val="22"/>
              <w:szCs w:val="22"/>
              <w:lang w:eastAsia="en-GB"/>
            </w:rPr>
            <w:tab/>
          </w:r>
          <w:r>
            <w:rPr>
              <w:lang w:eastAsia="ko-KR"/>
            </w:rPr>
            <w:t>Key Issue 4: Emergency handling of MUSIM UE</w:t>
          </w:r>
          <w:r>
            <w:tab/>
          </w:r>
          <w:r>
            <w:fldChar w:fldCharType="begin" w:fldLock="1"/>
          </w:r>
          <w:r>
            <w:instrText xml:space="preserve"> PAGEREF _Toc54858616 \h </w:instrText>
          </w:r>
          <w:r>
            <w:fldChar w:fldCharType="separate"/>
          </w:r>
          <w:r>
            <w:t>12</w:t>
          </w:r>
          <w:r>
            <w:fldChar w:fldCharType="end"/>
          </w:r>
        </w:p>
        <w:p w14:paraId="51E7DA24" w14:textId="16A77B85" w:rsidR="00F53586" w:rsidRDefault="00F53586">
          <w:pPr>
            <w:pStyle w:val="TOC3"/>
            <w:rPr>
              <w:rFonts w:asciiTheme="minorHAnsi" w:eastAsiaTheme="minorEastAsia" w:hAnsiTheme="minorHAnsi" w:cstheme="minorBidi"/>
              <w:sz w:val="22"/>
              <w:szCs w:val="22"/>
              <w:lang w:eastAsia="en-GB"/>
            </w:rPr>
          </w:pPr>
          <w:r>
            <w:rPr>
              <w:lang w:eastAsia="ko-KR"/>
            </w:rPr>
            <w:t>5.4.1</w:t>
          </w:r>
          <w:r>
            <w:rPr>
              <w:rFonts w:asciiTheme="minorHAnsi" w:eastAsiaTheme="minorEastAsia" w:hAnsiTheme="minorHAnsi" w:cstheme="minorBidi"/>
              <w:sz w:val="22"/>
              <w:szCs w:val="22"/>
              <w:lang w:eastAsia="en-GB"/>
            </w:rPr>
            <w:tab/>
          </w:r>
          <w:r>
            <w:rPr>
              <w:lang w:eastAsia="ko-KR"/>
            </w:rPr>
            <w:t>General Description</w:t>
          </w:r>
          <w:r>
            <w:tab/>
          </w:r>
          <w:r>
            <w:fldChar w:fldCharType="begin" w:fldLock="1"/>
          </w:r>
          <w:r>
            <w:instrText xml:space="preserve"> PAGEREF _Toc54858617 \h </w:instrText>
          </w:r>
          <w:r>
            <w:fldChar w:fldCharType="separate"/>
          </w:r>
          <w:r>
            <w:t>12</w:t>
          </w:r>
          <w:r>
            <w:fldChar w:fldCharType="end"/>
          </w:r>
        </w:p>
        <w:p w14:paraId="46A86B73" w14:textId="19546B85" w:rsidR="00F53586" w:rsidRDefault="00F53586">
          <w:pPr>
            <w:pStyle w:val="TOC2"/>
            <w:rPr>
              <w:rFonts w:asciiTheme="minorHAnsi" w:eastAsiaTheme="minorEastAsia" w:hAnsiTheme="minorHAnsi" w:cstheme="minorBidi"/>
              <w:sz w:val="22"/>
              <w:szCs w:val="22"/>
              <w:lang w:eastAsia="en-GB"/>
            </w:rPr>
          </w:pPr>
          <w:r>
            <w:rPr>
              <w:lang w:eastAsia="ko-KR"/>
            </w:rPr>
            <w:t>5.X</w:t>
          </w:r>
          <w:r>
            <w:rPr>
              <w:rFonts w:asciiTheme="minorHAnsi" w:eastAsiaTheme="minorEastAsia" w:hAnsiTheme="minorHAnsi" w:cstheme="minorBidi"/>
              <w:sz w:val="22"/>
              <w:szCs w:val="22"/>
              <w:lang w:eastAsia="en-GB"/>
            </w:rPr>
            <w:tab/>
          </w:r>
          <w:r>
            <w:rPr>
              <w:lang w:eastAsia="ko-KR"/>
            </w:rPr>
            <w:t xml:space="preserve">Key Issue X: </w:t>
          </w:r>
          <w:r>
            <w:t>&lt;</w:t>
          </w:r>
          <w:r>
            <w:rPr>
              <w:lang w:eastAsia="ko-KR"/>
            </w:rPr>
            <w:t>Key Issue</w:t>
          </w:r>
          <w:r>
            <w:t xml:space="preserve"> Title&gt;</w:t>
          </w:r>
          <w:r>
            <w:tab/>
          </w:r>
          <w:r>
            <w:fldChar w:fldCharType="begin" w:fldLock="1"/>
          </w:r>
          <w:r>
            <w:instrText xml:space="preserve"> PAGEREF _Toc54858618 \h </w:instrText>
          </w:r>
          <w:r>
            <w:fldChar w:fldCharType="separate"/>
          </w:r>
          <w:r>
            <w:t>12</w:t>
          </w:r>
          <w:r>
            <w:fldChar w:fldCharType="end"/>
          </w:r>
        </w:p>
        <w:p w14:paraId="462EE27C" w14:textId="5F2D7777" w:rsidR="00F53586" w:rsidRDefault="00F53586">
          <w:pPr>
            <w:pStyle w:val="TOC3"/>
            <w:rPr>
              <w:rFonts w:asciiTheme="minorHAnsi" w:eastAsiaTheme="minorEastAsia" w:hAnsiTheme="minorHAnsi" w:cstheme="minorBidi"/>
              <w:sz w:val="22"/>
              <w:szCs w:val="22"/>
              <w:lang w:eastAsia="en-GB"/>
            </w:rPr>
          </w:pPr>
          <w:r>
            <w:rPr>
              <w:lang w:eastAsia="ko-KR"/>
            </w:rPr>
            <w:t>5.X.1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_Toc54858619 \h </w:instrText>
          </w:r>
          <w:r>
            <w:fldChar w:fldCharType="separate"/>
          </w:r>
          <w:r>
            <w:t>12</w:t>
          </w:r>
          <w:r>
            <w:fldChar w:fldCharType="end"/>
          </w:r>
        </w:p>
        <w:p w14:paraId="0FB3825F" w14:textId="18B71EFB" w:rsidR="00F53586" w:rsidRDefault="00F53586">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Solutions</w:t>
          </w:r>
          <w:r>
            <w:tab/>
          </w:r>
          <w:r>
            <w:fldChar w:fldCharType="begin" w:fldLock="1"/>
          </w:r>
          <w:r>
            <w:instrText xml:space="preserve"> PAGEREF _Toc54858620 \h </w:instrText>
          </w:r>
          <w:r>
            <w:fldChar w:fldCharType="separate"/>
          </w:r>
          <w:r>
            <w:t>12</w:t>
          </w:r>
          <w:r>
            <w:fldChar w:fldCharType="end"/>
          </w:r>
        </w:p>
        <w:p w14:paraId="749D2963" w14:textId="3CA29F61" w:rsidR="00F53586" w:rsidRDefault="00F53586">
          <w:pPr>
            <w:pStyle w:val="TOC2"/>
            <w:rPr>
              <w:rFonts w:asciiTheme="minorHAnsi" w:eastAsiaTheme="minorEastAsia" w:hAnsiTheme="minorHAnsi" w:cstheme="minorBidi"/>
              <w:sz w:val="22"/>
              <w:szCs w:val="22"/>
              <w:lang w:eastAsia="en-GB"/>
            </w:rPr>
          </w:pPr>
          <w:r>
            <w:rPr>
              <w:lang w:eastAsia="zh-CN"/>
            </w:rPr>
            <w:t>6.0</w:t>
          </w:r>
          <w:r>
            <w:rPr>
              <w:rFonts w:asciiTheme="minorHAnsi" w:eastAsiaTheme="minorEastAsia" w:hAnsiTheme="minorHAnsi" w:cstheme="minorBidi"/>
              <w:sz w:val="22"/>
              <w:szCs w:val="22"/>
              <w:lang w:eastAsia="en-GB"/>
            </w:rPr>
            <w:tab/>
          </w:r>
          <w:r>
            <w:rPr>
              <w:lang w:eastAsia="zh-CN"/>
            </w:rPr>
            <w:t>Mapping Solutions to Key Issues</w:t>
          </w:r>
          <w:r>
            <w:tab/>
          </w:r>
          <w:r>
            <w:fldChar w:fldCharType="begin" w:fldLock="1"/>
          </w:r>
          <w:r>
            <w:instrText xml:space="preserve"> PAGEREF _Toc54858621 \h </w:instrText>
          </w:r>
          <w:r>
            <w:fldChar w:fldCharType="separate"/>
          </w:r>
          <w:r>
            <w:t>12</w:t>
          </w:r>
          <w:r>
            <w:fldChar w:fldCharType="end"/>
          </w:r>
        </w:p>
        <w:p w14:paraId="4C49A19E" w14:textId="3815E782" w:rsidR="00F53586" w:rsidRDefault="00F53586">
          <w:pPr>
            <w:pStyle w:val="TOC2"/>
            <w:rPr>
              <w:rFonts w:asciiTheme="minorHAnsi" w:eastAsiaTheme="minorEastAsia" w:hAnsiTheme="minorHAnsi" w:cstheme="minorBidi"/>
              <w:sz w:val="22"/>
              <w:szCs w:val="22"/>
              <w:lang w:eastAsia="en-GB"/>
            </w:rPr>
          </w:pPr>
          <w:r>
            <w:rPr>
              <w:lang w:eastAsia="zh-CN"/>
            </w:rPr>
            <w:t>6.1</w:t>
          </w:r>
          <w:r>
            <w:rPr>
              <w:rFonts w:asciiTheme="minorHAnsi" w:eastAsiaTheme="minorEastAsia" w:hAnsiTheme="minorHAnsi" w:cstheme="minorBidi"/>
              <w:sz w:val="22"/>
              <w:szCs w:val="22"/>
              <w:lang w:eastAsia="en-GB"/>
            </w:rPr>
            <w:tab/>
          </w:r>
          <w:r>
            <w:t>Solution</w:t>
          </w:r>
          <w:r>
            <w:rPr>
              <w:lang w:eastAsia="zh-CN"/>
            </w:rPr>
            <w:t xml:space="preserve"> #1</w:t>
          </w:r>
          <w:r>
            <w:t>: Handling of MT service with Paging Cause</w:t>
          </w:r>
          <w:r>
            <w:tab/>
          </w:r>
          <w:r>
            <w:fldChar w:fldCharType="begin" w:fldLock="1"/>
          </w:r>
          <w:r>
            <w:instrText xml:space="preserve"> PAGEREF _Toc54858622 \h </w:instrText>
          </w:r>
          <w:r>
            <w:fldChar w:fldCharType="separate"/>
          </w:r>
          <w:r>
            <w:t>13</w:t>
          </w:r>
          <w:r>
            <w:fldChar w:fldCharType="end"/>
          </w:r>
        </w:p>
        <w:p w14:paraId="3FC9FE8B" w14:textId="2B0F4EDA" w:rsidR="00F53586" w:rsidRDefault="00F53586">
          <w:pPr>
            <w:pStyle w:val="TOC3"/>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_Toc54858623 \h </w:instrText>
          </w:r>
          <w:r>
            <w:fldChar w:fldCharType="separate"/>
          </w:r>
          <w:r>
            <w:t>13</w:t>
          </w:r>
          <w:r>
            <w:fldChar w:fldCharType="end"/>
          </w:r>
        </w:p>
        <w:p w14:paraId="4336F3A9" w14:textId="7FE3ED18" w:rsidR="00F53586" w:rsidRDefault="00F53586">
          <w:pPr>
            <w:pStyle w:val="TOC3"/>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_Toc54858624 \h </w:instrText>
          </w:r>
          <w:r>
            <w:fldChar w:fldCharType="separate"/>
          </w:r>
          <w:r>
            <w:t>13</w:t>
          </w:r>
          <w:r>
            <w:fldChar w:fldCharType="end"/>
          </w:r>
        </w:p>
        <w:p w14:paraId="2E2E7A14" w14:textId="2D97E3A6" w:rsidR="00F53586" w:rsidRDefault="00F53586">
          <w:pPr>
            <w:pStyle w:val="TOC3"/>
            <w:rPr>
              <w:rFonts w:asciiTheme="minorHAnsi" w:eastAsiaTheme="minorEastAsia" w:hAnsiTheme="minorHAnsi" w:cstheme="minorBidi"/>
              <w:sz w:val="22"/>
              <w:szCs w:val="22"/>
              <w:lang w:eastAsia="en-GB"/>
            </w:rPr>
          </w:pPr>
          <w:r>
            <w:t>6.1.</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_Toc54858625 \h </w:instrText>
          </w:r>
          <w:r>
            <w:fldChar w:fldCharType="separate"/>
          </w:r>
          <w:r>
            <w:t>14</w:t>
          </w:r>
          <w:r>
            <w:fldChar w:fldCharType="end"/>
          </w:r>
        </w:p>
        <w:p w14:paraId="480E2962" w14:textId="42862291" w:rsidR="00F53586" w:rsidRDefault="00F53586">
          <w:pPr>
            <w:pStyle w:val="TOC4"/>
            <w:rPr>
              <w:rFonts w:asciiTheme="minorHAnsi" w:eastAsiaTheme="minorEastAsia" w:hAnsiTheme="minorHAnsi" w:cstheme="minorBidi"/>
              <w:sz w:val="22"/>
              <w:szCs w:val="22"/>
              <w:lang w:eastAsia="en-GB"/>
            </w:rPr>
          </w:pPr>
          <w:r>
            <w:rPr>
              <w:lang w:eastAsia="zh-CN"/>
            </w:rPr>
            <w:t>6.1.3.1</w:t>
          </w:r>
          <w:r>
            <w:rPr>
              <w:rFonts w:asciiTheme="minorHAnsi" w:eastAsiaTheme="minorEastAsia" w:hAnsiTheme="minorHAnsi" w:cstheme="minorBidi"/>
              <w:sz w:val="22"/>
              <w:szCs w:val="22"/>
              <w:lang w:eastAsia="en-GB"/>
            </w:rPr>
            <w:tab/>
          </w:r>
          <w:r>
            <w:rPr>
              <w:lang w:eastAsia="zh-CN"/>
            </w:rPr>
            <w:t>Handling of MT service with Paging Cause for UE in CM_Idle in 5GS</w:t>
          </w:r>
          <w:r>
            <w:tab/>
          </w:r>
          <w:r>
            <w:fldChar w:fldCharType="begin" w:fldLock="1"/>
          </w:r>
          <w:r>
            <w:instrText xml:space="preserve"> PAGEREF _Toc54858626 \h </w:instrText>
          </w:r>
          <w:r>
            <w:fldChar w:fldCharType="separate"/>
          </w:r>
          <w:r>
            <w:t>14</w:t>
          </w:r>
          <w:r>
            <w:fldChar w:fldCharType="end"/>
          </w:r>
        </w:p>
        <w:p w14:paraId="62565F74" w14:textId="1D9DB2C0" w:rsidR="00F53586" w:rsidRDefault="00F53586">
          <w:pPr>
            <w:pStyle w:val="TOC4"/>
            <w:rPr>
              <w:rFonts w:asciiTheme="minorHAnsi" w:eastAsiaTheme="minorEastAsia" w:hAnsiTheme="minorHAnsi" w:cstheme="minorBidi"/>
              <w:sz w:val="22"/>
              <w:szCs w:val="22"/>
              <w:lang w:eastAsia="en-GB"/>
            </w:rPr>
          </w:pPr>
          <w:r>
            <w:rPr>
              <w:lang w:eastAsia="zh-CN"/>
            </w:rPr>
            <w:t>6.1.3.2</w:t>
          </w:r>
          <w:r>
            <w:rPr>
              <w:rFonts w:asciiTheme="minorHAnsi" w:eastAsiaTheme="minorEastAsia" w:hAnsiTheme="minorHAnsi" w:cstheme="minorBidi"/>
              <w:sz w:val="22"/>
              <w:szCs w:val="22"/>
              <w:lang w:eastAsia="en-GB"/>
            </w:rPr>
            <w:tab/>
          </w:r>
          <w:r>
            <w:rPr>
              <w:lang w:eastAsia="zh-CN"/>
            </w:rPr>
            <w:t>Handling of MT service with Paging Cause in RRC_Inactive mode</w:t>
          </w:r>
          <w:r>
            <w:tab/>
          </w:r>
          <w:r>
            <w:fldChar w:fldCharType="begin" w:fldLock="1"/>
          </w:r>
          <w:r>
            <w:instrText xml:space="preserve"> PAGEREF _Toc54858627 \h </w:instrText>
          </w:r>
          <w:r>
            <w:fldChar w:fldCharType="separate"/>
          </w:r>
          <w:r>
            <w:t>15</w:t>
          </w:r>
          <w:r>
            <w:fldChar w:fldCharType="end"/>
          </w:r>
        </w:p>
        <w:p w14:paraId="2698D097" w14:textId="5D1CCF8A" w:rsidR="00F53586" w:rsidRDefault="00F53586">
          <w:pPr>
            <w:pStyle w:val="TOC4"/>
            <w:rPr>
              <w:rFonts w:asciiTheme="minorHAnsi" w:eastAsiaTheme="minorEastAsia" w:hAnsiTheme="minorHAnsi" w:cstheme="minorBidi"/>
              <w:sz w:val="22"/>
              <w:szCs w:val="22"/>
              <w:lang w:eastAsia="en-GB"/>
            </w:rPr>
          </w:pPr>
          <w:r>
            <w:rPr>
              <w:lang w:eastAsia="zh-CN"/>
            </w:rPr>
            <w:t>6.1.3.3</w:t>
          </w:r>
          <w:r>
            <w:rPr>
              <w:rFonts w:asciiTheme="minorHAnsi" w:eastAsiaTheme="minorEastAsia" w:hAnsiTheme="minorHAnsi" w:cstheme="minorBidi"/>
              <w:sz w:val="22"/>
              <w:szCs w:val="22"/>
              <w:lang w:eastAsia="en-GB"/>
            </w:rPr>
            <w:tab/>
          </w:r>
          <w:r>
            <w:rPr>
              <w:lang w:eastAsia="zh-CN"/>
            </w:rPr>
            <w:t>Handling of MT service with Paging Cause in EPS</w:t>
          </w:r>
          <w:r>
            <w:tab/>
          </w:r>
          <w:r>
            <w:fldChar w:fldCharType="begin" w:fldLock="1"/>
          </w:r>
          <w:r>
            <w:instrText xml:space="preserve"> PAGEREF _Toc54858628 \h </w:instrText>
          </w:r>
          <w:r>
            <w:fldChar w:fldCharType="separate"/>
          </w:r>
          <w:r>
            <w:t>16</w:t>
          </w:r>
          <w:r>
            <w:fldChar w:fldCharType="end"/>
          </w:r>
        </w:p>
        <w:p w14:paraId="4F86F677" w14:textId="72FCFAF6" w:rsidR="00F53586" w:rsidRDefault="00F53586">
          <w:pPr>
            <w:pStyle w:val="TOC4"/>
            <w:rPr>
              <w:rFonts w:asciiTheme="minorHAnsi" w:eastAsiaTheme="minorEastAsia" w:hAnsiTheme="minorHAnsi" w:cstheme="minorBidi"/>
              <w:sz w:val="22"/>
              <w:szCs w:val="22"/>
              <w:lang w:eastAsia="en-GB"/>
            </w:rPr>
          </w:pPr>
          <w:r>
            <w:rPr>
              <w:lang w:eastAsia="zh-CN"/>
            </w:rPr>
            <w:t>6.1.3.4</w:t>
          </w:r>
          <w:r>
            <w:rPr>
              <w:rFonts w:asciiTheme="minorHAnsi" w:eastAsiaTheme="minorEastAsia" w:hAnsiTheme="minorHAnsi" w:cstheme="minorBidi"/>
              <w:sz w:val="22"/>
              <w:szCs w:val="22"/>
              <w:lang w:eastAsia="en-GB"/>
            </w:rPr>
            <w:tab/>
          </w:r>
          <w:r>
            <w:rPr>
              <w:lang w:eastAsia="zh-CN"/>
            </w:rPr>
            <w:t>Paging Cause values</w:t>
          </w:r>
          <w:r>
            <w:tab/>
          </w:r>
          <w:r>
            <w:fldChar w:fldCharType="begin" w:fldLock="1"/>
          </w:r>
          <w:r>
            <w:instrText xml:space="preserve"> PAGEREF _Toc54858629 \h </w:instrText>
          </w:r>
          <w:r>
            <w:fldChar w:fldCharType="separate"/>
          </w:r>
          <w:r>
            <w:t>16</w:t>
          </w:r>
          <w:r>
            <w:fldChar w:fldCharType="end"/>
          </w:r>
        </w:p>
        <w:p w14:paraId="07AA0342" w14:textId="44665D4A" w:rsidR="00F53586" w:rsidRDefault="00F53586">
          <w:pPr>
            <w:pStyle w:val="TOC3"/>
            <w:rPr>
              <w:rFonts w:asciiTheme="minorHAnsi" w:eastAsiaTheme="minorEastAsia" w:hAnsiTheme="minorHAnsi" w:cstheme="minorBidi"/>
              <w:sz w:val="22"/>
              <w:szCs w:val="22"/>
              <w:lang w:eastAsia="en-GB"/>
            </w:rPr>
          </w:pPr>
          <w:r>
            <w:t>6.1.</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_Toc54858630 \h </w:instrText>
          </w:r>
          <w:r>
            <w:fldChar w:fldCharType="separate"/>
          </w:r>
          <w:r>
            <w:t>16</w:t>
          </w:r>
          <w:r>
            <w:fldChar w:fldCharType="end"/>
          </w:r>
        </w:p>
        <w:p w14:paraId="204BAE28" w14:textId="66FD090A" w:rsidR="00F53586" w:rsidRDefault="00F53586">
          <w:pPr>
            <w:pStyle w:val="TOC2"/>
            <w:rPr>
              <w:rFonts w:asciiTheme="minorHAnsi" w:eastAsiaTheme="minorEastAsia" w:hAnsiTheme="minorHAnsi" w:cstheme="minorBidi"/>
              <w:sz w:val="22"/>
              <w:szCs w:val="22"/>
              <w:lang w:eastAsia="en-GB"/>
            </w:rPr>
          </w:pPr>
          <w:r>
            <w:rPr>
              <w:lang w:eastAsia="zh-CN"/>
            </w:rPr>
            <w:t>6.2</w:t>
          </w:r>
          <w:r>
            <w:rPr>
              <w:rFonts w:asciiTheme="minorHAnsi" w:eastAsiaTheme="minorEastAsia" w:hAnsiTheme="minorHAnsi" w:cstheme="minorBidi"/>
              <w:sz w:val="22"/>
              <w:szCs w:val="22"/>
              <w:lang w:eastAsia="en-GB"/>
            </w:rPr>
            <w:tab/>
          </w:r>
          <w:r>
            <w:t>Solution</w:t>
          </w:r>
          <w:r>
            <w:rPr>
              <w:lang w:eastAsia="zh-CN"/>
            </w:rPr>
            <w:t xml:space="preserve"> #2</w:t>
          </w:r>
          <w:r>
            <w:t xml:space="preserve">: </w:t>
          </w:r>
          <w:r>
            <w:rPr>
              <w:lang w:eastAsia="zh-CN"/>
            </w:rPr>
            <w:t>Negotiated Short Period Absence</w:t>
          </w:r>
          <w:r>
            <w:tab/>
          </w:r>
          <w:r>
            <w:fldChar w:fldCharType="begin" w:fldLock="1"/>
          </w:r>
          <w:r>
            <w:instrText xml:space="preserve"> PAGEREF _Toc54858631 \h </w:instrText>
          </w:r>
          <w:r>
            <w:fldChar w:fldCharType="separate"/>
          </w:r>
          <w:r>
            <w:t>18</w:t>
          </w:r>
          <w:r>
            <w:fldChar w:fldCharType="end"/>
          </w:r>
        </w:p>
        <w:p w14:paraId="1264EA55" w14:textId="4FBAD25D" w:rsidR="00F53586" w:rsidRDefault="00F53586">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_Toc54858632 \h </w:instrText>
          </w:r>
          <w:r>
            <w:fldChar w:fldCharType="separate"/>
          </w:r>
          <w:r>
            <w:t>18</w:t>
          </w:r>
          <w:r>
            <w:fldChar w:fldCharType="end"/>
          </w:r>
        </w:p>
        <w:p w14:paraId="447E8264" w14:textId="50CD89DF" w:rsidR="00F53586" w:rsidRDefault="00F53586">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_Toc54858633 \h </w:instrText>
          </w:r>
          <w:r>
            <w:fldChar w:fldCharType="separate"/>
          </w:r>
          <w:r>
            <w:t>18</w:t>
          </w:r>
          <w:r>
            <w:fldChar w:fldCharType="end"/>
          </w:r>
        </w:p>
        <w:p w14:paraId="445D030E" w14:textId="29DE2BF3" w:rsidR="00F53586" w:rsidRDefault="00F53586">
          <w:pPr>
            <w:pStyle w:val="TOC3"/>
            <w:rPr>
              <w:rFonts w:asciiTheme="minorHAnsi" w:eastAsiaTheme="minorEastAsia" w:hAnsiTheme="minorHAnsi" w:cstheme="minorBidi"/>
              <w:sz w:val="22"/>
              <w:szCs w:val="22"/>
              <w:lang w:eastAsia="en-GB"/>
            </w:rPr>
          </w:pPr>
          <w:r>
            <w:t>6.2.</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_Toc54858634 \h </w:instrText>
          </w:r>
          <w:r>
            <w:fldChar w:fldCharType="separate"/>
          </w:r>
          <w:r>
            <w:t>19</w:t>
          </w:r>
          <w:r>
            <w:fldChar w:fldCharType="end"/>
          </w:r>
        </w:p>
        <w:p w14:paraId="3F4B09ED" w14:textId="22538457" w:rsidR="00F53586" w:rsidRDefault="00F53586">
          <w:pPr>
            <w:pStyle w:val="TOC4"/>
            <w:rPr>
              <w:rFonts w:asciiTheme="minorHAnsi" w:eastAsiaTheme="minorEastAsia" w:hAnsiTheme="minorHAnsi" w:cstheme="minorBidi"/>
              <w:sz w:val="22"/>
              <w:szCs w:val="22"/>
              <w:lang w:eastAsia="en-GB"/>
            </w:rPr>
          </w:pPr>
          <w:r>
            <w:rPr>
              <w:lang w:eastAsia="zh-CN"/>
            </w:rPr>
            <w:t>6.2.3.1</w:t>
          </w:r>
          <w:r>
            <w:rPr>
              <w:rFonts w:asciiTheme="minorHAnsi" w:eastAsiaTheme="minorEastAsia" w:hAnsiTheme="minorHAnsi" w:cstheme="minorBidi"/>
              <w:sz w:val="22"/>
              <w:szCs w:val="22"/>
              <w:lang w:eastAsia="en-GB"/>
            </w:rPr>
            <w:tab/>
          </w:r>
          <w:r>
            <w:rPr>
              <w:lang w:eastAsia="zh-CN"/>
            </w:rPr>
            <w:t>Responding to Paging</w:t>
          </w:r>
          <w:r>
            <w:tab/>
          </w:r>
          <w:r>
            <w:fldChar w:fldCharType="begin" w:fldLock="1"/>
          </w:r>
          <w:r>
            <w:instrText xml:space="preserve"> PAGEREF _Toc54858635 \h </w:instrText>
          </w:r>
          <w:r>
            <w:fldChar w:fldCharType="separate"/>
          </w:r>
          <w:r>
            <w:t>19</w:t>
          </w:r>
          <w:r>
            <w:fldChar w:fldCharType="end"/>
          </w:r>
        </w:p>
        <w:p w14:paraId="3CC89AC5" w14:textId="72C79516" w:rsidR="00F53586" w:rsidRDefault="00F53586">
          <w:pPr>
            <w:pStyle w:val="TOC3"/>
            <w:rPr>
              <w:rFonts w:asciiTheme="minorHAnsi" w:eastAsiaTheme="minorEastAsia" w:hAnsiTheme="minorHAnsi" w:cstheme="minorBidi"/>
              <w:sz w:val="22"/>
              <w:szCs w:val="22"/>
              <w:lang w:eastAsia="en-GB"/>
            </w:rPr>
          </w:pPr>
          <w:r>
            <w:t>6.2.</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_Toc54858636 \h </w:instrText>
          </w:r>
          <w:r>
            <w:fldChar w:fldCharType="separate"/>
          </w:r>
          <w:r>
            <w:t>20</w:t>
          </w:r>
          <w:r>
            <w:fldChar w:fldCharType="end"/>
          </w:r>
        </w:p>
        <w:p w14:paraId="76E650F4" w14:textId="3F55195E" w:rsidR="00F53586" w:rsidRDefault="00F53586">
          <w:pPr>
            <w:pStyle w:val="TOC2"/>
            <w:rPr>
              <w:rFonts w:asciiTheme="minorHAnsi" w:eastAsiaTheme="minorEastAsia" w:hAnsiTheme="minorHAnsi" w:cstheme="minorBidi"/>
              <w:sz w:val="22"/>
              <w:szCs w:val="22"/>
              <w:lang w:eastAsia="en-GB"/>
            </w:rPr>
          </w:pPr>
          <w:r>
            <w:rPr>
              <w:lang w:eastAsia="zh-CN"/>
            </w:rPr>
            <w:t>6.3</w:t>
          </w:r>
          <w:r>
            <w:rPr>
              <w:rFonts w:asciiTheme="minorHAnsi" w:eastAsiaTheme="minorEastAsia" w:hAnsiTheme="minorHAnsi" w:cstheme="minorBidi"/>
              <w:sz w:val="22"/>
              <w:szCs w:val="22"/>
              <w:lang w:eastAsia="en-GB"/>
            </w:rPr>
            <w:tab/>
          </w:r>
          <w:r>
            <w:t>Solution</w:t>
          </w:r>
          <w:r>
            <w:rPr>
              <w:lang w:eastAsia="zh-CN"/>
            </w:rPr>
            <w:t xml:space="preserve"> #3</w:t>
          </w:r>
          <w:r>
            <w:t>: Busy indication as a paging response</w:t>
          </w:r>
          <w:r>
            <w:tab/>
          </w:r>
          <w:r>
            <w:fldChar w:fldCharType="begin" w:fldLock="1"/>
          </w:r>
          <w:r>
            <w:instrText xml:space="preserve"> PAGEREF _Toc54858637 \h </w:instrText>
          </w:r>
          <w:r>
            <w:fldChar w:fldCharType="separate"/>
          </w:r>
          <w:r>
            <w:t>20</w:t>
          </w:r>
          <w:r>
            <w:fldChar w:fldCharType="end"/>
          </w:r>
        </w:p>
        <w:p w14:paraId="7CBC953A" w14:textId="5F030D54" w:rsidR="00F53586" w:rsidRDefault="00F53586">
          <w:pPr>
            <w:pStyle w:val="TOC3"/>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_Toc54858638 \h </w:instrText>
          </w:r>
          <w:r>
            <w:fldChar w:fldCharType="separate"/>
          </w:r>
          <w:r>
            <w:t>20</w:t>
          </w:r>
          <w:r>
            <w:fldChar w:fldCharType="end"/>
          </w:r>
        </w:p>
        <w:p w14:paraId="69B5C42F" w14:textId="778BDF57" w:rsidR="00F53586" w:rsidRDefault="00F53586">
          <w:pPr>
            <w:pStyle w:val="TOC3"/>
            <w:rPr>
              <w:rFonts w:asciiTheme="minorHAnsi" w:eastAsiaTheme="minorEastAsia" w:hAnsiTheme="minorHAnsi" w:cstheme="minorBidi"/>
              <w:sz w:val="22"/>
              <w:szCs w:val="22"/>
              <w:lang w:eastAsia="en-GB"/>
            </w:rPr>
          </w:pPr>
          <w:r>
            <w:t>6.3.2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_Toc54858639 \h </w:instrText>
          </w:r>
          <w:r>
            <w:fldChar w:fldCharType="separate"/>
          </w:r>
          <w:r>
            <w:t>20</w:t>
          </w:r>
          <w:r>
            <w:fldChar w:fldCharType="end"/>
          </w:r>
        </w:p>
        <w:p w14:paraId="7D34317C" w14:textId="5CDEC04D" w:rsidR="00F53586" w:rsidRDefault="00F53586">
          <w:pPr>
            <w:pStyle w:val="TOC3"/>
            <w:rPr>
              <w:rFonts w:asciiTheme="minorHAnsi" w:eastAsiaTheme="minorEastAsia" w:hAnsiTheme="minorHAnsi" w:cstheme="minorBidi"/>
              <w:sz w:val="22"/>
              <w:szCs w:val="22"/>
              <w:lang w:eastAsia="en-GB"/>
            </w:rPr>
          </w:pPr>
          <w:r>
            <w:t>6.3.</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_Toc54858640 \h </w:instrText>
          </w:r>
          <w:r>
            <w:fldChar w:fldCharType="separate"/>
          </w:r>
          <w:r>
            <w:t>21</w:t>
          </w:r>
          <w:r>
            <w:fldChar w:fldCharType="end"/>
          </w:r>
        </w:p>
        <w:p w14:paraId="565B7042" w14:textId="18076054" w:rsidR="00F53586" w:rsidRDefault="00F53586">
          <w:pPr>
            <w:pStyle w:val="TOC3"/>
            <w:rPr>
              <w:rFonts w:asciiTheme="minorHAnsi" w:eastAsiaTheme="minorEastAsia" w:hAnsiTheme="minorHAnsi" w:cstheme="minorBidi"/>
              <w:sz w:val="22"/>
              <w:szCs w:val="22"/>
              <w:lang w:eastAsia="en-GB"/>
            </w:rPr>
          </w:pPr>
          <w:r>
            <w:t>6.3.</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_Toc54858641 \h </w:instrText>
          </w:r>
          <w:r>
            <w:fldChar w:fldCharType="separate"/>
          </w:r>
          <w:r>
            <w:t>22</w:t>
          </w:r>
          <w:r>
            <w:fldChar w:fldCharType="end"/>
          </w:r>
        </w:p>
        <w:p w14:paraId="0CEE8AE4" w14:textId="2DF44FF8" w:rsidR="00F53586" w:rsidRDefault="00F53586">
          <w:pPr>
            <w:pStyle w:val="TOC2"/>
            <w:rPr>
              <w:rFonts w:asciiTheme="minorHAnsi" w:eastAsiaTheme="minorEastAsia" w:hAnsiTheme="minorHAnsi" w:cstheme="minorBidi"/>
              <w:sz w:val="22"/>
              <w:szCs w:val="22"/>
              <w:lang w:eastAsia="en-GB"/>
            </w:rPr>
          </w:pPr>
          <w:r>
            <w:rPr>
              <w:lang w:eastAsia="zh-CN"/>
            </w:rPr>
            <w:t>6.4</w:t>
          </w:r>
          <w:r>
            <w:rPr>
              <w:rFonts w:asciiTheme="minorHAnsi" w:eastAsiaTheme="minorEastAsia" w:hAnsiTheme="minorHAnsi" w:cstheme="minorBidi"/>
              <w:sz w:val="22"/>
              <w:szCs w:val="22"/>
              <w:lang w:eastAsia="en-GB"/>
            </w:rPr>
            <w:tab/>
          </w:r>
          <w:r>
            <w:t>Solution</w:t>
          </w:r>
          <w:r>
            <w:rPr>
              <w:lang w:eastAsia="zh-CN"/>
            </w:rPr>
            <w:t xml:space="preserve"> #4</w:t>
          </w:r>
          <w:r>
            <w:t>: Local leaving</w:t>
          </w:r>
          <w:r>
            <w:tab/>
          </w:r>
          <w:r>
            <w:fldChar w:fldCharType="begin" w:fldLock="1"/>
          </w:r>
          <w:r>
            <w:instrText xml:space="preserve"> PAGEREF _Toc54858642 \h </w:instrText>
          </w:r>
          <w:r>
            <w:fldChar w:fldCharType="separate"/>
          </w:r>
          <w:r>
            <w:t>23</w:t>
          </w:r>
          <w:r>
            <w:fldChar w:fldCharType="end"/>
          </w:r>
        </w:p>
        <w:p w14:paraId="36530A6C" w14:textId="1C38FB31" w:rsidR="00F53586" w:rsidRDefault="00F53586">
          <w:pPr>
            <w:pStyle w:val="TOC3"/>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_Toc54858643 \h </w:instrText>
          </w:r>
          <w:r>
            <w:fldChar w:fldCharType="separate"/>
          </w:r>
          <w:r>
            <w:t>23</w:t>
          </w:r>
          <w:r>
            <w:fldChar w:fldCharType="end"/>
          </w:r>
        </w:p>
        <w:p w14:paraId="2AC3908D" w14:textId="1BFAB4F0" w:rsidR="00F53586" w:rsidRDefault="00F53586">
          <w:pPr>
            <w:pStyle w:val="TOC3"/>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_Toc54858644 \h </w:instrText>
          </w:r>
          <w:r>
            <w:fldChar w:fldCharType="separate"/>
          </w:r>
          <w:r>
            <w:t>23</w:t>
          </w:r>
          <w:r>
            <w:fldChar w:fldCharType="end"/>
          </w:r>
        </w:p>
        <w:p w14:paraId="2B8D375B" w14:textId="0991C7C7" w:rsidR="00F53586" w:rsidRDefault="00F53586">
          <w:pPr>
            <w:pStyle w:val="TOC3"/>
            <w:rPr>
              <w:rFonts w:asciiTheme="minorHAnsi" w:eastAsiaTheme="minorEastAsia" w:hAnsiTheme="minorHAnsi" w:cstheme="minorBidi"/>
              <w:sz w:val="22"/>
              <w:szCs w:val="22"/>
              <w:lang w:eastAsia="en-GB"/>
            </w:rPr>
          </w:pPr>
          <w:r>
            <w:t>6.4.</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_Toc54858645 \h </w:instrText>
          </w:r>
          <w:r>
            <w:fldChar w:fldCharType="separate"/>
          </w:r>
          <w:r>
            <w:t>24</w:t>
          </w:r>
          <w:r>
            <w:fldChar w:fldCharType="end"/>
          </w:r>
        </w:p>
        <w:p w14:paraId="6391787F" w14:textId="5C31B688" w:rsidR="00F53586" w:rsidRDefault="00F53586">
          <w:pPr>
            <w:pStyle w:val="TOC4"/>
            <w:rPr>
              <w:rFonts w:asciiTheme="minorHAnsi" w:eastAsiaTheme="minorEastAsia" w:hAnsiTheme="minorHAnsi" w:cstheme="minorBidi"/>
              <w:sz w:val="22"/>
              <w:szCs w:val="22"/>
              <w:lang w:eastAsia="en-GB"/>
            </w:rPr>
          </w:pPr>
          <w:r>
            <w:t>6.4.</w:t>
          </w:r>
          <w:r>
            <w:rPr>
              <w:lang w:eastAsia="zh-CN"/>
            </w:rPr>
            <w:t>3.1</w:t>
          </w:r>
          <w:r>
            <w:rPr>
              <w:rFonts w:asciiTheme="minorHAnsi" w:eastAsiaTheme="minorEastAsia" w:hAnsiTheme="minorHAnsi" w:cstheme="minorBidi"/>
              <w:sz w:val="22"/>
              <w:szCs w:val="22"/>
              <w:lang w:eastAsia="en-GB"/>
            </w:rPr>
            <w:tab/>
          </w:r>
          <w:r>
            <w:t>Procedure for local release based on the UE leaving indicated via NAS message</w:t>
          </w:r>
          <w:r>
            <w:tab/>
          </w:r>
          <w:r>
            <w:fldChar w:fldCharType="begin" w:fldLock="1"/>
          </w:r>
          <w:r>
            <w:instrText xml:space="preserve"> PAGEREF _Toc54858646 \h </w:instrText>
          </w:r>
          <w:r>
            <w:fldChar w:fldCharType="separate"/>
          </w:r>
          <w:r>
            <w:t>24</w:t>
          </w:r>
          <w:r>
            <w:fldChar w:fldCharType="end"/>
          </w:r>
        </w:p>
        <w:p w14:paraId="5EC88331" w14:textId="4D9FD35D" w:rsidR="00F53586" w:rsidRDefault="00F53586">
          <w:pPr>
            <w:pStyle w:val="TOC4"/>
            <w:rPr>
              <w:rFonts w:asciiTheme="minorHAnsi" w:eastAsiaTheme="minorEastAsia" w:hAnsiTheme="minorHAnsi" w:cstheme="minorBidi"/>
              <w:sz w:val="22"/>
              <w:szCs w:val="22"/>
              <w:lang w:eastAsia="en-GB"/>
            </w:rPr>
          </w:pPr>
          <w:r>
            <w:t>6.4.</w:t>
          </w:r>
          <w:r>
            <w:rPr>
              <w:lang w:eastAsia="zh-CN"/>
            </w:rPr>
            <w:t>3.2</w:t>
          </w:r>
          <w:r>
            <w:rPr>
              <w:rFonts w:asciiTheme="minorHAnsi" w:eastAsiaTheme="minorEastAsia" w:hAnsiTheme="minorHAnsi" w:cstheme="minorBidi"/>
              <w:sz w:val="22"/>
              <w:szCs w:val="22"/>
              <w:lang w:eastAsia="en-GB"/>
            </w:rPr>
            <w:tab/>
          </w:r>
          <w:r>
            <w:t>Procedure for Local leaving negotiation with RAN</w:t>
          </w:r>
          <w:r>
            <w:tab/>
          </w:r>
          <w:r>
            <w:fldChar w:fldCharType="begin" w:fldLock="1"/>
          </w:r>
          <w:r>
            <w:instrText xml:space="preserve"> PAGEREF _Toc54858647 \h </w:instrText>
          </w:r>
          <w:r>
            <w:fldChar w:fldCharType="separate"/>
          </w:r>
          <w:r>
            <w:t>25</w:t>
          </w:r>
          <w:r>
            <w:fldChar w:fldCharType="end"/>
          </w:r>
        </w:p>
        <w:p w14:paraId="4D5DCD96" w14:textId="5C95617B" w:rsidR="00F53586" w:rsidRDefault="00F53586">
          <w:pPr>
            <w:pStyle w:val="TOC4"/>
            <w:rPr>
              <w:rFonts w:asciiTheme="minorHAnsi" w:eastAsiaTheme="minorEastAsia" w:hAnsiTheme="minorHAnsi" w:cstheme="minorBidi"/>
              <w:sz w:val="22"/>
              <w:szCs w:val="22"/>
              <w:lang w:eastAsia="en-GB"/>
            </w:rPr>
          </w:pPr>
          <w:r>
            <w:t>6.4.</w:t>
          </w:r>
          <w:r>
            <w:rPr>
              <w:lang w:eastAsia="zh-CN"/>
            </w:rPr>
            <w:t>3.3</w:t>
          </w:r>
          <w:r>
            <w:rPr>
              <w:rFonts w:asciiTheme="minorHAnsi" w:eastAsiaTheme="minorEastAsia" w:hAnsiTheme="minorHAnsi" w:cstheme="minorBidi"/>
              <w:sz w:val="22"/>
              <w:szCs w:val="22"/>
              <w:lang w:eastAsia="en-GB"/>
            </w:rPr>
            <w:tab/>
          </w:r>
          <w:r>
            <w:t>Procedure for local leaving indicated via RRC message</w:t>
          </w:r>
          <w:r>
            <w:tab/>
          </w:r>
          <w:r>
            <w:fldChar w:fldCharType="begin" w:fldLock="1"/>
          </w:r>
          <w:r>
            <w:instrText xml:space="preserve"> PAGEREF _Toc54858648 \h </w:instrText>
          </w:r>
          <w:r>
            <w:fldChar w:fldCharType="separate"/>
          </w:r>
          <w:r>
            <w:t>26</w:t>
          </w:r>
          <w:r>
            <w:fldChar w:fldCharType="end"/>
          </w:r>
        </w:p>
        <w:p w14:paraId="22A4C4B7" w14:textId="4F6D5EF9" w:rsidR="00F53586" w:rsidRDefault="00F53586">
          <w:pPr>
            <w:pStyle w:val="TOC3"/>
            <w:rPr>
              <w:rFonts w:asciiTheme="minorHAnsi" w:eastAsiaTheme="minorEastAsia" w:hAnsiTheme="minorHAnsi" w:cstheme="minorBidi"/>
              <w:sz w:val="22"/>
              <w:szCs w:val="22"/>
              <w:lang w:eastAsia="en-GB"/>
            </w:rPr>
          </w:pPr>
          <w:r>
            <w:t>6.4.</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_Toc54858649 \h </w:instrText>
          </w:r>
          <w:r>
            <w:fldChar w:fldCharType="separate"/>
          </w:r>
          <w:r>
            <w:t>26</w:t>
          </w:r>
          <w:r>
            <w:fldChar w:fldCharType="end"/>
          </w:r>
        </w:p>
        <w:p w14:paraId="261B766D" w14:textId="3CF6EEC3" w:rsidR="00F53586" w:rsidRDefault="00F53586">
          <w:pPr>
            <w:pStyle w:val="TOC2"/>
            <w:rPr>
              <w:rFonts w:asciiTheme="minorHAnsi" w:eastAsiaTheme="minorEastAsia" w:hAnsiTheme="minorHAnsi" w:cstheme="minorBidi"/>
              <w:sz w:val="22"/>
              <w:szCs w:val="22"/>
              <w:lang w:eastAsia="en-GB"/>
            </w:rPr>
          </w:pPr>
          <w:r>
            <w:rPr>
              <w:lang w:eastAsia="zh-CN"/>
            </w:rPr>
            <w:t>6.5</w:t>
          </w:r>
          <w:r>
            <w:rPr>
              <w:rFonts w:asciiTheme="minorHAnsi" w:eastAsiaTheme="minorEastAsia" w:hAnsiTheme="minorHAnsi" w:cstheme="minorBidi"/>
              <w:sz w:val="22"/>
              <w:szCs w:val="22"/>
              <w:lang w:eastAsia="en-GB"/>
            </w:rPr>
            <w:tab/>
          </w:r>
          <w:r>
            <w:t>Solution</w:t>
          </w:r>
          <w:r>
            <w:rPr>
              <w:lang w:eastAsia="zh-CN"/>
            </w:rPr>
            <w:t xml:space="preserve"> #5</w:t>
          </w:r>
          <w:r>
            <w:t>: Graceful leaving and resumption solutions</w:t>
          </w:r>
          <w:r>
            <w:tab/>
          </w:r>
          <w:r>
            <w:fldChar w:fldCharType="begin" w:fldLock="1"/>
          </w:r>
          <w:r>
            <w:instrText xml:space="preserve"> PAGEREF _Toc54858650 \h </w:instrText>
          </w:r>
          <w:r>
            <w:fldChar w:fldCharType="separate"/>
          </w:r>
          <w:r>
            <w:t>27</w:t>
          </w:r>
          <w:r>
            <w:fldChar w:fldCharType="end"/>
          </w:r>
        </w:p>
        <w:p w14:paraId="069AF431" w14:textId="1DA52187" w:rsidR="00F53586" w:rsidRDefault="00F53586">
          <w:pPr>
            <w:pStyle w:val="TOC3"/>
            <w:rPr>
              <w:rFonts w:asciiTheme="minorHAnsi" w:eastAsiaTheme="minorEastAsia" w:hAnsiTheme="minorHAnsi" w:cstheme="minorBidi"/>
              <w:sz w:val="22"/>
              <w:szCs w:val="22"/>
              <w:lang w:eastAsia="en-GB"/>
            </w:rPr>
          </w:pPr>
          <w:r>
            <w:t>6.5.1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_Toc54858651 \h </w:instrText>
          </w:r>
          <w:r>
            <w:fldChar w:fldCharType="separate"/>
          </w:r>
          <w:r>
            <w:t>27</w:t>
          </w:r>
          <w:r>
            <w:fldChar w:fldCharType="end"/>
          </w:r>
        </w:p>
        <w:p w14:paraId="01969EF2" w14:textId="27BDB281" w:rsidR="00F53586" w:rsidRDefault="00F53586">
          <w:pPr>
            <w:pStyle w:val="TOC3"/>
            <w:rPr>
              <w:rFonts w:asciiTheme="minorHAnsi" w:eastAsiaTheme="minorEastAsia" w:hAnsiTheme="minorHAnsi" w:cstheme="minorBidi"/>
              <w:sz w:val="22"/>
              <w:szCs w:val="22"/>
              <w:lang w:eastAsia="en-GB"/>
            </w:rPr>
          </w:pPr>
          <w:r>
            <w:t>6.5.2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_Toc54858652 \h </w:instrText>
          </w:r>
          <w:r>
            <w:fldChar w:fldCharType="separate"/>
          </w:r>
          <w:r>
            <w:t>27</w:t>
          </w:r>
          <w:r>
            <w:fldChar w:fldCharType="end"/>
          </w:r>
        </w:p>
        <w:p w14:paraId="0A5C64A9" w14:textId="4D508717" w:rsidR="00F53586" w:rsidRDefault="00F53586">
          <w:pPr>
            <w:pStyle w:val="TOC3"/>
            <w:rPr>
              <w:rFonts w:asciiTheme="minorHAnsi" w:eastAsiaTheme="minorEastAsia" w:hAnsiTheme="minorHAnsi" w:cstheme="minorBidi"/>
              <w:sz w:val="22"/>
              <w:szCs w:val="22"/>
              <w:lang w:eastAsia="en-GB"/>
            </w:rPr>
          </w:pPr>
          <w:r>
            <w:t>6.5.</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_Toc54858653 \h </w:instrText>
          </w:r>
          <w:r>
            <w:fldChar w:fldCharType="separate"/>
          </w:r>
          <w:r>
            <w:t>28</w:t>
          </w:r>
          <w:r>
            <w:fldChar w:fldCharType="end"/>
          </w:r>
        </w:p>
        <w:p w14:paraId="158E6A76" w14:textId="39C74C8A" w:rsidR="00F53586" w:rsidRDefault="00F53586">
          <w:pPr>
            <w:pStyle w:val="TOC4"/>
            <w:rPr>
              <w:rFonts w:asciiTheme="minorHAnsi" w:eastAsiaTheme="minorEastAsia" w:hAnsiTheme="minorHAnsi" w:cstheme="minorBidi"/>
              <w:sz w:val="22"/>
              <w:szCs w:val="22"/>
              <w:lang w:eastAsia="en-GB"/>
            </w:rPr>
          </w:pPr>
          <w:r>
            <w:rPr>
              <w:lang w:eastAsia="zh-CN"/>
            </w:rPr>
            <w:lastRenderedPageBreak/>
            <w:t>6.5.3.0</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_Toc54858654 \h </w:instrText>
          </w:r>
          <w:r>
            <w:fldChar w:fldCharType="separate"/>
          </w:r>
          <w:r>
            <w:t>28</w:t>
          </w:r>
          <w:r>
            <w:fldChar w:fldCharType="end"/>
          </w:r>
        </w:p>
        <w:p w14:paraId="1396DF4A" w14:textId="5DB7605D" w:rsidR="00F53586" w:rsidRDefault="00F53586">
          <w:pPr>
            <w:pStyle w:val="TOC4"/>
            <w:rPr>
              <w:rFonts w:asciiTheme="minorHAnsi" w:eastAsiaTheme="minorEastAsia" w:hAnsiTheme="minorHAnsi" w:cstheme="minorBidi"/>
              <w:sz w:val="22"/>
              <w:szCs w:val="22"/>
              <w:lang w:eastAsia="en-GB"/>
            </w:rPr>
          </w:pPr>
          <w:r>
            <w:rPr>
              <w:lang w:eastAsia="zh-CN"/>
            </w:rPr>
            <w:t>6.5.3.1</w:t>
          </w:r>
          <w:r>
            <w:rPr>
              <w:rFonts w:asciiTheme="minorHAnsi" w:eastAsiaTheme="minorEastAsia" w:hAnsiTheme="minorHAnsi" w:cstheme="minorBidi"/>
              <w:sz w:val="22"/>
              <w:szCs w:val="22"/>
              <w:lang w:eastAsia="en-GB"/>
            </w:rPr>
            <w:tab/>
          </w:r>
          <w:r>
            <w:rPr>
              <w:lang w:eastAsia="zh-CN"/>
            </w:rPr>
            <w:t>NAS Leaving procedure</w:t>
          </w:r>
          <w:r>
            <w:tab/>
          </w:r>
          <w:r>
            <w:fldChar w:fldCharType="begin" w:fldLock="1"/>
          </w:r>
          <w:r>
            <w:instrText xml:space="preserve"> PAGEREF _Toc54858655 \h </w:instrText>
          </w:r>
          <w:r>
            <w:fldChar w:fldCharType="separate"/>
          </w:r>
          <w:r>
            <w:t>28</w:t>
          </w:r>
          <w:r>
            <w:fldChar w:fldCharType="end"/>
          </w:r>
        </w:p>
        <w:p w14:paraId="1E00CE5F" w14:textId="5BAE7E61" w:rsidR="00F53586" w:rsidRDefault="00F53586">
          <w:pPr>
            <w:pStyle w:val="TOC5"/>
            <w:rPr>
              <w:rFonts w:asciiTheme="minorHAnsi" w:eastAsiaTheme="minorEastAsia" w:hAnsiTheme="minorHAnsi" w:cstheme="minorBidi"/>
              <w:sz w:val="22"/>
              <w:szCs w:val="22"/>
              <w:lang w:eastAsia="en-GB"/>
            </w:rPr>
          </w:pPr>
          <w:r>
            <w:rPr>
              <w:lang w:eastAsia="zh-CN"/>
            </w:rPr>
            <w:t>6.5.3.1.1</w:t>
          </w:r>
          <w:r>
            <w:rPr>
              <w:rFonts w:asciiTheme="minorHAnsi" w:eastAsiaTheme="minorEastAsia" w:hAnsiTheme="minorHAnsi" w:cstheme="minorBidi"/>
              <w:sz w:val="22"/>
              <w:szCs w:val="22"/>
              <w:lang w:eastAsia="en-GB"/>
            </w:rPr>
            <w:tab/>
          </w:r>
          <w:r>
            <w:rPr>
              <w:lang w:eastAsia="zh-CN"/>
            </w:rPr>
            <w:t>NAS Leaving procedure in 5GS</w:t>
          </w:r>
          <w:r>
            <w:tab/>
          </w:r>
          <w:r>
            <w:fldChar w:fldCharType="begin" w:fldLock="1"/>
          </w:r>
          <w:r>
            <w:instrText xml:space="preserve"> PAGEREF _Toc54858656 \h </w:instrText>
          </w:r>
          <w:r>
            <w:fldChar w:fldCharType="separate"/>
          </w:r>
          <w:r>
            <w:t>28</w:t>
          </w:r>
          <w:r>
            <w:fldChar w:fldCharType="end"/>
          </w:r>
        </w:p>
        <w:p w14:paraId="1FF9E25A" w14:textId="40D1DAE7" w:rsidR="00F53586" w:rsidRDefault="00F53586">
          <w:pPr>
            <w:pStyle w:val="TOC5"/>
            <w:rPr>
              <w:rFonts w:asciiTheme="minorHAnsi" w:eastAsiaTheme="minorEastAsia" w:hAnsiTheme="minorHAnsi" w:cstheme="minorBidi"/>
              <w:sz w:val="22"/>
              <w:szCs w:val="22"/>
              <w:lang w:eastAsia="en-GB"/>
            </w:rPr>
          </w:pPr>
          <w:r>
            <w:rPr>
              <w:lang w:eastAsia="zh-CN"/>
            </w:rPr>
            <w:t>6.5.3.1.2</w:t>
          </w:r>
          <w:r>
            <w:rPr>
              <w:rFonts w:asciiTheme="minorHAnsi" w:eastAsiaTheme="minorEastAsia" w:hAnsiTheme="minorHAnsi" w:cstheme="minorBidi"/>
              <w:sz w:val="22"/>
              <w:szCs w:val="22"/>
              <w:lang w:eastAsia="en-GB"/>
            </w:rPr>
            <w:tab/>
          </w:r>
          <w:r>
            <w:rPr>
              <w:lang w:eastAsia="zh-CN"/>
            </w:rPr>
            <w:t>NAS Leaving procedure in EPS</w:t>
          </w:r>
          <w:r>
            <w:tab/>
          </w:r>
          <w:r>
            <w:fldChar w:fldCharType="begin" w:fldLock="1"/>
          </w:r>
          <w:r>
            <w:instrText xml:space="preserve"> PAGEREF _Toc54858657 \h </w:instrText>
          </w:r>
          <w:r>
            <w:fldChar w:fldCharType="separate"/>
          </w:r>
          <w:r>
            <w:t>29</w:t>
          </w:r>
          <w:r>
            <w:fldChar w:fldCharType="end"/>
          </w:r>
        </w:p>
        <w:p w14:paraId="506D4BA2" w14:textId="3BB829CA" w:rsidR="00F53586" w:rsidRDefault="00F53586">
          <w:pPr>
            <w:pStyle w:val="TOC4"/>
            <w:rPr>
              <w:rFonts w:asciiTheme="minorHAnsi" w:eastAsiaTheme="minorEastAsia" w:hAnsiTheme="minorHAnsi" w:cstheme="minorBidi"/>
              <w:sz w:val="22"/>
              <w:szCs w:val="22"/>
              <w:lang w:eastAsia="en-GB"/>
            </w:rPr>
          </w:pPr>
          <w:r>
            <w:rPr>
              <w:lang w:eastAsia="zh-CN"/>
            </w:rPr>
            <w:t>6.5.3.2</w:t>
          </w:r>
          <w:r>
            <w:rPr>
              <w:rFonts w:asciiTheme="minorHAnsi" w:eastAsiaTheme="minorEastAsia" w:hAnsiTheme="minorHAnsi" w:cstheme="minorBidi"/>
              <w:sz w:val="22"/>
              <w:szCs w:val="22"/>
              <w:lang w:eastAsia="en-GB"/>
            </w:rPr>
            <w:tab/>
          </w:r>
          <w:r>
            <w:rPr>
              <w:lang w:eastAsia="zh-CN"/>
            </w:rPr>
            <w:t>NAS Resumption procedure</w:t>
          </w:r>
          <w:r>
            <w:tab/>
          </w:r>
          <w:r>
            <w:fldChar w:fldCharType="begin" w:fldLock="1"/>
          </w:r>
          <w:r>
            <w:instrText xml:space="preserve"> PAGEREF _Toc54858658 \h </w:instrText>
          </w:r>
          <w:r>
            <w:fldChar w:fldCharType="separate"/>
          </w:r>
          <w:r>
            <w:t>30</w:t>
          </w:r>
          <w:r>
            <w:fldChar w:fldCharType="end"/>
          </w:r>
        </w:p>
        <w:p w14:paraId="0BFB5923" w14:textId="5E8F7E02" w:rsidR="00F53586" w:rsidRDefault="00F53586">
          <w:pPr>
            <w:pStyle w:val="TOC5"/>
            <w:rPr>
              <w:rFonts w:asciiTheme="minorHAnsi" w:eastAsiaTheme="minorEastAsia" w:hAnsiTheme="minorHAnsi" w:cstheme="minorBidi"/>
              <w:sz w:val="22"/>
              <w:szCs w:val="22"/>
              <w:lang w:eastAsia="en-GB"/>
            </w:rPr>
          </w:pPr>
          <w:r>
            <w:rPr>
              <w:lang w:eastAsia="zh-CN"/>
            </w:rPr>
            <w:t>6.5.3.2.1</w:t>
          </w:r>
          <w:r>
            <w:rPr>
              <w:rFonts w:asciiTheme="minorHAnsi" w:eastAsiaTheme="minorEastAsia" w:hAnsiTheme="minorHAnsi" w:cstheme="minorBidi"/>
              <w:sz w:val="22"/>
              <w:szCs w:val="22"/>
              <w:lang w:eastAsia="en-GB"/>
            </w:rPr>
            <w:tab/>
          </w:r>
          <w:r>
            <w:rPr>
              <w:lang w:eastAsia="zh-CN"/>
            </w:rPr>
            <w:t>NAS Resumption procedure in 5GS</w:t>
          </w:r>
          <w:r>
            <w:tab/>
          </w:r>
          <w:r>
            <w:fldChar w:fldCharType="begin" w:fldLock="1"/>
          </w:r>
          <w:r>
            <w:instrText xml:space="preserve"> PAGEREF _Toc54858659 \h </w:instrText>
          </w:r>
          <w:r>
            <w:fldChar w:fldCharType="separate"/>
          </w:r>
          <w:r>
            <w:t>3</w:t>
          </w:r>
          <w:r>
            <w:t>0</w:t>
          </w:r>
          <w:r>
            <w:fldChar w:fldCharType="end"/>
          </w:r>
        </w:p>
        <w:p w14:paraId="44975640" w14:textId="209F1425" w:rsidR="00F53586" w:rsidRDefault="00F53586">
          <w:pPr>
            <w:pStyle w:val="TOC5"/>
            <w:rPr>
              <w:rFonts w:asciiTheme="minorHAnsi" w:eastAsiaTheme="minorEastAsia" w:hAnsiTheme="minorHAnsi" w:cstheme="minorBidi"/>
              <w:sz w:val="22"/>
              <w:szCs w:val="22"/>
              <w:lang w:eastAsia="en-GB"/>
            </w:rPr>
          </w:pPr>
          <w:r>
            <w:rPr>
              <w:lang w:eastAsia="zh-CN"/>
            </w:rPr>
            <w:t>6.5.3.2.2</w:t>
          </w:r>
          <w:r>
            <w:rPr>
              <w:rFonts w:asciiTheme="minorHAnsi" w:eastAsiaTheme="minorEastAsia" w:hAnsiTheme="minorHAnsi" w:cstheme="minorBidi"/>
              <w:sz w:val="22"/>
              <w:szCs w:val="22"/>
              <w:lang w:eastAsia="en-GB"/>
            </w:rPr>
            <w:tab/>
          </w:r>
          <w:r>
            <w:rPr>
              <w:lang w:eastAsia="zh-CN"/>
            </w:rPr>
            <w:t>NAS resumption procedure in EPS</w:t>
          </w:r>
          <w:r>
            <w:tab/>
          </w:r>
          <w:r>
            <w:fldChar w:fldCharType="begin" w:fldLock="1"/>
          </w:r>
          <w:r>
            <w:instrText xml:space="preserve"> PAGEREF _Toc54858660 \h </w:instrText>
          </w:r>
          <w:r>
            <w:fldChar w:fldCharType="separate"/>
          </w:r>
          <w:r>
            <w:t>31</w:t>
          </w:r>
          <w:r>
            <w:fldChar w:fldCharType="end"/>
          </w:r>
        </w:p>
        <w:p w14:paraId="7CD4BA7A" w14:textId="41670F60" w:rsidR="00F53586" w:rsidRDefault="00F53586">
          <w:pPr>
            <w:pStyle w:val="TOC4"/>
            <w:rPr>
              <w:rFonts w:asciiTheme="minorHAnsi" w:eastAsiaTheme="minorEastAsia" w:hAnsiTheme="minorHAnsi" w:cstheme="minorBidi"/>
              <w:sz w:val="22"/>
              <w:szCs w:val="22"/>
              <w:lang w:eastAsia="en-GB"/>
            </w:rPr>
          </w:pPr>
          <w:r>
            <w:rPr>
              <w:lang w:eastAsia="zh-CN"/>
            </w:rPr>
            <w:t>6.5.3.3</w:t>
          </w:r>
          <w:r>
            <w:rPr>
              <w:rFonts w:asciiTheme="minorHAnsi" w:eastAsiaTheme="minorEastAsia" w:hAnsiTheme="minorHAnsi" w:cstheme="minorBidi"/>
              <w:sz w:val="22"/>
              <w:szCs w:val="22"/>
              <w:lang w:eastAsia="en-GB"/>
            </w:rPr>
            <w:tab/>
          </w:r>
          <w:r>
            <w:rPr>
              <w:lang w:eastAsia="zh-CN"/>
            </w:rPr>
            <w:t>RRC leaving procedure</w:t>
          </w:r>
          <w:r>
            <w:tab/>
          </w:r>
          <w:r>
            <w:fldChar w:fldCharType="begin" w:fldLock="1"/>
          </w:r>
          <w:r>
            <w:instrText xml:space="preserve"> PAGEREF _Toc54858661 \h </w:instrText>
          </w:r>
          <w:r>
            <w:fldChar w:fldCharType="separate"/>
          </w:r>
          <w:r>
            <w:t>32</w:t>
          </w:r>
          <w:r>
            <w:fldChar w:fldCharType="end"/>
          </w:r>
        </w:p>
        <w:p w14:paraId="0802C360" w14:textId="3D80D66E" w:rsidR="00F53586" w:rsidRDefault="00F53586">
          <w:pPr>
            <w:pStyle w:val="TOC5"/>
            <w:rPr>
              <w:rFonts w:asciiTheme="minorHAnsi" w:eastAsiaTheme="minorEastAsia" w:hAnsiTheme="minorHAnsi" w:cstheme="minorBidi"/>
              <w:sz w:val="22"/>
              <w:szCs w:val="22"/>
              <w:lang w:eastAsia="en-GB"/>
            </w:rPr>
          </w:pPr>
          <w:r>
            <w:rPr>
              <w:lang w:eastAsia="zh-CN"/>
            </w:rPr>
            <w:t>6.5.3.3.1</w:t>
          </w:r>
          <w:r>
            <w:rPr>
              <w:rFonts w:asciiTheme="minorHAnsi" w:eastAsiaTheme="minorEastAsia" w:hAnsiTheme="minorHAnsi" w:cstheme="minorBidi"/>
              <w:sz w:val="22"/>
              <w:szCs w:val="22"/>
              <w:lang w:eastAsia="en-GB"/>
            </w:rPr>
            <w:tab/>
          </w:r>
          <w:r>
            <w:rPr>
              <w:lang w:eastAsia="zh-CN"/>
            </w:rPr>
            <w:t>RRC leaving procedure in 5GS</w:t>
          </w:r>
          <w:r>
            <w:tab/>
          </w:r>
          <w:r>
            <w:fldChar w:fldCharType="begin" w:fldLock="1"/>
          </w:r>
          <w:r>
            <w:instrText xml:space="preserve"> PAGEREF _Toc54858662 \h </w:instrText>
          </w:r>
          <w:r>
            <w:fldChar w:fldCharType="separate"/>
          </w:r>
          <w:r>
            <w:t>32</w:t>
          </w:r>
          <w:r>
            <w:fldChar w:fldCharType="end"/>
          </w:r>
        </w:p>
        <w:p w14:paraId="6D0DE076" w14:textId="3F093429" w:rsidR="00F53586" w:rsidRDefault="00F53586">
          <w:pPr>
            <w:pStyle w:val="TOC5"/>
            <w:rPr>
              <w:rFonts w:asciiTheme="minorHAnsi" w:eastAsiaTheme="minorEastAsia" w:hAnsiTheme="minorHAnsi" w:cstheme="minorBidi"/>
              <w:sz w:val="22"/>
              <w:szCs w:val="22"/>
              <w:lang w:eastAsia="en-GB"/>
            </w:rPr>
          </w:pPr>
          <w:r>
            <w:rPr>
              <w:lang w:eastAsia="zh-CN"/>
            </w:rPr>
            <w:t>6.5.3.3.2</w:t>
          </w:r>
          <w:r>
            <w:rPr>
              <w:rFonts w:asciiTheme="minorHAnsi" w:eastAsiaTheme="minorEastAsia" w:hAnsiTheme="minorHAnsi" w:cstheme="minorBidi"/>
              <w:sz w:val="22"/>
              <w:szCs w:val="22"/>
              <w:lang w:eastAsia="en-GB"/>
            </w:rPr>
            <w:tab/>
          </w:r>
          <w:r>
            <w:rPr>
              <w:lang w:eastAsia="zh-CN"/>
            </w:rPr>
            <w:t>RRC leaving procedure in EPS</w:t>
          </w:r>
          <w:r>
            <w:tab/>
          </w:r>
          <w:r>
            <w:fldChar w:fldCharType="begin" w:fldLock="1"/>
          </w:r>
          <w:r>
            <w:instrText xml:space="preserve"> PAGEREF _Toc54858663 \h </w:instrText>
          </w:r>
          <w:r>
            <w:fldChar w:fldCharType="separate"/>
          </w:r>
          <w:r>
            <w:t>32</w:t>
          </w:r>
          <w:r>
            <w:fldChar w:fldCharType="end"/>
          </w:r>
        </w:p>
        <w:p w14:paraId="4868FD9C" w14:textId="651F0D12" w:rsidR="00F53586" w:rsidRDefault="00F53586">
          <w:pPr>
            <w:pStyle w:val="TOC4"/>
            <w:rPr>
              <w:rFonts w:asciiTheme="minorHAnsi" w:eastAsiaTheme="minorEastAsia" w:hAnsiTheme="minorHAnsi" w:cstheme="minorBidi"/>
              <w:sz w:val="22"/>
              <w:szCs w:val="22"/>
              <w:lang w:eastAsia="en-GB"/>
            </w:rPr>
          </w:pPr>
          <w:r>
            <w:t>6.5.3.4</w:t>
          </w:r>
          <w:r>
            <w:rPr>
              <w:rFonts w:asciiTheme="minorHAnsi" w:eastAsiaTheme="minorEastAsia" w:hAnsiTheme="minorHAnsi" w:cstheme="minorBidi"/>
              <w:sz w:val="22"/>
              <w:szCs w:val="22"/>
              <w:lang w:eastAsia="en-GB"/>
            </w:rPr>
            <w:tab/>
          </w:r>
          <w:r>
            <w:t>RRC Resumption procedure</w:t>
          </w:r>
          <w:r>
            <w:tab/>
          </w:r>
          <w:r>
            <w:fldChar w:fldCharType="begin" w:fldLock="1"/>
          </w:r>
          <w:r>
            <w:instrText xml:space="preserve"> PAGEREF _Toc54858664 \h </w:instrText>
          </w:r>
          <w:r>
            <w:fldChar w:fldCharType="separate"/>
          </w:r>
          <w:r>
            <w:t>33</w:t>
          </w:r>
          <w:r>
            <w:fldChar w:fldCharType="end"/>
          </w:r>
        </w:p>
        <w:p w14:paraId="7ED6357D" w14:textId="53097F08" w:rsidR="00F53586" w:rsidRDefault="00F53586">
          <w:pPr>
            <w:pStyle w:val="TOC5"/>
            <w:rPr>
              <w:rFonts w:asciiTheme="minorHAnsi" w:eastAsiaTheme="minorEastAsia" w:hAnsiTheme="minorHAnsi" w:cstheme="minorBidi"/>
              <w:sz w:val="22"/>
              <w:szCs w:val="22"/>
              <w:lang w:eastAsia="en-GB"/>
            </w:rPr>
          </w:pPr>
          <w:r>
            <w:rPr>
              <w:lang w:eastAsia="zh-CN"/>
            </w:rPr>
            <w:t>6.5.3.4.1</w:t>
          </w:r>
          <w:r>
            <w:rPr>
              <w:rFonts w:asciiTheme="minorHAnsi" w:eastAsiaTheme="minorEastAsia" w:hAnsiTheme="minorHAnsi" w:cstheme="minorBidi"/>
              <w:sz w:val="22"/>
              <w:szCs w:val="22"/>
              <w:lang w:eastAsia="en-GB"/>
            </w:rPr>
            <w:tab/>
          </w:r>
          <w:r>
            <w:rPr>
              <w:lang w:eastAsia="zh-CN"/>
            </w:rPr>
            <w:t>RRC Resumption procedure in 5GS</w:t>
          </w:r>
          <w:r>
            <w:tab/>
          </w:r>
          <w:r>
            <w:fldChar w:fldCharType="begin" w:fldLock="1"/>
          </w:r>
          <w:r>
            <w:instrText xml:space="preserve"> PAGEREF _Toc54858665 \h </w:instrText>
          </w:r>
          <w:r>
            <w:fldChar w:fldCharType="separate"/>
          </w:r>
          <w:r>
            <w:t>33</w:t>
          </w:r>
          <w:r>
            <w:fldChar w:fldCharType="end"/>
          </w:r>
        </w:p>
        <w:p w14:paraId="7ACF0B38" w14:textId="1F41B33C" w:rsidR="00F53586" w:rsidRDefault="00F53586">
          <w:pPr>
            <w:pStyle w:val="TOC5"/>
            <w:rPr>
              <w:rFonts w:asciiTheme="minorHAnsi" w:eastAsiaTheme="minorEastAsia" w:hAnsiTheme="minorHAnsi" w:cstheme="minorBidi"/>
              <w:sz w:val="22"/>
              <w:szCs w:val="22"/>
              <w:lang w:eastAsia="en-GB"/>
            </w:rPr>
          </w:pPr>
          <w:r>
            <w:rPr>
              <w:lang w:eastAsia="zh-CN"/>
            </w:rPr>
            <w:t>6.5.3.4.2</w:t>
          </w:r>
          <w:r>
            <w:rPr>
              <w:rFonts w:asciiTheme="minorHAnsi" w:eastAsiaTheme="minorEastAsia" w:hAnsiTheme="minorHAnsi" w:cstheme="minorBidi"/>
              <w:sz w:val="22"/>
              <w:szCs w:val="22"/>
              <w:lang w:eastAsia="en-GB"/>
            </w:rPr>
            <w:tab/>
          </w:r>
          <w:r>
            <w:rPr>
              <w:lang w:eastAsia="zh-CN"/>
            </w:rPr>
            <w:t>RRC Resumption procedure in EPS</w:t>
          </w:r>
          <w:r>
            <w:tab/>
          </w:r>
          <w:r>
            <w:fldChar w:fldCharType="begin" w:fldLock="1"/>
          </w:r>
          <w:r>
            <w:instrText xml:space="preserve"> PAGEREF _Toc54858666 \h </w:instrText>
          </w:r>
          <w:r>
            <w:fldChar w:fldCharType="separate"/>
          </w:r>
          <w:r>
            <w:t>34</w:t>
          </w:r>
          <w:r>
            <w:fldChar w:fldCharType="end"/>
          </w:r>
        </w:p>
        <w:p w14:paraId="73EE6BA3" w14:textId="6364E085" w:rsidR="00F53586" w:rsidRDefault="00F53586">
          <w:pPr>
            <w:pStyle w:val="TOC3"/>
            <w:rPr>
              <w:rFonts w:asciiTheme="minorHAnsi" w:eastAsiaTheme="minorEastAsia" w:hAnsiTheme="minorHAnsi" w:cstheme="minorBidi"/>
              <w:sz w:val="22"/>
              <w:szCs w:val="22"/>
              <w:lang w:eastAsia="en-GB"/>
            </w:rPr>
          </w:pPr>
          <w:r>
            <w:t>6.5.</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_Toc54858667 \h </w:instrText>
          </w:r>
          <w:r>
            <w:fldChar w:fldCharType="separate"/>
          </w:r>
          <w:r>
            <w:t>34</w:t>
          </w:r>
          <w:r>
            <w:fldChar w:fldCharType="end"/>
          </w:r>
        </w:p>
        <w:p w14:paraId="1CA435A4" w14:textId="74DA18AF" w:rsidR="00F53586" w:rsidRDefault="00F53586">
          <w:pPr>
            <w:pStyle w:val="TOC2"/>
            <w:rPr>
              <w:rFonts w:asciiTheme="minorHAnsi" w:eastAsiaTheme="minorEastAsia" w:hAnsiTheme="minorHAnsi" w:cstheme="minorBidi"/>
              <w:sz w:val="22"/>
              <w:szCs w:val="22"/>
              <w:lang w:eastAsia="en-GB"/>
            </w:rPr>
          </w:pPr>
          <w:r>
            <w:rPr>
              <w:lang w:eastAsia="zh-CN"/>
            </w:rPr>
            <w:t>6.6</w:t>
          </w:r>
          <w:r>
            <w:rPr>
              <w:rFonts w:asciiTheme="minorHAnsi" w:eastAsiaTheme="minorEastAsia" w:hAnsiTheme="minorHAnsi" w:cstheme="minorBidi"/>
              <w:sz w:val="22"/>
              <w:szCs w:val="22"/>
              <w:lang w:eastAsia="en-GB"/>
            </w:rPr>
            <w:tab/>
          </w:r>
          <w:r>
            <w:t>Solution</w:t>
          </w:r>
          <w:r>
            <w:rPr>
              <w:lang w:eastAsia="zh-CN"/>
            </w:rPr>
            <w:t xml:space="preserve"> #6</w:t>
          </w:r>
          <w:r>
            <w:t>: UE leave and return</w:t>
          </w:r>
          <w:r>
            <w:tab/>
          </w:r>
          <w:r>
            <w:fldChar w:fldCharType="begin" w:fldLock="1"/>
          </w:r>
          <w:r>
            <w:instrText xml:space="preserve"> PAGEREF _Toc54858668 \h </w:instrText>
          </w:r>
          <w:r>
            <w:fldChar w:fldCharType="separate"/>
          </w:r>
          <w:r>
            <w:t>35</w:t>
          </w:r>
          <w:r>
            <w:fldChar w:fldCharType="end"/>
          </w:r>
        </w:p>
        <w:p w14:paraId="62AA9DEE" w14:textId="16DF31C0" w:rsidR="00F53586" w:rsidRDefault="00F53586">
          <w:pPr>
            <w:pStyle w:val="TOC3"/>
            <w:rPr>
              <w:rFonts w:asciiTheme="minorHAnsi" w:eastAsiaTheme="minorEastAsia" w:hAnsiTheme="minorHAnsi" w:cstheme="minorBidi"/>
              <w:sz w:val="22"/>
              <w:szCs w:val="22"/>
              <w:lang w:eastAsia="en-GB"/>
            </w:rPr>
          </w:pPr>
          <w:r>
            <w:t>6.6.1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_Toc54858669 \h </w:instrText>
          </w:r>
          <w:r>
            <w:fldChar w:fldCharType="separate"/>
          </w:r>
          <w:r>
            <w:t>35</w:t>
          </w:r>
          <w:r>
            <w:fldChar w:fldCharType="end"/>
          </w:r>
        </w:p>
        <w:p w14:paraId="4679ACFF" w14:textId="5A062E8D" w:rsidR="00F53586" w:rsidRDefault="00F53586">
          <w:pPr>
            <w:pStyle w:val="TOC3"/>
            <w:rPr>
              <w:rFonts w:asciiTheme="minorHAnsi" w:eastAsiaTheme="minorEastAsia" w:hAnsiTheme="minorHAnsi" w:cstheme="minorBidi"/>
              <w:sz w:val="22"/>
              <w:szCs w:val="22"/>
              <w:lang w:eastAsia="en-GB"/>
            </w:rPr>
          </w:pPr>
          <w:r>
            <w:t>6.6.2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_Toc54858670 \h </w:instrText>
          </w:r>
          <w:r>
            <w:fldChar w:fldCharType="separate"/>
          </w:r>
          <w:r>
            <w:t>35</w:t>
          </w:r>
          <w:r>
            <w:fldChar w:fldCharType="end"/>
          </w:r>
        </w:p>
        <w:p w14:paraId="44EE7DF1" w14:textId="511BB3E7" w:rsidR="00F53586" w:rsidRDefault="00F53586">
          <w:pPr>
            <w:pStyle w:val="TOC3"/>
            <w:rPr>
              <w:rFonts w:asciiTheme="minorHAnsi" w:eastAsiaTheme="minorEastAsia" w:hAnsiTheme="minorHAnsi" w:cstheme="minorBidi"/>
              <w:sz w:val="22"/>
              <w:szCs w:val="22"/>
              <w:lang w:eastAsia="en-GB"/>
            </w:rPr>
          </w:pPr>
          <w:r>
            <w:t>6.6.</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_Toc54858671 \h </w:instrText>
          </w:r>
          <w:r>
            <w:fldChar w:fldCharType="separate"/>
          </w:r>
          <w:r>
            <w:t>36</w:t>
          </w:r>
          <w:r>
            <w:fldChar w:fldCharType="end"/>
          </w:r>
        </w:p>
        <w:p w14:paraId="0C624F16" w14:textId="37128F7F" w:rsidR="00F53586" w:rsidRDefault="00F53586">
          <w:pPr>
            <w:pStyle w:val="TOC4"/>
            <w:rPr>
              <w:rFonts w:asciiTheme="minorHAnsi" w:eastAsiaTheme="minorEastAsia" w:hAnsiTheme="minorHAnsi" w:cstheme="minorBidi"/>
              <w:sz w:val="22"/>
              <w:szCs w:val="22"/>
              <w:lang w:eastAsia="en-GB"/>
            </w:rPr>
          </w:pPr>
          <w:r>
            <w:rPr>
              <w:lang w:eastAsia="zh-CN"/>
            </w:rPr>
            <w:t>6.6.3.1</w:t>
          </w:r>
          <w:r>
            <w:rPr>
              <w:rFonts w:asciiTheme="minorHAnsi" w:eastAsiaTheme="minorEastAsia" w:hAnsiTheme="minorHAnsi" w:cstheme="minorBidi"/>
              <w:sz w:val="22"/>
              <w:szCs w:val="22"/>
              <w:lang w:eastAsia="en-GB"/>
            </w:rPr>
            <w:tab/>
          </w:r>
          <w:r>
            <w:rPr>
              <w:lang w:eastAsia="zh-CN"/>
            </w:rPr>
            <w:t>UE initiated leave and return procedure</w:t>
          </w:r>
          <w:r>
            <w:tab/>
          </w:r>
          <w:r>
            <w:fldChar w:fldCharType="begin" w:fldLock="1"/>
          </w:r>
          <w:r>
            <w:instrText xml:space="preserve"> PAGEREF _Toc54858672 \h </w:instrText>
          </w:r>
          <w:r>
            <w:fldChar w:fldCharType="separate"/>
          </w:r>
          <w:r>
            <w:t>36</w:t>
          </w:r>
          <w:r>
            <w:fldChar w:fldCharType="end"/>
          </w:r>
        </w:p>
        <w:p w14:paraId="3280ABE0" w14:textId="3AFEBD99" w:rsidR="00F53586" w:rsidRDefault="00F53586">
          <w:pPr>
            <w:pStyle w:val="TOC3"/>
            <w:rPr>
              <w:rFonts w:asciiTheme="minorHAnsi" w:eastAsiaTheme="minorEastAsia" w:hAnsiTheme="minorHAnsi" w:cstheme="minorBidi"/>
              <w:sz w:val="22"/>
              <w:szCs w:val="22"/>
              <w:lang w:eastAsia="en-GB"/>
            </w:rPr>
          </w:pPr>
          <w:r>
            <w:t>6.6.</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_Toc54858673 \h </w:instrText>
          </w:r>
          <w:r>
            <w:fldChar w:fldCharType="separate"/>
          </w:r>
          <w:r>
            <w:t>37</w:t>
          </w:r>
          <w:r>
            <w:fldChar w:fldCharType="end"/>
          </w:r>
        </w:p>
        <w:p w14:paraId="0D4E82A6" w14:textId="610538CC" w:rsidR="00F53586" w:rsidRDefault="00F53586">
          <w:pPr>
            <w:pStyle w:val="TOC2"/>
            <w:rPr>
              <w:rFonts w:asciiTheme="minorHAnsi" w:eastAsiaTheme="minorEastAsia" w:hAnsiTheme="minorHAnsi" w:cstheme="minorBidi"/>
              <w:sz w:val="22"/>
              <w:szCs w:val="22"/>
              <w:lang w:eastAsia="en-GB"/>
            </w:rPr>
          </w:pPr>
          <w:r>
            <w:rPr>
              <w:lang w:eastAsia="zh-CN"/>
            </w:rPr>
            <w:t>6.7</w:t>
          </w:r>
          <w:r>
            <w:rPr>
              <w:rFonts w:asciiTheme="minorHAnsi" w:eastAsiaTheme="minorEastAsia" w:hAnsiTheme="minorHAnsi" w:cstheme="minorBidi"/>
              <w:sz w:val="22"/>
              <w:szCs w:val="22"/>
              <w:lang w:eastAsia="en-GB"/>
            </w:rPr>
            <w:tab/>
          </w:r>
          <w:r>
            <w:t>Solution</w:t>
          </w:r>
          <w:r>
            <w:rPr>
              <w:lang w:eastAsia="zh-CN"/>
            </w:rPr>
            <w:t xml:space="preserve"> #7</w:t>
          </w:r>
          <w:r>
            <w:t>: Push Notification</w:t>
          </w:r>
          <w:r>
            <w:tab/>
          </w:r>
          <w:r>
            <w:fldChar w:fldCharType="begin" w:fldLock="1"/>
          </w:r>
          <w:r>
            <w:instrText xml:space="preserve"> PAGEREF _Toc54858674 \h </w:instrText>
          </w:r>
          <w:r>
            <w:fldChar w:fldCharType="separate"/>
          </w:r>
          <w:r>
            <w:t>37</w:t>
          </w:r>
          <w:r>
            <w:fldChar w:fldCharType="end"/>
          </w:r>
        </w:p>
        <w:p w14:paraId="17F6DEB8" w14:textId="77BE2856" w:rsidR="00F53586" w:rsidRDefault="00F53586">
          <w:pPr>
            <w:pStyle w:val="TOC3"/>
            <w:rPr>
              <w:rFonts w:asciiTheme="minorHAnsi" w:eastAsiaTheme="minorEastAsia" w:hAnsiTheme="minorHAnsi" w:cstheme="minorBidi"/>
              <w:sz w:val="22"/>
              <w:szCs w:val="22"/>
              <w:lang w:eastAsia="en-GB"/>
            </w:rPr>
          </w:pPr>
          <w:r>
            <w:t>6.7.1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_Toc54858675 \h </w:instrText>
          </w:r>
          <w:r>
            <w:fldChar w:fldCharType="separate"/>
          </w:r>
          <w:r>
            <w:t>37</w:t>
          </w:r>
          <w:r>
            <w:fldChar w:fldCharType="end"/>
          </w:r>
        </w:p>
        <w:p w14:paraId="74CAE619" w14:textId="30065B59" w:rsidR="00F53586" w:rsidRDefault="00F53586">
          <w:pPr>
            <w:pStyle w:val="TOC3"/>
            <w:rPr>
              <w:rFonts w:asciiTheme="minorHAnsi" w:eastAsiaTheme="minorEastAsia" w:hAnsiTheme="minorHAnsi" w:cstheme="minorBidi"/>
              <w:sz w:val="22"/>
              <w:szCs w:val="22"/>
              <w:lang w:eastAsia="en-GB"/>
            </w:rPr>
          </w:pPr>
          <w:r>
            <w:t>6.7.2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_Toc54858676 \h </w:instrText>
          </w:r>
          <w:r>
            <w:fldChar w:fldCharType="separate"/>
          </w:r>
          <w:r>
            <w:t>37</w:t>
          </w:r>
          <w:r>
            <w:fldChar w:fldCharType="end"/>
          </w:r>
        </w:p>
        <w:p w14:paraId="26EA4232" w14:textId="03230692" w:rsidR="00F53586" w:rsidRDefault="00F53586">
          <w:pPr>
            <w:pStyle w:val="TOC3"/>
            <w:rPr>
              <w:rFonts w:asciiTheme="minorHAnsi" w:eastAsiaTheme="minorEastAsia" w:hAnsiTheme="minorHAnsi" w:cstheme="minorBidi"/>
              <w:sz w:val="22"/>
              <w:szCs w:val="22"/>
              <w:lang w:eastAsia="en-GB"/>
            </w:rPr>
          </w:pPr>
          <w:r>
            <w:t>6.7.</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_Toc54858677 \h </w:instrText>
          </w:r>
          <w:r>
            <w:fldChar w:fldCharType="separate"/>
          </w:r>
          <w:r>
            <w:t>39</w:t>
          </w:r>
          <w:r>
            <w:fldChar w:fldCharType="end"/>
          </w:r>
        </w:p>
        <w:p w14:paraId="03FA4E69" w14:textId="16010140" w:rsidR="00F53586" w:rsidRDefault="00F53586">
          <w:pPr>
            <w:pStyle w:val="TOC3"/>
            <w:rPr>
              <w:rFonts w:asciiTheme="minorHAnsi" w:eastAsiaTheme="minorEastAsia" w:hAnsiTheme="minorHAnsi" w:cstheme="minorBidi"/>
              <w:sz w:val="22"/>
              <w:szCs w:val="22"/>
              <w:lang w:eastAsia="en-GB"/>
            </w:rPr>
          </w:pPr>
          <w:r>
            <w:t>6.7.</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_Toc54858678 \h </w:instrText>
          </w:r>
          <w:r>
            <w:fldChar w:fldCharType="separate"/>
          </w:r>
          <w:r>
            <w:t>42</w:t>
          </w:r>
          <w:r>
            <w:fldChar w:fldCharType="end"/>
          </w:r>
        </w:p>
        <w:p w14:paraId="349EC83E" w14:textId="016AE4CA" w:rsidR="00F53586" w:rsidRDefault="00F53586">
          <w:pPr>
            <w:pStyle w:val="TOC2"/>
            <w:rPr>
              <w:rFonts w:asciiTheme="minorHAnsi" w:eastAsiaTheme="minorEastAsia" w:hAnsiTheme="minorHAnsi" w:cstheme="minorBidi"/>
              <w:sz w:val="22"/>
              <w:szCs w:val="22"/>
              <w:lang w:eastAsia="en-GB"/>
            </w:rPr>
          </w:pPr>
          <w:r>
            <w:rPr>
              <w:lang w:eastAsia="zh-CN"/>
            </w:rPr>
            <w:t>6.8</w:t>
          </w:r>
          <w:r>
            <w:rPr>
              <w:rFonts w:asciiTheme="minorHAnsi" w:eastAsiaTheme="minorEastAsia" w:hAnsiTheme="minorHAnsi" w:cstheme="minorBidi"/>
              <w:sz w:val="22"/>
              <w:szCs w:val="22"/>
              <w:lang w:eastAsia="en-GB"/>
            </w:rPr>
            <w:tab/>
          </w:r>
          <w:r>
            <w:t>Solution</w:t>
          </w:r>
          <w:r>
            <w:rPr>
              <w:lang w:eastAsia="zh-CN"/>
            </w:rPr>
            <w:t xml:space="preserve"> #8</w:t>
          </w:r>
          <w:r>
            <w:t>: MT Service Notification through N3IWF</w:t>
          </w:r>
          <w:r>
            <w:tab/>
          </w:r>
          <w:r>
            <w:fldChar w:fldCharType="begin" w:fldLock="1"/>
          </w:r>
          <w:r>
            <w:instrText xml:space="preserve"> PAGEREF _Toc54858679 \h </w:instrText>
          </w:r>
          <w:r>
            <w:fldChar w:fldCharType="separate"/>
          </w:r>
          <w:r>
            <w:t>42</w:t>
          </w:r>
          <w:r>
            <w:fldChar w:fldCharType="end"/>
          </w:r>
        </w:p>
        <w:p w14:paraId="4A74D1E8" w14:textId="013E1065" w:rsidR="00F53586" w:rsidRDefault="00F53586">
          <w:pPr>
            <w:pStyle w:val="TOC3"/>
            <w:rPr>
              <w:rFonts w:asciiTheme="minorHAnsi" w:eastAsiaTheme="minorEastAsia" w:hAnsiTheme="minorHAnsi" w:cstheme="minorBidi"/>
              <w:sz w:val="22"/>
              <w:szCs w:val="22"/>
              <w:lang w:eastAsia="en-GB"/>
            </w:rPr>
          </w:pPr>
          <w:r>
            <w:t>6.8.1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_Toc54858680 \h </w:instrText>
          </w:r>
          <w:r>
            <w:fldChar w:fldCharType="separate"/>
          </w:r>
          <w:r>
            <w:t>42</w:t>
          </w:r>
          <w:r>
            <w:fldChar w:fldCharType="end"/>
          </w:r>
        </w:p>
        <w:p w14:paraId="7EA593E2" w14:textId="28FEE1BA" w:rsidR="00F53586" w:rsidRDefault="00F53586">
          <w:pPr>
            <w:pStyle w:val="TOC3"/>
            <w:rPr>
              <w:rFonts w:asciiTheme="minorHAnsi" w:eastAsiaTheme="minorEastAsia" w:hAnsiTheme="minorHAnsi" w:cstheme="minorBidi"/>
              <w:sz w:val="22"/>
              <w:szCs w:val="22"/>
              <w:lang w:eastAsia="en-GB"/>
            </w:rPr>
          </w:pPr>
          <w:r>
            <w:t>6.8.2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_Toc54858681 \h </w:instrText>
          </w:r>
          <w:r>
            <w:fldChar w:fldCharType="separate"/>
          </w:r>
          <w:r>
            <w:t>42</w:t>
          </w:r>
          <w:r>
            <w:fldChar w:fldCharType="end"/>
          </w:r>
        </w:p>
        <w:p w14:paraId="312746CE" w14:textId="6EB80814" w:rsidR="00F53586" w:rsidRDefault="00F53586">
          <w:pPr>
            <w:pStyle w:val="TOC3"/>
            <w:rPr>
              <w:rFonts w:asciiTheme="minorHAnsi" w:eastAsiaTheme="minorEastAsia" w:hAnsiTheme="minorHAnsi" w:cstheme="minorBidi"/>
              <w:sz w:val="22"/>
              <w:szCs w:val="22"/>
              <w:lang w:eastAsia="en-GB"/>
            </w:rPr>
          </w:pPr>
          <w:r>
            <w:t>6.8.</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_Toc54858682 \h </w:instrText>
          </w:r>
          <w:r>
            <w:fldChar w:fldCharType="separate"/>
          </w:r>
          <w:r>
            <w:t>44</w:t>
          </w:r>
          <w:r>
            <w:fldChar w:fldCharType="end"/>
          </w:r>
        </w:p>
        <w:p w14:paraId="4AD4107F" w14:textId="0CB899B2" w:rsidR="00F53586" w:rsidRDefault="00F53586">
          <w:pPr>
            <w:pStyle w:val="TOC4"/>
            <w:rPr>
              <w:rFonts w:asciiTheme="minorHAnsi" w:eastAsiaTheme="minorEastAsia" w:hAnsiTheme="minorHAnsi" w:cstheme="minorBidi"/>
              <w:sz w:val="22"/>
              <w:szCs w:val="22"/>
              <w:lang w:eastAsia="en-GB"/>
            </w:rPr>
          </w:pPr>
          <w:r>
            <w:rPr>
              <w:lang w:eastAsia="zh-CN"/>
            </w:rPr>
            <w:t>6.8.3.1</w:t>
          </w:r>
          <w:r>
            <w:rPr>
              <w:rFonts w:asciiTheme="minorHAnsi" w:eastAsiaTheme="minorEastAsia" w:hAnsiTheme="minorHAnsi" w:cstheme="minorBidi"/>
              <w:sz w:val="22"/>
              <w:szCs w:val="22"/>
              <w:lang w:eastAsia="en-GB"/>
            </w:rPr>
            <w:tab/>
          </w:r>
          <w:r>
            <w:rPr>
              <w:lang w:eastAsia="zh-CN"/>
            </w:rPr>
            <w:t>NAS Indication procedure and NAS Notification procedure through N3IWF</w:t>
          </w:r>
          <w:r>
            <w:tab/>
          </w:r>
          <w:r>
            <w:fldChar w:fldCharType="begin" w:fldLock="1"/>
          </w:r>
          <w:r>
            <w:instrText xml:space="preserve"> PAGEREF _Toc54858683 \h </w:instrText>
          </w:r>
          <w:r>
            <w:fldChar w:fldCharType="separate"/>
          </w:r>
          <w:r>
            <w:t>44</w:t>
          </w:r>
          <w:r>
            <w:fldChar w:fldCharType="end"/>
          </w:r>
        </w:p>
        <w:p w14:paraId="4489B2CD" w14:textId="03479C6E" w:rsidR="00F53586" w:rsidRDefault="00F53586">
          <w:pPr>
            <w:pStyle w:val="TOC3"/>
            <w:rPr>
              <w:rFonts w:asciiTheme="minorHAnsi" w:eastAsiaTheme="minorEastAsia" w:hAnsiTheme="minorHAnsi" w:cstheme="minorBidi"/>
              <w:sz w:val="22"/>
              <w:szCs w:val="22"/>
              <w:lang w:eastAsia="en-GB"/>
            </w:rPr>
          </w:pPr>
          <w:r>
            <w:t>6.8.</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_Toc54858684 \h </w:instrText>
          </w:r>
          <w:r>
            <w:fldChar w:fldCharType="separate"/>
          </w:r>
          <w:r>
            <w:t>45</w:t>
          </w:r>
          <w:r>
            <w:fldChar w:fldCharType="end"/>
          </w:r>
        </w:p>
        <w:p w14:paraId="719D3411" w14:textId="6FEFC52D" w:rsidR="00F53586" w:rsidRDefault="00F53586">
          <w:pPr>
            <w:pStyle w:val="TOC2"/>
            <w:rPr>
              <w:rFonts w:asciiTheme="minorHAnsi" w:eastAsiaTheme="minorEastAsia" w:hAnsiTheme="minorHAnsi" w:cstheme="minorBidi"/>
              <w:sz w:val="22"/>
              <w:szCs w:val="22"/>
              <w:lang w:eastAsia="en-GB"/>
            </w:rPr>
          </w:pPr>
          <w:r>
            <w:rPr>
              <w:lang w:eastAsia="zh-CN"/>
            </w:rPr>
            <w:t>6.9</w:t>
          </w:r>
          <w:r>
            <w:rPr>
              <w:rFonts w:asciiTheme="minorHAnsi" w:eastAsiaTheme="minorEastAsia" w:hAnsiTheme="minorHAnsi" w:cstheme="minorBidi"/>
              <w:sz w:val="22"/>
              <w:szCs w:val="22"/>
              <w:lang w:eastAsia="en-GB"/>
            </w:rPr>
            <w:tab/>
          </w:r>
          <w:r>
            <w:t>Solution</w:t>
          </w:r>
          <w:r>
            <w:rPr>
              <w:lang w:eastAsia="zh-CN"/>
            </w:rPr>
            <w:t xml:space="preserve"> #9</w:t>
          </w:r>
          <w:r>
            <w:t>: Handling of MT IMS voice service with different Paging Cause</w:t>
          </w:r>
          <w:r>
            <w:tab/>
          </w:r>
          <w:r>
            <w:fldChar w:fldCharType="begin" w:fldLock="1"/>
          </w:r>
          <w:r>
            <w:instrText xml:space="preserve"> PAGEREF _Toc54858685 \h </w:instrText>
          </w:r>
          <w:r>
            <w:fldChar w:fldCharType="separate"/>
          </w:r>
          <w:r>
            <w:t>46</w:t>
          </w:r>
          <w:r>
            <w:fldChar w:fldCharType="end"/>
          </w:r>
        </w:p>
        <w:p w14:paraId="36E368F6" w14:textId="06BEA94F" w:rsidR="00F53586" w:rsidRDefault="00F53586">
          <w:pPr>
            <w:pStyle w:val="TOC3"/>
            <w:rPr>
              <w:rFonts w:asciiTheme="minorHAnsi" w:eastAsiaTheme="minorEastAsia" w:hAnsiTheme="minorHAnsi" w:cstheme="minorBidi"/>
              <w:sz w:val="22"/>
              <w:szCs w:val="22"/>
              <w:lang w:eastAsia="en-GB"/>
            </w:rPr>
          </w:pPr>
          <w:r>
            <w:t>6.9.1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_Toc54858686 \h </w:instrText>
          </w:r>
          <w:r>
            <w:fldChar w:fldCharType="separate"/>
          </w:r>
          <w:r>
            <w:t>46</w:t>
          </w:r>
          <w:r>
            <w:fldChar w:fldCharType="end"/>
          </w:r>
        </w:p>
        <w:p w14:paraId="4D3E77B7" w14:textId="3EFBC11C" w:rsidR="00F53586" w:rsidRDefault="00F53586">
          <w:pPr>
            <w:pStyle w:val="TOC3"/>
            <w:rPr>
              <w:rFonts w:asciiTheme="minorHAnsi" w:eastAsiaTheme="minorEastAsia" w:hAnsiTheme="minorHAnsi" w:cstheme="minorBidi"/>
              <w:sz w:val="22"/>
              <w:szCs w:val="22"/>
              <w:lang w:eastAsia="en-GB"/>
            </w:rPr>
          </w:pPr>
          <w:r>
            <w:t>6.9.2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_Toc54858687 \h </w:instrText>
          </w:r>
          <w:r>
            <w:fldChar w:fldCharType="separate"/>
          </w:r>
          <w:r>
            <w:t>46</w:t>
          </w:r>
          <w:r>
            <w:fldChar w:fldCharType="end"/>
          </w:r>
        </w:p>
        <w:p w14:paraId="708372DB" w14:textId="4FEE96B4" w:rsidR="00F53586" w:rsidRDefault="00F53586">
          <w:pPr>
            <w:pStyle w:val="TOC3"/>
            <w:rPr>
              <w:rFonts w:asciiTheme="minorHAnsi" w:eastAsiaTheme="minorEastAsia" w:hAnsiTheme="minorHAnsi" w:cstheme="minorBidi"/>
              <w:sz w:val="22"/>
              <w:szCs w:val="22"/>
              <w:lang w:eastAsia="en-GB"/>
            </w:rPr>
          </w:pPr>
          <w:r>
            <w:t>6.9.</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_Toc54858688 \h </w:instrText>
          </w:r>
          <w:r>
            <w:fldChar w:fldCharType="separate"/>
          </w:r>
          <w:r>
            <w:t>46</w:t>
          </w:r>
          <w:r>
            <w:fldChar w:fldCharType="end"/>
          </w:r>
        </w:p>
        <w:p w14:paraId="7DDA316B" w14:textId="71533B94" w:rsidR="00F53586" w:rsidRDefault="00F53586">
          <w:pPr>
            <w:pStyle w:val="TOC3"/>
            <w:rPr>
              <w:rFonts w:asciiTheme="minorHAnsi" w:eastAsiaTheme="minorEastAsia" w:hAnsiTheme="minorHAnsi" w:cstheme="minorBidi"/>
              <w:sz w:val="22"/>
              <w:szCs w:val="22"/>
              <w:lang w:eastAsia="en-GB"/>
            </w:rPr>
          </w:pPr>
          <w:r>
            <w:t>6.9.</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_Toc54858689 \h </w:instrText>
          </w:r>
          <w:r>
            <w:fldChar w:fldCharType="separate"/>
          </w:r>
          <w:r>
            <w:t>46</w:t>
          </w:r>
          <w:r>
            <w:fldChar w:fldCharType="end"/>
          </w:r>
        </w:p>
        <w:p w14:paraId="36A6CB6F" w14:textId="79E8F06A" w:rsidR="00F53586" w:rsidRDefault="00F53586">
          <w:pPr>
            <w:pStyle w:val="TOC2"/>
            <w:rPr>
              <w:rFonts w:asciiTheme="minorHAnsi" w:eastAsiaTheme="minorEastAsia" w:hAnsiTheme="minorHAnsi" w:cstheme="minorBidi"/>
              <w:sz w:val="22"/>
              <w:szCs w:val="22"/>
              <w:lang w:eastAsia="en-GB"/>
            </w:rPr>
          </w:pPr>
          <w:r>
            <w:rPr>
              <w:lang w:eastAsia="zh-CN"/>
            </w:rPr>
            <w:t>6.10</w:t>
          </w:r>
          <w:r>
            <w:rPr>
              <w:rFonts w:asciiTheme="minorHAnsi" w:eastAsiaTheme="minorEastAsia" w:hAnsiTheme="minorHAnsi" w:cstheme="minorBidi"/>
              <w:sz w:val="22"/>
              <w:szCs w:val="22"/>
              <w:lang w:eastAsia="en-GB"/>
            </w:rPr>
            <w:tab/>
          </w:r>
          <w:r>
            <w:t>Solution</w:t>
          </w:r>
          <w:r>
            <w:rPr>
              <w:lang w:eastAsia="zh-CN"/>
            </w:rPr>
            <w:t xml:space="preserve"> #10</w:t>
          </w:r>
          <w:r>
            <w:t>: Network based paging filtering</w:t>
          </w:r>
          <w:r>
            <w:tab/>
          </w:r>
          <w:r>
            <w:fldChar w:fldCharType="begin" w:fldLock="1"/>
          </w:r>
          <w:r>
            <w:instrText xml:space="preserve"> PAGEREF _Toc54858690 \h </w:instrText>
          </w:r>
          <w:r>
            <w:fldChar w:fldCharType="separate"/>
          </w:r>
          <w:r>
            <w:t>47</w:t>
          </w:r>
          <w:r>
            <w:fldChar w:fldCharType="end"/>
          </w:r>
        </w:p>
        <w:p w14:paraId="37D73B04" w14:textId="61C766CE" w:rsidR="00F53586" w:rsidRDefault="00F53586">
          <w:pPr>
            <w:pStyle w:val="TOC3"/>
            <w:rPr>
              <w:rFonts w:asciiTheme="minorHAnsi" w:eastAsiaTheme="minorEastAsia" w:hAnsiTheme="minorHAnsi" w:cstheme="minorBidi"/>
              <w:sz w:val="22"/>
              <w:szCs w:val="22"/>
              <w:lang w:eastAsia="en-GB"/>
            </w:rPr>
          </w:pPr>
          <w:r>
            <w:t>6.10.1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_Toc54858691 \h </w:instrText>
          </w:r>
          <w:r>
            <w:fldChar w:fldCharType="separate"/>
          </w:r>
          <w:r>
            <w:t>47</w:t>
          </w:r>
          <w:r>
            <w:fldChar w:fldCharType="end"/>
          </w:r>
        </w:p>
        <w:p w14:paraId="56FFCC30" w14:textId="471E6FDF" w:rsidR="00F53586" w:rsidRDefault="00F53586">
          <w:pPr>
            <w:pStyle w:val="TOC3"/>
            <w:rPr>
              <w:rFonts w:asciiTheme="minorHAnsi" w:eastAsiaTheme="minorEastAsia" w:hAnsiTheme="minorHAnsi" w:cstheme="minorBidi"/>
              <w:sz w:val="22"/>
              <w:szCs w:val="22"/>
              <w:lang w:eastAsia="en-GB"/>
            </w:rPr>
          </w:pPr>
          <w:r>
            <w:t>6.10.2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_Toc54858692 \h </w:instrText>
          </w:r>
          <w:r>
            <w:fldChar w:fldCharType="separate"/>
          </w:r>
          <w:r>
            <w:t>47</w:t>
          </w:r>
          <w:r>
            <w:fldChar w:fldCharType="end"/>
          </w:r>
        </w:p>
        <w:p w14:paraId="2E492F12" w14:textId="4778E8D8" w:rsidR="00F53586" w:rsidRDefault="00F53586">
          <w:pPr>
            <w:pStyle w:val="TOC3"/>
            <w:rPr>
              <w:rFonts w:asciiTheme="minorHAnsi" w:eastAsiaTheme="minorEastAsia" w:hAnsiTheme="minorHAnsi" w:cstheme="minorBidi"/>
              <w:sz w:val="22"/>
              <w:szCs w:val="22"/>
              <w:lang w:eastAsia="en-GB"/>
            </w:rPr>
          </w:pPr>
          <w:r>
            <w:t>6.10.</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_Toc54858693 \h </w:instrText>
          </w:r>
          <w:r>
            <w:fldChar w:fldCharType="separate"/>
          </w:r>
          <w:r>
            <w:t>48</w:t>
          </w:r>
          <w:r>
            <w:fldChar w:fldCharType="end"/>
          </w:r>
        </w:p>
        <w:p w14:paraId="489F9304" w14:textId="451C193F" w:rsidR="00F53586" w:rsidRDefault="00F53586">
          <w:pPr>
            <w:pStyle w:val="TOC4"/>
            <w:rPr>
              <w:rFonts w:asciiTheme="minorHAnsi" w:eastAsiaTheme="minorEastAsia" w:hAnsiTheme="minorHAnsi" w:cstheme="minorBidi"/>
              <w:sz w:val="22"/>
              <w:szCs w:val="22"/>
              <w:lang w:eastAsia="en-GB"/>
            </w:rPr>
          </w:pPr>
          <w:r>
            <w:t>6.10.3.1</w:t>
          </w:r>
          <w:r>
            <w:rPr>
              <w:rFonts w:asciiTheme="minorHAnsi" w:eastAsiaTheme="minorEastAsia" w:hAnsiTheme="minorHAnsi" w:cstheme="minorBidi"/>
              <w:sz w:val="22"/>
              <w:szCs w:val="22"/>
              <w:lang w:eastAsia="en-GB"/>
            </w:rPr>
            <w:tab/>
          </w:r>
          <w:r>
            <w:t>CM-IDLE in 5GS</w:t>
          </w:r>
          <w:r>
            <w:tab/>
          </w:r>
          <w:r>
            <w:fldChar w:fldCharType="begin" w:fldLock="1"/>
          </w:r>
          <w:r>
            <w:instrText xml:space="preserve"> PAGEREF _Toc54858694 \h </w:instrText>
          </w:r>
          <w:r>
            <w:fldChar w:fldCharType="separate"/>
          </w:r>
          <w:r>
            <w:t>48</w:t>
          </w:r>
          <w:r>
            <w:fldChar w:fldCharType="end"/>
          </w:r>
        </w:p>
        <w:p w14:paraId="2CD7D340" w14:textId="01F95396" w:rsidR="00F53586" w:rsidRDefault="00F53586">
          <w:pPr>
            <w:pStyle w:val="TOC4"/>
            <w:rPr>
              <w:rFonts w:asciiTheme="minorHAnsi" w:eastAsiaTheme="minorEastAsia" w:hAnsiTheme="minorHAnsi" w:cstheme="minorBidi"/>
              <w:sz w:val="22"/>
              <w:szCs w:val="22"/>
              <w:lang w:eastAsia="en-GB"/>
            </w:rPr>
          </w:pPr>
          <w:r>
            <w:t>6.10.3.2</w:t>
          </w:r>
          <w:r>
            <w:rPr>
              <w:rFonts w:asciiTheme="minorHAnsi" w:eastAsiaTheme="minorEastAsia" w:hAnsiTheme="minorHAnsi" w:cstheme="minorBidi"/>
              <w:sz w:val="22"/>
              <w:szCs w:val="22"/>
              <w:lang w:eastAsia="en-GB"/>
            </w:rPr>
            <w:tab/>
          </w:r>
          <w:r>
            <w:t>RRC-Inactive in 5GS</w:t>
          </w:r>
          <w:r>
            <w:tab/>
          </w:r>
          <w:r>
            <w:fldChar w:fldCharType="begin" w:fldLock="1"/>
          </w:r>
          <w:r>
            <w:instrText xml:space="preserve"> PAGEREF _Toc54858695 \h </w:instrText>
          </w:r>
          <w:r>
            <w:fldChar w:fldCharType="separate"/>
          </w:r>
          <w:r>
            <w:t>49</w:t>
          </w:r>
          <w:r>
            <w:fldChar w:fldCharType="end"/>
          </w:r>
        </w:p>
        <w:p w14:paraId="6ED00D12" w14:textId="0B6B97E7" w:rsidR="00F53586" w:rsidRDefault="00F53586">
          <w:pPr>
            <w:pStyle w:val="TOC4"/>
            <w:rPr>
              <w:rFonts w:asciiTheme="minorHAnsi" w:eastAsiaTheme="minorEastAsia" w:hAnsiTheme="minorHAnsi" w:cstheme="minorBidi"/>
              <w:sz w:val="22"/>
              <w:szCs w:val="22"/>
              <w:lang w:eastAsia="en-GB"/>
            </w:rPr>
          </w:pPr>
          <w:r>
            <w:rPr>
              <w:lang w:eastAsia="zh-CN"/>
            </w:rPr>
            <w:t>6.10.3.4</w:t>
          </w:r>
          <w:r>
            <w:rPr>
              <w:rFonts w:asciiTheme="minorHAnsi" w:eastAsiaTheme="minorEastAsia" w:hAnsiTheme="minorHAnsi" w:cstheme="minorBidi"/>
              <w:sz w:val="22"/>
              <w:szCs w:val="22"/>
              <w:lang w:eastAsia="en-GB"/>
            </w:rPr>
            <w:tab/>
          </w:r>
          <w:r>
            <w:rPr>
              <w:lang w:eastAsia="zh-CN"/>
            </w:rPr>
            <w:t>Paging delivery in EPS</w:t>
          </w:r>
          <w:r>
            <w:tab/>
          </w:r>
          <w:r>
            <w:fldChar w:fldCharType="begin" w:fldLock="1"/>
          </w:r>
          <w:r>
            <w:instrText xml:space="preserve"> PAGEREF _Toc54858696 \h </w:instrText>
          </w:r>
          <w:r>
            <w:fldChar w:fldCharType="separate"/>
          </w:r>
          <w:r>
            <w:t>49</w:t>
          </w:r>
          <w:r>
            <w:fldChar w:fldCharType="end"/>
          </w:r>
        </w:p>
        <w:p w14:paraId="3E926F0A" w14:textId="167EE1ED" w:rsidR="00F53586" w:rsidRDefault="00F53586">
          <w:pPr>
            <w:pStyle w:val="TOC3"/>
            <w:rPr>
              <w:rFonts w:asciiTheme="minorHAnsi" w:eastAsiaTheme="minorEastAsia" w:hAnsiTheme="minorHAnsi" w:cstheme="minorBidi"/>
              <w:sz w:val="22"/>
              <w:szCs w:val="22"/>
              <w:lang w:eastAsia="en-GB"/>
            </w:rPr>
          </w:pPr>
          <w:r>
            <w:t>6.10.</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_Toc54858697 \h </w:instrText>
          </w:r>
          <w:r>
            <w:fldChar w:fldCharType="separate"/>
          </w:r>
          <w:r>
            <w:t>49</w:t>
          </w:r>
          <w:r>
            <w:fldChar w:fldCharType="end"/>
          </w:r>
        </w:p>
        <w:p w14:paraId="12BAA415" w14:textId="1AD351FF" w:rsidR="00F53586" w:rsidRDefault="00F53586">
          <w:pPr>
            <w:pStyle w:val="TOC2"/>
            <w:rPr>
              <w:rFonts w:asciiTheme="minorHAnsi" w:eastAsiaTheme="minorEastAsia" w:hAnsiTheme="minorHAnsi" w:cstheme="minorBidi"/>
              <w:sz w:val="22"/>
              <w:szCs w:val="22"/>
              <w:lang w:eastAsia="en-GB"/>
            </w:rPr>
          </w:pPr>
          <w:r>
            <w:rPr>
              <w:lang w:eastAsia="zh-CN"/>
            </w:rPr>
            <w:t>6.11</w:t>
          </w:r>
          <w:r>
            <w:rPr>
              <w:rFonts w:asciiTheme="minorHAnsi" w:eastAsiaTheme="minorEastAsia" w:hAnsiTheme="minorHAnsi" w:cstheme="minorBidi"/>
              <w:sz w:val="22"/>
              <w:szCs w:val="22"/>
              <w:lang w:eastAsia="en-GB"/>
            </w:rPr>
            <w:tab/>
          </w:r>
          <w:r>
            <w:t>Solution</w:t>
          </w:r>
          <w:r>
            <w:rPr>
              <w:lang w:eastAsia="zh-CN"/>
            </w:rPr>
            <w:t xml:space="preserve"> #11</w:t>
          </w:r>
          <w:r>
            <w:t>: Operator-defined upper bound timer for paging response</w:t>
          </w:r>
          <w:r>
            <w:tab/>
          </w:r>
          <w:r>
            <w:fldChar w:fldCharType="begin" w:fldLock="1"/>
          </w:r>
          <w:r>
            <w:instrText xml:space="preserve"> PAGEREF _Toc54858698 \h </w:instrText>
          </w:r>
          <w:r>
            <w:fldChar w:fldCharType="separate"/>
          </w:r>
          <w:r>
            <w:t>50</w:t>
          </w:r>
          <w:r>
            <w:fldChar w:fldCharType="end"/>
          </w:r>
        </w:p>
        <w:p w14:paraId="1D357E1E" w14:textId="0FC0181F" w:rsidR="00F53586" w:rsidRDefault="00F53586">
          <w:pPr>
            <w:pStyle w:val="TOC3"/>
            <w:rPr>
              <w:rFonts w:asciiTheme="minorHAnsi" w:eastAsiaTheme="minorEastAsia" w:hAnsiTheme="minorHAnsi" w:cstheme="minorBidi"/>
              <w:sz w:val="22"/>
              <w:szCs w:val="22"/>
              <w:lang w:eastAsia="en-GB"/>
            </w:rPr>
          </w:pPr>
          <w:r>
            <w:t>6.11.1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_Toc54858699 \h </w:instrText>
          </w:r>
          <w:r>
            <w:fldChar w:fldCharType="separate"/>
          </w:r>
          <w:r>
            <w:t>50</w:t>
          </w:r>
          <w:r>
            <w:fldChar w:fldCharType="end"/>
          </w:r>
        </w:p>
        <w:p w14:paraId="2833F920" w14:textId="7A4E0390" w:rsidR="00F53586" w:rsidRDefault="00F53586">
          <w:pPr>
            <w:pStyle w:val="TOC3"/>
            <w:rPr>
              <w:rFonts w:asciiTheme="minorHAnsi" w:eastAsiaTheme="minorEastAsia" w:hAnsiTheme="minorHAnsi" w:cstheme="minorBidi"/>
              <w:sz w:val="22"/>
              <w:szCs w:val="22"/>
              <w:lang w:eastAsia="en-GB"/>
            </w:rPr>
          </w:pPr>
          <w:r>
            <w:t>6.11.2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_Toc54858700 \h </w:instrText>
          </w:r>
          <w:r>
            <w:fldChar w:fldCharType="separate"/>
          </w:r>
          <w:r>
            <w:t>50</w:t>
          </w:r>
          <w:r>
            <w:fldChar w:fldCharType="end"/>
          </w:r>
        </w:p>
        <w:p w14:paraId="6CE90B40" w14:textId="357E5CD3" w:rsidR="00F53586" w:rsidRDefault="00F53586">
          <w:pPr>
            <w:pStyle w:val="TOC3"/>
            <w:rPr>
              <w:rFonts w:asciiTheme="minorHAnsi" w:eastAsiaTheme="minorEastAsia" w:hAnsiTheme="minorHAnsi" w:cstheme="minorBidi"/>
              <w:sz w:val="22"/>
              <w:szCs w:val="22"/>
              <w:lang w:eastAsia="en-GB"/>
            </w:rPr>
          </w:pPr>
          <w:r>
            <w:t>6.11.</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_Toc54858701 \h </w:instrText>
          </w:r>
          <w:r>
            <w:fldChar w:fldCharType="separate"/>
          </w:r>
          <w:r>
            <w:t>50</w:t>
          </w:r>
          <w:r>
            <w:fldChar w:fldCharType="end"/>
          </w:r>
        </w:p>
        <w:p w14:paraId="43619328" w14:textId="155C07BF" w:rsidR="00F53586" w:rsidRDefault="00F53586">
          <w:pPr>
            <w:pStyle w:val="TOC3"/>
            <w:rPr>
              <w:rFonts w:asciiTheme="minorHAnsi" w:eastAsiaTheme="minorEastAsia" w:hAnsiTheme="minorHAnsi" w:cstheme="minorBidi"/>
              <w:sz w:val="22"/>
              <w:szCs w:val="22"/>
              <w:lang w:eastAsia="en-GB"/>
            </w:rPr>
          </w:pPr>
          <w:r>
            <w:t>6.11.</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_Toc54858702 \h </w:instrText>
          </w:r>
          <w:r>
            <w:fldChar w:fldCharType="separate"/>
          </w:r>
          <w:r>
            <w:t>52</w:t>
          </w:r>
          <w:r>
            <w:fldChar w:fldCharType="end"/>
          </w:r>
        </w:p>
        <w:p w14:paraId="11573795" w14:textId="49F18958" w:rsidR="00F53586" w:rsidRDefault="00F53586">
          <w:pPr>
            <w:pStyle w:val="TOC2"/>
            <w:rPr>
              <w:rFonts w:asciiTheme="minorHAnsi" w:eastAsiaTheme="minorEastAsia" w:hAnsiTheme="minorHAnsi" w:cstheme="minorBidi"/>
              <w:sz w:val="22"/>
              <w:szCs w:val="22"/>
              <w:lang w:eastAsia="en-GB"/>
            </w:rPr>
          </w:pPr>
          <w:r>
            <w:rPr>
              <w:lang w:eastAsia="zh-CN"/>
            </w:rPr>
            <w:t>6.12</w:t>
          </w:r>
          <w:r>
            <w:rPr>
              <w:rFonts w:asciiTheme="minorHAnsi" w:eastAsiaTheme="minorEastAsia" w:hAnsiTheme="minorHAnsi" w:cstheme="minorBidi"/>
              <w:sz w:val="22"/>
              <w:szCs w:val="22"/>
              <w:lang w:eastAsia="en-GB"/>
            </w:rPr>
            <w:tab/>
          </w:r>
          <w:r>
            <w:t>Solution</w:t>
          </w:r>
          <w:r>
            <w:rPr>
              <w:lang w:eastAsia="zh-CN"/>
            </w:rPr>
            <w:t xml:space="preserve"> #12</w:t>
          </w:r>
          <w:r>
            <w:t>: Push Notification via SMS</w:t>
          </w:r>
          <w:r>
            <w:tab/>
          </w:r>
          <w:r>
            <w:fldChar w:fldCharType="begin" w:fldLock="1"/>
          </w:r>
          <w:r>
            <w:instrText xml:space="preserve"> PAGEREF _Toc54858703 \h </w:instrText>
          </w:r>
          <w:r>
            <w:fldChar w:fldCharType="separate"/>
          </w:r>
          <w:r>
            <w:t>53</w:t>
          </w:r>
          <w:r>
            <w:fldChar w:fldCharType="end"/>
          </w:r>
        </w:p>
        <w:p w14:paraId="59FBFEA2" w14:textId="7E12A358" w:rsidR="00F53586" w:rsidRDefault="00F53586">
          <w:pPr>
            <w:pStyle w:val="TOC3"/>
            <w:rPr>
              <w:rFonts w:asciiTheme="minorHAnsi" w:eastAsiaTheme="minorEastAsia" w:hAnsiTheme="minorHAnsi" w:cstheme="minorBidi"/>
              <w:sz w:val="22"/>
              <w:szCs w:val="22"/>
              <w:lang w:eastAsia="en-GB"/>
            </w:rPr>
          </w:pPr>
          <w:r>
            <w:t>6.12.1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_Toc54858704 \h </w:instrText>
          </w:r>
          <w:r>
            <w:fldChar w:fldCharType="separate"/>
          </w:r>
          <w:r>
            <w:t>53</w:t>
          </w:r>
          <w:r>
            <w:fldChar w:fldCharType="end"/>
          </w:r>
        </w:p>
        <w:p w14:paraId="33646CD6" w14:textId="1C5BCC04" w:rsidR="00F53586" w:rsidRDefault="00F53586">
          <w:pPr>
            <w:pStyle w:val="TOC3"/>
            <w:rPr>
              <w:rFonts w:asciiTheme="minorHAnsi" w:eastAsiaTheme="minorEastAsia" w:hAnsiTheme="minorHAnsi" w:cstheme="minorBidi"/>
              <w:sz w:val="22"/>
              <w:szCs w:val="22"/>
              <w:lang w:eastAsia="en-GB"/>
            </w:rPr>
          </w:pPr>
          <w:r>
            <w:t>6.12.2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_Toc54858705 \h </w:instrText>
          </w:r>
          <w:r>
            <w:fldChar w:fldCharType="separate"/>
          </w:r>
          <w:r>
            <w:t>53</w:t>
          </w:r>
          <w:r>
            <w:fldChar w:fldCharType="end"/>
          </w:r>
        </w:p>
        <w:p w14:paraId="2EB01B5F" w14:textId="59523150" w:rsidR="00F53586" w:rsidRDefault="00F53586">
          <w:pPr>
            <w:pStyle w:val="TOC3"/>
            <w:rPr>
              <w:rFonts w:asciiTheme="minorHAnsi" w:eastAsiaTheme="minorEastAsia" w:hAnsiTheme="minorHAnsi" w:cstheme="minorBidi"/>
              <w:sz w:val="22"/>
              <w:szCs w:val="22"/>
              <w:lang w:eastAsia="en-GB"/>
            </w:rPr>
          </w:pPr>
          <w:r>
            <w:t>6.12.</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_Toc54858706 \h </w:instrText>
          </w:r>
          <w:r>
            <w:fldChar w:fldCharType="separate"/>
          </w:r>
          <w:r>
            <w:t>55</w:t>
          </w:r>
          <w:r>
            <w:fldChar w:fldCharType="end"/>
          </w:r>
        </w:p>
        <w:p w14:paraId="3516C5E2" w14:textId="4381D504" w:rsidR="00F53586" w:rsidRDefault="00F53586">
          <w:pPr>
            <w:pStyle w:val="TOC4"/>
            <w:rPr>
              <w:rFonts w:asciiTheme="minorHAnsi" w:eastAsiaTheme="minorEastAsia" w:hAnsiTheme="minorHAnsi" w:cstheme="minorBidi"/>
              <w:sz w:val="22"/>
              <w:szCs w:val="22"/>
              <w:lang w:eastAsia="en-GB"/>
            </w:rPr>
          </w:pPr>
          <w:r>
            <w:t>6.12.</w:t>
          </w:r>
          <w:r>
            <w:rPr>
              <w:lang w:eastAsia="zh-CN"/>
            </w:rPr>
            <w:t>3.1</w:t>
          </w:r>
          <w:r>
            <w:rPr>
              <w:rFonts w:asciiTheme="minorHAnsi" w:eastAsiaTheme="minorEastAsia" w:hAnsiTheme="minorHAnsi" w:cstheme="minorBidi"/>
              <w:sz w:val="22"/>
              <w:szCs w:val="22"/>
              <w:lang w:eastAsia="en-GB"/>
            </w:rPr>
            <w:tab/>
          </w:r>
          <w:r>
            <w:t>5GS Procedure</w:t>
          </w:r>
          <w:r>
            <w:tab/>
          </w:r>
          <w:r>
            <w:fldChar w:fldCharType="begin" w:fldLock="1"/>
          </w:r>
          <w:r>
            <w:instrText xml:space="preserve"> PAGEREF _Toc54858707 \h </w:instrText>
          </w:r>
          <w:r>
            <w:fldChar w:fldCharType="separate"/>
          </w:r>
          <w:r>
            <w:t>55</w:t>
          </w:r>
          <w:r>
            <w:fldChar w:fldCharType="end"/>
          </w:r>
        </w:p>
        <w:p w14:paraId="45B235AF" w14:textId="1ACD6DD7" w:rsidR="00F53586" w:rsidRDefault="00F53586">
          <w:pPr>
            <w:pStyle w:val="TOC4"/>
            <w:rPr>
              <w:rFonts w:asciiTheme="minorHAnsi" w:eastAsiaTheme="minorEastAsia" w:hAnsiTheme="minorHAnsi" w:cstheme="minorBidi"/>
              <w:sz w:val="22"/>
              <w:szCs w:val="22"/>
              <w:lang w:eastAsia="en-GB"/>
            </w:rPr>
          </w:pPr>
          <w:r>
            <w:t>6.12.</w:t>
          </w:r>
          <w:r>
            <w:rPr>
              <w:lang w:eastAsia="zh-CN"/>
            </w:rPr>
            <w:t>3.2</w:t>
          </w:r>
          <w:r>
            <w:rPr>
              <w:rFonts w:asciiTheme="minorHAnsi" w:eastAsiaTheme="minorEastAsia" w:hAnsiTheme="minorHAnsi" w:cstheme="minorBidi"/>
              <w:sz w:val="22"/>
              <w:szCs w:val="22"/>
              <w:lang w:eastAsia="en-GB"/>
            </w:rPr>
            <w:tab/>
          </w:r>
          <w:r>
            <w:t>EPS Procedure</w:t>
          </w:r>
          <w:r>
            <w:tab/>
          </w:r>
          <w:r>
            <w:fldChar w:fldCharType="begin" w:fldLock="1"/>
          </w:r>
          <w:r>
            <w:instrText xml:space="preserve"> PAGEREF _Toc54858708 \h </w:instrText>
          </w:r>
          <w:r>
            <w:fldChar w:fldCharType="separate"/>
          </w:r>
          <w:r>
            <w:t>56</w:t>
          </w:r>
          <w:r>
            <w:fldChar w:fldCharType="end"/>
          </w:r>
        </w:p>
        <w:p w14:paraId="60C25875" w14:textId="5950A485" w:rsidR="00F53586" w:rsidRDefault="00F53586">
          <w:pPr>
            <w:pStyle w:val="TOC3"/>
            <w:rPr>
              <w:rFonts w:asciiTheme="minorHAnsi" w:eastAsiaTheme="minorEastAsia" w:hAnsiTheme="minorHAnsi" w:cstheme="minorBidi"/>
              <w:sz w:val="22"/>
              <w:szCs w:val="22"/>
              <w:lang w:eastAsia="en-GB"/>
            </w:rPr>
          </w:pPr>
          <w:r>
            <w:t>6.12.</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_Toc54858709 \h </w:instrText>
          </w:r>
          <w:r>
            <w:fldChar w:fldCharType="separate"/>
          </w:r>
          <w:r>
            <w:t>57</w:t>
          </w:r>
          <w:r>
            <w:fldChar w:fldCharType="end"/>
          </w:r>
        </w:p>
        <w:p w14:paraId="1AC87133" w14:textId="06044786" w:rsidR="00F53586" w:rsidRDefault="00F53586">
          <w:pPr>
            <w:pStyle w:val="TOC2"/>
            <w:rPr>
              <w:rFonts w:asciiTheme="minorHAnsi" w:eastAsiaTheme="minorEastAsia" w:hAnsiTheme="minorHAnsi" w:cstheme="minorBidi"/>
              <w:sz w:val="22"/>
              <w:szCs w:val="22"/>
              <w:lang w:eastAsia="en-GB"/>
            </w:rPr>
          </w:pPr>
          <w:r>
            <w:rPr>
              <w:lang w:eastAsia="zh-CN"/>
            </w:rPr>
            <w:t>6.13</w:t>
          </w:r>
          <w:r>
            <w:rPr>
              <w:rFonts w:asciiTheme="minorHAnsi" w:eastAsiaTheme="minorEastAsia" w:hAnsiTheme="minorHAnsi" w:cstheme="minorBidi"/>
              <w:sz w:val="22"/>
              <w:szCs w:val="22"/>
              <w:lang w:eastAsia="en-GB"/>
            </w:rPr>
            <w:tab/>
          </w:r>
          <w:r>
            <w:t>Solution</w:t>
          </w:r>
          <w:r>
            <w:rPr>
              <w:lang w:eastAsia="zh-CN"/>
            </w:rPr>
            <w:t xml:space="preserve"> #13</w:t>
          </w:r>
          <w:r>
            <w:t>: MT service via ePDG/N3IWF</w:t>
          </w:r>
          <w:r>
            <w:tab/>
          </w:r>
          <w:r>
            <w:fldChar w:fldCharType="begin" w:fldLock="1"/>
          </w:r>
          <w:r>
            <w:instrText xml:space="preserve"> PAGEREF _Toc54858710 \h </w:instrText>
          </w:r>
          <w:r>
            <w:fldChar w:fldCharType="separate"/>
          </w:r>
          <w:r>
            <w:t>57</w:t>
          </w:r>
          <w:r>
            <w:fldChar w:fldCharType="end"/>
          </w:r>
        </w:p>
        <w:p w14:paraId="16AB6C33" w14:textId="60EFEE8E" w:rsidR="00F53586" w:rsidRDefault="00F53586">
          <w:pPr>
            <w:pStyle w:val="TOC3"/>
            <w:rPr>
              <w:rFonts w:asciiTheme="minorHAnsi" w:eastAsiaTheme="minorEastAsia" w:hAnsiTheme="minorHAnsi" w:cstheme="minorBidi"/>
              <w:sz w:val="22"/>
              <w:szCs w:val="22"/>
              <w:lang w:eastAsia="en-GB"/>
            </w:rPr>
          </w:pPr>
          <w:r>
            <w:t>6.13.1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_Toc54858711 \h </w:instrText>
          </w:r>
          <w:r>
            <w:fldChar w:fldCharType="separate"/>
          </w:r>
          <w:r>
            <w:t>57</w:t>
          </w:r>
          <w:r>
            <w:fldChar w:fldCharType="end"/>
          </w:r>
        </w:p>
        <w:p w14:paraId="49629C9F" w14:textId="7DC848C4" w:rsidR="00F53586" w:rsidRDefault="00F53586">
          <w:pPr>
            <w:pStyle w:val="TOC3"/>
            <w:rPr>
              <w:rFonts w:asciiTheme="minorHAnsi" w:eastAsiaTheme="minorEastAsia" w:hAnsiTheme="minorHAnsi" w:cstheme="minorBidi"/>
              <w:sz w:val="22"/>
              <w:szCs w:val="22"/>
              <w:lang w:eastAsia="en-GB"/>
            </w:rPr>
          </w:pPr>
          <w:r>
            <w:t>6.13.2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_Toc54858712 \h </w:instrText>
          </w:r>
          <w:r>
            <w:fldChar w:fldCharType="separate"/>
          </w:r>
          <w:r>
            <w:t>58</w:t>
          </w:r>
          <w:r>
            <w:fldChar w:fldCharType="end"/>
          </w:r>
        </w:p>
        <w:p w14:paraId="671F4D29" w14:textId="180E0F7A" w:rsidR="00F53586" w:rsidRDefault="00F53586">
          <w:pPr>
            <w:pStyle w:val="TOC3"/>
            <w:rPr>
              <w:rFonts w:asciiTheme="minorHAnsi" w:eastAsiaTheme="minorEastAsia" w:hAnsiTheme="minorHAnsi" w:cstheme="minorBidi"/>
              <w:sz w:val="22"/>
              <w:szCs w:val="22"/>
              <w:lang w:eastAsia="en-GB"/>
            </w:rPr>
          </w:pPr>
          <w:r>
            <w:t>6.13.</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_Toc54858713 \h </w:instrText>
          </w:r>
          <w:r>
            <w:fldChar w:fldCharType="separate"/>
          </w:r>
          <w:r>
            <w:t>58</w:t>
          </w:r>
          <w:r>
            <w:fldChar w:fldCharType="end"/>
          </w:r>
        </w:p>
        <w:p w14:paraId="36E01016" w14:textId="5DEA73C6" w:rsidR="00F53586" w:rsidRDefault="00F53586">
          <w:pPr>
            <w:pStyle w:val="TOC3"/>
            <w:rPr>
              <w:rFonts w:asciiTheme="minorHAnsi" w:eastAsiaTheme="minorEastAsia" w:hAnsiTheme="minorHAnsi" w:cstheme="minorBidi"/>
              <w:sz w:val="22"/>
              <w:szCs w:val="22"/>
              <w:lang w:eastAsia="en-GB"/>
            </w:rPr>
          </w:pPr>
          <w:r>
            <w:t>6.13.</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_Toc54858714 \h </w:instrText>
          </w:r>
          <w:r>
            <w:fldChar w:fldCharType="separate"/>
          </w:r>
          <w:r>
            <w:t>61</w:t>
          </w:r>
          <w:r>
            <w:fldChar w:fldCharType="end"/>
          </w:r>
        </w:p>
        <w:p w14:paraId="4CD5EEF0" w14:textId="1D6B171C" w:rsidR="00F53586" w:rsidRDefault="00F53586">
          <w:pPr>
            <w:pStyle w:val="TOC2"/>
            <w:rPr>
              <w:rFonts w:asciiTheme="minorHAnsi" w:eastAsiaTheme="minorEastAsia" w:hAnsiTheme="minorHAnsi" w:cstheme="minorBidi"/>
              <w:sz w:val="22"/>
              <w:szCs w:val="22"/>
              <w:lang w:eastAsia="en-GB"/>
            </w:rPr>
          </w:pPr>
          <w:r>
            <w:rPr>
              <w:lang w:eastAsia="zh-CN"/>
            </w:rPr>
            <w:t>6.14</w:t>
          </w:r>
          <w:r>
            <w:rPr>
              <w:rFonts w:asciiTheme="minorHAnsi" w:eastAsiaTheme="minorEastAsia" w:hAnsiTheme="minorHAnsi" w:cstheme="minorBidi"/>
              <w:sz w:val="22"/>
              <w:szCs w:val="22"/>
              <w:lang w:eastAsia="en-GB"/>
            </w:rPr>
            <w:tab/>
          </w:r>
          <w:r>
            <w:t>Solution</w:t>
          </w:r>
          <w:r>
            <w:rPr>
              <w:lang w:eastAsia="zh-CN"/>
            </w:rPr>
            <w:t xml:space="preserve"> #14</w:t>
          </w:r>
          <w:r>
            <w:t>: Paging collision avoidance by changing NAS parameters</w:t>
          </w:r>
          <w:r>
            <w:tab/>
          </w:r>
          <w:r>
            <w:fldChar w:fldCharType="begin" w:fldLock="1"/>
          </w:r>
          <w:r>
            <w:instrText xml:space="preserve"> PAGEREF _Toc54858715 \h </w:instrText>
          </w:r>
          <w:r>
            <w:fldChar w:fldCharType="separate"/>
          </w:r>
          <w:r>
            <w:t>61</w:t>
          </w:r>
          <w:r>
            <w:fldChar w:fldCharType="end"/>
          </w:r>
        </w:p>
        <w:p w14:paraId="463C49F3" w14:textId="13754CE7" w:rsidR="00F53586" w:rsidRDefault="00F53586">
          <w:pPr>
            <w:pStyle w:val="TOC3"/>
            <w:rPr>
              <w:rFonts w:asciiTheme="minorHAnsi" w:eastAsiaTheme="minorEastAsia" w:hAnsiTheme="minorHAnsi" w:cstheme="minorBidi"/>
              <w:sz w:val="22"/>
              <w:szCs w:val="22"/>
              <w:lang w:eastAsia="en-GB"/>
            </w:rPr>
          </w:pPr>
          <w:r>
            <w:lastRenderedPageBreak/>
            <w:t>6.14.1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_Toc54858716 \h </w:instrText>
          </w:r>
          <w:r>
            <w:fldChar w:fldCharType="separate"/>
          </w:r>
          <w:r>
            <w:t>61</w:t>
          </w:r>
          <w:r>
            <w:fldChar w:fldCharType="end"/>
          </w:r>
        </w:p>
        <w:p w14:paraId="11EDC42D" w14:textId="64FB9392" w:rsidR="00F53586" w:rsidRDefault="00F53586">
          <w:pPr>
            <w:pStyle w:val="TOC3"/>
            <w:rPr>
              <w:rFonts w:asciiTheme="minorHAnsi" w:eastAsiaTheme="minorEastAsia" w:hAnsiTheme="minorHAnsi" w:cstheme="minorBidi"/>
              <w:sz w:val="22"/>
              <w:szCs w:val="22"/>
              <w:lang w:eastAsia="en-GB"/>
            </w:rPr>
          </w:pPr>
          <w:r>
            <w:t>6.14.2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_Toc54858717 \h </w:instrText>
          </w:r>
          <w:r>
            <w:fldChar w:fldCharType="separate"/>
          </w:r>
          <w:r>
            <w:t>61</w:t>
          </w:r>
          <w:r>
            <w:fldChar w:fldCharType="end"/>
          </w:r>
        </w:p>
        <w:p w14:paraId="698B9E1B" w14:textId="11ABB576" w:rsidR="00F53586" w:rsidRDefault="00F53586">
          <w:pPr>
            <w:pStyle w:val="TOC3"/>
            <w:rPr>
              <w:rFonts w:asciiTheme="minorHAnsi" w:eastAsiaTheme="minorEastAsia" w:hAnsiTheme="minorHAnsi" w:cstheme="minorBidi"/>
              <w:sz w:val="22"/>
              <w:szCs w:val="22"/>
              <w:lang w:eastAsia="en-GB"/>
            </w:rPr>
          </w:pPr>
          <w:r>
            <w:t>6.14.</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_Toc54858718 \h </w:instrText>
          </w:r>
          <w:r>
            <w:fldChar w:fldCharType="separate"/>
          </w:r>
          <w:r>
            <w:t>63</w:t>
          </w:r>
          <w:r>
            <w:fldChar w:fldCharType="end"/>
          </w:r>
        </w:p>
        <w:p w14:paraId="2C3D4EA5" w14:textId="4DA34174" w:rsidR="00F53586" w:rsidRDefault="00F53586">
          <w:pPr>
            <w:pStyle w:val="TOC3"/>
            <w:rPr>
              <w:rFonts w:asciiTheme="minorHAnsi" w:eastAsiaTheme="minorEastAsia" w:hAnsiTheme="minorHAnsi" w:cstheme="minorBidi"/>
              <w:sz w:val="22"/>
              <w:szCs w:val="22"/>
              <w:lang w:eastAsia="en-GB"/>
            </w:rPr>
          </w:pPr>
          <w:r>
            <w:t>6.14.</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_Toc54858719 \h </w:instrText>
          </w:r>
          <w:r>
            <w:fldChar w:fldCharType="separate"/>
          </w:r>
          <w:r>
            <w:t>63</w:t>
          </w:r>
          <w:r>
            <w:fldChar w:fldCharType="end"/>
          </w:r>
        </w:p>
        <w:p w14:paraId="46FEEBCE" w14:textId="591B0A55" w:rsidR="00F53586" w:rsidRDefault="00F53586">
          <w:pPr>
            <w:pStyle w:val="TOC2"/>
            <w:rPr>
              <w:rFonts w:asciiTheme="minorHAnsi" w:eastAsiaTheme="minorEastAsia" w:hAnsiTheme="minorHAnsi" w:cstheme="minorBidi"/>
              <w:sz w:val="22"/>
              <w:szCs w:val="22"/>
              <w:lang w:eastAsia="en-GB"/>
            </w:rPr>
          </w:pPr>
          <w:r>
            <w:rPr>
              <w:lang w:eastAsia="zh-CN"/>
            </w:rPr>
            <w:t>6.15</w:t>
          </w:r>
          <w:r>
            <w:rPr>
              <w:rFonts w:asciiTheme="minorHAnsi" w:eastAsiaTheme="minorEastAsia" w:hAnsiTheme="minorHAnsi" w:cstheme="minorBidi"/>
              <w:sz w:val="22"/>
              <w:szCs w:val="22"/>
              <w:lang w:eastAsia="en-GB"/>
            </w:rPr>
            <w:tab/>
          </w:r>
          <w:r>
            <w:t>Solution</w:t>
          </w:r>
          <w:r>
            <w:rPr>
              <w:lang w:eastAsia="zh-CN"/>
            </w:rPr>
            <w:t xml:space="preserve"> #15</w:t>
          </w:r>
          <w:r>
            <w:t>: Paging collision avoidance by using Alternative UE_ID in paging procedure.</w:t>
          </w:r>
          <w:r>
            <w:tab/>
          </w:r>
          <w:r>
            <w:fldChar w:fldCharType="begin" w:fldLock="1"/>
          </w:r>
          <w:r>
            <w:instrText xml:space="preserve"> PAGEREF _Toc54858720 \h </w:instrText>
          </w:r>
          <w:r>
            <w:fldChar w:fldCharType="separate"/>
          </w:r>
          <w:r>
            <w:t>64</w:t>
          </w:r>
          <w:r>
            <w:fldChar w:fldCharType="end"/>
          </w:r>
        </w:p>
        <w:p w14:paraId="3CA90BD6" w14:textId="48E0C112" w:rsidR="00F53586" w:rsidRDefault="00F53586">
          <w:pPr>
            <w:pStyle w:val="TOC3"/>
            <w:rPr>
              <w:rFonts w:asciiTheme="minorHAnsi" w:eastAsiaTheme="minorEastAsia" w:hAnsiTheme="minorHAnsi" w:cstheme="minorBidi"/>
              <w:sz w:val="22"/>
              <w:szCs w:val="22"/>
              <w:lang w:eastAsia="en-GB"/>
            </w:rPr>
          </w:pPr>
          <w:r>
            <w:t>6.15.1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_Toc54858721 \h </w:instrText>
          </w:r>
          <w:r>
            <w:fldChar w:fldCharType="separate"/>
          </w:r>
          <w:r>
            <w:t>64</w:t>
          </w:r>
          <w:r>
            <w:fldChar w:fldCharType="end"/>
          </w:r>
        </w:p>
        <w:p w14:paraId="3C37EDF4" w14:textId="0E3D9CA8" w:rsidR="00F53586" w:rsidRDefault="00F53586">
          <w:pPr>
            <w:pStyle w:val="TOC3"/>
            <w:rPr>
              <w:rFonts w:asciiTheme="minorHAnsi" w:eastAsiaTheme="minorEastAsia" w:hAnsiTheme="minorHAnsi" w:cstheme="minorBidi"/>
              <w:sz w:val="22"/>
              <w:szCs w:val="22"/>
              <w:lang w:eastAsia="en-GB"/>
            </w:rPr>
          </w:pPr>
          <w:r>
            <w:t>6.15.2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_Toc54858722 \h </w:instrText>
          </w:r>
          <w:r>
            <w:fldChar w:fldCharType="separate"/>
          </w:r>
          <w:r>
            <w:t>64</w:t>
          </w:r>
          <w:r>
            <w:fldChar w:fldCharType="end"/>
          </w:r>
        </w:p>
        <w:p w14:paraId="48B081FB" w14:textId="60454789" w:rsidR="00F53586" w:rsidRDefault="00F53586">
          <w:pPr>
            <w:pStyle w:val="TOC3"/>
            <w:rPr>
              <w:rFonts w:asciiTheme="minorHAnsi" w:eastAsiaTheme="minorEastAsia" w:hAnsiTheme="minorHAnsi" w:cstheme="minorBidi"/>
              <w:sz w:val="22"/>
              <w:szCs w:val="22"/>
              <w:lang w:eastAsia="en-GB"/>
            </w:rPr>
          </w:pPr>
          <w:r>
            <w:t>6.15.</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_Toc54858723 \h </w:instrText>
          </w:r>
          <w:r>
            <w:fldChar w:fldCharType="separate"/>
          </w:r>
          <w:r>
            <w:t>66</w:t>
          </w:r>
          <w:r>
            <w:fldChar w:fldCharType="end"/>
          </w:r>
        </w:p>
        <w:p w14:paraId="367759F1" w14:textId="1EAA42BD" w:rsidR="00F53586" w:rsidRDefault="00F53586">
          <w:pPr>
            <w:pStyle w:val="TOC4"/>
            <w:rPr>
              <w:rFonts w:asciiTheme="minorHAnsi" w:eastAsiaTheme="minorEastAsia" w:hAnsiTheme="minorHAnsi" w:cstheme="minorBidi"/>
              <w:sz w:val="22"/>
              <w:szCs w:val="22"/>
              <w:lang w:eastAsia="en-GB"/>
            </w:rPr>
          </w:pPr>
          <w:r>
            <w:t>6.15.</w:t>
          </w:r>
          <w:r>
            <w:rPr>
              <w:lang w:eastAsia="zh-CN"/>
            </w:rPr>
            <w:t>3.1</w:t>
          </w:r>
          <w:r>
            <w:rPr>
              <w:rFonts w:asciiTheme="minorHAnsi" w:eastAsiaTheme="minorEastAsia" w:hAnsiTheme="minorHAnsi" w:cstheme="minorBidi"/>
              <w:sz w:val="22"/>
              <w:szCs w:val="22"/>
              <w:lang w:eastAsia="en-GB"/>
            </w:rPr>
            <w:tab/>
          </w:r>
          <w:r>
            <w:t>Registration including Alternative UE_ID</w:t>
          </w:r>
          <w:r>
            <w:tab/>
          </w:r>
          <w:r>
            <w:fldChar w:fldCharType="begin" w:fldLock="1"/>
          </w:r>
          <w:r>
            <w:instrText xml:space="preserve"> PAGEREF _Toc54858724 \h </w:instrText>
          </w:r>
          <w:r>
            <w:fldChar w:fldCharType="separate"/>
          </w:r>
          <w:r>
            <w:t>66</w:t>
          </w:r>
          <w:r>
            <w:fldChar w:fldCharType="end"/>
          </w:r>
        </w:p>
        <w:p w14:paraId="1BC251A3" w14:textId="7760D31B" w:rsidR="00F53586" w:rsidRDefault="00F53586">
          <w:pPr>
            <w:pStyle w:val="TOC4"/>
            <w:rPr>
              <w:rFonts w:asciiTheme="minorHAnsi" w:eastAsiaTheme="minorEastAsia" w:hAnsiTheme="minorHAnsi" w:cstheme="minorBidi"/>
              <w:sz w:val="22"/>
              <w:szCs w:val="22"/>
              <w:lang w:eastAsia="en-GB"/>
            </w:rPr>
          </w:pPr>
          <w:r>
            <w:t>6.15.</w:t>
          </w:r>
          <w:r>
            <w:rPr>
              <w:lang w:eastAsia="zh-CN"/>
            </w:rPr>
            <w:t>3.2</w:t>
          </w:r>
          <w:r>
            <w:rPr>
              <w:rFonts w:asciiTheme="minorHAnsi" w:eastAsiaTheme="minorEastAsia" w:hAnsiTheme="minorHAnsi" w:cstheme="minorBidi"/>
              <w:sz w:val="22"/>
              <w:szCs w:val="22"/>
              <w:lang w:eastAsia="en-GB"/>
            </w:rPr>
            <w:tab/>
          </w:r>
          <w:r>
            <w:t>Paging with Alternative UE_ID</w:t>
          </w:r>
          <w:r>
            <w:tab/>
          </w:r>
          <w:r>
            <w:fldChar w:fldCharType="begin" w:fldLock="1"/>
          </w:r>
          <w:r>
            <w:instrText xml:space="preserve"> PAGEREF _Toc54858725 \h </w:instrText>
          </w:r>
          <w:r>
            <w:fldChar w:fldCharType="separate"/>
          </w:r>
          <w:r>
            <w:t>67</w:t>
          </w:r>
          <w:r>
            <w:fldChar w:fldCharType="end"/>
          </w:r>
        </w:p>
        <w:p w14:paraId="08C2A0F3" w14:textId="7CA00EED" w:rsidR="00F53586" w:rsidRDefault="00F53586">
          <w:pPr>
            <w:pStyle w:val="TOC3"/>
            <w:rPr>
              <w:rFonts w:asciiTheme="minorHAnsi" w:eastAsiaTheme="minorEastAsia" w:hAnsiTheme="minorHAnsi" w:cstheme="minorBidi"/>
              <w:sz w:val="22"/>
              <w:szCs w:val="22"/>
              <w:lang w:eastAsia="en-GB"/>
            </w:rPr>
          </w:pPr>
          <w:r>
            <w:t>6.15.</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_Toc54858726 \h </w:instrText>
          </w:r>
          <w:r>
            <w:fldChar w:fldCharType="separate"/>
          </w:r>
          <w:r>
            <w:t>67</w:t>
          </w:r>
          <w:r>
            <w:fldChar w:fldCharType="end"/>
          </w:r>
        </w:p>
        <w:p w14:paraId="2DA54FBD" w14:textId="0E29CBAB" w:rsidR="00F53586" w:rsidRDefault="00F53586">
          <w:pPr>
            <w:pStyle w:val="TOC2"/>
            <w:rPr>
              <w:rFonts w:asciiTheme="minorHAnsi" w:eastAsiaTheme="minorEastAsia" w:hAnsiTheme="minorHAnsi" w:cstheme="minorBidi"/>
              <w:sz w:val="22"/>
              <w:szCs w:val="22"/>
              <w:lang w:eastAsia="en-GB"/>
            </w:rPr>
          </w:pPr>
          <w:r>
            <w:t>6.16</w:t>
          </w:r>
          <w:r>
            <w:rPr>
              <w:rFonts w:asciiTheme="minorHAnsi" w:eastAsiaTheme="minorEastAsia" w:hAnsiTheme="minorHAnsi" w:cstheme="minorBidi"/>
              <w:sz w:val="22"/>
              <w:szCs w:val="22"/>
              <w:lang w:eastAsia="en-GB"/>
            </w:rPr>
            <w:tab/>
          </w:r>
          <w:r>
            <w:t>Solution #16: Resolving paging occasion conflict using offset to the IMSI/5G-S-TMSI</w:t>
          </w:r>
          <w:r>
            <w:tab/>
          </w:r>
          <w:r>
            <w:fldChar w:fldCharType="begin" w:fldLock="1"/>
          </w:r>
          <w:r>
            <w:instrText xml:space="preserve"> PAGEREF _Toc54858727 \h </w:instrText>
          </w:r>
          <w:r>
            <w:fldChar w:fldCharType="separate"/>
          </w:r>
          <w:r>
            <w:t>68</w:t>
          </w:r>
          <w:r>
            <w:fldChar w:fldCharType="end"/>
          </w:r>
        </w:p>
        <w:p w14:paraId="39F0C7BF" w14:textId="504CAC76" w:rsidR="00F53586" w:rsidRDefault="00F53586">
          <w:pPr>
            <w:pStyle w:val="TOC3"/>
            <w:rPr>
              <w:rFonts w:asciiTheme="minorHAnsi" w:eastAsiaTheme="minorEastAsia" w:hAnsiTheme="minorHAnsi" w:cstheme="minorBidi"/>
              <w:sz w:val="22"/>
              <w:szCs w:val="22"/>
              <w:lang w:eastAsia="en-GB"/>
            </w:rPr>
          </w:pPr>
          <w:r>
            <w:t>6.16.1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_Toc54858728 \h </w:instrText>
          </w:r>
          <w:r>
            <w:fldChar w:fldCharType="separate"/>
          </w:r>
          <w:r>
            <w:t>68</w:t>
          </w:r>
          <w:r>
            <w:fldChar w:fldCharType="end"/>
          </w:r>
        </w:p>
        <w:p w14:paraId="652BCC2B" w14:textId="267B4C2B" w:rsidR="00F53586" w:rsidRDefault="00F53586">
          <w:pPr>
            <w:pStyle w:val="TOC3"/>
            <w:rPr>
              <w:rFonts w:asciiTheme="minorHAnsi" w:eastAsiaTheme="minorEastAsia" w:hAnsiTheme="minorHAnsi" w:cstheme="minorBidi"/>
              <w:sz w:val="22"/>
              <w:szCs w:val="22"/>
              <w:lang w:eastAsia="en-GB"/>
            </w:rPr>
          </w:pPr>
          <w:r>
            <w:t>6.16.2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_Toc54858729 \h </w:instrText>
          </w:r>
          <w:r>
            <w:fldChar w:fldCharType="separate"/>
          </w:r>
          <w:r>
            <w:t>68</w:t>
          </w:r>
          <w:r>
            <w:fldChar w:fldCharType="end"/>
          </w:r>
        </w:p>
        <w:p w14:paraId="5C446908" w14:textId="5D64D652" w:rsidR="00F53586" w:rsidRDefault="00F53586">
          <w:pPr>
            <w:pStyle w:val="TOC3"/>
            <w:rPr>
              <w:rFonts w:asciiTheme="minorHAnsi" w:eastAsiaTheme="minorEastAsia" w:hAnsiTheme="minorHAnsi" w:cstheme="minorBidi"/>
              <w:sz w:val="22"/>
              <w:szCs w:val="22"/>
              <w:lang w:eastAsia="en-GB"/>
            </w:rPr>
          </w:pPr>
          <w:r>
            <w:t>6.16.</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_Toc54858730 \h </w:instrText>
          </w:r>
          <w:r>
            <w:fldChar w:fldCharType="separate"/>
          </w:r>
          <w:r>
            <w:t>69</w:t>
          </w:r>
          <w:r>
            <w:fldChar w:fldCharType="end"/>
          </w:r>
        </w:p>
        <w:p w14:paraId="477E48D3" w14:textId="543AC34D" w:rsidR="00F53586" w:rsidRDefault="00F53586">
          <w:pPr>
            <w:pStyle w:val="TOC3"/>
            <w:rPr>
              <w:rFonts w:asciiTheme="minorHAnsi" w:eastAsiaTheme="minorEastAsia" w:hAnsiTheme="minorHAnsi" w:cstheme="minorBidi"/>
              <w:sz w:val="22"/>
              <w:szCs w:val="22"/>
              <w:lang w:eastAsia="en-GB"/>
            </w:rPr>
          </w:pPr>
          <w:r>
            <w:t>6.16.</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_Toc54858731 \h </w:instrText>
          </w:r>
          <w:r>
            <w:fldChar w:fldCharType="separate"/>
          </w:r>
          <w:r>
            <w:t>70</w:t>
          </w:r>
          <w:r>
            <w:fldChar w:fldCharType="end"/>
          </w:r>
        </w:p>
        <w:p w14:paraId="52BC963A" w14:textId="01561562" w:rsidR="00F53586" w:rsidRDefault="00F53586">
          <w:pPr>
            <w:pStyle w:val="TOC2"/>
            <w:rPr>
              <w:rFonts w:asciiTheme="minorHAnsi" w:eastAsiaTheme="minorEastAsia" w:hAnsiTheme="minorHAnsi" w:cstheme="minorBidi"/>
              <w:sz w:val="22"/>
              <w:szCs w:val="22"/>
              <w:lang w:eastAsia="en-GB"/>
            </w:rPr>
          </w:pPr>
          <w:r>
            <w:rPr>
              <w:lang w:eastAsia="zh-CN"/>
            </w:rPr>
            <w:t>6.17</w:t>
          </w:r>
          <w:r>
            <w:rPr>
              <w:rFonts w:asciiTheme="minorHAnsi" w:eastAsiaTheme="minorEastAsia" w:hAnsiTheme="minorHAnsi" w:cstheme="minorBidi"/>
              <w:sz w:val="22"/>
              <w:szCs w:val="22"/>
              <w:lang w:eastAsia="en-GB"/>
            </w:rPr>
            <w:tab/>
          </w:r>
          <w:r>
            <w:t>Solution</w:t>
          </w:r>
          <w:r>
            <w:rPr>
              <w:lang w:eastAsia="zh-CN"/>
            </w:rPr>
            <w:t xml:space="preserve"> #17</w:t>
          </w:r>
          <w:r>
            <w:t>: Resolving paging conflict using MUSIM Assistance Information.</w:t>
          </w:r>
          <w:r>
            <w:tab/>
          </w:r>
          <w:r>
            <w:fldChar w:fldCharType="begin" w:fldLock="1"/>
          </w:r>
          <w:r>
            <w:instrText xml:space="preserve"> PAGEREF _Toc54858732 \h </w:instrText>
          </w:r>
          <w:r>
            <w:fldChar w:fldCharType="separate"/>
          </w:r>
          <w:r>
            <w:t>71</w:t>
          </w:r>
          <w:r>
            <w:fldChar w:fldCharType="end"/>
          </w:r>
        </w:p>
        <w:p w14:paraId="27DC052A" w14:textId="1B4E9F36" w:rsidR="00F53586" w:rsidRDefault="00F53586">
          <w:pPr>
            <w:pStyle w:val="TOC3"/>
            <w:rPr>
              <w:rFonts w:asciiTheme="minorHAnsi" w:eastAsiaTheme="minorEastAsia" w:hAnsiTheme="minorHAnsi" w:cstheme="minorBidi"/>
              <w:sz w:val="22"/>
              <w:szCs w:val="22"/>
              <w:lang w:eastAsia="en-GB"/>
            </w:rPr>
          </w:pPr>
          <w:r>
            <w:t>6.17.1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_Toc54858733 \h </w:instrText>
          </w:r>
          <w:r>
            <w:fldChar w:fldCharType="separate"/>
          </w:r>
          <w:r>
            <w:t>71</w:t>
          </w:r>
          <w:r>
            <w:fldChar w:fldCharType="end"/>
          </w:r>
        </w:p>
        <w:p w14:paraId="3EBEEAC8" w14:textId="0B6E523C" w:rsidR="00F53586" w:rsidRDefault="00F53586">
          <w:pPr>
            <w:pStyle w:val="TOC3"/>
            <w:rPr>
              <w:rFonts w:asciiTheme="minorHAnsi" w:eastAsiaTheme="minorEastAsia" w:hAnsiTheme="minorHAnsi" w:cstheme="minorBidi"/>
              <w:sz w:val="22"/>
              <w:szCs w:val="22"/>
              <w:lang w:eastAsia="en-GB"/>
            </w:rPr>
          </w:pPr>
          <w:r>
            <w:t>6.17.2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_Toc54858734 \h </w:instrText>
          </w:r>
          <w:r>
            <w:fldChar w:fldCharType="separate"/>
          </w:r>
          <w:r>
            <w:t>71</w:t>
          </w:r>
          <w:r>
            <w:fldChar w:fldCharType="end"/>
          </w:r>
        </w:p>
        <w:p w14:paraId="3D41E248" w14:textId="7CBF1E5F" w:rsidR="00F53586" w:rsidRDefault="00F53586">
          <w:pPr>
            <w:pStyle w:val="TOC3"/>
            <w:rPr>
              <w:rFonts w:asciiTheme="minorHAnsi" w:eastAsiaTheme="minorEastAsia" w:hAnsiTheme="minorHAnsi" w:cstheme="minorBidi"/>
              <w:sz w:val="22"/>
              <w:szCs w:val="22"/>
              <w:lang w:eastAsia="en-GB"/>
            </w:rPr>
          </w:pPr>
          <w:r>
            <w:t>6.17.</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_Toc54858735 \h </w:instrText>
          </w:r>
          <w:r>
            <w:fldChar w:fldCharType="separate"/>
          </w:r>
          <w:r>
            <w:t>72</w:t>
          </w:r>
          <w:r>
            <w:fldChar w:fldCharType="end"/>
          </w:r>
        </w:p>
        <w:p w14:paraId="2392C604" w14:textId="6D4B7BE8" w:rsidR="00F53586" w:rsidRDefault="00F53586">
          <w:pPr>
            <w:pStyle w:val="TOC4"/>
            <w:rPr>
              <w:rFonts w:asciiTheme="minorHAnsi" w:eastAsiaTheme="minorEastAsia" w:hAnsiTheme="minorHAnsi" w:cstheme="minorBidi"/>
              <w:sz w:val="22"/>
              <w:szCs w:val="22"/>
              <w:lang w:eastAsia="en-GB"/>
            </w:rPr>
          </w:pPr>
          <w:r>
            <w:t>6.17.3.1</w:t>
          </w:r>
          <w:r>
            <w:rPr>
              <w:rFonts w:asciiTheme="minorHAnsi" w:eastAsiaTheme="minorEastAsia" w:hAnsiTheme="minorHAnsi" w:cstheme="minorBidi"/>
              <w:sz w:val="22"/>
              <w:szCs w:val="22"/>
              <w:lang w:eastAsia="en-GB"/>
            </w:rPr>
            <w:tab/>
          </w:r>
          <w:r>
            <w:t>Providing MUSIM assistance information to the CN</w:t>
          </w:r>
          <w:r>
            <w:tab/>
          </w:r>
          <w:r>
            <w:fldChar w:fldCharType="begin" w:fldLock="1"/>
          </w:r>
          <w:r>
            <w:instrText xml:space="preserve"> PAGEREF _Toc54858736 \h </w:instrText>
          </w:r>
          <w:r>
            <w:fldChar w:fldCharType="separate"/>
          </w:r>
          <w:r>
            <w:t>72</w:t>
          </w:r>
          <w:r>
            <w:fldChar w:fldCharType="end"/>
          </w:r>
        </w:p>
        <w:p w14:paraId="50C34378" w14:textId="6CC8F8E9" w:rsidR="00F53586" w:rsidRDefault="00F53586">
          <w:pPr>
            <w:pStyle w:val="TOC4"/>
            <w:rPr>
              <w:rFonts w:asciiTheme="minorHAnsi" w:eastAsiaTheme="minorEastAsia" w:hAnsiTheme="minorHAnsi" w:cstheme="minorBidi"/>
              <w:sz w:val="22"/>
              <w:szCs w:val="22"/>
              <w:lang w:eastAsia="en-GB"/>
            </w:rPr>
          </w:pPr>
          <w:r>
            <w:rPr>
              <w:lang w:eastAsia="zh-CN"/>
            </w:rPr>
            <w:t>6.17.3.2</w:t>
          </w:r>
          <w:r>
            <w:rPr>
              <w:rFonts w:asciiTheme="minorHAnsi" w:eastAsiaTheme="minorEastAsia" w:hAnsiTheme="minorHAnsi" w:cstheme="minorBidi"/>
              <w:sz w:val="22"/>
              <w:szCs w:val="22"/>
              <w:lang w:eastAsia="en-GB"/>
            </w:rPr>
            <w:tab/>
          </w:r>
          <w:r>
            <w:rPr>
              <w:lang w:eastAsia="zh-CN"/>
            </w:rPr>
            <w:t>Paging</w:t>
          </w:r>
          <w:r>
            <w:tab/>
          </w:r>
          <w:r>
            <w:fldChar w:fldCharType="begin" w:fldLock="1"/>
          </w:r>
          <w:r>
            <w:instrText xml:space="preserve"> PAGEREF _Toc54858737 \h </w:instrText>
          </w:r>
          <w:r>
            <w:fldChar w:fldCharType="separate"/>
          </w:r>
          <w:r>
            <w:t>73</w:t>
          </w:r>
          <w:r>
            <w:fldChar w:fldCharType="end"/>
          </w:r>
        </w:p>
        <w:p w14:paraId="6E003F63" w14:textId="07F66C39" w:rsidR="00F53586" w:rsidRDefault="00F53586">
          <w:pPr>
            <w:pStyle w:val="TOC4"/>
            <w:rPr>
              <w:rFonts w:asciiTheme="minorHAnsi" w:eastAsiaTheme="minorEastAsia" w:hAnsiTheme="minorHAnsi" w:cstheme="minorBidi"/>
              <w:sz w:val="22"/>
              <w:szCs w:val="22"/>
              <w:lang w:eastAsia="en-GB"/>
            </w:rPr>
          </w:pPr>
          <w:r>
            <w:t>6.17.3.3</w:t>
          </w:r>
          <w:r>
            <w:rPr>
              <w:rFonts w:asciiTheme="minorHAnsi" w:eastAsiaTheme="minorEastAsia" w:hAnsiTheme="minorHAnsi" w:cstheme="minorBidi"/>
              <w:sz w:val="22"/>
              <w:szCs w:val="22"/>
              <w:lang w:eastAsia="en-GB"/>
            </w:rPr>
            <w:tab/>
          </w:r>
          <w:r>
            <w:t>Stopping paging on one PLMN</w:t>
          </w:r>
          <w:r>
            <w:tab/>
          </w:r>
          <w:r>
            <w:fldChar w:fldCharType="begin" w:fldLock="1"/>
          </w:r>
          <w:r>
            <w:instrText xml:space="preserve"> PAGEREF _Toc54858738 \h </w:instrText>
          </w:r>
          <w:r>
            <w:fldChar w:fldCharType="separate"/>
          </w:r>
          <w:r>
            <w:t>74</w:t>
          </w:r>
          <w:r>
            <w:fldChar w:fldCharType="end"/>
          </w:r>
        </w:p>
        <w:p w14:paraId="1A8CAF47" w14:textId="6DA8E7BC" w:rsidR="00F53586" w:rsidRDefault="00F53586">
          <w:pPr>
            <w:pStyle w:val="TOC3"/>
            <w:rPr>
              <w:rFonts w:asciiTheme="minorHAnsi" w:eastAsiaTheme="minorEastAsia" w:hAnsiTheme="minorHAnsi" w:cstheme="minorBidi"/>
              <w:sz w:val="22"/>
              <w:szCs w:val="22"/>
              <w:lang w:eastAsia="en-GB"/>
            </w:rPr>
          </w:pPr>
          <w:r>
            <w:t>6.17.3.4</w:t>
          </w:r>
          <w:r>
            <w:rPr>
              <w:rFonts w:asciiTheme="minorHAnsi" w:eastAsiaTheme="minorEastAsia" w:hAnsiTheme="minorHAnsi" w:cstheme="minorBidi"/>
              <w:sz w:val="22"/>
              <w:szCs w:val="22"/>
              <w:lang w:eastAsia="en-GB"/>
            </w:rPr>
            <w:tab/>
          </w:r>
          <w:r>
            <w:t>Coordinated leaving using the MUSIM assistance information</w:t>
          </w:r>
          <w:r>
            <w:tab/>
          </w:r>
          <w:r>
            <w:fldChar w:fldCharType="begin" w:fldLock="1"/>
          </w:r>
          <w:r>
            <w:instrText xml:space="preserve"> PAGEREF _Toc54858739 \h </w:instrText>
          </w:r>
          <w:r>
            <w:fldChar w:fldCharType="separate"/>
          </w:r>
          <w:r>
            <w:t>75</w:t>
          </w:r>
          <w:r>
            <w:fldChar w:fldCharType="end"/>
          </w:r>
        </w:p>
        <w:p w14:paraId="222D0971" w14:textId="1AF04FF7" w:rsidR="00F53586" w:rsidRDefault="00F53586">
          <w:pPr>
            <w:pStyle w:val="TOC3"/>
            <w:rPr>
              <w:rFonts w:asciiTheme="minorHAnsi" w:eastAsiaTheme="minorEastAsia" w:hAnsiTheme="minorHAnsi" w:cstheme="minorBidi"/>
              <w:sz w:val="22"/>
              <w:szCs w:val="22"/>
              <w:lang w:eastAsia="en-GB"/>
            </w:rPr>
          </w:pPr>
          <w:r>
            <w:t>6.17.</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_Toc54858740 \h </w:instrText>
          </w:r>
          <w:r>
            <w:fldChar w:fldCharType="separate"/>
          </w:r>
          <w:r>
            <w:t>76</w:t>
          </w:r>
          <w:r>
            <w:fldChar w:fldCharType="end"/>
          </w:r>
        </w:p>
        <w:p w14:paraId="34CFF4F1" w14:textId="5B62AB0E" w:rsidR="00F53586" w:rsidRDefault="00F53586">
          <w:pPr>
            <w:pStyle w:val="TOC2"/>
            <w:rPr>
              <w:rFonts w:asciiTheme="minorHAnsi" w:eastAsiaTheme="minorEastAsia" w:hAnsiTheme="minorHAnsi" w:cstheme="minorBidi"/>
              <w:sz w:val="22"/>
              <w:szCs w:val="22"/>
              <w:lang w:eastAsia="en-GB"/>
            </w:rPr>
          </w:pPr>
          <w:r>
            <w:rPr>
              <w:lang w:eastAsia="zh-CN"/>
            </w:rPr>
            <w:t>6.18</w:t>
          </w:r>
          <w:r>
            <w:rPr>
              <w:rFonts w:asciiTheme="minorHAnsi" w:eastAsiaTheme="minorEastAsia" w:hAnsiTheme="minorHAnsi" w:cstheme="minorBidi"/>
              <w:sz w:val="22"/>
              <w:szCs w:val="22"/>
              <w:lang w:eastAsia="en-GB"/>
            </w:rPr>
            <w:tab/>
          </w:r>
          <w:r>
            <w:t>Solution</w:t>
          </w:r>
          <w:r>
            <w:rPr>
              <w:lang w:eastAsia="zh-CN"/>
            </w:rPr>
            <w:t xml:space="preserve"> #18</w:t>
          </w:r>
          <w:r>
            <w:t>: Sending paging on consecutive POs for Multi-USIM UE</w:t>
          </w:r>
          <w:r>
            <w:tab/>
          </w:r>
          <w:r>
            <w:fldChar w:fldCharType="begin" w:fldLock="1"/>
          </w:r>
          <w:r>
            <w:instrText xml:space="preserve"> PAGEREF _Toc54858741 \h </w:instrText>
          </w:r>
          <w:r>
            <w:fldChar w:fldCharType="separate"/>
          </w:r>
          <w:r>
            <w:t>76</w:t>
          </w:r>
          <w:r>
            <w:fldChar w:fldCharType="end"/>
          </w:r>
        </w:p>
        <w:p w14:paraId="28F48091" w14:textId="4955B3CC" w:rsidR="00F53586" w:rsidRDefault="00F53586">
          <w:pPr>
            <w:pStyle w:val="TOC3"/>
            <w:rPr>
              <w:rFonts w:asciiTheme="minorHAnsi" w:eastAsiaTheme="minorEastAsia" w:hAnsiTheme="minorHAnsi" w:cstheme="minorBidi"/>
              <w:sz w:val="22"/>
              <w:szCs w:val="22"/>
              <w:lang w:eastAsia="en-GB"/>
            </w:rPr>
          </w:pPr>
          <w:r>
            <w:t>6.18.1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_Toc54858742 \h </w:instrText>
          </w:r>
          <w:r>
            <w:fldChar w:fldCharType="separate"/>
          </w:r>
          <w:r>
            <w:t>76</w:t>
          </w:r>
          <w:r>
            <w:fldChar w:fldCharType="end"/>
          </w:r>
        </w:p>
        <w:p w14:paraId="46F50B4C" w14:textId="25C21559" w:rsidR="00F53586" w:rsidRDefault="00F53586">
          <w:pPr>
            <w:pStyle w:val="TOC3"/>
            <w:rPr>
              <w:rFonts w:asciiTheme="minorHAnsi" w:eastAsiaTheme="minorEastAsia" w:hAnsiTheme="minorHAnsi" w:cstheme="minorBidi"/>
              <w:sz w:val="22"/>
              <w:szCs w:val="22"/>
              <w:lang w:eastAsia="en-GB"/>
            </w:rPr>
          </w:pPr>
          <w:r>
            <w:t>6.18.2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_Toc54858743 \h </w:instrText>
          </w:r>
          <w:r>
            <w:fldChar w:fldCharType="separate"/>
          </w:r>
          <w:r>
            <w:t>76</w:t>
          </w:r>
          <w:r>
            <w:fldChar w:fldCharType="end"/>
          </w:r>
        </w:p>
        <w:p w14:paraId="41BF4D88" w14:textId="585ACA3F" w:rsidR="00F53586" w:rsidRDefault="00F53586">
          <w:pPr>
            <w:pStyle w:val="TOC3"/>
            <w:rPr>
              <w:rFonts w:asciiTheme="minorHAnsi" w:eastAsiaTheme="minorEastAsia" w:hAnsiTheme="minorHAnsi" w:cstheme="minorBidi"/>
              <w:sz w:val="22"/>
              <w:szCs w:val="22"/>
              <w:lang w:eastAsia="en-GB"/>
            </w:rPr>
          </w:pPr>
          <w:r>
            <w:t>6.18.</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_Toc54858744 \h </w:instrText>
          </w:r>
          <w:r>
            <w:fldChar w:fldCharType="separate"/>
          </w:r>
          <w:r>
            <w:t>77</w:t>
          </w:r>
          <w:r>
            <w:fldChar w:fldCharType="end"/>
          </w:r>
        </w:p>
        <w:p w14:paraId="630E3BF6" w14:textId="5A7898CB" w:rsidR="00F53586" w:rsidRDefault="00F53586">
          <w:pPr>
            <w:pStyle w:val="TOC3"/>
            <w:rPr>
              <w:rFonts w:asciiTheme="minorHAnsi" w:eastAsiaTheme="minorEastAsia" w:hAnsiTheme="minorHAnsi" w:cstheme="minorBidi"/>
              <w:sz w:val="22"/>
              <w:szCs w:val="22"/>
              <w:lang w:eastAsia="en-GB"/>
            </w:rPr>
          </w:pPr>
          <w:r>
            <w:t>6.18.</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_Toc54858745 \h </w:instrText>
          </w:r>
          <w:r>
            <w:fldChar w:fldCharType="separate"/>
          </w:r>
          <w:r>
            <w:t>77</w:t>
          </w:r>
          <w:r>
            <w:fldChar w:fldCharType="end"/>
          </w:r>
        </w:p>
        <w:p w14:paraId="341F393D" w14:textId="34C98BFC" w:rsidR="00F53586" w:rsidRDefault="00F53586">
          <w:pPr>
            <w:pStyle w:val="TOC2"/>
            <w:rPr>
              <w:rFonts w:asciiTheme="minorHAnsi" w:eastAsiaTheme="minorEastAsia" w:hAnsiTheme="minorHAnsi" w:cstheme="minorBidi"/>
              <w:sz w:val="22"/>
              <w:szCs w:val="22"/>
              <w:lang w:eastAsia="en-GB"/>
            </w:rPr>
          </w:pPr>
          <w:r>
            <w:rPr>
              <w:lang w:eastAsia="zh-CN"/>
            </w:rPr>
            <w:t>6.19</w:t>
          </w:r>
          <w:r>
            <w:rPr>
              <w:rFonts w:asciiTheme="minorHAnsi" w:eastAsiaTheme="minorEastAsia" w:hAnsiTheme="minorHAnsi" w:cstheme="minorBidi"/>
              <w:sz w:val="22"/>
              <w:szCs w:val="22"/>
              <w:lang w:eastAsia="en-GB"/>
            </w:rPr>
            <w:tab/>
          </w:r>
          <w:r>
            <w:t>Solution</w:t>
          </w:r>
          <w:r>
            <w:rPr>
              <w:lang w:eastAsia="zh-CN"/>
            </w:rPr>
            <w:t xml:space="preserve"> #19</w:t>
          </w:r>
          <w:r>
            <w:t>: UE solution to address overlapping PO</w:t>
          </w:r>
          <w:r>
            <w:tab/>
          </w:r>
          <w:r>
            <w:fldChar w:fldCharType="begin" w:fldLock="1"/>
          </w:r>
          <w:r>
            <w:instrText xml:space="preserve"> PAGEREF _Toc54858746 \h </w:instrText>
          </w:r>
          <w:r>
            <w:fldChar w:fldCharType="separate"/>
          </w:r>
          <w:r>
            <w:t>77</w:t>
          </w:r>
          <w:r>
            <w:fldChar w:fldCharType="end"/>
          </w:r>
        </w:p>
        <w:p w14:paraId="2CE3B014" w14:textId="03D08035" w:rsidR="00F53586" w:rsidRDefault="00F53586">
          <w:pPr>
            <w:pStyle w:val="TOC3"/>
            <w:rPr>
              <w:rFonts w:asciiTheme="minorHAnsi" w:eastAsiaTheme="minorEastAsia" w:hAnsiTheme="minorHAnsi" w:cstheme="minorBidi"/>
              <w:sz w:val="22"/>
              <w:szCs w:val="22"/>
              <w:lang w:eastAsia="en-GB"/>
            </w:rPr>
          </w:pPr>
          <w:r>
            <w:t>6.19.1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_Toc54858747 \h </w:instrText>
          </w:r>
          <w:r>
            <w:fldChar w:fldCharType="separate"/>
          </w:r>
          <w:r>
            <w:t>77</w:t>
          </w:r>
          <w:r>
            <w:fldChar w:fldCharType="end"/>
          </w:r>
        </w:p>
        <w:p w14:paraId="35E6BDB7" w14:textId="3355D4A7" w:rsidR="00F53586" w:rsidRDefault="00F53586">
          <w:pPr>
            <w:pStyle w:val="TOC3"/>
            <w:rPr>
              <w:rFonts w:asciiTheme="minorHAnsi" w:eastAsiaTheme="minorEastAsia" w:hAnsiTheme="minorHAnsi" w:cstheme="minorBidi"/>
              <w:sz w:val="22"/>
              <w:szCs w:val="22"/>
              <w:lang w:eastAsia="en-GB"/>
            </w:rPr>
          </w:pPr>
          <w:r>
            <w:t>6.19.2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_Toc54858748 \h </w:instrText>
          </w:r>
          <w:r>
            <w:fldChar w:fldCharType="separate"/>
          </w:r>
          <w:r>
            <w:t>77</w:t>
          </w:r>
          <w:r>
            <w:fldChar w:fldCharType="end"/>
          </w:r>
        </w:p>
        <w:p w14:paraId="7008F623" w14:textId="0881A6A8" w:rsidR="00F53586" w:rsidRDefault="00F53586">
          <w:pPr>
            <w:pStyle w:val="TOC3"/>
            <w:rPr>
              <w:rFonts w:asciiTheme="minorHAnsi" w:eastAsiaTheme="minorEastAsia" w:hAnsiTheme="minorHAnsi" w:cstheme="minorBidi"/>
              <w:sz w:val="22"/>
              <w:szCs w:val="22"/>
              <w:lang w:eastAsia="en-GB"/>
            </w:rPr>
          </w:pPr>
          <w:r>
            <w:t>6.19.</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_Toc54858749 \h </w:instrText>
          </w:r>
          <w:r>
            <w:fldChar w:fldCharType="separate"/>
          </w:r>
          <w:r>
            <w:t>77</w:t>
          </w:r>
          <w:r>
            <w:fldChar w:fldCharType="end"/>
          </w:r>
        </w:p>
        <w:p w14:paraId="22D782B2" w14:textId="31A09B68" w:rsidR="00F53586" w:rsidRDefault="00F53586">
          <w:pPr>
            <w:pStyle w:val="TOC3"/>
            <w:rPr>
              <w:rFonts w:asciiTheme="minorHAnsi" w:eastAsiaTheme="minorEastAsia" w:hAnsiTheme="minorHAnsi" w:cstheme="minorBidi"/>
              <w:sz w:val="22"/>
              <w:szCs w:val="22"/>
              <w:lang w:eastAsia="en-GB"/>
            </w:rPr>
          </w:pPr>
          <w:r>
            <w:t>6.19.</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_Toc54858750 \h </w:instrText>
          </w:r>
          <w:r>
            <w:fldChar w:fldCharType="separate"/>
          </w:r>
          <w:r>
            <w:t>77</w:t>
          </w:r>
          <w:r>
            <w:fldChar w:fldCharType="end"/>
          </w:r>
        </w:p>
        <w:p w14:paraId="40BDA262" w14:textId="5C6E3EF2" w:rsidR="00F53586" w:rsidRDefault="00F53586">
          <w:pPr>
            <w:pStyle w:val="TOC2"/>
            <w:rPr>
              <w:rFonts w:asciiTheme="minorHAnsi" w:eastAsiaTheme="minorEastAsia" w:hAnsiTheme="minorHAnsi" w:cstheme="minorBidi"/>
              <w:sz w:val="22"/>
              <w:szCs w:val="22"/>
              <w:lang w:eastAsia="en-GB"/>
            </w:rPr>
          </w:pPr>
          <w:r>
            <w:rPr>
              <w:lang w:eastAsia="zh-CN"/>
            </w:rPr>
            <w:t>6.20</w:t>
          </w:r>
          <w:r>
            <w:rPr>
              <w:rFonts w:asciiTheme="minorHAnsi" w:eastAsiaTheme="minorEastAsia" w:hAnsiTheme="minorHAnsi" w:cstheme="minorBidi"/>
              <w:sz w:val="22"/>
              <w:szCs w:val="22"/>
              <w:lang w:eastAsia="en-GB"/>
            </w:rPr>
            <w:tab/>
          </w:r>
          <w:r>
            <w:t>Solution</w:t>
          </w:r>
          <w:r>
            <w:rPr>
              <w:lang w:eastAsia="zh-CN"/>
            </w:rPr>
            <w:t xml:space="preserve"> #20</w:t>
          </w:r>
          <w:r>
            <w:t>: Triggering MRU upon PO collision detection</w:t>
          </w:r>
          <w:r>
            <w:tab/>
          </w:r>
          <w:r>
            <w:fldChar w:fldCharType="begin" w:fldLock="1"/>
          </w:r>
          <w:r>
            <w:instrText xml:space="preserve"> PAGEREF _Toc54858751 \h </w:instrText>
          </w:r>
          <w:r>
            <w:fldChar w:fldCharType="separate"/>
          </w:r>
          <w:r>
            <w:t>78</w:t>
          </w:r>
          <w:r>
            <w:fldChar w:fldCharType="end"/>
          </w:r>
        </w:p>
        <w:p w14:paraId="460B5A86" w14:textId="433C4C0F" w:rsidR="00F53586" w:rsidRDefault="00F53586">
          <w:pPr>
            <w:pStyle w:val="TOC3"/>
            <w:rPr>
              <w:rFonts w:asciiTheme="minorHAnsi" w:eastAsiaTheme="minorEastAsia" w:hAnsiTheme="minorHAnsi" w:cstheme="minorBidi"/>
              <w:sz w:val="22"/>
              <w:szCs w:val="22"/>
              <w:lang w:eastAsia="en-GB"/>
            </w:rPr>
          </w:pPr>
          <w:r>
            <w:t>6.20.1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_Toc54858752 \h </w:instrText>
          </w:r>
          <w:r>
            <w:fldChar w:fldCharType="separate"/>
          </w:r>
          <w:r>
            <w:t>78</w:t>
          </w:r>
          <w:r>
            <w:fldChar w:fldCharType="end"/>
          </w:r>
        </w:p>
        <w:p w14:paraId="3C9CA71D" w14:textId="4EFD136C" w:rsidR="00F53586" w:rsidRDefault="00F53586">
          <w:pPr>
            <w:pStyle w:val="TOC3"/>
            <w:rPr>
              <w:rFonts w:asciiTheme="minorHAnsi" w:eastAsiaTheme="minorEastAsia" w:hAnsiTheme="minorHAnsi" w:cstheme="minorBidi"/>
              <w:sz w:val="22"/>
              <w:szCs w:val="22"/>
              <w:lang w:eastAsia="en-GB"/>
            </w:rPr>
          </w:pPr>
          <w:r>
            <w:t>6.20.2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_Toc54858753 \h </w:instrText>
          </w:r>
          <w:r>
            <w:fldChar w:fldCharType="separate"/>
          </w:r>
          <w:r>
            <w:t>78</w:t>
          </w:r>
          <w:r>
            <w:fldChar w:fldCharType="end"/>
          </w:r>
        </w:p>
        <w:p w14:paraId="60C3D49B" w14:textId="59A7F5BD" w:rsidR="00F53586" w:rsidRDefault="00F53586">
          <w:pPr>
            <w:pStyle w:val="TOC3"/>
            <w:rPr>
              <w:rFonts w:asciiTheme="minorHAnsi" w:eastAsiaTheme="minorEastAsia" w:hAnsiTheme="minorHAnsi" w:cstheme="minorBidi"/>
              <w:sz w:val="22"/>
              <w:szCs w:val="22"/>
              <w:lang w:eastAsia="en-GB"/>
            </w:rPr>
          </w:pPr>
          <w:r>
            <w:t>6.20.</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_Toc54858754 \h </w:instrText>
          </w:r>
          <w:r>
            <w:fldChar w:fldCharType="separate"/>
          </w:r>
          <w:r>
            <w:t>78</w:t>
          </w:r>
          <w:r>
            <w:fldChar w:fldCharType="end"/>
          </w:r>
        </w:p>
        <w:p w14:paraId="53C02CAD" w14:textId="270DA819" w:rsidR="00F53586" w:rsidRDefault="00F53586">
          <w:pPr>
            <w:pStyle w:val="TOC3"/>
            <w:rPr>
              <w:rFonts w:asciiTheme="minorHAnsi" w:eastAsiaTheme="minorEastAsia" w:hAnsiTheme="minorHAnsi" w:cstheme="minorBidi"/>
              <w:sz w:val="22"/>
              <w:szCs w:val="22"/>
              <w:lang w:eastAsia="en-GB"/>
            </w:rPr>
          </w:pPr>
          <w:r>
            <w:t>6.20.</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_Toc54858755 \h </w:instrText>
          </w:r>
          <w:r>
            <w:fldChar w:fldCharType="separate"/>
          </w:r>
          <w:r>
            <w:t>79</w:t>
          </w:r>
          <w:r>
            <w:fldChar w:fldCharType="end"/>
          </w:r>
        </w:p>
        <w:p w14:paraId="0E7ED80B" w14:textId="152BA5B7" w:rsidR="00F53586" w:rsidRDefault="00F53586">
          <w:pPr>
            <w:pStyle w:val="TOC2"/>
            <w:rPr>
              <w:rFonts w:asciiTheme="minorHAnsi" w:eastAsiaTheme="minorEastAsia" w:hAnsiTheme="minorHAnsi" w:cstheme="minorBidi"/>
              <w:sz w:val="22"/>
              <w:szCs w:val="22"/>
              <w:lang w:eastAsia="en-GB"/>
            </w:rPr>
          </w:pPr>
          <w:r>
            <w:rPr>
              <w:lang w:eastAsia="zh-CN"/>
            </w:rPr>
            <w:t>6.21</w:t>
          </w:r>
          <w:r>
            <w:rPr>
              <w:rFonts w:asciiTheme="minorHAnsi" w:eastAsiaTheme="minorEastAsia" w:hAnsiTheme="minorHAnsi" w:cstheme="minorBidi"/>
              <w:sz w:val="22"/>
              <w:szCs w:val="22"/>
              <w:lang w:eastAsia="en-GB"/>
            </w:rPr>
            <w:tab/>
          </w:r>
          <w:r>
            <w:t>Solution</w:t>
          </w:r>
          <w:r>
            <w:rPr>
              <w:lang w:eastAsia="zh-CN"/>
            </w:rPr>
            <w:t xml:space="preserve"> #21</w:t>
          </w:r>
          <w:r>
            <w:t>: Scheduling gap for Multi-SIM UE</w:t>
          </w:r>
          <w:r>
            <w:tab/>
          </w:r>
          <w:r>
            <w:fldChar w:fldCharType="begin" w:fldLock="1"/>
          </w:r>
          <w:r>
            <w:instrText xml:space="preserve"> PAGEREF _Toc54858756 \h </w:instrText>
          </w:r>
          <w:r>
            <w:fldChar w:fldCharType="separate"/>
          </w:r>
          <w:r>
            <w:t>79</w:t>
          </w:r>
          <w:r>
            <w:fldChar w:fldCharType="end"/>
          </w:r>
        </w:p>
        <w:p w14:paraId="3332E6C1" w14:textId="7292C2EB" w:rsidR="00F53586" w:rsidRDefault="00F53586">
          <w:pPr>
            <w:pStyle w:val="TOC3"/>
            <w:rPr>
              <w:rFonts w:asciiTheme="minorHAnsi" w:eastAsiaTheme="minorEastAsia" w:hAnsiTheme="minorHAnsi" w:cstheme="minorBidi"/>
              <w:sz w:val="22"/>
              <w:szCs w:val="22"/>
              <w:lang w:eastAsia="en-GB"/>
            </w:rPr>
          </w:pPr>
          <w:r>
            <w:t>6.21.1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_Toc54858757 \h </w:instrText>
          </w:r>
          <w:r>
            <w:fldChar w:fldCharType="separate"/>
          </w:r>
          <w:r>
            <w:t>79</w:t>
          </w:r>
          <w:r>
            <w:fldChar w:fldCharType="end"/>
          </w:r>
        </w:p>
        <w:p w14:paraId="42CB3BE7" w14:textId="587C42AD" w:rsidR="00F53586" w:rsidRDefault="00F53586">
          <w:pPr>
            <w:pStyle w:val="TOC3"/>
            <w:rPr>
              <w:rFonts w:asciiTheme="minorHAnsi" w:eastAsiaTheme="minorEastAsia" w:hAnsiTheme="minorHAnsi" w:cstheme="minorBidi"/>
              <w:sz w:val="22"/>
              <w:szCs w:val="22"/>
              <w:lang w:eastAsia="en-GB"/>
            </w:rPr>
          </w:pPr>
          <w:r>
            <w:t>6.21.2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_Toc54858758 \h </w:instrText>
          </w:r>
          <w:r>
            <w:fldChar w:fldCharType="separate"/>
          </w:r>
          <w:r>
            <w:t>79</w:t>
          </w:r>
          <w:r>
            <w:fldChar w:fldCharType="end"/>
          </w:r>
        </w:p>
        <w:p w14:paraId="09C5D2D4" w14:textId="700B0264" w:rsidR="00F53586" w:rsidRDefault="00F53586">
          <w:pPr>
            <w:pStyle w:val="TOC3"/>
            <w:rPr>
              <w:rFonts w:asciiTheme="minorHAnsi" w:eastAsiaTheme="minorEastAsia" w:hAnsiTheme="minorHAnsi" w:cstheme="minorBidi"/>
              <w:sz w:val="22"/>
              <w:szCs w:val="22"/>
              <w:lang w:eastAsia="en-GB"/>
            </w:rPr>
          </w:pPr>
          <w:r>
            <w:t>6.21.</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_Toc54858759 \h </w:instrText>
          </w:r>
          <w:r>
            <w:fldChar w:fldCharType="separate"/>
          </w:r>
          <w:r>
            <w:t>79</w:t>
          </w:r>
          <w:r>
            <w:fldChar w:fldCharType="end"/>
          </w:r>
        </w:p>
        <w:p w14:paraId="0535D48E" w14:textId="59EE692E" w:rsidR="00F53586" w:rsidRDefault="00F53586">
          <w:pPr>
            <w:pStyle w:val="TOC3"/>
            <w:rPr>
              <w:rFonts w:asciiTheme="minorHAnsi" w:eastAsiaTheme="minorEastAsia" w:hAnsiTheme="minorHAnsi" w:cstheme="minorBidi"/>
              <w:sz w:val="22"/>
              <w:szCs w:val="22"/>
              <w:lang w:eastAsia="en-GB"/>
            </w:rPr>
          </w:pPr>
          <w:r>
            <w:t>6.21.</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_Toc54858760 \h </w:instrText>
          </w:r>
          <w:r>
            <w:fldChar w:fldCharType="separate"/>
          </w:r>
          <w:r>
            <w:t>79</w:t>
          </w:r>
          <w:r>
            <w:fldChar w:fldCharType="end"/>
          </w:r>
        </w:p>
        <w:p w14:paraId="7D27EE46" w14:textId="462E5C5A" w:rsidR="00F53586" w:rsidRDefault="00F53586">
          <w:pPr>
            <w:pStyle w:val="TOC2"/>
            <w:rPr>
              <w:rFonts w:asciiTheme="minorHAnsi" w:eastAsiaTheme="minorEastAsia" w:hAnsiTheme="minorHAnsi" w:cstheme="minorBidi"/>
              <w:sz w:val="22"/>
              <w:szCs w:val="22"/>
              <w:lang w:eastAsia="en-GB"/>
            </w:rPr>
          </w:pPr>
          <w:r>
            <w:rPr>
              <w:lang w:eastAsia="zh-CN"/>
            </w:rPr>
            <w:t>6.22</w:t>
          </w:r>
          <w:r>
            <w:rPr>
              <w:rFonts w:asciiTheme="minorHAnsi" w:eastAsiaTheme="minorEastAsia" w:hAnsiTheme="minorHAnsi" w:cstheme="minorBidi"/>
              <w:sz w:val="22"/>
              <w:szCs w:val="22"/>
              <w:lang w:eastAsia="en-GB"/>
            </w:rPr>
            <w:tab/>
          </w:r>
          <w:r>
            <w:t>Solution</w:t>
          </w:r>
          <w:r>
            <w:rPr>
              <w:lang w:eastAsia="zh-CN"/>
            </w:rPr>
            <w:t xml:space="preserve"> #22</w:t>
          </w:r>
          <w:r>
            <w:t>: AS-triggered coordinated leaving</w:t>
          </w:r>
          <w:r>
            <w:tab/>
          </w:r>
          <w:r>
            <w:fldChar w:fldCharType="begin" w:fldLock="1"/>
          </w:r>
          <w:r>
            <w:instrText xml:space="preserve"> PAGEREF _Toc54858761 \h </w:instrText>
          </w:r>
          <w:r>
            <w:fldChar w:fldCharType="separate"/>
          </w:r>
          <w:r>
            <w:t>80</w:t>
          </w:r>
          <w:r>
            <w:fldChar w:fldCharType="end"/>
          </w:r>
        </w:p>
        <w:p w14:paraId="7FECF773" w14:textId="0256CA39" w:rsidR="00F53586" w:rsidRDefault="00F53586">
          <w:pPr>
            <w:pStyle w:val="TOC3"/>
            <w:rPr>
              <w:rFonts w:asciiTheme="minorHAnsi" w:eastAsiaTheme="minorEastAsia" w:hAnsiTheme="minorHAnsi" w:cstheme="minorBidi"/>
              <w:sz w:val="22"/>
              <w:szCs w:val="22"/>
              <w:lang w:eastAsia="en-GB"/>
            </w:rPr>
          </w:pPr>
          <w:r>
            <w:t>6.22.1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_Toc54858762 \h </w:instrText>
          </w:r>
          <w:r>
            <w:fldChar w:fldCharType="separate"/>
          </w:r>
          <w:r>
            <w:t>80</w:t>
          </w:r>
          <w:r>
            <w:fldChar w:fldCharType="end"/>
          </w:r>
        </w:p>
        <w:p w14:paraId="40DDF914" w14:textId="2EEB8CA4" w:rsidR="00F53586" w:rsidRDefault="00F53586">
          <w:pPr>
            <w:pStyle w:val="TOC3"/>
            <w:rPr>
              <w:rFonts w:asciiTheme="minorHAnsi" w:eastAsiaTheme="minorEastAsia" w:hAnsiTheme="minorHAnsi" w:cstheme="minorBidi"/>
              <w:sz w:val="22"/>
              <w:szCs w:val="22"/>
              <w:lang w:eastAsia="en-GB"/>
            </w:rPr>
          </w:pPr>
          <w:r>
            <w:t>6.22.2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_Toc54858763 \h </w:instrText>
          </w:r>
          <w:r>
            <w:fldChar w:fldCharType="separate"/>
          </w:r>
          <w:r>
            <w:t>80</w:t>
          </w:r>
          <w:r>
            <w:fldChar w:fldCharType="end"/>
          </w:r>
        </w:p>
        <w:p w14:paraId="1EA94950" w14:textId="2C873B5F" w:rsidR="00F53586" w:rsidRDefault="00F53586">
          <w:pPr>
            <w:pStyle w:val="TOC3"/>
            <w:rPr>
              <w:rFonts w:asciiTheme="minorHAnsi" w:eastAsiaTheme="minorEastAsia" w:hAnsiTheme="minorHAnsi" w:cstheme="minorBidi"/>
              <w:sz w:val="22"/>
              <w:szCs w:val="22"/>
              <w:lang w:eastAsia="en-GB"/>
            </w:rPr>
          </w:pPr>
          <w:r>
            <w:t>6.22.</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_Toc54858764 \h </w:instrText>
          </w:r>
          <w:r>
            <w:fldChar w:fldCharType="separate"/>
          </w:r>
          <w:r>
            <w:t>80</w:t>
          </w:r>
          <w:r>
            <w:fldChar w:fldCharType="end"/>
          </w:r>
        </w:p>
        <w:p w14:paraId="5F6E3BC1" w14:textId="1F76C9E7" w:rsidR="00F53586" w:rsidRDefault="00F53586">
          <w:pPr>
            <w:pStyle w:val="TOC3"/>
            <w:rPr>
              <w:rFonts w:asciiTheme="minorHAnsi" w:eastAsiaTheme="minorEastAsia" w:hAnsiTheme="minorHAnsi" w:cstheme="minorBidi"/>
              <w:sz w:val="22"/>
              <w:szCs w:val="22"/>
              <w:lang w:eastAsia="en-GB"/>
            </w:rPr>
          </w:pPr>
          <w:r>
            <w:t>6.22.</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_Toc54858765 \h </w:instrText>
          </w:r>
          <w:r>
            <w:fldChar w:fldCharType="separate"/>
          </w:r>
          <w:r>
            <w:t>80</w:t>
          </w:r>
          <w:r>
            <w:fldChar w:fldCharType="end"/>
          </w:r>
        </w:p>
        <w:p w14:paraId="22F75613" w14:textId="755C6B01" w:rsidR="00F53586" w:rsidRDefault="00F53586">
          <w:pPr>
            <w:pStyle w:val="TOC2"/>
            <w:rPr>
              <w:rFonts w:asciiTheme="minorHAnsi" w:eastAsiaTheme="minorEastAsia" w:hAnsiTheme="minorHAnsi" w:cstheme="minorBidi"/>
              <w:sz w:val="22"/>
              <w:szCs w:val="22"/>
              <w:lang w:eastAsia="en-GB"/>
            </w:rPr>
          </w:pPr>
          <w:r>
            <w:t>6.23</w:t>
          </w:r>
          <w:r>
            <w:rPr>
              <w:rFonts w:asciiTheme="minorHAnsi" w:eastAsiaTheme="minorEastAsia" w:hAnsiTheme="minorHAnsi" w:cstheme="minorBidi"/>
              <w:sz w:val="22"/>
              <w:szCs w:val="22"/>
              <w:lang w:eastAsia="en-GB"/>
            </w:rPr>
            <w:tab/>
          </w:r>
          <w:r>
            <w:t>Solution</w:t>
          </w:r>
          <w:r>
            <w:rPr>
              <w:lang w:eastAsia="zh-CN"/>
            </w:rPr>
            <w:t xml:space="preserve"> #23</w:t>
          </w:r>
          <w:r>
            <w:t>: N3GPP for MUSIM Service Concurrency</w:t>
          </w:r>
          <w:r>
            <w:tab/>
          </w:r>
          <w:r>
            <w:fldChar w:fldCharType="begin" w:fldLock="1"/>
          </w:r>
          <w:r>
            <w:instrText xml:space="preserve"> PAGEREF _Toc54858766 \h </w:instrText>
          </w:r>
          <w:r>
            <w:fldChar w:fldCharType="separate"/>
          </w:r>
          <w:r>
            <w:t>81</w:t>
          </w:r>
          <w:r>
            <w:fldChar w:fldCharType="end"/>
          </w:r>
        </w:p>
        <w:p w14:paraId="05ADCD28" w14:textId="0FA94AC2" w:rsidR="00F53586" w:rsidRDefault="00F53586">
          <w:pPr>
            <w:pStyle w:val="TOC3"/>
            <w:rPr>
              <w:rFonts w:asciiTheme="minorHAnsi" w:eastAsiaTheme="minorEastAsia" w:hAnsiTheme="minorHAnsi" w:cstheme="minorBidi"/>
              <w:sz w:val="22"/>
              <w:szCs w:val="22"/>
              <w:lang w:eastAsia="en-GB"/>
            </w:rPr>
          </w:pPr>
          <w:r>
            <w:t>6.23.1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_Toc54858767 \h </w:instrText>
          </w:r>
          <w:r>
            <w:fldChar w:fldCharType="separate"/>
          </w:r>
          <w:r>
            <w:t>81</w:t>
          </w:r>
          <w:r>
            <w:fldChar w:fldCharType="end"/>
          </w:r>
        </w:p>
        <w:p w14:paraId="77A4181F" w14:textId="259BF4CA" w:rsidR="00F53586" w:rsidRDefault="00F53586">
          <w:pPr>
            <w:pStyle w:val="TOC3"/>
            <w:rPr>
              <w:rFonts w:asciiTheme="minorHAnsi" w:eastAsiaTheme="minorEastAsia" w:hAnsiTheme="minorHAnsi" w:cstheme="minorBidi"/>
              <w:sz w:val="22"/>
              <w:szCs w:val="22"/>
              <w:lang w:eastAsia="en-GB"/>
            </w:rPr>
          </w:pPr>
          <w:r>
            <w:t>6.23.2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_Toc54858768 \h </w:instrText>
          </w:r>
          <w:r>
            <w:fldChar w:fldCharType="separate"/>
          </w:r>
          <w:r>
            <w:t>81</w:t>
          </w:r>
          <w:r>
            <w:fldChar w:fldCharType="end"/>
          </w:r>
        </w:p>
        <w:p w14:paraId="6D3E5DFC" w14:textId="180F06D0" w:rsidR="00F53586" w:rsidRDefault="00F53586">
          <w:pPr>
            <w:pStyle w:val="TOC3"/>
            <w:rPr>
              <w:rFonts w:asciiTheme="minorHAnsi" w:eastAsiaTheme="minorEastAsia" w:hAnsiTheme="minorHAnsi" w:cstheme="minorBidi"/>
              <w:sz w:val="22"/>
              <w:szCs w:val="22"/>
              <w:lang w:eastAsia="en-GB"/>
            </w:rPr>
          </w:pPr>
          <w:r>
            <w:t>6.23.</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_Toc54858769 \h </w:instrText>
          </w:r>
          <w:r>
            <w:fldChar w:fldCharType="separate"/>
          </w:r>
          <w:r>
            <w:t>82</w:t>
          </w:r>
          <w:r>
            <w:fldChar w:fldCharType="end"/>
          </w:r>
        </w:p>
        <w:p w14:paraId="0CA88F26" w14:textId="28C3E00F" w:rsidR="00F53586" w:rsidRDefault="00F53586">
          <w:pPr>
            <w:pStyle w:val="TOC4"/>
            <w:rPr>
              <w:rFonts w:asciiTheme="minorHAnsi" w:eastAsiaTheme="minorEastAsia" w:hAnsiTheme="minorHAnsi" w:cstheme="minorBidi"/>
              <w:sz w:val="22"/>
              <w:szCs w:val="22"/>
              <w:lang w:eastAsia="en-GB"/>
            </w:rPr>
          </w:pPr>
          <w:r>
            <w:t>6.23.</w:t>
          </w:r>
          <w:r>
            <w:rPr>
              <w:lang w:eastAsia="zh-CN"/>
            </w:rPr>
            <w:t>3.1</w:t>
          </w:r>
          <w:r>
            <w:rPr>
              <w:rFonts w:asciiTheme="minorHAnsi" w:eastAsiaTheme="minorEastAsia" w:hAnsiTheme="minorHAnsi" w:cstheme="minorBidi"/>
              <w:sz w:val="22"/>
              <w:szCs w:val="22"/>
              <w:lang w:eastAsia="en-GB"/>
            </w:rPr>
            <w:tab/>
          </w:r>
          <w:r>
            <w:t>MUSIM Specific UE Policy</w:t>
          </w:r>
          <w:r>
            <w:tab/>
          </w:r>
          <w:r>
            <w:fldChar w:fldCharType="begin" w:fldLock="1"/>
          </w:r>
          <w:r>
            <w:instrText xml:space="preserve"> PAGEREF _Toc54858770 \h </w:instrText>
          </w:r>
          <w:r>
            <w:fldChar w:fldCharType="separate"/>
          </w:r>
          <w:r>
            <w:t>82</w:t>
          </w:r>
          <w:r>
            <w:fldChar w:fldCharType="end"/>
          </w:r>
        </w:p>
        <w:p w14:paraId="39886F5C" w14:textId="4263DE80" w:rsidR="00F53586" w:rsidRDefault="00F53586">
          <w:pPr>
            <w:pStyle w:val="TOC4"/>
            <w:rPr>
              <w:rFonts w:asciiTheme="minorHAnsi" w:eastAsiaTheme="minorEastAsia" w:hAnsiTheme="minorHAnsi" w:cstheme="minorBidi"/>
              <w:sz w:val="22"/>
              <w:szCs w:val="22"/>
              <w:lang w:eastAsia="en-GB"/>
            </w:rPr>
          </w:pPr>
          <w:r>
            <w:t>6.23.</w:t>
          </w:r>
          <w:r>
            <w:rPr>
              <w:lang w:eastAsia="zh-CN"/>
            </w:rPr>
            <w:t>3.2</w:t>
          </w:r>
          <w:r>
            <w:rPr>
              <w:rFonts w:asciiTheme="minorHAnsi" w:eastAsiaTheme="minorEastAsia" w:hAnsiTheme="minorHAnsi" w:cstheme="minorBidi"/>
              <w:sz w:val="22"/>
              <w:szCs w:val="22"/>
              <w:lang w:eastAsia="en-GB"/>
            </w:rPr>
            <w:tab/>
          </w:r>
          <w:r>
            <w:t>MA PDU Session establishment for MUSIM</w:t>
          </w:r>
          <w:r>
            <w:tab/>
          </w:r>
          <w:r>
            <w:fldChar w:fldCharType="begin" w:fldLock="1"/>
          </w:r>
          <w:r>
            <w:instrText xml:space="preserve"> PAGEREF _Toc54858771 \h </w:instrText>
          </w:r>
          <w:r>
            <w:fldChar w:fldCharType="separate"/>
          </w:r>
          <w:r>
            <w:t>83</w:t>
          </w:r>
          <w:r>
            <w:fldChar w:fldCharType="end"/>
          </w:r>
        </w:p>
        <w:p w14:paraId="4224EBFF" w14:textId="213A2C8E" w:rsidR="00F53586" w:rsidRDefault="00F53586">
          <w:pPr>
            <w:pStyle w:val="TOC3"/>
            <w:rPr>
              <w:rFonts w:asciiTheme="minorHAnsi" w:eastAsiaTheme="minorEastAsia" w:hAnsiTheme="minorHAnsi" w:cstheme="minorBidi"/>
              <w:sz w:val="22"/>
              <w:szCs w:val="22"/>
              <w:lang w:eastAsia="en-GB"/>
            </w:rPr>
          </w:pPr>
          <w:r>
            <w:t>6.23.</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_Toc54858772 \h </w:instrText>
          </w:r>
          <w:r>
            <w:fldChar w:fldCharType="separate"/>
          </w:r>
          <w:r>
            <w:t>84</w:t>
          </w:r>
          <w:r>
            <w:fldChar w:fldCharType="end"/>
          </w:r>
        </w:p>
        <w:p w14:paraId="1D7E6BBB" w14:textId="354A5744" w:rsidR="00F53586" w:rsidRDefault="00F53586">
          <w:pPr>
            <w:pStyle w:val="TOC4"/>
            <w:rPr>
              <w:rFonts w:asciiTheme="minorHAnsi" w:eastAsiaTheme="minorEastAsia" w:hAnsiTheme="minorHAnsi" w:cstheme="minorBidi"/>
              <w:sz w:val="22"/>
              <w:szCs w:val="22"/>
              <w:lang w:eastAsia="en-GB"/>
            </w:rPr>
          </w:pPr>
          <w:r>
            <w:rPr>
              <w:lang w:eastAsia="zh-CN"/>
            </w:rPr>
            <w:t>6.23.4.1</w:t>
          </w:r>
          <w:r>
            <w:rPr>
              <w:rFonts w:asciiTheme="minorHAnsi" w:eastAsiaTheme="minorEastAsia" w:hAnsiTheme="minorHAnsi" w:cstheme="minorBidi"/>
              <w:sz w:val="22"/>
              <w:szCs w:val="22"/>
              <w:lang w:eastAsia="en-GB"/>
            </w:rPr>
            <w:tab/>
          </w:r>
          <w:r>
            <w:rPr>
              <w:lang w:eastAsia="zh-CN"/>
            </w:rPr>
            <w:t xml:space="preserve">For </w:t>
          </w:r>
          <w:r>
            <w:t>MUSIM Specific UE Policy:</w:t>
          </w:r>
          <w:r>
            <w:tab/>
          </w:r>
          <w:r>
            <w:fldChar w:fldCharType="begin" w:fldLock="1"/>
          </w:r>
          <w:r>
            <w:instrText xml:space="preserve"> PAGEREF _Toc54858773 \h </w:instrText>
          </w:r>
          <w:r>
            <w:fldChar w:fldCharType="separate"/>
          </w:r>
          <w:r>
            <w:t>84</w:t>
          </w:r>
          <w:r>
            <w:fldChar w:fldCharType="end"/>
          </w:r>
        </w:p>
        <w:p w14:paraId="15F7B376" w14:textId="3715031B" w:rsidR="00F53586" w:rsidRDefault="00F53586">
          <w:pPr>
            <w:pStyle w:val="TOC4"/>
            <w:rPr>
              <w:rFonts w:asciiTheme="minorHAnsi" w:eastAsiaTheme="minorEastAsia" w:hAnsiTheme="minorHAnsi" w:cstheme="minorBidi"/>
              <w:sz w:val="22"/>
              <w:szCs w:val="22"/>
              <w:lang w:eastAsia="en-GB"/>
            </w:rPr>
          </w:pPr>
          <w:r>
            <w:rPr>
              <w:lang w:eastAsia="zh-CN"/>
            </w:rPr>
            <w:t>6.23.4.2</w:t>
          </w:r>
          <w:r>
            <w:rPr>
              <w:rFonts w:asciiTheme="minorHAnsi" w:eastAsiaTheme="minorEastAsia" w:hAnsiTheme="minorHAnsi" w:cstheme="minorBidi"/>
              <w:sz w:val="22"/>
              <w:szCs w:val="22"/>
              <w:lang w:eastAsia="en-GB"/>
            </w:rPr>
            <w:tab/>
          </w:r>
          <w:r>
            <w:rPr>
              <w:lang w:eastAsia="zh-CN"/>
            </w:rPr>
            <w:t>For MA PDU Session:</w:t>
          </w:r>
          <w:r>
            <w:tab/>
          </w:r>
          <w:r>
            <w:fldChar w:fldCharType="begin" w:fldLock="1"/>
          </w:r>
          <w:r>
            <w:instrText xml:space="preserve"> PAGEREF _Toc54858774 \h </w:instrText>
          </w:r>
          <w:r>
            <w:fldChar w:fldCharType="separate"/>
          </w:r>
          <w:r>
            <w:t>84</w:t>
          </w:r>
          <w:r>
            <w:fldChar w:fldCharType="end"/>
          </w:r>
        </w:p>
        <w:p w14:paraId="5AAC7721" w14:textId="561F1BC9" w:rsidR="00F53586" w:rsidRDefault="00F53586">
          <w:pPr>
            <w:pStyle w:val="TOC2"/>
            <w:rPr>
              <w:rFonts w:asciiTheme="minorHAnsi" w:eastAsiaTheme="minorEastAsia" w:hAnsiTheme="minorHAnsi" w:cstheme="minorBidi"/>
              <w:sz w:val="22"/>
              <w:szCs w:val="22"/>
              <w:lang w:eastAsia="en-GB"/>
            </w:rPr>
          </w:pPr>
          <w:r>
            <w:rPr>
              <w:lang w:eastAsia="zh-CN"/>
            </w:rPr>
            <w:t>6.24</w:t>
          </w:r>
          <w:r>
            <w:rPr>
              <w:rFonts w:asciiTheme="minorHAnsi" w:eastAsiaTheme="minorEastAsia" w:hAnsiTheme="minorHAnsi" w:cstheme="minorBidi"/>
              <w:sz w:val="22"/>
              <w:szCs w:val="22"/>
              <w:lang w:eastAsia="en-GB"/>
            </w:rPr>
            <w:tab/>
          </w:r>
          <w:r>
            <w:t>Solution</w:t>
          </w:r>
          <w:r>
            <w:rPr>
              <w:lang w:eastAsia="zh-CN"/>
            </w:rPr>
            <w:t xml:space="preserve"> #24</w:t>
          </w:r>
          <w:r>
            <w:t>: Procedure for providing paging cause to the UE when more than one USIM of the UE are registered with same PLMN</w:t>
          </w:r>
          <w:r>
            <w:tab/>
          </w:r>
          <w:r>
            <w:fldChar w:fldCharType="begin" w:fldLock="1"/>
          </w:r>
          <w:r>
            <w:instrText xml:space="preserve"> PAGEREF _Toc54858775 \h </w:instrText>
          </w:r>
          <w:r>
            <w:fldChar w:fldCharType="separate"/>
          </w:r>
          <w:r>
            <w:t>84</w:t>
          </w:r>
          <w:r>
            <w:fldChar w:fldCharType="end"/>
          </w:r>
        </w:p>
        <w:p w14:paraId="25630ED9" w14:textId="0CC1A360" w:rsidR="00F53586" w:rsidRDefault="00F53586">
          <w:pPr>
            <w:pStyle w:val="TOC3"/>
            <w:rPr>
              <w:rFonts w:asciiTheme="minorHAnsi" w:eastAsiaTheme="minorEastAsia" w:hAnsiTheme="minorHAnsi" w:cstheme="minorBidi"/>
              <w:sz w:val="22"/>
              <w:szCs w:val="22"/>
              <w:lang w:eastAsia="en-GB"/>
            </w:rPr>
          </w:pPr>
          <w:r>
            <w:t>6.24.1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_Toc54858776 \h </w:instrText>
          </w:r>
          <w:r>
            <w:fldChar w:fldCharType="separate"/>
          </w:r>
          <w:r>
            <w:t>84</w:t>
          </w:r>
          <w:r>
            <w:fldChar w:fldCharType="end"/>
          </w:r>
        </w:p>
        <w:p w14:paraId="643D56D9" w14:textId="0247FBD2" w:rsidR="00F53586" w:rsidRDefault="00F53586">
          <w:pPr>
            <w:pStyle w:val="TOC3"/>
            <w:rPr>
              <w:rFonts w:asciiTheme="minorHAnsi" w:eastAsiaTheme="minorEastAsia" w:hAnsiTheme="minorHAnsi" w:cstheme="minorBidi"/>
              <w:sz w:val="22"/>
              <w:szCs w:val="22"/>
              <w:lang w:eastAsia="en-GB"/>
            </w:rPr>
          </w:pPr>
          <w:r>
            <w:lastRenderedPageBreak/>
            <w:t>6.24.2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_Toc54858777 \h </w:instrText>
          </w:r>
          <w:r>
            <w:fldChar w:fldCharType="separate"/>
          </w:r>
          <w:r>
            <w:t>84</w:t>
          </w:r>
          <w:r>
            <w:fldChar w:fldCharType="end"/>
          </w:r>
        </w:p>
        <w:p w14:paraId="2039AFA1" w14:textId="244AEC03" w:rsidR="00F53586" w:rsidRDefault="00F53586">
          <w:pPr>
            <w:pStyle w:val="TOC3"/>
            <w:rPr>
              <w:rFonts w:asciiTheme="minorHAnsi" w:eastAsiaTheme="minorEastAsia" w:hAnsiTheme="minorHAnsi" w:cstheme="minorBidi"/>
              <w:sz w:val="22"/>
              <w:szCs w:val="22"/>
              <w:lang w:eastAsia="en-GB"/>
            </w:rPr>
          </w:pPr>
          <w:r>
            <w:t>6.24.</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_Toc54858778 \h </w:instrText>
          </w:r>
          <w:r>
            <w:fldChar w:fldCharType="separate"/>
          </w:r>
          <w:r>
            <w:t>85</w:t>
          </w:r>
          <w:r>
            <w:fldChar w:fldCharType="end"/>
          </w:r>
        </w:p>
        <w:p w14:paraId="6013836F" w14:textId="50961D17" w:rsidR="00F53586" w:rsidRDefault="00F53586">
          <w:pPr>
            <w:pStyle w:val="TOC4"/>
            <w:rPr>
              <w:rFonts w:asciiTheme="minorHAnsi" w:eastAsiaTheme="minorEastAsia" w:hAnsiTheme="minorHAnsi" w:cstheme="minorBidi"/>
              <w:sz w:val="22"/>
              <w:szCs w:val="22"/>
              <w:lang w:eastAsia="en-GB"/>
            </w:rPr>
          </w:pPr>
          <w:r>
            <w:t>6.24.</w:t>
          </w:r>
          <w:r>
            <w:rPr>
              <w:lang w:eastAsia="zh-CN"/>
            </w:rPr>
            <w:t>3.1</w:t>
          </w:r>
          <w:r>
            <w:rPr>
              <w:rFonts w:asciiTheme="minorHAnsi" w:eastAsiaTheme="minorEastAsia" w:hAnsiTheme="minorHAnsi" w:cstheme="minorBidi"/>
              <w:sz w:val="22"/>
              <w:szCs w:val="22"/>
              <w:lang w:eastAsia="en-GB"/>
            </w:rPr>
            <w:tab/>
          </w:r>
          <w:r>
            <w:rPr>
              <w:lang w:eastAsia="zh-CN"/>
            </w:rPr>
            <w:t>Procedure for enhancing AMF's knowledge of two USIM's belong to same UE</w:t>
          </w:r>
          <w:r>
            <w:tab/>
          </w:r>
          <w:r>
            <w:fldChar w:fldCharType="begin" w:fldLock="1"/>
          </w:r>
          <w:r>
            <w:instrText xml:space="preserve"> PAGEREF _Toc54858779 \h </w:instrText>
          </w:r>
          <w:r>
            <w:fldChar w:fldCharType="separate"/>
          </w:r>
          <w:r>
            <w:t>85</w:t>
          </w:r>
          <w:r>
            <w:fldChar w:fldCharType="end"/>
          </w:r>
        </w:p>
        <w:p w14:paraId="67A63242" w14:textId="2A2A4AE1" w:rsidR="00F53586" w:rsidRDefault="00F53586">
          <w:pPr>
            <w:pStyle w:val="TOC4"/>
            <w:rPr>
              <w:rFonts w:asciiTheme="minorHAnsi" w:eastAsiaTheme="minorEastAsia" w:hAnsiTheme="minorHAnsi" w:cstheme="minorBidi"/>
              <w:sz w:val="22"/>
              <w:szCs w:val="22"/>
              <w:lang w:eastAsia="en-GB"/>
            </w:rPr>
          </w:pPr>
          <w:r>
            <w:t>6.24.</w:t>
          </w:r>
          <w:r>
            <w:rPr>
              <w:lang w:eastAsia="zh-CN"/>
            </w:rPr>
            <w:t>3.2</w:t>
          </w:r>
          <w:r>
            <w:rPr>
              <w:rFonts w:asciiTheme="minorHAnsi" w:eastAsiaTheme="minorEastAsia" w:hAnsiTheme="minorHAnsi" w:cstheme="minorBidi"/>
              <w:sz w:val="22"/>
              <w:szCs w:val="22"/>
              <w:lang w:eastAsia="en-GB"/>
            </w:rPr>
            <w:tab/>
          </w:r>
          <w:r>
            <w:rPr>
              <w:lang w:eastAsia="zh-CN"/>
            </w:rPr>
            <w:t xml:space="preserve">Procedure for providing paging cause in CM_IDLE state for USIM-1 when USIM-2 is in </w:t>
          </w:r>
          <w:r>
            <w:t>CM_CONNECTED state</w:t>
          </w:r>
          <w:r>
            <w:tab/>
          </w:r>
          <w:r>
            <w:fldChar w:fldCharType="begin" w:fldLock="1"/>
          </w:r>
          <w:r>
            <w:instrText xml:space="preserve"> PAGEREF _Toc54858780 \h </w:instrText>
          </w:r>
          <w:r>
            <w:fldChar w:fldCharType="separate"/>
          </w:r>
          <w:r>
            <w:t>86</w:t>
          </w:r>
          <w:r>
            <w:fldChar w:fldCharType="end"/>
          </w:r>
        </w:p>
        <w:p w14:paraId="6DE2EE42" w14:textId="0D1669C5" w:rsidR="00F53586" w:rsidRDefault="00F53586">
          <w:pPr>
            <w:pStyle w:val="TOC3"/>
            <w:rPr>
              <w:rFonts w:asciiTheme="minorHAnsi" w:eastAsiaTheme="minorEastAsia" w:hAnsiTheme="minorHAnsi" w:cstheme="minorBidi"/>
              <w:sz w:val="22"/>
              <w:szCs w:val="22"/>
              <w:lang w:eastAsia="en-GB"/>
            </w:rPr>
          </w:pPr>
          <w:r>
            <w:t>6.24.</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_Toc54858781 \h </w:instrText>
          </w:r>
          <w:r>
            <w:fldChar w:fldCharType="separate"/>
          </w:r>
          <w:r>
            <w:t>86</w:t>
          </w:r>
          <w:r>
            <w:fldChar w:fldCharType="end"/>
          </w:r>
        </w:p>
        <w:p w14:paraId="35DB437A" w14:textId="0439C5FC" w:rsidR="00F53586" w:rsidRDefault="00F53586">
          <w:pPr>
            <w:pStyle w:val="TOC2"/>
            <w:rPr>
              <w:rFonts w:asciiTheme="minorHAnsi" w:eastAsiaTheme="minorEastAsia" w:hAnsiTheme="minorHAnsi" w:cstheme="minorBidi"/>
              <w:sz w:val="22"/>
              <w:szCs w:val="22"/>
              <w:lang w:eastAsia="en-GB"/>
            </w:rPr>
          </w:pPr>
          <w:r>
            <w:rPr>
              <w:lang w:eastAsia="zh-CN"/>
            </w:rPr>
            <w:t>6.25</w:t>
          </w:r>
          <w:r>
            <w:rPr>
              <w:rFonts w:asciiTheme="minorHAnsi" w:eastAsiaTheme="minorEastAsia" w:hAnsiTheme="minorHAnsi" w:cstheme="minorBidi"/>
              <w:sz w:val="22"/>
              <w:szCs w:val="22"/>
              <w:lang w:eastAsia="en-GB"/>
            </w:rPr>
            <w:tab/>
          </w:r>
          <w:r>
            <w:t>Solution</w:t>
          </w:r>
          <w:r>
            <w:rPr>
              <w:lang w:eastAsia="zh-CN"/>
            </w:rPr>
            <w:t xml:space="preserve"> #25</w:t>
          </w:r>
          <w:r>
            <w:t xml:space="preserve">: </w:t>
          </w:r>
          <w:r>
            <w:rPr>
              <w:lang w:eastAsia="ko-KR"/>
            </w:rPr>
            <w:t>Using Non-3GPP access to deliver NAS Notification message</w:t>
          </w:r>
          <w:r>
            <w:tab/>
          </w:r>
          <w:r>
            <w:fldChar w:fldCharType="begin" w:fldLock="1"/>
          </w:r>
          <w:r>
            <w:instrText xml:space="preserve"> PAGEREF _Toc54858782 \h </w:instrText>
          </w:r>
          <w:r>
            <w:fldChar w:fldCharType="separate"/>
          </w:r>
          <w:r>
            <w:t>87</w:t>
          </w:r>
          <w:r>
            <w:fldChar w:fldCharType="end"/>
          </w:r>
        </w:p>
        <w:p w14:paraId="37B86F92" w14:textId="2E797BE4" w:rsidR="00F53586" w:rsidRDefault="00F53586">
          <w:pPr>
            <w:pStyle w:val="TOC3"/>
            <w:rPr>
              <w:rFonts w:asciiTheme="minorHAnsi" w:eastAsiaTheme="minorEastAsia" w:hAnsiTheme="minorHAnsi" w:cstheme="minorBidi"/>
              <w:sz w:val="22"/>
              <w:szCs w:val="22"/>
              <w:lang w:eastAsia="en-GB"/>
            </w:rPr>
          </w:pPr>
          <w:r>
            <w:t>6.25.1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_Toc54858783 \h </w:instrText>
          </w:r>
          <w:r>
            <w:fldChar w:fldCharType="separate"/>
          </w:r>
          <w:r>
            <w:t>87</w:t>
          </w:r>
          <w:r>
            <w:fldChar w:fldCharType="end"/>
          </w:r>
        </w:p>
        <w:p w14:paraId="399CFC1F" w14:textId="2F243593" w:rsidR="00F53586" w:rsidRDefault="00F53586">
          <w:pPr>
            <w:pStyle w:val="TOC3"/>
            <w:rPr>
              <w:rFonts w:asciiTheme="minorHAnsi" w:eastAsiaTheme="minorEastAsia" w:hAnsiTheme="minorHAnsi" w:cstheme="minorBidi"/>
              <w:sz w:val="22"/>
              <w:szCs w:val="22"/>
              <w:lang w:eastAsia="en-GB"/>
            </w:rPr>
          </w:pPr>
          <w:r>
            <w:t>6.25.2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_Toc54858784 \h </w:instrText>
          </w:r>
          <w:r>
            <w:fldChar w:fldCharType="separate"/>
          </w:r>
          <w:r>
            <w:t>87</w:t>
          </w:r>
          <w:r>
            <w:fldChar w:fldCharType="end"/>
          </w:r>
        </w:p>
        <w:p w14:paraId="5681010F" w14:textId="29BED2B0" w:rsidR="00F53586" w:rsidRDefault="00F53586">
          <w:pPr>
            <w:pStyle w:val="TOC3"/>
            <w:rPr>
              <w:rFonts w:asciiTheme="minorHAnsi" w:eastAsiaTheme="minorEastAsia" w:hAnsiTheme="minorHAnsi" w:cstheme="minorBidi"/>
              <w:sz w:val="22"/>
              <w:szCs w:val="22"/>
              <w:lang w:eastAsia="en-GB"/>
            </w:rPr>
          </w:pPr>
          <w:r>
            <w:t>6.25.</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_Toc54858785 \h </w:instrText>
          </w:r>
          <w:r>
            <w:fldChar w:fldCharType="separate"/>
          </w:r>
          <w:r>
            <w:t>87</w:t>
          </w:r>
          <w:r>
            <w:fldChar w:fldCharType="end"/>
          </w:r>
        </w:p>
        <w:p w14:paraId="2E128773" w14:textId="5D72478E" w:rsidR="00F53586" w:rsidRDefault="00F53586">
          <w:pPr>
            <w:pStyle w:val="TOC3"/>
            <w:rPr>
              <w:rFonts w:asciiTheme="minorHAnsi" w:eastAsiaTheme="minorEastAsia" w:hAnsiTheme="minorHAnsi" w:cstheme="minorBidi"/>
              <w:sz w:val="22"/>
              <w:szCs w:val="22"/>
              <w:lang w:eastAsia="en-GB"/>
            </w:rPr>
          </w:pPr>
          <w:r>
            <w:t>6.25.</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_Toc54858786 \h </w:instrText>
          </w:r>
          <w:r>
            <w:fldChar w:fldCharType="separate"/>
          </w:r>
          <w:r>
            <w:t>87</w:t>
          </w:r>
          <w:r>
            <w:fldChar w:fldCharType="end"/>
          </w:r>
        </w:p>
        <w:p w14:paraId="17E308F1" w14:textId="32060C9C" w:rsidR="00F53586" w:rsidRDefault="00F53586">
          <w:pPr>
            <w:pStyle w:val="TOC2"/>
            <w:rPr>
              <w:rFonts w:asciiTheme="minorHAnsi" w:eastAsiaTheme="minorEastAsia" w:hAnsiTheme="minorHAnsi" w:cstheme="minorBidi"/>
              <w:sz w:val="22"/>
              <w:szCs w:val="22"/>
              <w:lang w:eastAsia="en-GB"/>
            </w:rPr>
          </w:pPr>
          <w:r w:rsidRPr="00BA4620">
            <w:rPr>
              <w:rFonts w:eastAsia="Malgun Gothic"/>
              <w:lang w:eastAsia="zh-CN"/>
            </w:rPr>
            <w:t>6.26</w:t>
          </w:r>
          <w:r>
            <w:rPr>
              <w:rFonts w:asciiTheme="minorHAnsi" w:eastAsiaTheme="minorEastAsia" w:hAnsiTheme="minorHAnsi" w:cstheme="minorBidi"/>
              <w:sz w:val="22"/>
              <w:szCs w:val="22"/>
              <w:lang w:eastAsia="en-GB"/>
            </w:rPr>
            <w:tab/>
          </w:r>
          <w:r w:rsidRPr="00BA4620">
            <w:rPr>
              <w:rFonts w:eastAsia="Malgun Gothic"/>
            </w:rPr>
            <w:t>Solution</w:t>
          </w:r>
          <w:r w:rsidRPr="00BA4620">
            <w:rPr>
              <w:rFonts w:eastAsia="Malgun Gothic"/>
              <w:lang w:eastAsia="zh-CN"/>
            </w:rPr>
            <w:t xml:space="preserve"> #26</w:t>
          </w:r>
          <w:r w:rsidRPr="00BA4620">
            <w:rPr>
              <w:rFonts w:eastAsia="Malgun Gothic"/>
            </w:rPr>
            <w:t>: MT service delivery when multiple USIMs are registered in the same serving PLMN</w:t>
          </w:r>
          <w:r>
            <w:tab/>
          </w:r>
          <w:r>
            <w:fldChar w:fldCharType="begin" w:fldLock="1"/>
          </w:r>
          <w:r>
            <w:instrText xml:space="preserve"> PAGEREF _Toc54858787 \h </w:instrText>
          </w:r>
          <w:r>
            <w:fldChar w:fldCharType="separate"/>
          </w:r>
          <w:r>
            <w:t>88</w:t>
          </w:r>
          <w:r>
            <w:fldChar w:fldCharType="end"/>
          </w:r>
        </w:p>
        <w:p w14:paraId="7BDAC7EF" w14:textId="1D0DF563" w:rsidR="00F53586" w:rsidRDefault="00F53586">
          <w:pPr>
            <w:pStyle w:val="TOC3"/>
            <w:rPr>
              <w:rFonts w:asciiTheme="minorHAnsi" w:eastAsiaTheme="minorEastAsia" w:hAnsiTheme="minorHAnsi" w:cstheme="minorBidi"/>
              <w:sz w:val="22"/>
              <w:szCs w:val="22"/>
              <w:lang w:eastAsia="en-GB"/>
            </w:rPr>
          </w:pPr>
          <w:r w:rsidRPr="00BA4620">
            <w:rPr>
              <w:rFonts w:eastAsia="Malgun Gothic"/>
            </w:rPr>
            <w:t>6.26.1</w:t>
          </w:r>
          <w:r>
            <w:rPr>
              <w:rFonts w:asciiTheme="minorHAnsi" w:eastAsiaTheme="minorEastAsia" w:hAnsiTheme="minorHAnsi" w:cstheme="minorBidi"/>
              <w:sz w:val="22"/>
              <w:szCs w:val="22"/>
              <w:lang w:eastAsia="en-GB"/>
            </w:rPr>
            <w:tab/>
          </w:r>
          <w:r w:rsidRPr="00BA4620">
            <w:rPr>
              <w:rFonts w:eastAsia="Malgun Gothic"/>
            </w:rPr>
            <w:t>Introduction</w:t>
          </w:r>
          <w:r>
            <w:tab/>
          </w:r>
          <w:r>
            <w:fldChar w:fldCharType="begin" w:fldLock="1"/>
          </w:r>
          <w:r>
            <w:instrText xml:space="preserve"> PAGEREF _Toc54858788 \h </w:instrText>
          </w:r>
          <w:r>
            <w:fldChar w:fldCharType="separate"/>
          </w:r>
          <w:r>
            <w:t>88</w:t>
          </w:r>
          <w:r>
            <w:fldChar w:fldCharType="end"/>
          </w:r>
        </w:p>
        <w:p w14:paraId="1335197B" w14:textId="76D9EED7" w:rsidR="00F53586" w:rsidRDefault="00F53586">
          <w:pPr>
            <w:pStyle w:val="TOC3"/>
            <w:rPr>
              <w:rFonts w:asciiTheme="minorHAnsi" w:eastAsiaTheme="minorEastAsia" w:hAnsiTheme="minorHAnsi" w:cstheme="minorBidi"/>
              <w:sz w:val="22"/>
              <w:szCs w:val="22"/>
              <w:lang w:eastAsia="en-GB"/>
            </w:rPr>
          </w:pPr>
          <w:r w:rsidRPr="00BA4620">
            <w:rPr>
              <w:rFonts w:eastAsia="Malgun Gothic"/>
            </w:rPr>
            <w:t>6.26.2</w:t>
          </w:r>
          <w:r>
            <w:rPr>
              <w:rFonts w:asciiTheme="minorHAnsi" w:eastAsiaTheme="minorEastAsia" w:hAnsiTheme="minorHAnsi" w:cstheme="minorBidi"/>
              <w:sz w:val="22"/>
              <w:szCs w:val="22"/>
              <w:lang w:eastAsia="en-GB"/>
            </w:rPr>
            <w:tab/>
          </w:r>
          <w:r w:rsidRPr="00BA4620">
            <w:rPr>
              <w:rFonts w:eastAsia="Malgun Gothic"/>
            </w:rPr>
            <w:t>Functional Description</w:t>
          </w:r>
          <w:r>
            <w:tab/>
          </w:r>
          <w:r>
            <w:fldChar w:fldCharType="begin" w:fldLock="1"/>
          </w:r>
          <w:r>
            <w:instrText xml:space="preserve"> PAGEREF _Toc54858789 \h </w:instrText>
          </w:r>
          <w:r>
            <w:fldChar w:fldCharType="separate"/>
          </w:r>
          <w:r>
            <w:t>88</w:t>
          </w:r>
          <w:r>
            <w:fldChar w:fldCharType="end"/>
          </w:r>
        </w:p>
        <w:p w14:paraId="771F4EAF" w14:textId="3BA671E5" w:rsidR="00F53586" w:rsidRDefault="00F53586">
          <w:pPr>
            <w:pStyle w:val="TOC3"/>
            <w:rPr>
              <w:rFonts w:asciiTheme="minorHAnsi" w:eastAsiaTheme="minorEastAsia" w:hAnsiTheme="minorHAnsi" w:cstheme="minorBidi"/>
              <w:sz w:val="22"/>
              <w:szCs w:val="22"/>
              <w:lang w:eastAsia="en-GB"/>
            </w:rPr>
          </w:pPr>
          <w:r>
            <w:t>6.26.</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_Toc54858790 \h </w:instrText>
          </w:r>
          <w:r>
            <w:fldChar w:fldCharType="separate"/>
          </w:r>
          <w:r>
            <w:t>88</w:t>
          </w:r>
          <w:r>
            <w:fldChar w:fldCharType="end"/>
          </w:r>
        </w:p>
        <w:p w14:paraId="071A88F6" w14:textId="6FBC60AE" w:rsidR="00F53586" w:rsidRDefault="00F53586">
          <w:pPr>
            <w:pStyle w:val="TOC3"/>
            <w:rPr>
              <w:rFonts w:asciiTheme="minorHAnsi" w:eastAsiaTheme="minorEastAsia" w:hAnsiTheme="minorHAnsi" w:cstheme="minorBidi"/>
              <w:sz w:val="22"/>
              <w:szCs w:val="22"/>
              <w:lang w:eastAsia="en-GB"/>
            </w:rPr>
          </w:pPr>
          <w:r w:rsidRPr="00BA4620">
            <w:rPr>
              <w:rFonts w:eastAsia="Malgun Gothic"/>
            </w:rPr>
            <w:t>6.26.</w:t>
          </w:r>
          <w:r w:rsidRPr="00BA4620">
            <w:rPr>
              <w:rFonts w:eastAsia="Malgun Gothic"/>
              <w:lang w:eastAsia="zh-CN"/>
            </w:rPr>
            <w:t>4</w:t>
          </w:r>
          <w:r>
            <w:rPr>
              <w:rFonts w:asciiTheme="minorHAnsi" w:eastAsiaTheme="minorEastAsia" w:hAnsiTheme="minorHAnsi" w:cstheme="minorBidi"/>
              <w:sz w:val="22"/>
              <w:szCs w:val="22"/>
              <w:lang w:eastAsia="en-GB"/>
            </w:rPr>
            <w:tab/>
          </w:r>
          <w:r w:rsidRPr="00BA4620">
            <w:rPr>
              <w:rFonts w:eastAsia="Malgun Gothic"/>
            </w:rPr>
            <w:t>Impacts on existing entities and interfaces</w:t>
          </w:r>
          <w:r>
            <w:tab/>
          </w:r>
          <w:r>
            <w:fldChar w:fldCharType="begin" w:fldLock="1"/>
          </w:r>
          <w:r>
            <w:instrText xml:space="preserve"> PAGEREF _Toc54858791 \h </w:instrText>
          </w:r>
          <w:r>
            <w:fldChar w:fldCharType="separate"/>
          </w:r>
          <w:r>
            <w:t>91</w:t>
          </w:r>
          <w:r>
            <w:fldChar w:fldCharType="end"/>
          </w:r>
        </w:p>
        <w:p w14:paraId="200502BC" w14:textId="0AC5F2BE" w:rsidR="00F53586" w:rsidRDefault="00F53586">
          <w:pPr>
            <w:pStyle w:val="TOC2"/>
            <w:rPr>
              <w:rFonts w:asciiTheme="minorHAnsi" w:eastAsiaTheme="minorEastAsia" w:hAnsiTheme="minorHAnsi" w:cstheme="minorBidi"/>
              <w:sz w:val="22"/>
              <w:szCs w:val="22"/>
              <w:lang w:eastAsia="en-GB"/>
            </w:rPr>
          </w:pPr>
          <w:r>
            <w:rPr>
              <w:lang w:eastAsia="zh-CN"/>
            </w:rPr>
            <w:t>6.27</w:t>
          </w:r>
          <w:r>
            <w:rPr>
              <w:rFonts w:asciiTheme="minorHAnsi" w:eastAsiaTheme="minorEastAsia" w:hAnsiTheme="minorHAnsi" w:cstheme="minorBidi"/>
              <w:sz w:val="22"/>
              <w:szCs w:val="22"/>
              <w:lang w:eastAsia="en-GB"/>
            </w:rPr>
            <w:tab/>
          </w:r>
          <w:r>
            <w:t>Solution</w:t>
          </w:r>
          <w:r>
            <w:rPr>
              <w:lang w:eastAsia="zh-CN"/>
            </w:rPr>
            <w:t xml:space="preserve"> #27</w:t>
          </w:r>
          <w:r>
            <w:t>: User plane paging in a master PLMN</w:t>
          </w:r>
          <w:r>
            <w:tab/>
          </w:r>
          <w:r>
            <w:fldChar w:fldCharType="begin" w:fldLock="1"/>
          </w:r>
          <w:r>
            <w:instrText xml:space="preserve"> PAGEREF _Toc54858792 \h </w:instrText>
          </w:r>
          <w:r>
            <w:fldChar w:fldCharType="separate"/>
          </w:r>
          <w:r>
            <w:t>91</w:t>
          </w:r>
          <w:r>
            <w:fldChar w:fldCharType="end"/>
          </w:r>
        </w:p>
        <w:p w14:paraId="7B46B711" w14:textId="078AEA91" w:rsidR="00F53586" w:rsidRDefault="00F53586">
          <w:pPr>
            <w:pStyle w:val="TOC3"/>
            <w:rPr>
              <w:rFonts w:asciiTheme="minorHAnsi" w:eastAsiaTheme="minorEastAsia" w:hAnsiTheme="minorHAnsi" w:cstheme="minorBidi"/>
              <w:sz w:val="22"/>
              <w:szCs w:val="22"/>
              <w:lang w:eastAsia="en-GB"/>
            </w:rPr>
          </w:pPr>
          <w:r>
            <w:t>6.27.1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_Toc54858793 \h </w:instrText>
          </w:r>
          <w:r>
            <w:fldChar w:fldCharType="separate"/>
          </w:r>
          <w:r>
            <w:t>91</w:t>
          </w:r>
          <w:r>
            <w:fldChar w:fldCharType="end"/>
          </w:r>
        </w:p>
        <w:p w14:paraId="62EA0009" w14:textId="0BB04977" w:rsidR="00F53586" w:rsidRDefault="00F53586">
          <w:pPr>
            <w:pStyle w:val="TOC3"/>
            <w:rPr>
              <w:rFonts w:asciiTheme="minorHAnsi" w:eastAsiaTheme="minorEastAsia" w:hAnsiTheme="minorHAnsi" w:cstheme="minorBidi"/>
              <w:sz w:val="22"/>
              <w:szCs w:val="22"/>
              <w:lang w:eastAsia="en-GB"/>
            </w:rPr>
          </w:pPr>
          <w:r>
            <w:t>6.27.2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_Toc54858794 \h </w:instrText>
          </w:r>
          <w:r>
            <w:fldChar w:fldCharType="separate"/>
          </w:r>
          <w:r>
            <w:t>91</w:t>
          </w:r>
          <w:r>
            <w:fldChar w:fldCharType="end"/>
          </w:r>
        </w:p>
        <w:p w14:paraId="461032A9" w14:textId="1C96BA3C" w:rsidR="00F53586" w:rsidRDefault="00F53586">
          <w:pPr>
            <w:pStyle w:val="TOC3"/>
            <w:rPr>
              <w:rFonts w:asciiTheme="minorHAnsi" w:eastAsiaTheme="minorEastAsia" w:hAnsiTheme="minorHAnsi" w:cstheme="minorBidi"/>
              <w:sz w:val="22"/>
              <w:szCs w:val="22"/>
              <w:lang w:eastAsia="en-GB"/>
            </w:rPr>
          </w:pPr>
          <w:r>
            <w:t>6.27.</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_Toc54858795 \h </w:instrText>
          </w:r>
          <w:r>
            <w:fldChar w:fldCharType="separate"/>
          </w:r>
          <w:r>
            <w:t>93</w:t>
          </w:r>
          <w:r>
            <w:fldChar w:fldCharType="end"/>
          </w:r>
        </w:p>
        <w:p w14:paraId="76744B9E" w14:textId="72A14DF6" w:rsidR="00F53586" w:rsidRDefault="00F53586">
          <w:pPr>
            <w:pStyle w:val="TOC3"/>
            <w:rPr>
              <w:rFonts w:asciiTheme="minorHAnsi" w:eastAsiaTheme="minorEastAsia" w:hAnsiTheme="minorHAnsi" w:cstheme="minorBidi"/>
              <w:sz w:val="22"/>
              <w:szCs w:val="22"/>
              <w:lang w:eastAsia="en-GB"/>
            </w:rPr>
          </w:pPr>
          <w:r>
            <w:t>6.27.</w:t>
          </w:r>
          <w:r>
            <w:rPr>
              <w:lang w:eastAsia="zh-CN"/>
            </w:rPr>
            <w:t>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_Toc54858796 \h </w:instrText>
          </w:r>
          <w:r>
            <w:fldChar w:fldCharType="separate"/>
          </w:r>
          <w:r>
            <w:t>94</w:t>
          </w:r>
          <w:r>
            <w:fldChar w:fldCharType="end"/>
          </w:r>
        </w:p>
        <w:p w14:paraId="6685DE83" w14:textId="7C603015" w:rsidR="00F53586" w:rsidRPr="00863305" w:rsidRDefault="00F53586">
          <w:pPr>
            <w:pStyle w:val="TOC2"/>
            <w:rPr>
              <w:rFonts w:asciiTheme="minorHAnsi" w:eastAsiaTheme="minorEastAsia" w:hAnsiTheme="minorHAnsi" w:cstheme="minorBidi"/>
              <w:sz w:val="22"/>
              <w:szCs w:val="22"/>
              <w:lang w:val="fr-FR" w:eastAsia="en-GB"/>
            </w:rPr>
          </w:pPr>
          <w:r w:rsidRPr="00863305">
            <w:rPr>
              <w:lang w:val="fr-FR" w:eastAsia="zh-CN"/>
            </w:rPr>
            <w:t>6.28</w:t>
          </w:r>
          <w:r w:rsidRPr="00863305">
            <w:rPr>
              <w:rFonts w:asciiTheme="minorHAnsi" w:eastAsiaTheme="minorEastAsia" w:hAnsiTheme="minorHAnsi" w:cstheme="minorBidi"/>
              <w:sz w:val="22"/>
              <w:szCs w:val="22"/>
              <w:lang w:val="fr-FR" w:eastAsia="en-GB"/>
            </w:rPr>
            <w:tab/>
          </w:r>
          <w:r w:rsidRPr="00863305">
            <w:rPr>
              <w:lang w:val="fr-FR" w:eastAsia="ko-KR"/>
            </w:rPr>
            <w:t>Solution #28</w:t>
          </w:r>
          <w:r w:rsidRPr="00863305">
            <w:rPr>
              <w:lang w:val="fr-FR"/>
            </w:rPr>
            <w:t>: "Important Service" paging cause</w:t>
          </w:r>
          <w:r w:rsidRPr="00863305">
            <w:rPr>
              <w:lang w:val="fr-FR"/>
            </w:rPr>
            <w:tab/>
          </w:r>
          <w:r>
            <w:fldChar w:fldCharType="begin" w:fldLock="1"/>
          </w:r>
          <w:r w:rsidRPr="00863305">
            <w:rPr>
              <w:lang w:val="fr-FR"/>
            </w:rPr>
            <w:instrText xml:space="preserve"> PAGEREF _Toc54858797 \h </w:instrText>
          </w:r>
          <w:r>
            <w:fldChar w:fldCharType="separate"/>
          </w:r>
          <w:r w:rsidRPr="00863305">
            <w:rPr>
              <w:lang w:val="fr-FR"/>
            </w:rPr>
            <w:t>9</w:t>
          </w:r>
          <w:r w:rsidRPr="00863305">
            <w:rPr>
              <w:lang w:val="fr-FR"/>
            </w:rPr>
            <w:t>4</w:t>
          </w:r>
          <w:r>
            <w:fldChar w:fldCharType="end"/>
          </w:r>
        </w:p>
        <w:p w14:paraId="38B63A02" w14:textId="1F8AEB9B" w:rsidR="00F53586" w:rsidRPr="00863305" w:rsidRDefault="00F53586">
          <w:pPr>
            <w:pStyle w:val="TOC3"/>
            <w:rPr>
              <w:rFonts w:asciiTheme="minorHAnsi" w:eastAsiaTheme="minorEastAsia" w:hAnsiTheme="minorHAnsi" w:cstheme="minorBidi"/>
              <w:sz w:val="22"/>
              <w:szCs w:val="22"/>
              <w:lang w:val="fr-FR" w:eastAsia="en-GB"/>
            </w:rPr>
          </w:pPr>
          <w:r w:rsidRPr="00863305">
            <w:rPr>
              <w:lang w:val="fr-FR"/>
            </w:rPr>
            <w:t>6.28.1</w:t>
          </w:r>
          <w:r w:rsidRPr="00863305">
            <w:rPr>
              <w:rFonts w:asciiTheme="minorHAnsi" w:eastAsiaTheme="minorEastAsia" w:hAnsiTheme="minorHAnsi" w:cstheme="minorBidi"/>
              <w:sz w:val="22"/>
              <w:szCs w:val="22"/>
              <w:lang w:val="fr-FR" w:eastAsia="en-GB"/>
            </w:rPr>
            <w:tab/>
          </w:r>
          <w:r w:rsidRPr="00863305">
            <w:rPr>
              <w:lang w:val="fr-FR"/>
            </w:rPr>
            <w:t>Introduction</w:t>
          </w:r>
          <w:r w:rsidRPr="00863305">
            <w:rPr>
              <w:lang w:val="fr-FR"/>
            </w:rPr>
            <w:tab/>
          </w:r>
          <w:r>
            <w:fldChar w:fldCharType="begin" w:fldLock="1"/>
          </w:r>
          <w:r w:rsidRPr="00863305">
            <w:rPr>
              <w:lang w:val="fr-FR"/>
            </w:rPr>
            <w:instrText xml:space="preserve"> PAGEREF _Toc54858798 \h </w:instrText>
          </w:r>
          <w:r>
            <w:fldChar w:fldCharType="separate"/>
          </w:r>
          <w:r w:rsidRPr="00863305">
            <w:rPr>
              <w:lang w:val="fr-FR"/>
            </w:rPr>
            <w:t>94</w:t>
          </w:r>
          <w:r>
            <w:fldChar w:fldCharType="end"/>
          </w:r>
        </w:p>
        <w:p w14:paraId="41DC2037" w14:textId="72BBEECC" w:rsidR="00F53586" w:rsidRPr="00863305" w:rsidRDefault="00F53586">
          <w:pPr>
            <w:pStyle w:val="TOC3"/>
            <w:rPr>
              <w:rFonts w:asciiTheme="minorHAnsi" w:eastAsiaTheme="minorEastAsia" w:hAnsiTheme="minorHAnsi" w:cstheme="minorBidi"/>
              <w:sz w:val="22"/>
              <w:szCs w:val="22"/>
              <w:lang w:val="fr-FR" w:eastAsia="en-GB"/>
            </w:rPr>
          </w:pPr>
          <w:r w:rsidRPr="00863305">
            <w:rPr>
              <w:lang w:val="fr-FR"/>
            </w:rPr>
            <w:t>6.28.2</w:t>
          </w:r>
          <w:r w:rsidRPr="00863305">
            <w:rPr>
              <w:rFonts w:asciiTheme="minorHAnsi" w:eastAsiaTheme="minorEastAsia" w:hAnsiTheme="minorHAnsi" w:cstheme="minorBidi"/>
              <w:sz w:val="22"/>
              <w:szCs w:val="22"/>
              <w:lang w:val="fr-FR" w:eastAsia="en-GB"/>
            </w:rPr>
            <w:tab/>
          </w:r>
          <w:r w:rsidRPr="00863305">
            <w:rPr>
              <w:lang w:val="fr-FR"/>
            </w:rPr>
            <w:t>Functional Description</w:t>
          </w:r>
          <w:r w:rsidRPr="00863305">
            <w:rPr>
              <w:lang w:val="fr-FR"/>
            </w:rPr>
            <w:tab/>
          </w:r>
          <w:r>
            <w:fldChar w:fldCharType="begin" w:fldLock="1"/>
          </w:r>
          <w:r w:rsidRPr="00863305">
            <w:rPr>
              <w:lang w:val="fr-FR"/>
            </w:rPr>
            <w:instrText xml:space="preserve"> PAGEREF _Toc54858799 \h </w:instrText>
          </w:r>
          <w:r>
            <w:fldChar w:fldCharType="separate"/>
          </w:r>
          <w:r w:rsidRPr="00863305">
            <w:rPr>
              <w:lang w:val="fr-FR"/>
            </w:rPr>
            <w:t>95</w:t>
          </w:r>
          <w:r>
            <w:fldChar w:fldCharType="end"/>
          </w:r>
        </w:p>
        <w:p w14:paraId="34CCAE61" w14:textId="460CAFDB" w:rsidR="00F53586" w:rsidRPr="00863305" w:rsidRDefault="00F53586">
          <w:pPr>
            <w:pStyle w:val="TOC3"/>
            <w:rPr>
              <w:rFonts w:asciiTheme="minorHAnsi" w:eastAsiaTheme="minorEastAsia" w:hAnsiTheme="minorHAnsi" w:cstheme="minorBidi"/>
              <w:sz w:val="22"/>
              <w:szCs w:val="22"/>
              <w:lang w:val="fr-FR" w:eastAsia="en-GB"/>
            </w:rPr>
          </w:pPr>
          <w:r w:rsidRPr="00863305">
            <w:rPr>
              <w:lang w:val="fr-FR"/>
            </w:rPr>
            <w:t>6.28.</w:t>
          </w:r>
          <w:r w:rsidRPr="00863305">
            <w:rPr>
              <w:lang w:val="fr-FR" w:eastAsia="zh-CN"/>
            </w:rPr>
            <w:t>3</w:t>
          </w:r>
          <w:r w:rsidRPr="00863305">
            <w:rPr>
              <w:rFonts w:asciiTheme="minorHAnsi" w:eastAsiaTheme="minorEastAsia" w:hAnsiTheme="minorHAnsi" w:cstheme="minorBidi"/>
              <w:sz w:val="22"/>
              <w:szCs w:val="22"/>
              <w:lang w:val="fr-FR" w:eastAsia="en-GB"/>
            </w:rPr>
            <w:tab/>
          </w:r>
          <w:r w:rsidRPr="00863305">
            <w:rPr>
              <w:lang w:val="fr-FR"/>
            </w:rPr>
            <w:t>Impacts on services, entities and interfaces</w:t>
          </w:r>
          <w:r w:rsidRPr="00863305">
            <w:rPr>
              <w:lang w:val="fr-FR"/>
            </w:rPr>
            <w:tab/>
          </w:r>
          <w:r>
            <w:fldChar w:fldCharType="begin" w:fldLock="1"/>
          </w:r>
          <w:r w:rsidRPr="00863305">
            <w:rPr>
              <w:lang w:val="fr-FR"/>
            </w:rPr>
            <w:instrText xml:space="preserve"> PAGEREF _Toc54858800 \h </w:instrText>
          </w:r>
          <w:r>
            <w:fldChar w:fldCharType="separate"/>
          </w:r>
          <w:r w:rsidRPr="00863305">
            <w:rPr>
              <w:lang w:val="fr-FR"/>
            </w:rPr>
            <w:t>95</w:t>
          </w:r>
          <w:r>
            <w:fldChar w:fldCharType="end"/>
          </w:r>
        </w:p>
        <w:p w14:paraId="2B4A9542" w14:textId="7441797F" w:rsidR="00F53586" w:rsidRPr="00863305" w:rsidRDefault="00F53586">
          <w:pPr>
            <w:pStyle w:val="TOC2"/>
            <w:rPr>
              <w:rFonts w:asciiTheme="minorHAnsi" w:eastAsiaTheme="minorEastAsia" w:hAnsiTheme="minorHAnsi" w:cstheme="minorBidi"/>
              <w:sz w:val="22"/>
              <w:szCs w:val="22"/>
              <w:lang w:val="fr-FR" w:eastAsia="en-GB"/>
            </w:rPr>
          </w:pPr>
          <w:r w:rsidRPr="00863305">
            <w:rPr>
              <w:lang w:val="fr-FR" w:eastAsia="zh-CN"/>
            </w:rPr>
            <w:t>6.X</w:t>
          </w:r>
          <w:r w:rsidRPr="00863305">
            <w:rPr>
              <w:rFonts w:asciiTheme="minorHAnsi" w:eastAsiaTheme="minorEastAsia" w:hAnsiTheme="minorHAnsi" w:cstheme="minorBidi"/>
              <w:sz w:val="22"/>
              <w:szCs w:val="22"/>
              <w:lang w:val="fr-FR" w:eastAsia="en-GB"/>
            </w:rPr>
            <w:tab/>
          </w:r>
          <w:r w:rsidRPr="00863305">
            <w:rPr>
              <w:lang w:val="fr-FR"/>
            </w:rPr>
            <w:t>Solution</w:t>
          </w:r>
          <w:r w:rsidRPr="00863305">
            <w:rPr>
              <w:lang w:val="fr-FR" w:eastAsia="zh-CN"/>
            </w:rPr>
            <w:t xml:space="preserve"> #X</w:t>
          </w:r>
          <w:r w:rsidRPr="00863305">
            <w:rPr>
              <w:lang w:val="fr-FR"/>
            </w:rPr>
            <w:t>: &lt;Solution Title&gt;</w:t>
          </w:r>
          <w:r w:rsidRPr="00863305">
            <w:rPr>
              <w:lang w:val="fr-FR"/>
            </w:rPr>
            <w:tab/>
          </w:r>
          <w:r>
            <w:fldChar w:fldCharType="begin" w:fldLock="1"/>
          </w:r>
          <w:r w:rsidRPr="00863305">
            <w:rPr>
              <w:lang w:val="fr-FR"/>
            </w:rPr>
            <w:instrText xml:space="preserve"> PAGEREF _Toc54858801 \h </w:instrText>
          </w:r>
          <w:r>
            <w:fldChar w:fldCharType="separate"/>
          </w:r>
          <w:r w:rsidRPr="00863305">
            <w:rPr>
              <w:lang w:val="fr-FR"/>
            </w:rPr>
            <w:t>95</w:t>
          </w:r>
          <w:r>
            <w:fldChar w:fldCharType="end"/>
          </w:r>
        </w:p>
        <w:p w14:paraId="674CCC88" w14:textId="5D63E685" w:rsidR="00F53586" w:rsidRPr="00863305" w:rsidRDefault="00F53586">
          <w:pPr>
            <w:pStyle w:val="TOC3"/>
            <w:rPr>
              <w:rFonts w:asciiTheme="minorHAnsi" w:eastAsiaTheme="minorEastAsia" w:hAnsiTheme="minorHAnsi" w:cstheme="minorBidi"/>
              <w:sz w:val="22"/>
              <w:szCs w:val="22"/>
              <w:lang w:val="fr-FR" w:eastAsia="en-GB"/>
            </w:rPr>
          </w:pPr>
          <w:r w:rsidRPr="00863305">
            <w:rPr>
              <w:lang w:val="fr-FR"/>
            </w:rPr>
            <w:t>6.X.1</w:t>
          </w:r>
          <w:r w:rsidRPr="00863305">
            <w:rPr>
              <w:rFonts w:asciiTheme="minorHAnsi" w:eastAsiaTheme="minorEastAsia" w:hAnsiTheme="minorHAnsi" w:cstheme="minorBidi"/>
              <w:sz w:val="22"/>
              <w:szCs w:val="22"/>
              <w:lang w:val="fr-FR" w:eastAsia="en-GB"/>
            </w:rPr>
            <w:tab/>
          </w:r>
          <w:r w:rsidRPr="00863305">
            <w:rPr>
              <w:lang w:val="fr-FR"/>
            </w:rPr>
            <w:t>Introduction</w:t>
          </w:r>
          <w:r w:rsidRPr="00863305">
            <w:rPr>
              <w:lang w:val="fr-FR"/>
            </w:rPr>
            <w:tab/>
          </w:r>
          <w:r>
            <w:fldChar w:fldCharType="begin" w:fldLock="1"/>
          </w:r>
          <w:r w:rsidRPr="00863305">
            <w:rPr>
              <w:lang w:val="fr-FR"/>
            </w:rPr>
            <w:instrText xml:space="preserve"> PAGEREF _Toc54858802 \h </w:instrText>
          </w:r>
          <w:r>
            <w:fldChar w:fldCharType="separate"/>
          </w:r>
          <w:r w:rsidRPr="00863305">
            <w:rPr>
              <w:lang w:val="fr-FR"/>
            </w:rPr>
            <w:t>95</w:t>
          </w:r>
          <w:r>
            <w:fldChar w:fldCharType="end"/>
          </w:r>
        </w:p>
        <w:p w14:paraId="084F6928" w14:textId="7DCA8952" w:rsidR="00F53586" w:rsidRPr="00863305" w:rsidRDefault="00F53586">
          <w:pPr>
            <w:pStyle w:val="TOC3"/>
            <w:rPr>
              <w:rFonts w:asciiTheme="minorHAnsi" w:eastAsiaTheme="minorEastAsia" w:hAnsiTheme="minorHAnsi" w:cstheme="minorBidi"/>
              <w:sz w:val="22"/>
              <w:szCs w:val="22"/>
              <w:lang w:val="fr-FR" w:eastAsia="en-GB"/>
            </w:rPr>
          </w:pPr>
          <w:r w:rsidRPr="00863305">
            <w:rPr>
              <w:lang w:val="fr-FR"/>
            </w:rPr>
            <w:t>6.X.2</w:t>
          </w:r>
          <w:r w:rsidRPr="00863305">
            <w:rPr>
              <w:rFonts w:asciiTheme="minorHAnsi" w:eastAsiaTheme="minorEastAsia" w:hAnsiTheme="minorHAnsi" w:cstheme="minorBidi"/>
              <w:sz w:val="22"/>
              <w:szCs w:val="22"/>
              <w:lang w:val="fr-FR" w:eastAsia="en-GB"/>
            </w:rPr>
            <w:tab/>
          </w:r>
          <w:r w:rsidRPr="00863305">
            <w:rPr>
              <w:lang w:val="fr-FR"/>
            </w:rPr>
            <w:t>Functional Description</w:t>
          </w:r>
          <w:r w:rsidRPr="00863305">
            <w:rPr>
              <w:lang w:val="fr-FR"/>
            </w:rPr>
            <w:tab/>
          </w:r>
          <w:r>
            <w:fldChar w:fldCharType="begin" w:fldLock="1"/>
          </w:r>
          <w:r w:rsidRPr="00863305">
            <w:rPr>
              <w:lang w:val="fr-FR"/>
            </w:rPr>
            <w:instrText xml:space="preserve"> PAGEREF _Toc54858803 \h </w:instrText>
          </w:r>
          <w:r>
            <w:fldChar w:fldCharType="separate"/>
          </w:r>
          <w:r w:rsidRPr="00863305">
            <w:rPr>
              <w:lang w:val="fr-FR"/>
            </w:rPr>
            <w:t>95</w:t>
          </w:r>
          <w:r>
            <w:fldChar w:fldCharType="end"/>
          </w:r>
        </w:p>
        <w:p w14:paraId="6981DEA6" w14:textId="1F8E2E28" w:rsidR="00F53586" w:rsidRPr="00863305" w:rsidRDefault="00F53586">
          <w:pPr>
            <w:pStyle w:val="TOC3"/>
            <w:rPr>
              <w:rFonts w:asciiTheme="minorHAnsi" w:eastAsiaTheme="minorEastAsia" w:hAnsiTheme="minorHAnsi" w:cstheme="minorBidi"/>
              <w:sz w:val="22"/>
              <w:szCs w:val="22"/>
              <w:lang w:val="fr-FR" w:eastAsia="en-GB"/>
            </w:rPr>
          </w:pPr>
          <w:r w:rsidRPr="00863305">
            <w:rPr>
              <w:lang w:val="fr-FR"/>
            </w:rPr>
            <w:t>6.X.</w:t>
          </w:r>
          <w:r w:rsidRPr="00863305">
            <w:rPr>
              <w:lang w:val="fr-FR" w:eastAsia="zh-CN"/>
            </w:rPr>
            <w:t>3</w:t>
          </w:r>
          <w:r w:rsidRPr="00863305">
            <w:rPr>
              <w:rFonts w:asciiTheme="minorHAnsi" w:eastAsiaTheme="minorEastAsia" w:hAnsiTheme="minorHAnsi" w:cstheme="minorBidi"/>
              <w:sz w:val="22"/>
              <w:szCs w:val="22"/>
              <w:lang w:val="fr-FR" w:eastAsia="en-GB"/>
            </w:rPr>
            <w:tab/>
          </w:r>
          <w:r w:rsidRPr="00863305">
            <w:rPr>
              <w:lang w:val="fr-FR"/>
            </w:rPr>
            <w:t>Procedures</w:t>
          </w:r>
          <w:r w:rsidRPr="00863305">
            <w:rPr>
              <w:lang w:val="fr-FR"/>
            </w:rPr>
            <w:tab/>
          </w:r>
          <w:r>
            <w:fldChar w:fldCharType="begin" w:fldLock="1"/>
          </w:r>
          <w:r w:rsidRPr="00863305">
            <w:rPr>
              <w:lang w:val="fr-FR"/>
            </w:rPr>
            <w:instrText xml:space="preserve"> PAGEREF _Toc54858804 \h </w:instrText>
          </w:r>
          <w:r>
            <w:fldChar w:fldCharType="separate"/>
          </w:r>
          <w:r w:rsidRPr="00863305">
            <w:rPr>
              <w:lang w:val="fr-FR"/>
            </w:rPr>
            <w:t>95</w:t>
          </w:r>
          <w:r>
            <w:fldChar w:fldCharType="end"/>
          </w:r>
        </w:p>
        <w:p w14:paraId="36476C35" w14:textId="18B2C9FD" w:rsidR="00F53586" w:rsidRDefault="00F53586">
          <w:pPr>
            <w:pStyle w:val="TOC3"/>
            <w:rPr>
              <w:rFonts w:asciiTheme="minorHAnsi" w:eastAsiaTheme="minorEastAsia" w:hAnsiTheme="minorHAnsi" w:cstheme="minorBidi"/>
              <w:sz w:val="22"/>
              <w:szCs w:val="22"/>
              <w:lang w:eastAsia="en-GB"/>
            </w:rPr>
          </w:pPr>
          <w:r>
            <w:t>6.X.</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_Toc54858805 \h </w:instrText>
          </w:r>
          <w:r>
            <w:fldChar w:fldCharType="separate"/>
          </w:r>
          <w:r>
            <w:t>95</w:t>
          </w:r>
          <w:r>
            <w:fldChar w:fldCharType="end"/>
          </w:r>
        </w:p>
        <w:p w14:paraId="6D0F084A" w14:textId="18ADF638" w:rsidR="00F53586" w:rsidRDefault="00F53586">
          <w:pPr>
            <w:pStyle w:val="TOC1"/>
            <w:rPr>
              <w:rFonts w:asciiTheme="minorHAnsi" w:eastAsiaTheme="minorEastAsia" w:hAnsiTheme="minorHAnsi" w:cstheme="minorBidi"/>
              <w:szCs w:val="22"/>
              <w:lang w:eastAsia="en-GB"/>
            </w:rPr>
          </w:pPr>
          <w:r>
            <w:rPr>
              <w:lang w:eastAsia="ko-KR"/>
            </w:rPr>
            <w:t>7</w:t>
          </w:r>
          <w:r>
            <w:rPr>
              <w:rFonts w:asciiTheme="minorHAnsi" w:eastAsiaTheme="minorEastAsia" w:hAnsiTheme="minorHAnsi" w:cstheme="minorBidi"/>
              <w:szCs w:val="22"/>
              <w:lang w:eastAsia="en-GB"/>
            </w:rPr>
            <w:tab/>
          </w:r>
          <w:r>
            <w:rPr>
              <w:lang w:eastAsia="ko-KR"/>
            </w:rPr>
            <w:t>Evaluation</w:t>
          </w:r>
          <w:r>
            <w:tab/>
          </w:r>
          <w:r>
            <w:fldChar w:fldCharType="begin" w:fldLock="1"/>
          </w:r>
          <w:r>
            <w:instrText xml:space="preserve"> PAGEREF _Toc54858806 \h </w:instrText>
          </w:r>
          <w:r>
            <w:fldChar w:fldCharType="separate"/>
          </w:r>
          <w:r>
            <w:t>96</w:t>
          </w:r>
          <w:r>
            <w:fldChar w:fldCharType="end"/>
          </w:r>
        </w:p>
        <w:p w14:paraId="74BDF352" w14:textId="313E18C2" w:rsidR="00F53586" w:rsidRDefault="00F53586">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Evaluation of Solutions for Key Issue #1: Handling of Mobile Terminated service with Multi-USIM device</w:t>
          </w:r>
          <w:r>
            <w:tab/>
          </w:r>
          <w:r>
            <w:fldChar w:fldCharType="begin" w:fldLock="1"/>
          </w:r>
          <w:r>
            <w:instrText xml:space="preserve"> PAGEREF _Toc54858807 \h </w:instrText>
          </w:r>
          <w:r>
            <w:fldChar w:fldCharType="separate"/>
          </w:r>
          <w:r>
            <w:t>96</w:t>
          </w:r>
          <w:r>
            <w:fldChar w:fldCharType="end"/>
          </w:r>
        </w:p>
        <w:p w14:paraId="362C751E" w14:textId="6D40AA4F" w:rsidR="00F53586" w:rsidRDefault="00F53586">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Evaluation of Solutions for Key Issue #2: Enabling Paging Reception for Multi-USIM Device</w:t>
          </w:r>
          <w:r>
            <w:tab/>
          </w:r>
          <w:r>
            <w:fldChar w:fldCharType="begin" w:fldLock="1"/>
          </w:r>
          <w:r>
            <w:instrText xml:space="preserve"> PAGEREF _Toc54858808 \h </w:instrText>
          </w:r>
          <w:r>
            <w:fldChar w:fldCharType="separate"/>
          </w:r>
          <w:r>
            <w:t>101</w:t>
          </w:r>
          <w:r>
            <w:fldChar w:fldCharType="end"/>
          </w:r>
        </w:p>
        <w:p w14:paraId="6295E221" w14:textId="29D71025" w:rsidR="00F53586" w:rsidRDefault="00F53586">
          <w:pPr>
            <w:pStyle w:val="TOC2"/>
            <w:rPr>
              <w:rFonts w:asciiTheme="minorHAnsi" w:eastAsiaTheme="minorEastAsia" w:hAnsiTheme="minorHAnsi" w:cstheme="minorBidi"/>
              <w:sz w:val="22"/>
              <w:szCs w:val="22"/>
              <w:lang w:eastAsia="en-GB"/>
            </w:rPr>
          </w:pPr>
          <w:r>
            <w:rPr>
              <w:lang w:eastAsia="ko-KR"/>
            </w:rPr>
            <w:t>7.3</w:t>
          </w:r>
          <w:r>
            <w:rPr>
              <w:rFonts w:asciiTheme="minorHAnsi" w:eastAsiaTheme="minorEastAsia" w:hAnsiTheme="minorHAnsi" w:cstheme="minorBidi"/>
              <w:sz w:val="22"/>
              <w:szCs w:val="22"/>
              <w:lang w:eastAsia="en-GB"/>
            </w:rPr>
            <w:tab/>
          </w:r>
          <w:r w:rsidRPr="00BA4620">
            <w:rPr>
              <w:rFonts w:cs="Arial"/>
              <w:lang w:eastAsia="zh-CN"/>
            </w:rPr>
            <w:t xml:space="preserve">Evaluation of Solutions for </w:t>
          </w:r>
          <w:r>
            <w:rPr>
              <w:lang w:eastAsia="ko-KR"/>
            </w:rPr>
            <w:t xml:space="preserve">Key </w:t>
          </w:r>
          <w:r>
            <w:t>Issue</w:t>
          </w:r>
          <w:r>
            <w:rPr>
              <w:lang w:eastAsia="ko-KR"/>
            </w:rPr>
            <w:t xml:space="preserve"> #3: Coordinated leaving for Multi-USIM device</w:t>
          </w:r>
          <w:r>
            <w:tab/>
          </w:r>
          <w:r>
            <w:fldChar w:fldCharType="begin" w:fldLock="1"/>
          </w:r>
          <w:r>
            <w:instrText xml:space="preserve"> PAGEREF _Toc54858809 \h </w:instrText>
          </w:r>
          <w:r>
            <w:fldChar w:fldCharType="separate"/>
          </w:r>
          <w:r>
            <w:t>104</w:t>
          </w:r>
          <w:r>
            <w:fldChar w:fldCharType="end"/>
          </w:r>
        </w:p>
        <w:p w14:paraId="2B10EAD9" w14:textId="0D73B906" w:rsidR="00F53586" w:rsidRDefault="00F53586">
          <w:pPr>
            <w:pStyle w:val="TOC1"/>
            <w:rPr>
              <w:rFonts w:asciiTheme="minorHAnsi" w:eastAsiaTheme="minorEastAsia" w:hAnsiTheme="minorHAnsi" w:cstheme="minorBidi"/>
              <w:szCs w:val="22"/>
              <w:lang w:eastAsia="en-GB"/>
            </w:rPr>
          </w:pPr>
          <w:r>
            <w:rPr>
              <w:lang w:eastAsia="ko-KR"/>
            </w:rPr>
            <w:t>8</w:t>
          </w:r>
          <w:r>
            <w:rPr>
              <w:rFonts w:asciiTheme="minorHAnsi" w:eastAsiaTheme="minorEastAsia" w:hAnsiTheme="minorHAnsi" w:cstheme="minorBidi"/>
              <w:szCs w:val="22"/>
              <w:lang w:eastAsia="en-GB"/>
            </w:rPr>
            <w:tab/>
          </w:r>
          <w:r>
            <w:t>Conclusions</w:t>
          </w:r>
          <w:r>
            <w:tab/>
          </w:r>
          <w:r>
            <w:fldChar w:fldCharType="begin" w:fldLock="1"/>
          </w:r>
          <w:r>
            <w:instrText xml:space="preserve"> PAGEREF _Toc54858810 \h </w:instrText>
          </w:r>
          <w:r>
            <w:fldChar w:fldCharType="separate"/>
          </w:r>
          <w:r>
            <w:t>106</w:t>
          </w:r>
          <w:r>
            <w:fldChar w:fldCharType="end"/>
          </w:r>
        </w:p>
        <w:p w14:paraId="430E5F06" w14:textId="01DBFADD" w:rsidR="00F53586" w:rsidRDefault="00F53586">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Conclusions for Key Issue #1: Handling of Mobile Terminated service with Multi-USIM device</w:t>
          </w:r>
          <w:r>
            <w:tab/>
          </w:r>
          <w:r>
            <w:fldChar w:fldCharType="begin" w:fldLock="1"/>
          </w:r>
          <w:r>
            <w:instrText xml:space="preserve"> PAGEREF _Toc54858811 \h </w:instrText>
          </w:r>
          <w:r>
            <w:fldChar w:fldCharType="separate"/>
          </w:r>
          <w:r>
            <w:t>106</w:t>
          </w:r>
          <w:r>
            <w:fldChar w:fldCharType="end"/>
          </w:r>
        </w:p>
        <w:p w14:paraId="19603B01" w14:textId="6E8D9A2C" w:rsidR="00F53586" w:rsidRDefault="00F53586">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 xml:space="preserve">Conclusions for Key Issue #2: </w:t>
          </w:r>
          <w:r w:rsidRPr="00BA4620">
            <w:rPr>
              <w:rFonts w:cs="Arial"/>
            </w:rPr>
            <w:t>Enabling Paging Reception for Multi-USIM Device</w:t>
          </w:r>
          <w:r>
            <w:tab/>
          </w:r>
          <w:r>
            <w:fldChar w:fldCharType="begin" w:fldLock="1"/>
          </w:r>
          <w:r>
            <w:instrText xml:space="preserve"> PAGEREF _Toc54858812 \h </w:instrText>
          </w:r>
          <w:r>
            <w:fldChar w:fldCharType="separate"/>
          </w:r>
          <w:r>
            <w:t>106</w:t>
          </w:r>
          <w:r>
            <w:fldChar w:fldCharType="end"/>
          </w:r>
        </w:p>
        <w:p w14:paraId="1BC45654" w14:textId="62B7722F" w:rsidR="00F53586" w:rsidRDefault="00F53586">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Conclusions for Key Issue #3: Coordinated leaving for Multi-USIM device</w:t>
          </w:r>
          <w:r>
            <w:tab/>
          </w:r>
          <w:r>
            <w:fldChar w:fldCharType="begin" w:fldLock="1"/>
          </w:r>
          <w:r>
            <w:instrText xml:space="preserve"> PAGEREF _Toc54858813 \h </w:instrText>
          </w:r>
          <w:r>
            <w:fldChar w:fldCharType="separate"/>
          </w:r>
          <w:r>
            <w:t>106</w:t>
          </w:r>
          <w:r>
            <w:fldChar w:fldCharType="end"/>
          </w:r>
        </w:p>
        <w:p w14:paraId="56309A7F" w14:textId="7674DBC5" w:rsidR="00F53586" w:rsidRDefault="00F53586">
          <w:pPr>
            <w:pStyle w:val="TOC9"/>
            <w:rPr>
              <w:rFonts w:asciiTheme="minorHAnsi" w:eastAsiaTheme="minorEastAsia" w:hAnsiTheme="minorHAnsi" w:cstheme="minorBidi"/>
              <w:b w:val="0"/>
              <w:szCs w:val="22"/>
              <w:lang w:eastAsia="en-GB"/>
            </w:rPr>
          </w:pPr>
          <w:r>
            <w:t>Annex A: Change history</w:t>
          </w:r>
          <w:r>
            <w:tab/>
          </w:r>
          <w:r>
            <w:fldChar w:fldCharType="begin" w:fldLock="1"/>
          </w:r>
          <w:r>
            <w:instrText xml:space="preserve"> PAGEREF _Toc54858814 \h </w:instrText>
          </w:r>
          <w:r>
            <w:fldChar w:fldCharType="separate"/>
          </w:r>
          <w:r>
            <w:t>108</w:t>
          </w:r>
          <w:r>
            <w:fldChar w:fldCharType="end"/>
          </w:r>
        </w:p>
        <w:p w14:paraId="71687F1B" w14:textId="21A3ED01" w:rsidR="00A60BD0" w:rsidRPr="0038365C" w:rsidRDefault="00F53586" w:rsidP="00F53586">
          <w:pPr>
            <w:pStyle w:val="TOC1"/>
          </w:pPr>
          <w:r>
            <w:fldChar w:fldCharType="end"/>
          </w:r>
        </w:p>
      </w:sdtContent>
    </w:sdt>
    <w:p w14:paraId="1CEDD78A" w14:textId="37A7F4A7" w:rsidR="007C3F50" w:rsidRPr="0038365C" w:rsidRDefault="007C3F50" w:rsidP="00E10471">
      <w:pPr>
        <w:pStyle w:val="Heading1"/>
      </w:pPr>
      <w:r w:rsidRPr="0038365C">
        <w:br w:type="page"/>
      </w:r>
      <w:bookmarkStart w:id="3" w:name="_Toc510607460"/>
      <w:bookmarkStart w:id="4" w:name="_Toc518306719"/>
      <w:bookmarkStart w:id="5" w:name="_Toc22056254"/>
      <w:bookmarkStart w:id="6" w:name="_Toc23232133"/>
      <w:bookmarkStart w:id="7" w:name="_Toc23238441"/>
      <w:bookmarkStart w:id="8" w:name="_Toc23239047"/>
      <w:bookmarkStart w:id="9" w:name="_Toc31109445"/>
      <w:bookmarkStart w:id="10" w:name="_Toc31109536"/>
      <w:bookmarkStart w:id="11" w:name="_Toc43819849"/>
      <w:bookmarkStart w:id="12" w:name="_Toc43882331"/>
      <w:bookmarkStart w:id="13" w:name="_Toc49966728"/>
      <w:bookmarkStart w:id="14" w:name="_Toc50390287"/>
      <w:bookmarkStart w:id="15" w:name="_Toc50450125"/>
      <w:bookmarkStart w:id="16" w:name="_Toc50450337"/>
      <w:bookmarkStart w:id="17" w:name="_Toc50451559"/>
      <w:bookmarkStart w:id="18" w:name="_Toc50451771"/>
      <w:bookmarkStart w:id="19" w:name="_Toc50464451"/>
      <w:bookmarkStart w:id="20" w:name="_Toc54378849"/>
      <w:bookmarkStart w:id="21" w:name="_Toc54776439"/>
      <w:bookmarkStart w:id="22" w:name="_Toc54858599"/>
      <w:r w:rsidRPr="0038365C">
        <w:lastRenderedPageBreak/>
        <w:t>Foreword</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6B729AA7" w14:textId="77777777" w:rsidR="007C3F50" w:rsidRPr="0038365C" w:rsidRDefault="007C3F50">
      <w:r w:rsidRPr="0038365C">
        <w:t>This Technical Report has been produced by the 3rd Generation Partnership Project (3GPP).</w:t>
      </w:r>
    </w:p>
    <w:p w14:paraId="26A3EA7C" w14:textId="77777777" w:rsidR="007C3F50" w:rsidRPr="0038365C" w:rsidRDefault="007C3F50">
      <w:r w:rsidRPr="0038365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9676D96" w14:textId="77777777" w:rsidR="007C3F50" w:rsidRPr="0038365C" w:rsidRDefault="007C3F50">
      <w:pPr>
        <w:pStyle w:val="B1"/>
        <w:rPr>
          <w:noProof/>
          <w:lang w:val="en-GB"/>
        </w:rPr>
      </w:pPr>
      <w:r w:rsidRPr="0038365C">
        <w:rPr>
          <w:noProof/>
          <w:lang w:val="en-GB"/>
        </w:rPr>
        <w:t>Version x.y.z</w:t>
      </w:r>
    </w:p>
    <w:p w14:paraId="0FE40BD5" w14:textId="77777777" w:rsidR="007C3F50" w:rsidRPr="0038365C" w:rsidRDefault="007C3F50">
      <w:pPr>
        <w:pStyle w:val="B1"/>
        <w:rPr>
          <w:lang w:val="en-GB"/>
        </w:rPr>
      </w:pPr>
      <w:r w:rsidRPr="0038365C">
        <w:rPr>
          <w:lang w:val="en-GB"/>
        </w:rPr>
        <w:t>where:</w:t>
      </w:r>
    </w:p>
    <w:p w14:paraId="3AA69311" w14:textId="77777777" w:rsidR="007C3F50" w:rsidRPr="0038365C" w:rsidRDefault="007C3F50">
      <w:pPr>
        <w:pStyle w:val="B2"/>
      </w:pPr>
      <w:r w:rsidRPr="0038365C">
        <w:t>x</w:t>
      </w:r>
      <w:r w:rsidRPr="0038365C">
        <w:tab/>
        <w:t>the first digit:</w:t>
      </w:r>
    </w:p>
    <w:p w14:paraId="2364BEDB" w14:textId="77777777" w:rsidR="007C3F50" w:rsidRPr="0038365C" w:rsidRDefault="007C3F50">
      <w:pPr>
        <w:pStyle w:val="B3"/>
      </w:pPr>
      <w:r w:rsidRPr="0038365C">
        <w:t>1</w:t>
      </w:r>
      <w:r w:rsidRPr="0038365C">
        <w:tab/>
        <w:t>presented to TSG for information;</w:t>
      </w:r>
    </w:p>
    <w:p w14:paraId="6AFA9C91" w14:textId="77777777" w:rsidR="007C3F50" w:rsidRPr="0038365C" w:rsidRDefault="007C3F50">
      <w:pPr>
        <w:pStyle w:val="B3"/>
      </w:pPr>
      <w:r w:rsidRPr="0038365C">
        <w:t>2</w:t>
      </w:r>
      <w:r w:rsidRPr="0038365C">
        <w:tab/>
        <w:t>presented to TSG for approval;</w:t>
      </w:r>
    </w:p>
    <w:p w14:paraId="2B554BAE" w14:textId="77777777" w:rsidR="007C3F50" w:rsidRPr="0038365C" w:rsidRDefault="007C3F50">
      <w:pPr>
        <w:pStyle w:val="B3"/>
      </w:pPr>
      <w:r w:rsidRPr="0038365C">
        <w:t>3</w:t>
      </w:r>
      <w:r w:rsidRPr="0038365C">
        <w:tab/>
        <w:t>or greater indicates TSG approved document under change control.</w:t>
      </w:r>
    </w:p>
    <w:p w14:paraId="0245265C" w14:textId="77777777" w:rsidR="007C3F50" w:rsidRPr="0038365C" w:rsidRDefault="007C3F50">
      <w:pPr>
        <w:pStyle w:val="B2"/>
      </w:pPr>
      <w:r w:rsidRPr="0038365C">
        <w:t>y</w:t>
      </w:r>
      <w:r w:rsidRPr="0038365C">
        <w:tab/>
        <w:t>the second digit is incremented for all changes of substance, i.e. technical enhancements, corrections, updates, etc.</w:t>
      </w:r>
    </w:p>
    <w:p w14:paraId="31DD4A39" w14:textId="77777777" w:rsidR="007C3F50" w:rsidRPr="0038365C" w:rsidRDefault="007C3F50">
      <w:pPr>
        <w:pStyle w:val="B2"/>
      </w:pPr>
      <w:r w:rsidRPr="0038365C">
        <w:t>z</w:t>
      </w:r>
      <w:r w:rsidRPr="0038365C">
        <w:tab/>
        <w:t>the third digit is incremented when editorial only changes have been incorporated in the document.</w:t>
      </w:r>
    </w:p>
    <w:p w14:paraId="11754C65" w14:textId="098D6212" w:rsidR="007C3F50" w:rsidRPr="0038365C" w:rsidRDefault="007C3F50">
      <w:pPr>
        <w:pStyle w:val="Heading1"/>
      </w:pPr>
      <w:r w:rsidRPr="0038365C">
        <w:br w:type="page"/>
      </w:r>
      <w:bookmarkStart w:id="23" w:name="_Toc510607461"/>
      <w:bookmarkStart w:id="24" w:name="_Toc518306720"/>
      <w:bookmarkStart w:id="25" w:name="_Toc22056255"/>
      <w:bookmarkStart w:id="26" w:name="_Toc23232134"/>
      <w:bookmarkStart w:id="27" w:name="_Toc23238442"/>
      <w:bookmarkStart w:id="28" w:name="_Toc23239048"/>
      <w:bookmarkStart w:id="29" w:name="_Toc23244468"/>
      <w:bookmarkStart w:id="30" w:name="_Toc26520116"/>
      <w:bookmarkStart w:id="31" w:name="_Toc26530854"/>
      <w:bookmarkStart w:id="32" w:name="_Toc26530904"/>
      <w:bookmarkStart w:id="33" w:name="_Toc26530953"/>
      <w:bookmarkStart w:id="34" w:name="_Toc30685060"/>
      <w:bookmarkStart w:id="35" w:name="_Toc31014335"/>
      <w:bookmarkStart w:id="36" w:name="_Toc31109376"/>
      <w:bookmarkStart w:id="37" w:name="_Toc31109446"/>
      <w:bookmarkStart w:id="38" w:name="_Toc31109537"/>
      <w:bookmarkStart w:id="39" w:name="_Toc43819850"/>
      <w:bookmarkStart w:id="40" w:name="_Toc43882332"/>
      <w:bookmarkStart w:id="41" w:name="_Toc49966729"/>
      <w:bookmarkStart w:id="42" w:name="_Toc50390288"/>
      <w:bookmarkStart w:id="43" w:name="_Toc50450126"/>
      <w:bookmarkStart w:id="44" w:name="_Toc50450338"/>
      <w:bookmarkStart w:id="45" w:name="_Toc50451560"/>
      <w:bookmarkStart w:id="46" w:name="_Toc50451772"/>
      <w:bookmarkStart w:id="47" w:name="_Toc50464452"/>
      <w:bookmarkStart w:id="48" w:name="_Toc54378850"/>
      <w:bookmarkStart w:id="49" w:name="_Toc54776440"/>
      <w:bookmarkStart w:id="50" w:name="_Toc54858600"/>
      <w:r w:rsidRPr="0038365C">
        <w:lastRenderedPageBreak/>
        <w:t>1</w:t>
      </w:r>
      <w:r w:rsidRPr="0038365C">
        <w:tab/>
        <w:t>Scope</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5C008772" w14:textId="77777777" w:rsidR="007C3F50" w:rsidRPr="0038365C" w:rsidRDefault="00FE741F" w:rsidP="00A24D30">
      <w:pPr>
        <w:pStyle w:val="EditorsNote"/>
      </w:pPr>
      <w:r w:rsidRPr="0038365C">
        <w:t>Editor's note:</w:t>
      </w:r>
      <w:r w:rsidR="00A24D30" w:rsidRPr="0038365C">
        <w:tab/>
      </w:r>
      <w:r w:rsidR="007C3F50" w:rsidRPr="0038365C">
        <w:t>This clause will describe the scope for this study item.</w:t>
      </w:r>
    </w:p>
    <w:p w14:paraId="1B590891" w14:textId="77777777" w:rsidR="007C3F50" w:rsidRPr="0038365C" w:rsidRDefault="007C3F50" w:rsidP="00E10471">
      <w:r w:rsidRPr="0038365C">
        <w:t>With the growing usage of Multi-USIM devices in the market 3GPP is considering system enhancements that would allow better support of such devices.</w:t>
      </w:r>
    </w:p>
    <w:p w14:paraId="41AA6896" w14:textId="77777777" w:rsidR="007C3F50" w:rsidRPr="0038365C" w:rsidRDefault="007C3F50" w:rsidP="00E10471">
      <w:pPr>
        <w:rPr>
          <w:lang w:eastAsia="zh-CN"/>
        </w:rPr>
      </w:pPr>
      <w:r w:rsidRPr="0038365C">
        <w:rPr>
          <w:lang w:eastAsia="zh-CN"/>
        </w:rPr>
        <w:t>This study item will address the objectives listed in the WID (</w:t>
      </w:r>
      <w:r w:rsidRPr="0038365C">
        <w:t>SP-190248</w:t>
      </w:r>
      <w:r w:rsidRPr="0038365C">
        <w:rPr>
          <w:lang w:eastAsia="zh-CN"/>
        </w:rPr>
        <w:t>).</w:t>
      </w:r>
    </w:p>
    <w:p w14:paraId="417B0807" w14:textId="3A7AB65F" w:rsidR="007C3F50" w:rsidRPr="0038365C" w:rsidRDefault="007C3F50">
      <w:pPr>
        <w:pStyle w:val="Heading1"/>
      </w:pPr>
      <w:bookmarkStart w:id="51" w:name="_Toc510607462"/>
      <w:bookmarkStart w:id="52" w:name="_Toc518306721"/>
      <w:bookmarkStart w:id="53" w:name="_Toc22056256"/>
      <w:bookmarkStart w:id="54" w:name="_Toc23232135"/>
      <w:bookmarkStart w:id="55" w:name="_Toc23238443"/>
      <w:bookmarkStart w:id="56" w:name="_Toc23239049"/>
      <w:bookmarkStart w:id="57" w:name="_Toc23244469"/>
      <w:bookmarkStart w:id="58" w:name="_Toc26520117"/>
      <w:bookmarkStart w:id="59" w:name="_Toc26530855"/>
      <w:bookmarkStart w:id="60" w:name="_Toc26530905"/>
      <w:bookmarkStart w:id="61" w:name="_Toc26530954"/>
      <w:bookmarkStart w:id="62" w:name="_Toc30685061"/>
      <w:bookmarkStart w:id="63" w:name="_Toc31014336"/>
      <w:bookmarkStart w:id="64" w:name="_Toc31109377"/>
      <w:bookmarkStart w:id="65" w:name="_Toc31109447"/>
      <w:bookmarkStart w:id="66" w:name="_Toc31109538"/>
      <w:bookmarkStart w:id="67" w:name="_Toc43819851"/>
      <w:bookmarkStart w:id="68" w:name="_Toc43882333"/>
      <w:bookmarkStart w:id="69" w:name="_Toc49966730"/>
      <w:bookmarkStart w:id="70" w:name="_Toc50390289"/>
      <w:bookmarkStart w:id="71" w:name="_Toc50450127"/>
      <w:bookmarkStart w:id="72" w:name="_Toc50450339"/>
      <w:bookmarkStart w:id="73" w:name="_Toc50451561"/>
      <w:bookmarkStart w:id="74" w:name="_Toc50451773"/>
      <w:bookmarkStart w:id="75" w:name="_Toc50464453"/>
      <w:bookmarkStart w:id="76" w:name="_Toc54378851"/>
      <w:bookmarkStart w:id="77" w:name="_Toc54776441"/>
      <w:bookmarkStart w:id="78" w:name="_Toc54858601"/>
      <w:r w:rsidRPr="0038365C">
        <w:t>2</w:t>
      </w:r>
      <w:r w:rsidRPr="0038365C">
        <w:tab/>
        <w:t>References</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7EFBD9A" w14:textId="77777777" w:rsidR="007C3F50" w:rsidRPr="0038365C" w:rsidRDefault="007C3F50">
      <w:r w:rsidRPr="0038365C">
        <w:t>The following documents contain provisions which, through reference in this text, constitute provisions of the present document.</w:t>
      </w:r>
    </w:p>
    <w:p w14:paraId="3349743E" w14:textId="77777777" w:rsidR="007C3F50" w:rsidRPr="0038365C" w:rsidRDefault="007C3F50">
      <w:pPr>
        <w:pStyle w:val="B1"/>
        <w:rPr>
          <w:lang w:val="en-GB"/>
        </w:rPr>
      </w:pPr>
      <w:r w:rsidRPr="0038365C">
        <w:rPr>
          <w:lang w:val="en-GB"/>
        </w:rPr>
        <w:t>-</w:t>
      </w:r>
      <w:r w:rsidRPr="0038365C">
        <w:rPr>
          <w:lang w:val="en-GB"/>
        </w:rPr>
        <w:tab/>
        <w:t>References are either specific (identified by date of publication, edition number, version number, etc.) or non</w:t>
      </w:r>
      <w:r w:rsidRPr="0038365C">
        <w:rPr>
          <w:lang w:val="en-GB"/>
        </w:rPr>
        <w:noBreakHyphen/>
        <w:t>specific.</w:t>
      </w:r>
    </w:p>
    <w:p w14:paraId="23FD4A50" w14:textId="77777777" w:rsidR="007C3F50" w:rsidRPr="0038365C" w:rsidRDefault="007C3F50">
      <w:pPr>
        <w:pStyle w:val="B1"/>
        <w:rPr>
          <w:lang w:val="en-GB"/>
        </w:rPr>
      </w:pPr>
      <w:r w:rsidRPr="0038365C">
        <w:rPr>
          <w:lang w:val="en-GB"/>
        </w:rPr>
        <w:t>-</w:t>
      </w:r>
      <w:r w:rsidRPr="0038365C">
        <w:rPr>
          <w:lang w:val="en-GB"/>
        </w:rPr>
        <w:tab/>
        <w:t>For a specific reference, subsequent revisions do not apply.</w:t>
      </w:r>
    </w:p>
    <w:p w14:paraId="4718A618" w14:textId="77777777" w:rsidR="007C3F50" w:rsidRPr="0038365C" w:rsidRDefault="007C3F50">
      <w:pPr>
        <w:pStyle w:val="B1"/>
        <w:rPr>
          <w:lang w:val="en-GB"/>
        </w:rPr>
      </w:pPr>
      <w:r w:rsidRPr="0038365C">
        <w:rPr>
          <w:lang w:val="en-GB"/>
        </w:rPr>
        <w:t>-</w:t>
      </w:r>
      <w:r w:rsidRPr="0038365C">
        <w:rPr>
          <w:lang w:val="en-GB"/>
        </w:rPr>
        <w:tab/>
        <w:t>For a non-specific reference, the latest version applies. In the case of a reference to a 3GPP document (including a GSM document), a non-specific reference implicitly refers to the latest version of that document</w:t>
      </w:r>
      <w:r w:rsidRPr="0038365C">
        <w:rPr>
          <w:i/>
          <w:lang w:val="en-GB"/>
        </w:rPr>
        <w:t xml:space="preserve"> in the same Release as the present document</w:t>
      </w:r>
      <w:r w:rsidRPr="0038365C">
        <w:rPr>
          <w:lang w:val="en-GB"/>
        </w:rPr>
        <w:t>.</w:t>
      </w:r>
    </w:p>
    <w:p w14:paraId="17A8C80E" w14:textId="53F3DA9E" w:rsidR="007C3F50" w:rsidRPr="0038365C" w:rsidRDefault="007C3F50">
      <w:pPr>
        <w:pStyle w:val="EX"/>
      </w:pPr>
      <w:r w:rsidRPr="0038365C">
        <w:t>[1]</w:t>
      </w:r>
      <w:r w:rsidRPr="0038365C">
        <w:tab/>
      </w:r>
      <w:r w:rsidR="00F53586" w:rsidRPr="0038365C">
        <w:t>3GPP</w:t>
      </w:r>
      <w:r w:rsidR="00F53586">
        <w:t> </w:t>
      </w:r>
      <w:r w:rsidR="00F53586" w:rsidRPr="0038365C">
        <w:t>TR</w:t>
      </w:r>
      <w:r w:rsidR="00F53586">
        <w:t> </w:t>
      </w:r>
      <w:r w:rsidR="00F53586" w:rsidRPr="0038365C">
        <w:t>21.905:</w:t>
      </w:r>
      <w:r w:rsidRPr="0038365C">
        <w:t xml:space="preserve"> </w:t>
      </w:r>
      <w:r w:rsidR="00FE741F" w:rsidRPr="0038365C">
        <w:t>"</w:t>
      </w:r>
      <w:r w:rsidRPr="0038365C">
        <w:t>Vocabulary for 3GPP Specifications</w:t>
      </w:r>
      <w:r w:rsidR="00FE741F" w:rsidRPr="0038365C">
        <w:t>"</w:t>
      </w:r>
      <w:r w:rsidRPr="0038365C">
        <w:t>.</w:t>
      </w:r>
    </w:p>
    <w:p w14:paraId="410F72B0" w14:textId="55882D20" w:rsidR="007C3F50" w:rsidRPr="0038365C" w:rsidRDefault="007C3F50">
      <w:pPr>
        <w:pStyle w:val="EX"/>
      </w:pPr>
      <w:r w:rsidRPr="0038365C">
        <w:t>[2]</w:t>
      </w:r>
      <w:r w:rsidRPr="0038365C">
        <w:tab/>
      </w:r>
      <w:r w:rsidR="00F53586" w:rsidRPr="0038365C">
        <w:t>3GPP</w:t>
      </w:r>
      <w:r w:rsidR="00F53586">
        <w:t> </w:t>
      </w:r>
      <w:r w:rsidR="00F53586" w:rsidRPr="0038365C">
        <w:t>TS</w:t>
      </w:r>
      <w:r w:rsidR="00F53586">
        <w:t> </w:t>
      </w:r>
      <w:r w:rsidR="00F53586" w:rsidRPr="0038365C">
        <w:t>36.304:</w:t>
      </w:r>
      <w:r w:rsidRPr="0038365C">
        <w:t xml:space="preserve"> </w:t>
      </w:r>
      <w:r w:rsidR="00FE741F" w:rsidRPr="0038365C">
        <w:t>"</w:t>
      </w:r>
      <w:r w:rsidRPr="0038365C">
        <w:t>Evolved Universal Terrestrial Radio Access (E-UTRA); User Equipment (UE) procedures in idle mode</w:t>
      </w:r>
      <w:r w:rsidR="00FE741F" w:rsidRPr="0038365C">
        <w:t>"</w:t>
      </w:r>
      <w:r w:rsidRPr="0038365C">
        <w:t>.</w:t>
      </w:r>
    </w:p>
    <w:p w14:paraId="08AFAD39" w14:textId="544D8B12" w:rsidR="007C3F50" w:rsidRPr="0038365C" w:rsidRDefault="007C3F50">
      <w:pPr>
        <w:pStyle w:val="EX"/>
      </w:pPr>
      <w:r w:rsidRPr="0038365C">
        <w:t>[3]</w:t>
      </w:r>
      <w:r w:rsidRPr="0038365C">
        <w:tab/>
      </w:r>
      <w:r w:rsidR="00F53586" w:rsidRPr="0038365C">
        <w:t>3GPP</w:t>
      </w:r>
      <w:r w:rsidR="00F53586">
        <w:t> </w:t>
      </w:r>
      <w:r w:rsidR="00F53586" w:rsidRPr="0038365C">
        <w:t>TS</w:t>
      </w:r>
      <w:r w:rsidR="00F53586">
        <w:t> </w:t>
      </w:r>
      <w:r w:rsidR="00F53586" w:rsidRPr="0038365C">
        <w:t>38.304:</w:t>
      </w:r>
      <w:r w:rsidRPr="0038365C">
        <w:t xml:space="preserve"> </w:t>
      </w:r>
      <w:r w:rsidR="00FE741F" w:rsidRPr="0038365C">
        <w:t>"</w:t>
      </w:r>
      <w:r w:rsidRPr="0038365C">
        <w:t>NR; User Equipment (UE) procedures in idle mode</w:t>
      </w:r>
      <w:r w:rsidR="00FE741F" w:rsidRPr="0038365C">
        <w:t>"</w:t>
      </w:r>
      <w:r w:rsidRPr="0038365C">
        <w:t>.</w:t>
      </w:r>
    </w:p>
    <w:p w14:paraId="56950AAB" w14:textId="717B7959" w:rsidR="007C3F50" w:rsidRPr="0038365C" w:rsidRDefault="007C3F50">
      <w:pPr>
        <w:pStyle w:val="EX"/>
      </w:pPr>
      <w:bookmarkStart w:id="79" w:name="_Toc510607463"/>
      <w:bookmarkStart w:id="80" w:name="_Toc518306722"/>
      <w:bookmarkStart w:id="81" w:name="_Toc22056257"/>
      <w:r w:rsidRPr="0038365C">
        <w:t>[</w:t>
      </w:r>
      <w:r w:rsidRPr="0038365C">
        <w:rPr>
          <w:noProof/>
        </w:rPr>
        <w:t>4</w:t>
      </w:r>
      <w:r w:rsidRPr="0038365C">
        <w:t>]</w:t>
      </w:r>
      <w:r w:rsidRPr="0038365C">
        <w:tab/>
      </w:r>
      <w:r w:rsidR="00F53586" w:rsidRPr="0038365C">
        <w:t>3GPP</w:t>
      </w:r>
      <w:r w:rsidR="00F53586">
        <w:t> </w:t>
      </w:r>
      <w:r w:rsidR="00F53586" w:rsidRPr="0038365C">
        <w:t>TS</w:t>
      </w:r>
      <w:r w:rsidR="00F53586">
        <w:t> </w:t>
      </w:r>
      <w:r w:rsidR="00F53586" w:rsidRPr="0038365C">
        <w:t>23.501:</w:t>
      </w:r>
      <w:r w:rsidRPr="0038365C">
        <w:t xml:space="preserve"> </w:t>
      </w:r>
      <w:r w:rsidR="00FE741F" w:rsidRPr="0038365C">
        <w:t>"</w:t>
      </w:r>
      <w:r w:rsidRPr="0038365C">
        <w:t>System Architecture for the 5G System; Stage 2</w:t>
      </w:r>
      <w:r w:rsidR="00FE741F" w:rsidRPr="0038365C">
        <w:t>"</w:t>
      </w:r>
      <w:r w:rsidRPr="0038365C">
        <w:t>.</w:t>
      </w:r>
    </w:p>
    <w:p w14:paraId="2EC72D58" w14:textId="5A3BEF96" w:rsidR="007C3F50" w:rsidRPr="0038365C" w:rsidRDefault="007C3F50">
      <w:pPr>
        <w:pStyle w:val="EX"/>
      </w:pPr>
      <w:r w:rsidRPr="0038365C">
        <w:t>[5]</w:t>
      </w:r>
      <w:r w:rsidRPr="0038365C">
        <w:tab/>
      </w:r>
      <w:r w:rsidR="00F53586" w:rsidRPr="0038365C">
        <w:t>3GPP</w:t>
      </w:r>
      <w:r w:rsidR="00F53586">
        <w:t> </w:t>
      </w:r>
      <w:r w:rsidR="00F53586" w:rsidRPr="0038365C">
        <w:t>TS</w:t>
      </w:r>
      <w:r w:rsidR="00F53586">
        <w:t> </w:t>
      </w:r>
      <w:r w:rsidR="00F53586" w:rsidRPr="0038365C">
        <w:t>22.101:</w:t>
      </w:r>
      <w:r w:rsidRPr="0038365C">
        <w:t xml:space="preserve"> </w:t>
      </w:r>
      <w:r w:rsidR="00FE741F" w:rsidRPr="0038365C">
        <w:t>"</w:t>
      </w:r>
      <w:r w:rsidRPr="0038365C">
        <w:t>3rd Generation Partnership Project; Technical Specification Group Services and Systems Aspects; Service aspects; Service principles</w:t>
      </w:r>
      <w:r w:rsidR="00FE741F" w:rsidRPr="0038365C">
        <w:t>"</w:t>
      </w:r>
      <w:r w:rsidRPr="0038365C">
        <w:t>.</w:t>
      </w:r>
    </w:p>
    <w:p w14:paraId="2A236009" w14:textId="64B96B0C" w:rsidR="00B22766" w:rsidRPr="0038365C" w:rsidRDefault="00B22766" w:rsidP="00B22766">
      <w:pPr>
        <w:pStyle w:val="EX"/>
      </w:pPr>
      <w:bookmarkStart w:id="82" w:name="_Toc23232136"/>
      <w:bookmarkStart w:id="83" w:name="_Toc23238444"/>
      <w:bookmarkStart w:id="84" w:name="_Toc23239050"/>
      <w:bookmarkStart w:id="85" w:name="_Toc23244470"/>
      <w:bookmarkStart w:id="86" w:name="_Toc26520118"/>
      <w:r w:rsidRPr="0038365C">
        <w:t>[</w:t>
      </w:r>
      <w:r w:rsidRPr="0038365C">
        <w:rPr>
          <w:noProof/>
        </w:rPr>
        <w:t>6</w:t>
      </w:r>
      <w:r w:rsidRPr="0038365C">
        <w:t>]</w:t>
      </w:r>
      <w:r w:rsidRPr="0038365C">
        <w:tab/>
      </w:r>
      <w:r w:rsidR="00F53586" w:rsidRPr="0038365C">
        <w:t>3GPP</w:t>
      </w:r>
      <w:r w:rsidR="00F53586">
        <w:t> </w:t>
      </w:r>
      <w:r w:rsidR="00F53586" w:rsidRPr="0038365C">
        <w:t>TS</w:t>
      </w:r>
      <w:r w:rsidR="00F53586">
        <w:t> </w:t>
      </w:r>
      <w:r w:rsidR="00F53586" w:rsidRPr="0038365C">
        <w:t>23.502:</w:t>
      </w:r>
      <w:r w:rsidRPr="0038365C">
        <w:t xml:space="preserve"> </w:t>
      </w:r>
      <w:r w:rsidR="00FE741F" w:rsidRPr="0038365C">
        <w:t>"</w:t>
      </w:r>
      <w:r w:rsidRPr="0038365C">
        <w:t>Procedures for the 5G System (5GS)</w:t>
      </w:r>
      <w:r w:rsidR="00FE741F" w:rsidRPr="0038365C">
        <w:t>"</w:t>
      </w:r>
      <w:r w:rsidRPr="0038365C">
        <w:t>.</w:t>
      </w:r>
    </w:p>
    <w:p w14:paraId="2A2815A8" w14:textId="15FBF79C" w:rsidR="00E10471" w:rsidRPr="0038365C" w:rsidRDefault="00E10471" w:rsidP="00E10471">
      <w:pPr>
        <w:pStyle w:val="EX"/>
      </w:pPr>
      <w:bookmarkStart w:id="87" w:name="_Toc26530955"/>
      <w:bookmarkStart w:id="88" w:name="_Toc30685062"/>
      <w:bookmarkStart w:id="89" w:name="_Toc31014337"/>
      <w:bookmarkStart w:id="90" w:name="_Toc510607464"/>
      <w:bookmarkStart w:id="91" w:name="_Toc518306723"/>
      <w:bookmarkStart w:id="92" w:name="_Toc22056258"/>
      <w:bookmarkStart w:id="93" w:name="_Toc23232137"/>
      <w:bookmarkStart w:id="94" w:name="_Toc23238445"/>
      <w:bookmarkStart w:id="95" w:name="_Toc23239051"/>
      <w:bookmarkStart w:id="96" w:name="_Toc23244471"/>
      <w:bookmarkStart w:id="97" w:name="_Toc26520119"/>
      <w:bookmarkStart w:id="98" w:name="_Toc26530857"/>
      <w:bookmarkStart w:id="99" w:name="_Toc26530907"/>
      <w:bookmarkEnd w:id="79"/>
      <w:bookmarkEnd w:id="80"/>
      <w:bookmarkEnd w:id="81"/>
      <w:bookmarkEnd w:id="82"/>
      <w:bookmarkEnd w:id="83"/>
      <w:bookmarkEnd w:id="84"/>
      <w:bookmarkEnd w:id="85"/>
      <w:bookmarkEnd w:id="86"/>
      <w:r w:rsidRPr="0038365C">
        <w:t>[</w:t>
      </w:r>
      <w:r w:rsidRPr="0038365C">
        <w:rPr>
          <w:noProof/>
        </w:rPr>
        <w:t>7</w:t>
      </w:r>
      <w:r w:rsidRPr="0038365C">
        <w:t>]</w:t>
      </w:r>
      <w:r w:rsidRPr="0038365C">
        <w:tab/>
      </w:r>
      <w:r w:rsidR="00F53586" w:rsidRPr="0038365C">
        <w:t>3GPP</w:t>
      </w:r>
      <w:r w:rsidR="00F53586">
        <w:t> </w:t>
      </w:r>
      <w:r w:rsidR="00F53586" w:rsidRPr="0038365C">
        <w:t>TS</w:t>
      </w:r>
      <w:r w:rsidR="00F53586">
        <w:t> </w:t>
      </w:r>
      <w:r w:rsidR="00F53586" w:rsidRPr="0038365C">
        <w:t>23.401:</w:t>
      </w:r>
      <w:r w:rsidRPr="0038365C">
        <w:t xml:space="preserve"> </w:t>
      </w:r>
      <w:r w:rsidR="00FE741F" w:rsidRPr="0038365C">
        <w:t>"</w:t>
      </w:r>
      <w:r w:rsidRPr="0038365C">
        <w:t>General Packet Radio Service (GPRS) enhancements for Evolved Universal Terrestrial Radio Access Network (E-UTRAN) access</w:t>
      </w:r>
      <w:r w:rsidR="00FE741F" w:rsidRPr="0038365C">
        <w:t>"</w:t>
      </w:r>
      <w:r w:rsidRPr="0038365C">
        <w:t>.</w:t>
      </w:r>
    </w:p>
    <w:p w14:paraId="5ED3A672" w14:textId="2DFB349D" w:rsidR="00E10471" w:rsidRPr="0038365C" w:rsidRDefault="00E10471" w:rsidP="00E10471">
      <w:pPr>
        <w:pStyle w:val="EX"/>
      </w:pPr>
      <w:r w:rsidRPr="0038365C">
        <w:t>[</w:t>
      </w:r>
      <w:r w:rsidRPr="0038365C">
        <w:rPr>
          <w:noProof/>
        </w:rPr>
        <w:t>8</w:t>
      </w:r>
      <w:r w:rsidRPr="0038365C">
        <w:t>]</w:t>
      </w:r>
      <w:r w:rsidRPr="0038365C">
        <w:tab/>
      </w:r>
      <w:r w:rsidR="00F53586" w:rsidRPr="0038365C">
        <w:t>3GPP</w:t>
      </w:r>
      <w:r w:rsidR="00F53586">
        <w:t> </w:t>
      </w:r>
      <w:r w:rsidR="00F53586" w:rsidRPr="0038365C">
        <w:t>TS</w:t>
      </w:r>
      <w:r w:rsidR="00F53586">
        <w:t> </w:t>
      </w:r>
      <w:r w:rsidR="00F53586" w:rsidRPr="0038365C">
        <w:t>36.331:</w:t>
      </w:r>
      <w:r w:rsidRPr="0038365C">
        <w:t xml:space="preserve"> </w:t>
      </w:r>
      <w:r w:rsidR="00FE741F" w:rsidRPr="0038365C">
        <w:t>"</w:t>
      </w:r>
      <w:r w:rsidRPr="0038365C">
        <w:t>Evolved Universal Terrestrial Radio Access (E-UTRA); Radio Resource Control (RRC); Protocol specification</w:t>
      </w:r>
      <w:r w:rsidR="00FE741F" w:rsidRPr="0038365C">
        <w:t>"</w:t>
      </w:r>
      <w:r w:rsidRPr="0038365C">
        <w:t>.</w:t>
      </w:r>
    </w:p>
    <w:p w14:paraId="78A54A23" w14:textId="52574B4A" w:rsidR="00E10471" w:rsidRPr="0038365C" w:rsidRDefault="00E10471" w:rsidP="00E10471">
      <w:pPr>
        <w:pStyle w:val="EX"/>
      </w:pPr>
      <w:r w:rsidRPr="0038365C">
        <w:t>[</w:t>
      </w:r>
      <w:r w:rsidRPr="0038365C">
        <w:rPr>
          <w:noProof/>
        </w:rPr>
        <w:t>9</w:t>
      </w:r>
      <w:r w:rsidRPr="0038365C">
        <w:t>]</w:t>
      </w:r>
      <w:r w:rsidRPr="0038365C">
        <w:tab/>
      </w:r>
      <w:r w:rsidR="00F53586" w:rsidRPr="0038365C">
        <w:t>3GPP</w:t>
      </w:r>
      <w:r w:rsidR="00F53586">
        <w:t> </w:t>
      </w:r>
      <w:r w:rsidR="00F53586" w:rsidRPr="0038365C">
        <w:t>TS</w:t>
      </w:r>
      <w:r w:rsidR="00F53586">
        <w:t> </w:t>
      </w:r>
      <w:r w:rsidR="00F53586" w:rsidRPr="0038365C">
        <w:t>38.331:</w:t>
      </w:r>
      <w:r w:rsidRPr="0038365C">
        <w:t xml:space="preserve"> </w:t>
      </w:r>
      <w:r w:rsidR="00FE741F" w:rsidRPr="0038365C">
        <w:t>"</w:t>
      </w:r>
      <w:r w:rsidRPr="0038365C">
        <w:t>NR; Radio Resource Control (RRC); Protocol specification</w:t>
      </w:r>
      <w:r w:rsidR="00FE741F" w:rsidRPr="0038365C">
        <w:t>"</w:t>
      </w:r>
      <w:r w:rsidRPr="0038365C">
        <w:t>.</w:t>
      </w:r>
    </w:p>
    <w:p w14:paraId="781A220A" w14:textId="67E6718E" w:rsidR="00CD3CE7" w:rsidRPr="0038365C" w:rsidRDefault="00CD3CE7" w:rsidP="00CD3CE7">
      <w:pPr>
        <w:pStyle w:val="EX"/>
      </w:pPr>
      <w:bookmarkStart w:id="100" w:name="_Toc31109378"/>
      <w:bookmarkStart w:id="101" w:name="_Toc31109448"/>
      <w:bookmarkStart w:id="102" w:name="_Toc31109539"/>
      <w:r w:rsidRPr="0038365C">
        <w:t>[10]</w:t>
      </w:r>
      <w:r w:rsidRPr="0038365C">
        <w:tab/>
      </w:r>
      <w:r w:rsidR="00F53586" w:rsidRPr="0038365C">
        <w:t>3GPP</w:t>
      </w:r>
      <w:r w:rsidR="00F53586">
        <w:t> </w:t>
      </w:r>
      <w:r w:rsidR="00F53586" w:rsidRPr="0038365C">
        <w:t>TS</w:t>
      </w:r>
      <w:r w:rsidR="00F53586">
        <w:t> </w:t>
      </w:r>
      <w:r w:rsidR="00F53586" w:rsidRPr="0038365C">
        <w:t>23.402:</w:t>
      </w:r>
      <w:r w:rsidRPr="0038365C">
        <w:t xml:space="preserve"> </w:t>
      </w:r>
      <w:r w:rsidR="00FE741F" w:rsidRPr="0038365C">
        <w:t>"</w:t>
      </w:r>
      <w:r w:rsidRPr="0038365C">
        <w:t>Architecture enhancements for non-3GPP accesses</w:t>
      </w:r>
      <w:r w:rsidR="00FE741F" w:rsidRPr="0038365C">
        <w:t>"</w:t>
      </w:r>
      <w:r w:rsidRPr="0038365C">
        <w:t>.</w:t>
      </w:r>
    </w:p>
    <w:p w14:paraId="1D98C741" w14:textId="3ED8967D" w:rsidR="00CD3CE7" w:rsidRPr="0038365C" w:rsidRDefault="00CD3CE7" w:rsidP="00CD3CE7">
      <w:pPr>
        <w:pStyle w:val="EX"/>
      </w:pPr>
      <w:r w:rsidRPr="0038365C">
        <w:t>[11]</w:t>
      </w:r>
      <w:r w:rsidRPr="0038365C">
        <w:tab/>
      </w:r>
      <w:r w:rsidR="00F53586" w:rsidRPr="0038365C">
        <w:t>3GPP</w:t>
      </w:r>
      <w:r w:rsidR="00F53586">
        <w:t> </w:t>
      </w:r>
      <w:r w:rsidR="00F53586" w:rsidRPr="0038365C">
        <w:t>TS</w:t>
      </w:r>
      <w:r w:rsidR="00F53586">
        <w:t> </w:t>
      </w:r>
      <w:r w:rsidR="00F53586" w:rsidRPr="0038365C">
        <w:t>23.292:</w:t>
      </w:r>
      <w:r w:rsidRPr="0038365C">
        <w:t xml:space="preserve"> </w:t>
      </w:r>
      <w:r w:rsidR="00FE741F" w:rsidRPr="0038365C">
        <w:t>"</w:t>
      </w:r>
      <w:r w:rsidRPr="0038365C">
        <w:t>IP Multimedia Subsystem (IMS) Centralized Services; Stage 2</w:t>
      </w:r>
      <w:r w:rsidR="00FE741F" w:rsidRPr="0038365C">
        <w:t>"</w:t>
      </w:r>
      <w:r w:rsidRPr="0038365C">
        <w:t>.</w:t>
      </w:r>
    </w:p>
    <w:p w14:paraId="0920D891" w14:textId="029EC95F" w:rsidR="00640CE0" w:rsidRPr="0038365C" w:rsidRDefault="00640CE0" w:rsidP="00640CE0">
      <w:pPr>
        <w:pStyle w:val="EX"/>
      </w:pPr>
      <w:r w:rsidRPr="0038365C">
        <w:t>[12]</w:t>
      </w:r>
      <w:r w:rsidRPr="0038365C">
        <w:tab/>
      </w:r>
      <w:r w:rsidR="00F53586" w:rsidRPr="0038365C">
        <w:t>3GPP</w:t>
      </w:r>
      <w:r w:rsidR="00F53586">
        <w:t> </w:t>
      </w:r>
      <w:r w:rsidR="00F53586" w:rsidRPr="0038365C">
        <w:t>TS</w:t>
      </w:r>
      <w:r w:rsidR="00F53586">
        <w:t> </w:t>
      </w:r>
      <w:r w:rsidR="00F53586" w:rsidRPr="0038365C">
        <w:t>33.501:</w:t>
      </w:r>
      <w:r w:rsidRPr="0038365C">
        <w:t xml:space="preserve"> </w:t>
      </w:r>
      <w:r w:rsidR="00FE741F" w:rsidRPr="0038365C">
        <w:t>"</w:t>
      </w:r>
      <w:r w:rsidRPr="0038365C">
        <w:t>Security architecture and procedures for 5G System</w:t>
      </w:r>
      <w:r w:rsidR="00FE741F" w:rsidRPr="0038365C">
        <w:t>"</w:t>
      </w:r>
      <w:r w:rsidRPr="0038365C">
        <w:t>.</w:t>
      </w:r>
    </w:p>
    <w:p w14:paraId="4C20DEE2" w14:textId="4D2DBCAC" w:rsidR="00273C79" w:rsidRPr="0038365C" w:rsidRDefault="00273C79" w:rsidP="00273C79">
      <w:pPr>
        <w:pStyle w:val="EX"/>
      </w:pPr>
      <w:r w:rsidRPr="0038365C">
        <w:t>[13]</w:t>
      </w:r>
      <w:r w:rsidRPr="0038365C">
        <w:tab/>
        <w:t>IETF</w:t>
      </w:r>
      <w:r w:rsidR="0045424D" w:rsidRPr="0038365C">
        <w:t> </w:t>
      </w:r>
      <w:r w:rsidRPr="0038365C">
        <w:t>RFC</w:t>
      </w:r>
      <w:r w:rsidR="0045424D" w:rsidRPr="0038365C">
        <w:t> </w:t>
      </w:r>
      <w:r w:rsidRPr="0038365C">
        <w:t xml:space="preserve">5626: </w:t>
      </w:r>
      <w:r w:rsidR="00FE741F" w:rsidRPr="0038365C">
        <w:t>"</w:t>
      </w:r>
      <w:r w:rsidRPr="0038365C">
        <w:t xml:space="preserve"> Managing Client-Initiated Connections in the Session Initiation Protocol (SIP)</w:t>
      </w:r>
      <w:r w:rsidR="00FE741F" w:rsidRPr="0038365C">
        <w:t>"</w:t>
      </w:r>
      <w:r w:rsidRPr="0038365C">
        <w:t>.</w:t>
      </w:r>
    </w:p>
    <w:p w14:paraId="24136463" w14:textId="6985A556" w:rsidR="00720471" w:rsidRPr="0038365C" w:rsidRDefault="00720471" w:rsidP="00720471">
      <w:pPr>
        <w:pStyle w:val="EX"/>
      </w:pPr>
      <w:bookmarkStart w:id="103" w:name="_Toc43819852"/>
      <w:r w:rsidRPr="0038365C">
        <w:t>[14]</w:t>
      </w:r>
      <w:r w:rsidRPr="0038365C">
        <w:tab/>
      </w:r>
      <w:r w:rsidR="00F53586" w:rsidRPr="0038365C">
        <w:t>3GPP</w:t>
      </w:r>
      <w:r w:rsidR="00F53586">
        <w:t> </w:t>
      </w:r>
      <w:r w:rsidR="00F53586" w:rsidRPr="0038365C">
        <w:t>TS</w:t>
      </w:r>
      <w:r w:rsidR="00F53586">
        <w:t> </w:t>
      </w:r>
      <w:r w:rsidR="00F53586" w:rsidRPr="0038365C">
        <w:t>24.623:</w:t>
      </w:r>
      <w:r w:rsidRPr="0038365C">
        <w:t xml:space="preserve"> "Extensible </w:t>
      </w:r>
      <w:proofErr w:type="spellStart"/>
      <w:r w:rsidRPr="0038365C">
        <w:t>Markup</w:t>
      </w:r>
      <w:proofErr w:type="spellEnd"/>
      <w:r w:rsidRPr="0038365C">
        <w:t xml:space="preserve"> Language (XML) Configuration Access Protocol (XCAP) over the Ut interface for Manipulating Supplementary Services".</w:t>
      </w:r>
    </w:p>
    <w:p w14:paraId="16FEED1A" w14:textId="285FF7F6" w:rsidR="00720471" w:rsidRPr="0038365C" w:rsidRDefault="00720471" w:rsidP="00720471">
      <w:pPr>
        <w:pStyle w:val="EX"/>
      </w:pPr>
      <w:r w:rsidRPr="0038365C">
        <w:t>[15]</w:t>
      </w:r>
      <w:r w:rsidRPr="0038365C">
        <w:tab/>
      </w:r>
      <w:r w:rsidR="00F53586" w:rsidRPr="0038365C">
        <w:t>3GPP</w:t>
      </w:r>
      <w:r w:rsidR="00F53586">
        <w:t> </w:t>
      </w:r>
      <w:r w:rsidR="00F53586" w:rsidRPr="0038365C">
        <w:t>TS</w:t>
      </w:r>
      <w:r w:rsidR="00F53586">
        <w:t> </w:t>
      </w:r>
      <w:r w:rsidR="00F53586" w:rsidRPr="0038365C">
        <w:t>36.413:</w:t>
      </w:r>
      <w:r w:rsidRPr="0038365C">
        <w:t xml:space="preserve"> "Evolved Universal Terrestrial Radio Access Network (E-UTRAN); S1 Application Protocol (S1AP)".</w:t>
      </w:r>
    </w:p>
    <w:p w14:paraId="6B6FF3D6" w14:textId="5499AD32" w:rsidR="00151A68" w:rsidRPr="0038365C" w:rsidRDefault="00151A68" w:rsidP="00151A68">
      <w:pPr>
        <w:pStyle w:val="EX"/>
      </w:pPr>
      <w:bookmarkStart w:id="104" w:name="_Toc43882334"/>
      <w:r w:rsidRPr="0038365C">
        <w:t>[16]</w:t>
      </w:r>
      <w:r w:rsidRPr="0038365C">
        <w:tab/>
      </w:r>
      <w:r w:rsidR="00F53586" w:rsidRPr="0038365C">
        <w:t>3GPP</w:t>
      </w:r>
      <w:r w:rsidR="00F53586">
        <w:t> </w:t>
      </w:r>
      <w:r w:rsidR="00F53586" w:rsidRPr="0038365C">
        <w:t>TS</w:t>
      </w:r>
      <w:r w:rsidR="00F53586">
        <w:t> </w:t>
      </w:r>
      <w:r w:rsidR="00F53586" w:rsidRPr="0038365C">
        <w:t>38.413:</w:t>
      </w:r>
      <w:r w:rsidRPr="0038365C">
        <w:t xml:space="preserve"> "NG-RAN; NG Application Protocol (NGAP)".</w:t>
      </w:r>
    </w:p>
    <w:p w14:paraId="4CDACEB1" w14:textId="77777777" w:rsidR="00B22766" w:rsidRPr="0038365C" w:rsidRDefault="00B22766" w:rsidP="00B22766">
      <w:pPr>
        <w:pStyle w:val="Heading1"/>
      </w:pPr>
      <w:bookmarkStart w:id="105" w:name="_Toc49966731"/>
      <w:bookmarkStart w:id="106" w:name="_Toc50390290"/>
      <w:bookmarkStart w:id="107" w:name="_Toc50450128"/>
      <w:bookmarkStart w:id="108" w:name="_Toc50450340"/>
      <w:bookmarkStart w:id="109" w:name="_Toc50451562"/>
      <w:bookmarkStart w:id="110" w:name="_Toc50451774"/>
      <w:bookmarkStart w:id="111" w:name="_Toc50464454"/>
      <w:bookmarkStart w:id="112" w:name="_Toc54378852"/>
      <w:bookmarkStart w:id="113" w:name="_Toc54776442"/>
      <w:bookmarkStart w:id="114" w:name="_Toc54858602"/>
      <w:r w:rsidRPr="0038365C">
        <w:lastRenderedPageBreak/>
        <w:t>3</w:t>
      </w:r>
      <w:r w:rsidRPr="0038365C">
        <w:tab/>
        <w:t>Definitions, symbols and abbreviations</w:t>
      </w:r>
      <w:bookmarkEnd w:id="87"/>
      <w:bookmarkEnd w:id="88"/>
      <w:bookmarkEnd w:id="8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01384AC0" w14:textId="64051FE2" w:rsidR="007C3F50" w:rsidRPr="0038365C" w:rsidRDefault="007C3F50">
      <w:pPr>
        <w:pStyle w:val="Heading2"/>
      </w:pPr>
      <w:bookmarkStart w:id="115" w:name="_Toc26530956"/>
      <w:bookmarkStart w:id="116" w:name="_Toc30685063"/>
      <w:bookmarkStart w:id="117" w:name="_Toc31014338"/>
      <w:bookmarkStart w:id="118" w:name="_Toc31109379"/>
      <w:bookmarkStart w:id="119" w:name="_Toc31109449"/>
      <w:bookmarkStart w:id="120" w:name="_Toc31109540"/>
      <w:bookmarkStart w:id="121" w:name="_Toc43819853"/>
      <w:bookmarkStart w:id="122" w:name="_Toc43882335"/>
      <w:bookmarkStart w:id="123" w:name="_Toc49966732"/>
      <w:bookmarkStart w:id="124" w:name="_Toc50390291"/>
      <w:bookmarkStart w:id="125" w:name="_Toc50450129"/>
      <w:bookmarkStart w:id="126" w:name="_Toc50450341"/>
      <w:bookmarkStart w:id="127" w:name="_Toc50451563"/>
      <w:bookmarkStart w:id="128" w:name="_Toc50451775"/>
      <w:bookmarkStart w:id="129" w:name="_Toc50464455"/>
      <w:bookmarkStart w:id="130" w:name="_Toc54378853"/>
      <w:bookmarkStart w:id="131" w:name="_Toc54776443"/>
      <w:bookmarkStart w:id="132" w:name="_Toc54858603"/>
      <w:r w:rsidRPr="0038365C">
        <w:t>3.1</w:t>
      </w:r>
      <w:r w:rsidRPr="0038365C">
        <w:tab/>
        <w:t>Definitions</w:t>
      </w:r>
      <w:bookmarkEnd w:id="90"/>
      <w:bookmarkEnd w:id="91"/>
      <w:bookmarkEnd w:id="92"/>
      <w:bookmarkEnd w:id="93"/>
      <w:bookmarkEnd w:id="94"/>
      <w:bookmarkEnd w:id="95"/>
      <w:bookmarkEnd w:id="96"/>
      <w:bookmarkEnd w:id="97"/>
      <w:bookmarkEnd w:id="98"/>
      <w:bookmarkEnd w:id="99"/>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6798512F" w14:textId="29B74FDF" w:rsidR="007C3F50" w:rsidRPr="0038365C" w:rsidRDefault="007C3F50">
      <w:r w:rsidRPr="0038365C">
        <w:t xml:space="preserve">For the purposes of the present document, the terms and definitions given in </w:t>
      </w:r>
      <w:r w:rsidR="00F53586" w:rsidRPr="0038365C">
        <w:t>TR</w:t>
      </w:r>
      <w:r w:rsidR="00F53586">
        <w:t> </w:t>
      </w:r>
      <w:r w:rsidR="00F53586" w:rsidRPr="0038365C">
        <w:t>21.905</w:t>
      </w:r>
      <w:r w:rsidR="00F53586">
        <w:t> </w:t>
      </w:r>
      <w:r w:rsidR="00F53586" w:rsidRPr="0038365C">
        <w:t>[</w:t>
      </w:r>
      <w:r w:rsidRPr="0038365C">
        <w:t xml:space="preserve">1] and the following apply. A term defined in the present document takes precedence over the definition of the same term, if any, in </w:t>
      </w:r>
      <w:r w:rsidR="00F53586" w:rsidRPr="0038365C">
        <w:t>TR</w:t>
      </w:r>
      <w:r w:rsidR="00F53586">
        <w:t> </w:t>
      </w:r>
      <w:r w:rsidR="00F53586" w:rsidRPr="0038365C">
        <w:t>21.905</w:t>
      </w:r>
      <w:r w:rsidR="00F53586">
        <w:t> </w:t>
      </w:r>
      <w:r w:rsidR="00F53586" w:rsidRPr="0038365C">
        <w:t>[</w:t>
      </w:r>
      <w:r w:rsidRPr="0038365C">
        <w:t>1].</w:t>
      </w:r>
    </w:p>
    <w:p w14:paraId="596F6312" w14:textId="77777777" w:rsidR="007C3F50" w:rsidRPr="0038365C" w:rsidRDefault="007C3F50">
      <w:pPr>
        <w:pStyle w:val="Guidance"/>
      </w:pPr>
      <w:r w:rsidRPr="0038365C">
        <w:t>Definition format (Normal)</w:t>
      </w:r>
    </w:p>
    <w:p w14:paraId="21389D88" w14:textId="77777777" w:rsidR="007C3F50" w:rsidRPr="0038365C" w:rsidRDefault="007C3F50">
      <w:pPr>
        <w:pStyle w:val="Guidance"/>
      </w:pPr>
      <w:r w:rsidRPr="0038365C">
        <w:rPr>
          <w:b/>
        </w:rPr>
        <w:t>&lt;defined term&gt;:</w:t>
      </w:r>
      <w:r w:rsidRPr="0038365C">
        <w:t xml:space="preserve"> &lt;definition&gt;.</w:t>
      </w:r>
    </w:p>
    <w:p w14:paraId="140024C7" w14:textId="77777777" w:rsidR="007C3F50" w:rsidRPr="0038365C" w:rsidRDefault="007C3F50">
      <w:r w:rsidRPr="0038365C">
        <w:rPr>
          <w:b/>
        </w:rPr>
        <w:t>example:</w:t>
      </w:r>
      <w:r w:rsidRPr="0038365C">
        <w:t xml:space="preserve"> text used to clarify abstract rules by applying them literally.</w:t>
      </w:r>
    </w:p>
    <w:p w14:paraId="648FACE0" w14:textId="11DA6D8E" w:rsidR="007C3F50" w:rsidRPr="0038365C" w:rsidRDefault="007C3F50">
      <w:pPr>
        <w:pStyle w:val="Heading2"/>
      </w:pPr>
      <w:bookmarkStart w:id="133" w:name="_Toc510607465"/>
      <w:bookmarkStart w:id="134" w:name="_Toc518306724"/>
      <w:bookmarkStart w:id="135" w:name="_Toc22056259"/>
      <w:bookmarkStart w:id="136" w:name="_Toc23232138"/>
      <w:bookmarkStart w:id="137" w:name="_Toc23238446"/>
      <w:bookmarkStart w:id="138" w:name="_Toc23239052"/>
      <w:bookmarkStart w:id="139" w:name="_Toc23244472"/>
      <w:bookmarkStart w:id="140" w:name="_Toc26520120"/>
      <w:bookmarkStart w:id="141" w:name="_Toc26530858"/>
      <w:bookmarkStart w:id="142" w:name="_Toc26530908"/>
      <w:bookmarkStart w:id="143" w:name="_Toc26530957"/>
      <w:bookmarkStart w:id="144" w:name="_Toc30685064"/>
      <w:bookmarkStart w:id="145" w:name="_Toc31014339"/>
      <w:bookmarkStart w:id="146" w:name="_Toc31109380"/>
      <w:bookmarkStart w:id="147" w:name="_Toc31109450"/>
      <w:bookmarkStart w:id="148" w:name="_Toc31109541"/>
      <w:bookmarkStart w:id="149" w:name="_Toc43819854"/>
      <w:bookmarkStart w:id="150" w:name="_Toc43882336"/>
      <w:bookmarkStart w:id="151" w:name="_Toc49966733"/>
      <w:bookmarkStart w:id="152" w:name="_Toc50390292"/>
      <w:bookmarkStart w:id="153" w:name="_Toc50450130"/>
      <w:bookmarkStart w:id="154" w:name="_Toc50450342"/>
      <w:bookmarkStart w:id="155" w:name="_Toc50451564"/>
      <w:bookmarkStart w:id="156" w:name="_Toc50451776"/>
      <w:bookmarkStart w:id="157" w:name="_Toc50464456"/>
      <w:bookmarkStart w:id="158" w:name="_Toc54378854"/>
      <w:bookmarkStart w:id="159" w:name="_Toc54776444"/>
      <w:bookmarkStart w:id="160" w:name="_Toc54858604"/>
      <w:r w:rsidRPr="0038365C">
        <w:t>3.2</w:t>
      </w:r>
      <w:r w:rsidRPr="0038365C">
        <w:tab/>
        <w:t>Symbols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76E7EB42" w14:textId="77777777" w:rsidR="007C3F50" w:rsidRPr="0038365C" w:rsidRDefault="007C3F50">
      <w:pPr>
        <w:keepNext/>
      </w:pPr>
      <w:r w:rsidRPr="0038365C">
        <w:t>For the purposes of the present document, the following symbols apply:</w:t>
      </w:r>
    </w:p>
    <w:p w14:paraId="3A3933AB" w14:textId="77777777" w:rsidR="007C3F50" w:rsidRPr="0038365C" w:rsidRDefault="007C3F50">
      <w:pPr>
        <w:pStyle w:val="Guidance"/>
      </w:pPr>
      <w:r w:rsidRPr="0038365C">
        <w:t>Symbol format (EW)</w:t>
      </w:r>
    </w:p>
    <w:p w14:paraId="3F800827" w14:textId="77777777" w:rsidR="007C3F50" w:rsidRPr="0038365C" w:rsidRDefault="007C3F50">
      <w:pPr>
        <w:pStyle w:val="EW"/>
      </w:pPr>
      <w:r w:rsidRPr="0038365C">
        <w:t>&lt;symbol&gt;</w:t>
      </w:r>
      <w:r w:rsidRPr="0038365C">
        <w:tab/>
        <w:t>&lt;Explanation&gt;</w:t>
      </w:r>
    </w:p>
    <w:p w14:paraId="2DC5A2A0" w14:textId="77777777" w:rsidR="007C3F50" w:rsidRPr="0038365C" w:rsidRDefault="007C3F50">
      <w:pPr>
        <w:pStyle w:val="EW"/>
      </w:pPr>
    </w:p>
    <w:p w14:paraId="11FCA187" w14:textId="00D4ED62" w:rsidR="007C3F50" w:rsidRPr="0038365C" w:rsidRDefault="007C3F50">
      <w:pPr>
        <w:pStyle w:val="Heading2"/>
      </w:pPr>
      <w:bookmarkStart w:id="161" w:name="_Toc510607466"/>
      <w:bookmarkStart w:id="162" w:name="_Toc518306725"/>
      <w:bookmarkStart w:id="163" w:name="_Toc22056260"/>
      <w:bookmarkStart w:id="164" w:name="_Toc23232139"/>
      <w:bookmarkStart w:id="165" w:name="_Toc23238447"/>
      <w:bookmarkStart w:id="166" w:name="_Toc23239053"/>
      <w:bookmarkStart w:id="167" w:name="_Toc23244473"/>
      <w:bookmarkStart w:id="168" w:name="_Toc26520121"/>
      <w:bookmarkStart w:id="169" w:name="_Toc26530859"/>
      <w:bookmarkStart w:id="170" w:name="_Toc26530909"/>
      <w:bookmarkStart w:id="171" w:name="_Toc26530958"/>
      <w:bookmarkStart w:id="172" w:name="_Toc30685065"/>
      <w:bookmarkStart w:id="173" w:name="_Toc31014340"/>
      <w:bookmarkStart w:id="174" w:name="_Toc31109381"/>
      <w:bookmarkStart w:id="175" w:name="_Toc31109451"/>
      <w:bookmarkStart w:id="176" w:name="_Toc31109542"/>
      <w:bookmarkStart w:id="177" w:name="_Toc43819855"/>
      <w:bookmarkStart w:id="178" w:name="_Toc43882337"/>
      <w:bookmarkStart w:id="179" w:name="_Toc49966734"/>
      <w:bookmarkStart w:id="180" w:name="_Toc50390293"/>
      <w:bookmarkStart w:id="181" w:name="_Toc50450131"/>
      <w:bookmarkStart w:id="182" w:name="_Toc50450343"/>
      <w:bookmarkStart w:id="183" w:name="_Toc50451565"/>
      <w:bookmarkStart w:id="184" w:name="_Toc50451777"/>
      <w:bookmarkStart w:id="185" w:name="_Toc50464457"/>
      <w:bookmarkStart w:id="186" w:name="_Toc54378855"/>
      <w:bookmarkStart w:id="187" w:name="_Toc54776445"/>
      <w:bookmarkStart w:id="188" w:name="_Toc54858605"/>
      <w:r w:rsidRPr="0038365C">
        <w:t>3.3</w:t>
      </w:r>
      <w:r w:rsidRPr="0038365C">
        <w:tab/>
        <w:t>Abbreviations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23CD83DF" w14:textId="743D2B3B" w:rsidR="007C3F50" w:rsidRPr="0038365C" w:rsidRDefault="007C3F50">
      <w:pPr>
        <w:keepNext/>
      </w:pPr>
      <w:r w:rsidRPr="0038365C">
        <w:t xml:space="preserve">For the purposes of the present document, the abbreviations given in </w:t>
      </w:r>
      <w:r w:rsidR="00F53586" w:rsidRPr="0038365C">
        <w:t>TR</w:t>
      </w:r>
      <w:r w:rsidR="00F53586">
        <w:t> </w:t>
      </w:r>
      <w:r w:rsidR="00F53586" w:rsidRPr="0038365C">
        <w:t>21.905</w:t>
      </w:r>
      <w:r w:rsidR="00F53586">
        <w:t> </w:t>
      </w:r>
      <w:r w:rsidR="00F53586" w:rsidRPr="0038365C">
        <w:t>[</w:t>
      </w:r>
      <w:r w:rsidRPr="0038365C">
        <w:t xml:space="preserve">1] and the following apply. </w:t>
      </w:r>
      <w:r w:rsidRPr="0038365C">
        <w:br/>
        <w:t xml:space="preserve">An abbreviation defined in the present document takes precedence over the definition of the same abbreviation, if any, in </w:t>
      </w:r>
      <w:r w:rsidR="00F53586" w:rsidRPr="0038365C">
        <w:t>TR</w:t>
      </w:r>
      <w:r w:rsidR="00F53586">
        <w:t> </w:t>
      </w:r>
      <w:r w:rsidR="00F53586" w:rsidRPr="0038365C">
        <w:t>21.905</w:t>
      </w:r>
      <w:r w:rsidR="00F53586">
        <w:t> </w:t>
      </w:r>
      <w:r w:rsidR="00F53586" w:rsidRPr="0038365C">
        <w:t>[</w:t>
      </w:r>
      <w:r w:rsidRPr="0038365C">
        <w:t>1].</w:t>
      </w:r>
    </w:p>
    <w:p w14:paraId="1E48D4F6" w14:textId="77777777" w:rsidR="007C3F50" w:rsidRPr="0038365C" w:rsidRDefault="007C3F50">
      <w:pPr>
        <w:pStyle w:val="Guidance"/>
        <w:keepNext/>
      </w:pPr>
      <w:r w:rsidRPr="0038365C">
        <w:t>Abbreviation format (EW)</w:t>
      </w:r>
    </w:p>
    <w:p w14:paraId="6B1E97C3" w14:textId="77777777" w:rsidR="007C3F50" w:rsidRPr="0038365C" w:rsidRDefault="007C3F50">
      <w:pPr>
        <w:pStyle w:val="EW"/>
      </w:pPr>
      <w:r w:rsidRPr="0038365C">
        <w:t>&lt;ACRONYM&gt;</w:t>
      </w:r>
      <w:r w:rsidRPr="0038365C">
        <w:tab/>
        <w:t>&lt;Explanation&gt;</w:t>
      </w:r>
    </w:p>
    <w:p w14:paraId="0FB10F1A" w14:textId="77777777" w:rsidR="007C3F50" w:rsidRPr="0038365C" w:rsidRDefault="007C3F50">
      <w:pPr>
        <w:pStyle w:val="EW"/>
      </w:pPr>
    </w:p>
    <w:p w14:paraId="169D0448" w14:textId="504A7DD2" w:rsidR="007C3F50" w:rsidRPr="0038365C" w:rsidRDefault="007C3F50">
      <w:pPr>
        <w:pStyle w:val="Heading1"/>
        <w:rPr>
          <w:lang w:eastAsia="zh-CN"/>
        </w:rPr>
      </w:pPr>
      <w:bookmarkStart w:id="189" w:name="_Toc510607467"/>
      <w:bookmarkStart w:id="190" w:name="_Toc518306726"/>
      <w:bookmarkStart w:id="191" w:name="_Toc22056261"/>
      <w:bookmarkStart w:id="192" w:name="_Toc23232140"/>
      <w:bookmarkStart w:id="193" w:name="_Toc23238448"/>
      <w:bookmarkStart w:id="194" w:name="_Toc23239054"/>
      <w:bookmarkStart w:id="195" w:name="_Toc23244474"/>
      <w:bookmarkStart w:id="196" w:name="_Toc26520122"/>
      <w:bookmarkStart w:id="197" w:name="_Toc26530860"/>
      <w:bookmarkStart w:id="198" w:name="_Toc26530910"/>
      <w:bookmarkStart w:id="199" w:name="_Toc26530959"/>
      <w:bookmarkStart w:id="200" w:name="_Toc30685066"/>
      <w:bookmarkStart w:id="201" w:name="_Toc31014341"/>
      <w:bookmarkStart w:id="202" w:name="_Toc31109382"/>
      <w:bookmarkStart w:id="203" w:name="_Toc31109452"/>
      <w:bookmarkStart w:id="204" w:name="_Toc31109543"/>
      <w:bookmarkStart w:id="205" w:name="_Toc43819856"/>
      <w:bookmarkStart w:id="206" w:name="_Toc43882338"/>
      <w:bookmarkStart w:id="207" w:name="_Toc49966735"/>
      <w:bookmarkStart w:id="208" w:name="_Toc50390294"/>
      <w:bookmarkStart w:id="209" w:name="_Toc50450132"/>
      <w:bookmarkStart w:id="210" w:name="_Toc50450344"/>
      <w:bookmarkStart w:id="211" w:name="_Toc50451566"/>
      <w:bookmarkStart w:id="212" w:name="_Toc50451778"/>
      <w:bookmarkStart w:id="213" w:name="_Toc50464458"/>
      <w:bookmarkStart w:id="214" w:name="_Toc54378856"/>
      <w:bookmarkStart w:id="215" w:name="_Toc54776446"/>
      <w:bookmarkStart w:id="216" w:name="_Toc54858606"/>
      <w:r w:rsidRPr="0038365C">
        <w:t>4</w:t>
      </w:r>
      <w:r w:rsidRPr="0038365C">
        <w:tab/>
        <w:t>Architectural Requirements and</w:t>
      </w:r>
      <w:r w:rsidRPr="0038365C">
        <w:rPr>
          <w:lang w:eastAsia="zh-CN"/>
        </w:rPr>
        <w:t xml:space="preserve"> Assumptions</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20B9FB9A" w14:textId="1E8A31D5" w:rsidR="007C3F50" w:rsidRPr="0038365C" w:rsidRDefault="007C3F50">
      <w:pPr>
        <w:pStyle w:val="Heading2"/>
      </w:pPr>
      <w:bookmarkStart w:id="217" w:name="_Toc510607468"/>
      <w:bookmarkStart w:id="218" w:name="_Toc518306727"/>
      <w:bookmarkStart w:id="219" w:name="_Toc22056262"/>
      <w:bookmarkStart w:id="220" w:name="_Toc23232141"/>
      <w:bookmarkStart w:id="221" w:name="_Toc23238449"/>
      <w:bookmarkStart w:id="222" w:name="_Toc23239055"/>
      <w:bookmarkStart w:id="223" w:name="_Toc23244475"/>
      <w:bookmarkStart w:id="224" w:name="_Toc26520123"/>
      <w:bookmarkStart w:id="225" w:name="_Toc26530861"/>
      <w:bookmarkStart w:id="226" w:name="_Toc26530911"/>
      <w:bookmarkStart w:id="227" w:name="_Toc26530960"/>
      <w:bookmarkStart w:id="228" w:name="_Toc30685067"/>
      <w:bookmarkStart w:id="229" w:name="_Toc31014342"/>
      <w:bookmarkStart w:id="230" w:name="_Toc31109383"/>
      <w:bookmarkStart w:id="231" w:name="_Toc31109453"/>
      <w:bookmarkStart w:id="232" w:name="_Toc31109544"/>
      <w:bookmarkStart w:id="233" w:name="_Toc43819857"/>
      <w:bookmarkStart w:id="234" w:name="_Toc43882339"/>
      <w:bookmarkStart w:id="235" w:name="_Toc49966736"/>
      <w:bookmarkStart w:id="236" w:name="_Toc50390295"/>
      <w:bookmarkStart w:id="237" w:name="_Toc50450133"/>
      <w:bookmarkStart w:id="238" w:name="_Toc50450345"/>
      <w:bookmarkStart w:id="239" w:name="_Toc50451567"/>
      <w:bookmarkStart w:id="240" w:name="_Toc50451779"/>
      <w:bookmarkStart w:id="241" w:name="_Toc50464459"/>
      <w:bookmarkStart w:id="242" w:name="_Toc54378857"/>
      <w:bookmarkStart w:id="243" w:name="_Toc54776447"/>
      <w:bookmarkStart w:id="244" w:name="_Toc54858607"/>
      <w:r w:rsidRPr="0038365C">
        <w:t>4.</w:t>
      </w:r>
      <w:r w:rsidRPr="0038365C">
        <w:rPr>
          <w:lang w:eastAsia="zh-CN"/>
        </w:rPr>
        <w:t>1</w:t>
      </w:r>
      <w:r w:rsidRPr="0038365C">
        <w:tab/>
        <w:t>Architectural Requirements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19F5F453" w14:textId="77777777" w:rsidR="007C3F50" w:rsidRPr="0038365C" w:rsidRDefault="007C3F50" w:rsidP="00E10471">
      <w:r w:rsidRPr="0038365C">
        <w:t>The following architectural requirements apply:</w:t>
      </w:r>
    </w:p>
    <w:p w14:paraId="0BAAE288" w14:textId="77777777" w:rsidR="007C3F50" w:rsidRPr="0038365C" w:rsidRDefault="007C3F50" w:rsidP="00A24D30">
      <w:pPr>
        <w:pStyle w:val="B1"/>
        <w:rPr>
          <w:lang w:val="en-GB"/>
        </w:rPr>
      </w:pPr>
      <w:r w:rsidRPr="0038365C">
        <w:rPr>
          <w:lang w:val="en-GB"/>
        </w:rPr>
        <w:t>-</w:t>
      </w:r>
      <w:r w:rsidRPr="0038365C">
        <w:rPr>
          <w:lang w:val="en-GB"/>
        </w:rPr>
        <w:tab/>
        <w:t>The 3GPP system shall treat each registration from the USIMs of a Multi-USIM devices independently.</w:t>
      </w:r>
    </w:p>
    <w:p w14:paraId="35C12EBC" w14:textId="77777777" w:rsidR="007C3F50" w:rsidRPr="0038365C" w:rsidRDefault="007C3F50" w:rsidP="00A24D30">
      <w:pPr>
        <w:pStyle w:val="B1"/>
        <w:rPr>
          <w:lang w:val="en-GB"/>
        </w:rPr>
      </w:pPr>
      <w:r w:rsidRPr="0038365C">
        <w:rPr>
          <w:lang w:val="en-GB"/>
        </w:rPr>
        <w:t>-</w:t>
      </w:r>
      <w:r w:rsidRPr="0038365C">
        <w:rPr>
          <w:lang w:val="en-GB"/>
        </w:rPr>
        <w:tab/>
        <w:t>Each registered USIM in a Multi-USIM device shall be associated with a dedicated IMEI/PEI.</w:t>
      </w:r>
    </w:p>
    <w:p w14:paraId="4F2AA608" w14:textId="77777777" w:rsidR="007C3F50" w:rsidRPr="0038365C" w:rsidRDefault="007C3F50" w:rsidP="00A24D30">
      <w:pPr>
        <w:pStyle w:val="B1"/>
        <w:rPr>
          <w:lang w:val="en-GB"/>
        </w:rPr>
      </w:pPr>
      <w:r w:rsidRPr="0038365C">
        <w:rPr>
          <w:lang w:val="en-GB"/>
        </w:rPr>
        <w:t>-</w:t>
      </w:r>
      <w:r w:rsidRPr="0038365C">
        <w:rPr>
          <w:lang w:val="en-GB"/>
        </w:rPr>
        <w:tab/>
        <w:t>GSM, UMTS are out of scope</w:t>
      </w:r>
      <w:r w:rsidR="00E10471" w:rsidRPr="0038365C">
        <w:rPr>
          <w:lang w:val="en-GB"/>
        </w:rPr>
        <w:t>.</w:t>
      </w:r>
    </w:p>
    <w:p w14:paraId="3230628A" w14:textId="77777777" w:rsidR="007C3F50" w:rsidRPr="0038365C" w:rsidRDefault="007C3F50" w:rsidP="00A24D30">
      <w:pPr>
        <w:pStyle w:val="B1"/>
        <w:rPr>
          <w:lang w:val="en-GB"/>
        </w:rPr>
      </w:pPr>
      <w:r w:rsidRPr="0038365C">
        <w:rPr>
          <w:lang w:val="en-GB"/>
        </w:rPr>
        <w:t>-</w:t>
      </w:r>
      <w:r w:rsidRPr="0038365C">
        <w:rPr>
          <w:lang w:val="en-GB"/>
        </w:rPr>
        <w:tab/>
        <w:t>End-user</w:t>
      </w:r>
      <w:r w:rsidR="00FE741F" w:rsidRPr="0038365C">
        <w:rPr>
          <w:lang w:val="en-GB"/>
        </w:rPr>
        <w:t>'</w:t>
      </w:r>
      <w:r w:rsidRPr="0038365C">
        <w:rPr>
          <w:lang w:val="en-GB"/>
        </w:rPr>
        <w:t>s determination on whether to have on-going service and/or incoming service is controlled by user.</w:t>
      </w:r>
    </w:p>
    <w:p w14:paraId="0541159D" w14:textId="77777777" w:rsidR="007C3F50" w:rsidRPr="0038365C" w:rsidRDefault="007C3F50" w:rsidP="00A24D30">
      <w:pPr>
        <w:pStyle w:val="B1"/>
        <w:rPr>
          <w:lang w:val="en-GB"/>
        </w:rPr>
      </w:pPr>
      <w:r w:rsidRPr="0038365C">
        <w:rPr>
          <w:lang w:val="en-GB"/>
        </w:rPr>
        <w:t>-</w:t>
      </w:r>
      <w:r w:rsidRPr="0038365C">
        <w:rPr>
          <w:lang w:val="en-GB"/>
        </w:rPr>
        <w:tab/>
        <w:t>An Emergency call related to one USIM for a multi-USIM device shall not be interrupted by the system autonomously without the calling or called party initiating the interruption, i.e. emergency calls related to one USIM shall not be interrupted autonomously by the system due to services for another USIM.</w:t>
      </w:r>
    </w:p>
    <w:p w14:paraId="2CE6D478" w14:textId="224C1D2D" w:rsidR="007C3F50" w:rsidRPr="0038365C" w:rsidRDefault="007C3F50" w:rsidP="00A24D30">
      <w:pPr>
        <w:pStyle w:val="B1"/>
        <w:rPr>
          <w:lang w:val="en-GB"/>
        </w:rPr>
      </w:pPr>
      <w:r w:rsidRPr="0038365C">
        <w:rPr>
          <w:lang w:val="en-GB"/>
        </w:rPr>
        <w:t>-</w:t>
      </w:r>
      <w:r w:rsidRPr="0038365C">
        <w:rPr>
          <w:lang w:val="en-GB"/>
        </w:rPr>
        <w:tab/>
        <w:t xml:space="preserve">Solutions shall build on the 5G System architectural principles as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4], including flexibility and modularity for newly introduced functionalities.</w:t>
      </w:r>
    </w:p>
    <w:p w14:paraId="2E71CE6B" w14:textId="62ED4B43" w:rsidR="007C3F50" w:rsidRPr="0038365C" w:rsidRDefault="007C3F50">
      <w:pPr>
        <w:pStyle w:val="Heading2"/>
      </w:pPr>
      <w:bookmarkStart w:id="245" w:name="_Toc510607469"/>
      <w:bookmarkStart w:id="246" w:name="_Toc518306728"/>
      <w:bookmarkStart w:id="247" w:name="_Toc22056263"/>
      <w:bookmarkStart w:id="248" w:name="_Toc23232142"/>
      <w:bookmarkStart w:id="249" w:name="_Toc23238450"/>
      <w:bookmarkStart w:id="250" w:name="_Toc23239056"/>
      <w:bookmarkStart w:id="251" w:name="_Toc23244476"/>
      <w:bookmarkStart w:id="252" w:name="_Toc26520124"/>
      <w:bookmarkStart w:id="253" w:name="_Toc26530862"/>
      <w:bookmarkStart w:id="254" w:name="_Toc26530912"/>
      <w:bookmarkStart w:id="255" w:name="_Toc26530961"/>
      <w:bookmarkStart w:id="256" w:name="_Toc30685068"/>
      <w:bookmarkStart w:id="257" w:name="_Toc31014343"/>
      <w:bookmarkStart w:id="258" w:name="_Toc31109384"/>
      <w:bookmarkStart w:id="259" w:name="_Toc31109454"/>
      <w:bookmarkStart w:id="260" w:name="_Toc31109545"/>
      <w:bookmarkStart w:id="261" w:name="_Toc43819858"/>
      <w:bookmarkStart w:id="262" w:name="_Toc43882340"/>
      <w:bookmarkStart w:id="263" w:name="_Toc49966737"/>
      <w:bookmarkStart w:id="264" w:name="_Toc50390296"/>
      <w:bookmarkStart w:id="265" w:name="_Toc50450134"/>
      <w:bookmarkStart w:id="266" w:name="_Toc50450346"/>
      <w:bookmarkStart w:id="267" w:name="_Toc50451568"/>
      <w:bookmarkStart w:id="268" w:name="_Toc50451780"/>
      <w:bookmarkStart w:id="269" w:name="_Toc50464460"/>
      <w:bookmarkStart w:id="270" w:name="_Toc54378858"/>
      <w:bookmarkStart w:id="271" w:name="_Toc54776448"/>
      <w:bookmarkStart w:id="272" w:name="_Toc54858608"/>
      <w:r w:rsidRPr="0038365C">
        <w:t>4.</w:t>
      </w:r>
      <w:r w:rsidRPr="0038365C">
        <w:rPr>
          <w:lang w:eastAsia="zh-CN"/>
        </w:rPr>
        <w:t>2</w:t>
      </w:r>
      <w:r w:rsidRPr="0038365C">
        <w:tab/>
      </w:r>
      <w:bookmarkStart w:id="273" w:name="_Toc510607470"/>
      <w:bookmarkEnd w:id="245"/>
      <w:r w:rsidRPr="0038365C">
        <w:t>Architectural Assumptions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5F08BC01" w14:textId="77777777" w:rsidR="007C3F50" w:rsidRPr="0038365C" w:rsidRDefault="007C3F50" w:rsidP="00E10471">
      <w:r w:rsidRPr="0038365C">
        <w:t>The following architectural assumptions apply:</w:t>
      </w:r>
    </w:p>
    <w:p w14:paraId="6D216A19" w14:textId="77777777" w:rsidR="007C3F50" w:rsidRPr="0038365C" w:rsidRDefault="007C3F50">
      <w:pPr>
        <w:pStyle w:val="B1"/>
        <w:rPr>
          <w:lang w:val="en-GB"/>
        </w:rPr>
      </w:pPr>
      <w:r w:rsidRPr="0038365C">
        <w:rPr>
          <w:lang w:val="en-GB"/>
        </w:rPr>
        <w:t>-</w:t>
      </w:r>
      <w:r w:rsidRPr="0038365C">
        <w:rPr>
          <w:lang w:val="en-GB"/>
        </w:rPr>
        <w:tab/>
        <w:t>The study shall focus on Dual-USIM devices, the expectation being that the enablers for Dual-USIM devices will also apply to Multi-USIM devices.</w:t>
      </w:r>
    </w:p>
    <w:p w14:paraId="35F024F6" w14:textId="77777777" w:rsidR="007C3F50" w:rsidRPr="0038365C" w:rsidRDefault="007C3F50">
      <w:pPr>
        <w:pStyle w:val="B1"/>
        <w:rPr>
          <w:lang w:val="en-GB"/>
        </w:rPr>
      </w:pPr>
      <w:r w:rsidRPr="0038365C">
        <w:rPr>
          <w:lang w:val="en-GB"/>
        </w:rPr>
        <w:t>-</w:t>
      </w:r>
      <w:r w:rsidRPr="0038365C">
        <w:rPr>
          <w:lang w:val="en-GB"/>
        </w:rPr>
        <w:tab/>
        <w:t xml:space="preserve">The study shall consider </w:t>
      </w:r>
      <w:proofErr w:type="gramStart"/>
      <w:r w:rsidRPr="0038365C">
        <w:rPr>
          <w:lang w:val="en-GB"/>
        </w:rPr>
        <w:t>all of</w:t>
      </w:r>
      <w:proofErr w:type="gramEnd"/>
      <w:r w:rsidRPr="0038365C">
        <w:rPr>
          <w:lang w:val="en-GB"/>
        </w:rPr>
        <w:t xml:space="preserve"> the following cases:</w:t>
      </w:r>
    </w:p>
    <w:p w14:paraId="58C6D026" w14:textId="77777777" w:rsidR="007C3F50" w:rsidRPr="0038365C" w:rsidRDefault="007C3F50">
      <w:pPr>
        <w:pStyle w:val="B2"/>
      </w:pPr>
      <w:r w:rsidRPr="0038365C">
        <w:lastRenderedPageBreak/>
        <w:t>-</w:t>
      </w:r>
      <w:r w:rsidRPr="0038365C">
        <w:tab/>
        <w:t>UE connected over 3GPP Access with EPS on one USIM and 5GS on the other USIM.</w:t>
      </w:r>
    </w:p>
    <w:p w14:paraId="5E2C3964" w14:textId="77777777" w:rsidR="007C3F50" w:rsidRPr="0038365C" w:rsidRDefault="007C3F50">
      <w:pPr>
        <w:pStyle w:val="B2"/>
      </w:pPr>
      <w:r w:rsidRPr="0038365C">
        <w:t>-</w:t>
      </w:r>
      <w:r w:rsidRPr="0038365C">
        <w:tab/>
        <w:t>UE connected over 3GPP Access with EPS on both USIMs.</w:t>
      </w:r>
    </w:p>
    <w:p w14:paraId="61A28745" w14:textId="77777777" w:rsidR="007C3F50" w:rsidRPr="0038365C" w:rsidRDefault="007C3F50">
      <w:pPr>
        <w:pStyle w:val="B2"/>
      </w:pPr>
      <w:r w:rsidRPr="0038365C">
        <w:t>-</w:t>
      </w:r>
      <w:r w:rsidRPr="0038365C">
        <w:tab/>
        <w:t>UE connected over 3GPP Access with 5GS on both USIMs.</w:t>
      </w:r>
    </w:p>
    <w:p w14:paraId="332C4905" w14:textId="77777777" w:rsidR="007C3F50" w:rsidRPr="0038365C" w:rsidRDefault="007C3F50">
      <w:pPr>
        <w:pStyle w:val="NO"/>
        <w:rPr>
          <w:lang w:val="en-GB"/>
        </w:rPr>
      </w:pPr>
      <w:r w:rsidRPr="0038365C">
        <w:rPr>
          <w:lang w:val="en-GB"/>
        </w:rPr>
        <w:t>NOTE 1:</w:t>
      </w:r>
      <w:r w:rsidRPr="0038365C">
        <w:rPr>
          <w:lang w:val="en-GB"/>
        </w:rPr>
        <w:tab/>
        <w:t xml:space="preserve">The use of </w:t>
      </w:r>
      <w:r w:rsidR="00FE741F" w:rsidRPr="0038365C">
        <w:rPr>
          <w:lang w:val="en-GB"/>
        </w:rPr>
        <w:t>"</w:t>
      </w:r>
      <w:r w:rsidRPr="0038365C">
        <w:rPr>
          <w:lang w:val="en-GB"/>
        </w:rPr>
        <w:t>3GPP Access</w:t>
      </w:r>
      <w:r w:rsidR="00FE741F" w:rsidRPr="0038365C">
        <w:rPr>
          <w:lang w:val="en-GB"/>
        </w:rPr>
        <w:t>"</w:t>
      </w:r>
      <w:r w:rsidRPr="0038365C">
        <w:rPr>
          <w:lang w:val="en-GB"/>
        </w:rPr>
        <w:t xml:space="preserve"> above is related to issues that can occur due to concurrent transmission and/or reception in Multi-USIM device via two or more 3GPP RATs.</w:t>
      </w:r>
    </w:p>
    <w:p w14:paraId="44FA0E52" w14:textId="77777777" w:rsidR="007C3F50" w:rsidRPr="0038365C" w:rsidRDefault="007C3F50">
      <w:pPr>
        <w:pStyle w:val="B1"/>
        <w:rPr>
          <w:lang w:val="en-GB"/>
        </w:rPr>
      </w:pPr>
      <w:r w:rsidRPr="0038365C">
        <w:rPr>
          <w:lang w:val="en-GB"/>
        </w:rPr>
        <w:t>-</w:t>
      </w:r>
      <w:r w:rsidRPr="0038365C">
        <w:rPr>
          <w:lang w:val="en-GB"/>
        </w:rPr>
        <w:tab/>
        <w:t>Specific to Dual-USIM devices the study shall focus on Single Rx / Single Tx UEs and Dual Rx / Single Tx UEs.</w:t>
      </w:r>
    </w:p>
    <w:p w14:paraId="480440E5" w14:textId="77777777" w:rsidR="007C3F50" w:rsidRPr="0038365C" w:rsidRDefault="007C3F50">
      <w:pPr>
        <w:pStyle w:val="NO"/>
        <w:rPr>
          <w:lang w:val="en-GB"/>
        </w:rPr>
      </w:pPr>
      <w:r w:rsidRPr="0038365C">
        <w:rPr>
          <w:lang w:val="en-GB"/>
        </w:rPr>
        <w:t>NOTE 2:</w:t>
      </w:r>
      <w:r w:rsidRPr="0038365C">
        <w:rPr>
          <w:lang w:val="en-GB"/>
        </w:rPr>
        <w:tab/>
        <w:t>Dual Rx allows the Dual-USIM device to simultaneously receive traffic from two networks. Single Rx allows the Dual-USIM device to receive traffic from one network at one time. Single Tx allows the Dual-USIM device to transmit traffic to one network at one time.</w:t>
      </w:r>
    </w:p>
    <w:p w14:paraId="663A7A9D" w14:textId="48EB54D4" w:rsidR="007C3F50" w:rsidRPr="0038365C" w:rsidRDefault="007C3F50">
      <w:pPr>
        <w:pStyle w:val="B1"/>
        <w:rPr>
          <w:lang w:val="en-GB"/>
        </w:rPr>
      </w:pPr>
      <w:r w:rsidRPr="0038365C">
        <w:rPr>
          <w:lang w:val="en-GB"/>
        </w:rPr>
        <w:t>-</w:t>
      </w:r>
      <w:r w:rsidRPr="0038365C">
        <w:rPr>
          <w:lang w:val="en-GB"/>
        </w:rPr>
        <w:tab/>
        <w:t xml:space="preserve">The Multi-USIM device shall handle Emergency calls using </w:t>
      </w:r>
      <w:r w:rsidR="00F53586" w:rsidRPr="0038365C">
        <w:rPr>
          <w:lang w:val="en-GB"/>
        </w:rPr>
        <w:t>TS</w:t>
      </w:r>
      <w:r w:rsidR="00F53586">
        <w:rPr>
          <w:lang w:val="en-GB"/>
        </w:rPr>
        <w:t> </w:t>
      </w:r>
      <w:r w:rsidR="00F53586" w:rsidRPr="0038365C">
        <w:rPr>
          <w:lang w:val="en-GB"/>
        </w:rPr>
        <w:t>22.101</w:t>
      </w:r>
      <w:r w:rsidR="00F53586">
        <w:rPr>
          <w:lang w:val="en-GB"/>
        </w:rPr>
        <w:t> </w:t>
      </w:r>
      <w:r w:rsidR="00F53586" w:rsidRPr="0038365C">
        <w:rPr>
          <w:lang w:val="en-GB"/>
        </w:rPr>
        <w:t>[</w:t>
      </w:r>
      <w:r w:rsidRPr="0038365C">
        <w:rPr>
          <w:lang w:val="en-GB"/>
        </w:rPr>
        <w:t xml:space="preserve">5] </w:t>
      </w:r>
      <w:r w:rsidR="00FE741F" w:rsidRPr="0038365C">
        <w:rPr>
          <w:lang w:val="en-GB"/>
        </w:rPr>
        <w:t>clause </w:t>
      </w:r>
      <w:r w:rsidRPr="0038365C">
        <w:rPr>
          <w:lang w:val="en-GB"/>
        </w:rPr>
        <w:t>10.9 as a basis.</w:t>
      </w:r>
    </w:p>
    <w:p w14:paraId="6C7EC8AD" w14:textId="77777777" w:rsidR="007C3F50" w:rsidRPr="0038365C" w:rsidRDefault="007C3F50">
      <w:pPr>
        <w:pStyle w:val="B1"/>
        <w:rPr>
          <w:lang w:val="en-GB"/>
        </w:rPr>
      </w:pPr>
      <w:r w:rsidRPr="0038365C">
        <w:rPr>
          <w:lang w:val="en-GB"/>
        </w:rPr>
        <w:t>-</w:t>
      </w:r>
      <w:r w:rsidRPr="0038365C">
        <w:rPr>
          <w:lang w:val="en-GB"/>
        </w:rPr>
        <w:tab/>
        <w:t>The problem statement is common to 5GS and EPS, but the solutions for 5GS and EPS need not be the same.</w:t>
      </w:r>
    </w:p>
    <w:p w14:paraId="56E58769" w14:textId="77777777" w:rsidR="007C3F50" w:rsidRPr="0038365C" w:rsidRDefault="007C3F50">
      <w:pPr>
        <w:pStyle w:val="B1"/>
        <w:rPr>
          <w:lang w:val="en-GB"/>
        </w:rPr>
      </w:pPr>
      <w:r w:rsidRPr="0038365C">
        <w:rPr>
          <w:lang w:val="en-GB"/>
        </w:rPr>
        <w:t>-</w:t>
      </w:r>
      <w:r w:rsidRPr="0038365C">
        <w:rPr>
          <w:lang w:val="en-GB"/>
        </w:rPr>
        <w:tab/>
        <w:t>The system enablers for Multi-USIM devices are expected to apply for the cases where the multiple USIMs are owned by the same or by different MNOs.</w:t>
      </w:r>
    </w:p>
    <w:p w14:paraId="3E88BD02" w14:textId="77777777" w:rsidR="007C3F50" w:rsidRPr="0038365C" w:rsidRDefault="007C3F50" w:rsidP="00740C6A">
      <w:pPr>
        <w:pStyle w:val="NO"/>
        <w:rPr>
          <w:lang w:val="en-GB"/>
        </w:rPr>
      </w:pPr>
      <w:r w:rsidRPr="0038365C">
        <w:rPr>
          <w:lang w:val="en-GB"/>
        </w:rPr>
        <w:t>NOTE 3:</w:t>
      </w:r>
      <w:r w:rsidRPr="0038365C">
        <w:rPr>
          <w:lang w:val="en-GB"/>
        </w:rPr>
        <w:tab/>
        <w:t>While the solutions developed as part of this study might also be applicable to DR-mode (single USIM) interworking between 5GS and EPS, 5GS-EPS interworking use cases with DR-mode (single USIM) are considered outside the scope of this study.</w:t>
      </w:r>
    </w:p>
    <w:p w14:paraId="1EC7C4DA" w14:textId="77777777" w:rsidR="007C3F50" w:rsidRPr="0038365C" w:rsidRDefault="007C3F50">
      <w:pPr>
        <w:pStyle w:val="B1"/>
        <w:rPr>
          <w:lang w:val="en-GB"/>
        </w:rPr>
      </w:pPr>
      <w:r w:rsidRPr="0038365C">
        <w:rPr>
          <w:lang w:val="en-GB"/>
        </w:rPr>
        <w:t>-</w:t>
      </w:r>
      <w:r w:rsidRPr="0038365C">
        <w:rPr>
          <w:lang w:val="en-GB"/>
        </w:rPr>
        <w:tab/>
        <w:t>The solutions shall not require network coordination for the case where the multiple USIMs in the Multi-USIM device are served by different serving networks.</w:t>
      </w:r>
    </w:p>
    <w:p w14:paraId="70D7B1D7" w14:textId="77777777" w:rsidR="007C3F50" w:rsidRPr="0038365C" w:rsidRDefault="007C3F50">
      <w:pPr>
        <w:pStyle w:val="B1"/>
        <w:rPr>
          <w:lang w:val="en-GB"/>
        </w:rPr>
      </w:pPr>
      <w:r w:rsidRPr="0038365C">
        <w:rPr>
          <w:lang w:val="en-GB"/>
        </w:rPr>
        <w:t>-</w:t>
      </w:r>
      <w:r w:rsidRPr="0038365C">
        <w:rPr>
          <w:lang w:val="en-GB"/>
        </w:rPr>
        <w:tab/>
        <w:t>A multi-USIM device with different USIMs may be camping with all USIMs on the same serving network RAN node, or it may be camping on different serving networks RAN nodes.</w:t>
      </w:r>
    </w:p>
    <w:p w14:paraId="1DCE6C5C" w14:textId="77777777" w:rsidR="00DD6E56" w:rsidRPr="0038365C" w:rsidRDefault="00DD6E56" w:rsidP="00DD6E56">
      <w:pPr>
        <w:pStyle w:val="B1"/>
        <w:rPr>
          <w:lang w:val="en-GB"/>
        </w:rPr>
      </w:pPr>
      <w:bookmarkStart w:id="274" w:name="_Toc510607471"/>
      <w:bookmarkStart w:id="275" w:name="_Toc518306729"/>
      <w:bookmarkStart w:id="276" w:name="_Toc22056264"/>
      <w:bookmarkStart w:id="277" w:name="_Toc23232143"/>
      <w:bookmarkStart w:id="278" w:name="_Toc23238451"/>
      <w:bookmarkStart w:id="279" w:name="_Toc23239057"/>
      <w:bookmarkStart w:id="280" w:name="_Toc23244477"/>
      <w:r w:rsidRPr="0038365C">
        <w:rPr>
          <w:lang w:val="en-GB"/>
        </w:rPr>
        <w:t>-</w:t>
      </w:r>
      <w:r w:rsidRPr="0038365C">
        <w:rPr>
          <w:lang w:val="en-GB"/>
        </w:rPr>
        <w:tab/>
        <w:t>For a multi-USIM device, the solutions may require in-device co-ordination between the UEs represented by each USIM within the multi-USIM device. The mechanism for in-device co-ordination shall be left for the multi-USIM device implementation.</w:t>
      </w:r>
    </w:p>
    <w:p w14:paraId="131FC497" w14:textId="77777777" w:rsidR="00C468CB" w:rsidRPr="0038365C" w:rsidRDefault="00C468CB" w:rsidP="00C468CB">
      <w:pPr>
        <w:pStyle w:val="B1"/>
        <w:rPr>
          <w:lang w:val="en-GB"/>
        </w:rPr>
      </w:pPr>
      <w:bookmarkStart w:id="281" w:name="_Toc26520125"/>
      <w:bookmarkStart w:id="282" w:name="_Toc26530863"/>
      <w:bookmarkStart w:id="283" w:name="_Toc26530913"/>
      <w:bookmarkStart w:id="284" w:name="_Toc26530962"/>
      <w:bookmarkStart w:id="285" w:name="_Toc30685069"/>
      <w:bookmarkStart w:id="286" w:name="_Toc31014344"/>
      <w:bookmarkStart w:id="287" w:name="_Toc31109385"/>
      <w:bookmarkStart w:id="288" w:name="_Toc31109455"/>
      <w:bookmarkStart w:id="289" w:name="_Toc31109546"/>
      <w:r w:rsidRPr="0038365C">
        <w:rPr>
          <w:lang w:val="en-GB"/>
        </w:rPr>
        <w:t>-</w:t>
      </w:r>
      <w:r w:rsidRPr="0038365C">
        <w:rPr>
          <w:lang w:val="en-GB"/>
        </w:rPr>
        <w:tab/>
      </w:r>
      <w:bookmarkStart w:id="290" w:name="_Hlk42519772"/>
      <w:r w:rsidRPr="0038365C">
        <w:rPr>
          <w:lang w:val="en-GB"/>
        </w:rPr>
        <w:t>MUSIM features requiring new UE-network interactions are optional, hence the UE may use MUSIM features requiring new UE-network interactions in one PLMN when it has learnt that this PLMN supports these MUSIM features.</w:t>
      </w:r>
      <w:bookmarkEnd w:id="290"/>
    </w:p>
    <w:p w14:paraId="44C58D0D" w14:textId="3DF22C9B" w:rsidR="007C3F50" w:rsidRPr="0038365C" w:rsidRDefault="007C3F50">
      <w:pPr>
        <w:pStyle w:val="Heading1"/>
      </w:pPr>
      <w:bookmarkStart w:id="291" w:name="_Toc43819859"/>
      <w:bookmarkStart w:id="292" w:name="_Toc43882341"/>
      <w:bookmarkStart w:id="293" w:name="_Toc49966738"/>
      <w:bookmarkStart w:id="294" w:name="_Toc50390297"/>
      <w:bookmarkStart w:id="295" w:name="_Toc50450135"/>
      <w:bookmarkStart w:id="296" w:name="_Toc50450347"/>
      <w:bookmarkStart w:id="297" w:name="_Toc50451569"/>
      <w:bookmarkStart w:id="298" w:name="_Toc50451781"/>
      <w:bookmarkStart w:id="299" w:name="_Toc50464461"/>
      <w:bookmarkStart w:id="300" w:name="_Toc54378859"/>
      <w:bookmarkStart w:id="301" w:name="_Toc54776449"/>
      <w:bookmarkStart w:id="302" w:name="_Toc54858609"/>
      <w:r w:rsidRPr="0038365C">
        <w:t>5</w:t>
      </w:r>
      <w:r w:rsidRPr="0038365C">
        <w:tab/>
        <w:t>Key Issues</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1"/>
      <w:bookmarkEnd w:id="292"/>
      <w:bookmarkEnd w:id="293"/>
      <w:bookmarkEnd w:id="294"/>
      <w:bookmarkEnd w:id="295"/>
      <w:bookmarkEnd w:id="296"/>
      <w:bookmarkEnd w:id="297"/>
      <w:bookmarkEnd w:id="298"/>
      <w:bookmarkEnd w:id="299"/>
      <w:bookmarkEnd w:id="300"/>
      <w:bookmarkEnd w:id="301"/>
      <w:bookmarkEnd w:id="302"/>
    </w:p>
    <w:p w14:paraId="69C10E67" w14:textId="77777777" w:rsidR="007C3F50" w:rsidRPr="0038365C" w:rsidRDefault="007C3F50">
      <w:pPr>
        <w:pStyle w:val="Heading2"/>
      </w:pPr>
      <w:bookmarkStart w:id="303" w:name="_Toc23232144"/>
      <w:bookmarkStart w:id="304" w:name="_Toc23238452"/>
      <w:bookmarkStart w:id="305" w:name="_Toc23239058"/>
      <w:bookmarkStart w:id="306" w:name="_Toc23244478"/>
      <w:bookmarkStart w:id="307" w:name="_Toc26520126"/>
      <w:bookmarkStart w:id="308" w:name="_Toc26530864"/>
      <w:bookmarkStart w:id="309" w:name="_Toc26530914"/>
      <w:bookmarkStart w:id="310" w:name="_Toc26530963"/>
      <w:bookmarkStart w:id="311" w:name="_Toc30685070"/>
      <w:bookmarkStart w:id="312" w:name="_Toc31014345"/>
      <w:bookmarkStart w:id="313" w:name="_Toc31109386"/>
      <w:bookmarkStart w:id="314" w:name="_Toc31109456"/>
      <w:bookmarkStart w:id="315" w:name="_Toc31109547"/>
      <w:bookmarkStart w:id="316" w:name="_Toc43819860"/>
      <w:bookmarkStart w:id="317" w:name="_Toc43882342"/>
      <w:bookmarkStart w:id="318" w:name="_Toc49966739"/>
      <w:bookmarkStart w:id="319" w:name="_Toc50390298"/>
      <w:bookmarkStart w:id="320" w:name="_Toc50450136"/>
      <w:bookmarkStart w:id="321" w:name="_Toc50450348"/>
      <w:bookmarkStart w:id="322" w:name="_Toc50451570"/>
      <w:bookmarkStart w:id="323" w:name="_Toc50451782"/>
      <w:bookmarkStart w:id="324" w:name="_Toc50464462"/>
      <w:bookmarkStart w:id="325" w:name="_Toc54378860"/>
      <w:bookmarkStart w:id="326" w:name="_Toc54776450"/>
      <w:bookmarkStart w:id="327" w:name="_Toc54858610"/>
      <w:bookmarkStart w:id="328" w:name="_Toc510607476"/>
      <w:bookmarkStart w:id="329" w:name="_Toc518306730"/>
      <w:bookmarkStart w:id="330" w:name="_Toc22056265"/>
      <w:r w:rsidRPr="0038365C">
        <w:rPr>
          <w:lang w:eastAsia="ko-KR"/>
        </w:rPr>
        <w:t>5.1</w:t>
      </w:r>
      <w:r w:rsidRPr="0038365C">
        <w:rPr>
          <w:lang w:eastAsia="ko-KR"/>
        </w:rPr>
        <w:tab/>
        <w:t xml:space="preserve">Key </w:t>
      </w:r>
      <w:r w:rsidRPr="0038365C">
        <w:t>Issue</w:t>
      </w:r>
      <w:r w:rsidRPr="0038365C">
        <w:rPr>
          <w:lang w:eastAsia="ko-KR"/>
        </w:rPr>
        <w:t xml:space="preserve"> 1: </w:t>
      </w:r>
      <w:r w:rsidRPr="0038365C">
        <w:t>Handling of Mobile Terminated service with Multi-USIM device</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2E5267BA" w14:textId="77777777" w:rsidR="007C3F50" w:rsidRPr="0038365C" w:rsidRDefault="007C3F50">
      <w:pPr>
        <w:pStyle w:val="Heading3"/>
        <w:rPr>
          <w:lang w:eastAsia="ko-KR"/>
        </w:rPr>
      </w:pPr>
      <w:bookmarkStart w:id="331" w:name="_Toc23232145"/>
      <w:bookmarkStart w:id="332" w:name="_Toc23238453"/>
      <w:bookmarkStart w:id="333" w:name="_Toc23239059"/>
      <w:bookmarkStart w:id="334" w:name="_Toc23244479"/>
      <w:bookmarkStart w:id="335" w:name="_Toc26520127"/>
      <w:bookmarkStart w:id="336" w:name="_Toc26530865"/>
      <w:bookmarkStart w:id="337" w:name="_Toc26530915"/>
      <w:bookmarkStart w:id="338" w:name="_Toc26530964"/>
      <w:bookmarkStart w:id="339" w:name="_Toc30685071"/>
      <w:bookmarkStart w:id="340" w:name="_Toc31014346"/>
      <w:bookmarkStart w:id="341" w:name="_Toc31109387"/>
      <w:bookmarkStart w:id="342" w:name="_Toc31109457"/>
      <w:bookmarkStart w:id="343" w:name="_Toc31109548"/>
      <w:bookmarkStart w:id="344" w:name="_Toc43819861"/>
      <w:bookmarkStart w:id="345" w:name="_Toc43882343"/>
      <w:bookmarkStart w:id="346" w:name="_Toc49966740"/>
      <w:bookmarkStart w:id="347" w:name="_Toc50390299"/>
      <w:bookmarkStart w:id="348" w:name="_Toc50450137"/>
      <w:bookmarkStart w:id="349" w:name="_Toc50450349"/>
      <w:bookmarkStart w:id="350" w:name="_Toc50451571"/>
      <w:bookmarkStart w:id="351" w:name="_Toc50451783"/>
      <w:bookmarkStart w:id="352" w:name="_Toc50464463"/>
      <w:bookmarkStart w:id="353" w:name="_Toc54378861"/>
      <w:bookmarkStart w:id="354" w:name="_Toc54776451"/>
      <w:bookmarkStart w:id="355" w:name="_Toc54858611"/>
      <w:r w:rsidRPr="0038365C">
        <w:rPr>
          <w:lang w:eastAsia="ko-KR"/>
        </w:rPr>
        <w:t>5.1.1</w:t>
      </w:r>
      <w:r w:rsidRPr="0038365C">
        <w:rPr>
          <w:lang w:eastAsia="ko-KR"/>
        </w:rPr>
        <w:tab/>
        <w:t>Description</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2A620A09" w14:textId="77777777" w:rsidR="00E10471" w:rsidRPr="0038365C" w:rsidRDefault="00E10471" w:rsidP="00E10471">
      <w:r w:rsidRPr="0038365C">
        <w:t>Consider a Multi-USIM device that has concurrent registrations over 3GPP RAT associated with multiple USIMs.</w:t>
      </w:r>
    </w:p>
    <w:p w14:paraId="0E27CF58" w14:textId="77777777" w:rsidR="00E10471" w:rsidRPr="0038365C" w:rsidRDefault="00E10471" w:rsidP="00E10471">
      <w:r w:rsidRPr="0038365C">
        <w:t>While actively communicating with the system associated with one USIM (</w:t>
      </w:r>
      <w:r w:rsidR="00FE741F" w:rsidRPr="0038365C">
        <w:t>"</w:t>
      </w:r>
      <w:r w:rsidRPr="0038365C">
        <w:t>current system</w:t>
      </w:r>
      <w:r w:rsidR="00FE741F" w:rsidRPr="0038365C">
        <w:t>"</w:t>
      </w:r>
      <w:r w:rsidRPr="0038365C">
        <w:t>), the Multi-USIM device may need to perform some activity (e.g. listen to paging, respond to paging, perform mobility update etc.) in the other system(s). While the Multi-USIM device communicates with another system, there may be interruption to the ongoing services in the current system.</w:t>
      </w:r>
    </w:p>
    <w:p w14:paraId="284A0ECE" w14:textId="77777777" w:rsidR="007C3F50" w:rsidRPr="0038365C" w:rsidRDefault="007C3F50">
      <w:r w:rsidRPr="0038365C">
        <w:t>The present key issue shall study:</w:t>
      </w:r>
    </w:p>
    <w:p w14:paraId="3C26B247" w14:textId="77777777" w:rsidR="00E10471" w:rsidRPr="0038365C" w:rsidRDefault="00E10471" w:rsidP="00E10471">
      <w:pPr>
        <w:pStyle w:val="B1"/>
        <w:rPr>
          <w:lang w:val="en-GB"/>
        </w:rPr>
      </w:pPr>
      <w:r w:rsidRPr="0038365C">
        <w:rPr>
          <w:lang w:val="en-GB"/>
        </w:rPr>
        <w:t>-</w:t>
      </w:r>
      <w:r w:rsidRPr="0038365C">
        <w:rPr>
          <w:lang w:val="en-GB"/>
        </w:rPr>
        <w:tab/>
        <w:t>How to handle the MT service for a Multi-USIM device with the aim of avoiding any unnecessary interruptions of the service in the current system and saving system resources.</w:t>
      </w:r>
    </w:p>
    <w:p w14:paraId="33922589" w14:textId="77777777" w:rsidR="00E10471" w:rsidRPr="0038365C" w:rsidRDefault="00E10471" w:rsidP="00E10471">
      <w:pPr>
        <w:pStyle w:val="B1"/>
        <w:rPr>
          <w:lang w:val="en-GB"/>
        </w:rPr>
      </w:pPr>
      <w:r w:rsidRPr="0038365C">
        <w:rPr>
          <w:lang w:val="en-GB"/>
        </w:rPr>
        <w:t>-</w:t>
      </w:r>
      <w:r w:rsidRPr="0038365C">
        <w:rPr>
          <w:lang w:val="en-GB"/>
        </w:rPr>
        <w:tab/>
        <w:t>How to prevent the other system, which triggered the paging message, from performing undesirable operations (e.g. wasting resources, reaching misleading assumption of reachability, etc.).</w:t>
      </w:r>
    </w:p>
    <w:p w14:paraId="08B6C726" w14:textId="77777777" w:rsidR="00E10471" w:rsidRPr="0038365C" w:rsidRDefault="00E10471" w:rsidP="00E10471">
      <w:pPr>
        <w:pStyle w:val="B1"/>
        <w:rPr>
          <w:lang w:val="en-GB"/>
        </w:rPr>
      </w:pPr>
      <w:r w:rsidRPr="0038365C">
        <w:rPr>
          <w:lang w:val="en-GB"/>
        </w:rPr>
        <w:lastRenderedPageBreak/>
        <w:t>-</w:t>
      </w:r>
      <w:r w:rsidRPr="0038365C">
        <w:rPr>
          <w:lang w:val="en-GB"/>
        </w:rPr>
        <w:tab/>
        <w:t>Solutions shall be studied for both EPS and 5GS. For 5GS, the solutions shall consider the cases where the Multi-USIM device in the current system is in either IDLE state or RRC Inactive state.</w:t>
      </w:r>
    </w:p>
    <w:p w14:paraId="6702B021" w14:textId="77777777" w:rsidR="007C3F50" w:rsidRPr="0038365C" w:rsidRDefault="007C3F50">
      <w:pPr>
        <w:pStyle w:val="Heading2"/>
        <w:rPr>
          <w:lang w:eastAsia="ko-KR"/>
        </w:rPr>
      </w:pPr>
      <w:bookmarkStart w:id="356" w:name="_Toc23232146"/>
      <w:bookmarkStart w:id="357" w:name="_Toc23238454"/>
      <w:bookmarkStart w:id="358" w:name="_Toc23239060"/>
      <w:bookmarkStart w:id="359" w:name="_Toc23244480"/>
      <w:bookmarkStart w:id="360" w:name="_Toc26520128"/>
      <w:bookmarkStart w:id="361" w:name="_Toc26530866"/>
      <w:bookmarkStart w:id="362" w:name="_Toc26530916"/>
      <w:bookmarkStart w:id="363" w:name="_Toc26530965"/>
      <w:bookmarkStart w:id="364" w:name="_Toc30685072"/>
      <w:bookmarkStart w:id="365" w:name="_Toc31014347"/>
      <w:bookmarkStart w:id="366" w:name="_Toc31109388"/>
      <w:bookmarkStart w:id="367" w:name="_Toc31109458"/>
      <w:bookmarkStart w:id="368" w:name="_Toc31109549"/>
      <w:bookmarkStart w:id="369" w:name="_Toc43819862"/>
      <w:bookmarkStart w:id="370" w:name="_Toc43882344"/>
      <w:bookmarkStart w:id="371" w:name="_Toc49966741"/>
      <w:bookmarkStart w:id="372" w:name="_Toc50390300"/>
      <w:bookmarkStart w:id="373" w:name="_Toc50450138"/>
      <w:bookmarkStart w:id="374" w:name="_Toc50450350"/>
      <w:bookmarkStart w:id="375" w:name="_Toc50451572"/>
      <w:bookmarkStart w:id="376" w:name="_Toc50451784"/>
      <w:bookmarkStart w:id="377" w:name="_Toc50464464"/>
      <w:bookmarkStart w:id="378" w:name="_Toc54378862"/>
      <w:bookmarkStart w:id="379" w:name="_Toc54776452"/>
      <w:bookmarkStart w:id="380" w:name="_Toc54858612"/>
      <w:r w:rsidRPr="0038365C">
        <w:rPr>
          <w:lang w:eastAsia="ko-KR"/>
        </w:rPr>
        <w:t>5.2</w:t>
      </w:r>
      <w:r w:rsidRPr="0038365C">
        <w:rPr>
          <w:lang w:eastAsia="ko-KR"/>
        </w:rPr>
        <w:tab/>
        <w:t xml:space="preserve">Key </w:t>
      </w:r>
      <w:r w:rsidRPr="0038365C">
        <w:t>Issue</w:t>
      </w:r>
      <w:r w:rsidRPr="0038365C">
        <w:rPr>
          <w:lang w:eastAsia="ko-KR"/>
        </w:rPr>
        <w:t xml:space="preserve"> 2: </w:t>
      </w:r>
      <w:r w:rsidRPr="0038365C">
        <w:t>Enabling Paging Reception for Multi-USIM Device</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6D2BCC16" w14:textId="77777777" w:rsidR="007C3F50" w:rsidRPr="0038365C" w:rsidRDefault="007C3F50">
      <w:pPr>
        <w:pStyle w:val="Heading3"/>
        <w:rPr>
          <w:lang w:eastAsia="ko-KR"/>
        </w:rPr>
      </w:pPr>
      <w:bookmarkStart w:id="381" w:name="_Toc23232147"/>
      <w:bookmarkStart w:id="382" w:name="_Toc23238455"/>
      <w:bookmarkStart w:id="383" w:name="_Toc23239061"/>
      <w:bookmarkStart w:id="384" w:name="_Toc23244481"/>
      <w:bookmarkStart w:id="385" w:name="_Toc26520129"/>
      <w:bookmarkStart w:id="386" w:name="_Toc26530867"/>
      <w:bookmarkStart w:id="387" w:name="_Toc26530917"/>
      <w:bookmarkStart w:id="388" w:name="_Toc26530966"/>
      <w:bookmarkStart w:id="389" w:name="_Toc30685073"/>
      <w:bookmarkStart w:id="390" w:name="_Toc31014348"/>
      <w:bookmarkStart w:id="391" w:name="_Toc31109389"/>
      <w:bookmarkStart w:id="392" w:name="_Toc31109459"/>
      <w:bookmarkStart w:id="393" w:name="_Toc31109550"/>
      <w:bookmarkStart w:id="394" w:name="_Toc43819863"/>
      <w:bookmarkStart w:id="395" w:name="_Toc43882345"/>
      <w:bookmarkStart w:id="396" w:name="_Toc49966742"/>
      <w:bookmarkStart w:id="397" w:name="_Toc50390301"/>
      <w:bookmarkStart w:id="398" w:name="_Toc50450139"/>
      <w:bookmarkStart w:id="399" w:name="_Toc50450351"/>
      <w:bookmarkStart w:id="400" w:name="_Toc50451573"/>
      <w:bookmarkStart w:id="401" w:name="_Toc50451785"/>
      <w:bookmarkStart w:id="402" w:name="_Toc50464465"/>
      <w:bookmarkStart w:id="403" w:name="_Toc54378863"/>
      <w:bookmarkStart w:id="404" w:name="_Toc54776453"/>
      <w:bookmarkStart w:id="405" w:name="_Toc54858613"/>
      <w:r w:rsidRPr="0038365C">
        <w:rPr>
          <w:lang w:eastAsia="ko-KR"/>
        </w:rPr>
        <w:t>5.2.1</w:t>
      </w:r>
      <w:r w:rsidRPr="0038365C">
        <w:rPr>
          <w:lang w:eastAsia="ko-KR"/>
        </w:rPr>
        <w:tab/>
        <w:t>Description</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444149A0" w14:textId="6004B7F9" w:rsidR="007C3F50" w:rsidRPr="0038365C" w:rsidRDefault="007C3F50" w:rsidP="00E10471">
      <w:r w:rsidRPr="0038365C">
        <w:t xml:space="preserve">Paging Occasions (POs) are calculated based on the UE identifier i.e. IMSI and 5G-S-TMSI for EPS and 5GS, respectively. The formulae for determination of the POs are specified in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 for E-UTRA and NR, respectively.</w:t>
      </w:r>
    </w:p>
    <w:p w14:paraId="17B24CAE" w14:textId="77777777" w:rsidR="007C3F50" w:rsidRPr="0038365C" w:rsidRDefault="007C3F50" w:rsidP="00E10471">
      <w:r w:rsidRPr="0038365C">
        <w:t xml:space="preserve">Multi-USIM device that is unable to simultaneously monitor paging on all 3GPP RATs and systems in which it is in Idle state or </w:t>
      </w:r>
      <w:proofErr w:type="spellStart"/>
      <w:r w:rsidRPr="0038365C">
        <w:t>RRC_Inactive</w:t>
      </w:r>
      <w:proofErr w:type="spellEnd"/>
      <w:r w:rsidRPr="0038365C">
        <w:t xml:space="preserve"> state (for 5GS) needs to make a choice of the paging channel(s) to monitor which can lead to unsuccessful paging on the other paging channel(s). In some </w:t>
      </w:r>
      <w:proofErr w:type="gramStart"/>
      <w:r w:rsidRPr="0038365C">
        <w:t>cases</w:t>
      </w:r>
      <w:proofErr w:type="gramEnd"/>
      <w:r w:rsidRPr="0038365C">
        <w:t xml:space="preserve"> the UE identifier values associated with the different USIMs can lead to systematic collisions which may result in corresponding missed pages.</w:t>
      </w:r>
      <w:r w:rsidR="00475C3B" w:rsidRPr="0038365C">
        <w:t xml:space="preserve"> </w:t>
      </w:r>
      <w:r w:rsidRPr="0038365C">
        <w:t>The present key issue shall study:</w:t>
      </w:r>
    </w:p>
    <w:p w14:paraId="2E34629D" w14:textId="77777777" w:rsidR="007C3F50" w:rsidRPr="0038365C" w:rsidRDefault="007C3F50">
      <w:pPr>
        <w:pStyle w:val="B1"/>
        <w:rPr>
          <w:lang w:val="en-GB"/>
        </w:rPr>
      </w:pPr>
      <w:r w:rsidRPr="0038365C">
        <w:rPr>
          <w:lang w:val="en-GB"/>
        </w:rPr>
        <w:t>-</w:t>
      </w:r>
      <w:r w:rsidRPr="0038365C">
        <w:rPr>
          <w:lang w:val="en-GB"/>
        </w:rPr>
        <w:tab/>
        <w:t xml:space="preserve">How the system can enable operation when the paging associated with the 3GPP RATs and systems in which the Multi-USIM device is in Idle state or </w:t>
      </w:r>
      <w:proofErr w:type="spellStart"/>
      <w:r w:rsidRPr="0038365C">
        <w:rPr>
          <w:lang w:val="en-GB"/>
        </w:rPr>
        <w:t>RRC_Inactive</w:t>
      </w:r>
      <w:proofErr w:type="spellEnd"/>
      <w:r w:rsidRPr="0038365C">
        <w:rPr>
          <w:lang w:val="en-GB"/>
        </w:rPr>
        <w:t xml:space="preserve"> state (for 5GS) overlap in time?</w:t>
      </w:r>
    </w:p>
    <w:p w14:paraId="2AB7EBBE" w14:textId="77777777" w:rsidR="007C3F50" w:rsidRPr="0038365C" w:rsidRDefault="007C3F50" w:rsidP="00740C6A">
      <w:pPr>
        <w:pStyle w:val="NO"/>
        <w:rPr>
          <w:lang w:val="en-GB"/>
        </w:rPr>
      </w:pPr>
      <w:r w:rsidRPr="0038365C">
        <w:rPr>
          <w:lang w:val="en-GB"/>
        </w:rPr>
        <w:t>NOTE</w:t>
      </w:r>
      <w:r w:rsidR="00E10471" w:rsidRPr="0038365C">
        <w:rPr>
          <w:lang w:val="en-GB"/>
        </w:rPr>
        <w:t> </w:t>
      </w:r>
      <w:r w:rsidR="0022446A" w:rsidRPr="0038365C">
        <w:rPr>
          <w:lang w:val="en-GB"/>
        </w:rPr>
        <w:t>1</w:t>
      </w:r>
      <w:r w:rsidRPr="0038365C">
        <w:rPr>
          <w:lang w:val="en-GB"/>
        </w:rPr>
        <w:t>:</w:t>
      </w:r>
      <w:r w:rsidRPr="0038365C">
        <w:rPr>
          <w:lang w:val="en-GB"/>
        </w:rPr>
        <w:tab/>
        <w:t>The exact timing of paging on the radio interface is managed by RAN, therefore coordination with the RAN Groups will be necessary.</w:t>
      </w:r>
    </w:p>
    <w:p w14:paraId="6CDB8F2B" w14:textId="77777777" w:rsidR="007C3F50" w:rsidRPr="0038365C" w:rsidRDefault="007C3F50">
      <w:pPr>
        <w:pStyle w:val="B1"/>
        <w:rPr>
          <w:lang w:val="en-GB"/>
        </w:rPr>
      </w:pPr>
      <w:r w:rsidRPr="0038365C">
        <w:rPr>
          <w:lang w:val="en-GB"/>
        </w:rPr>
        <w:t>-</w:t>
      </w:r>
      <w:r w:rsidRPr="0038365C">
        <w:rPr>
          <w:lang w:val="en-GB"/>
        </w:rPr>
        <w:tab/>
        <w:t xml:space="preserve">Whether </w:t>
      </w:r>
      <w:r w:rsidR="00475C3B" w:rsidRPr="0038365C">
        <w:rPr>
          <w:lang w:val="en-GB"/>
        </w:rPr>
        <w:t xml:space="preserve">and how </w:t>
      </w:r>
      <w:r w:rsidRPr="0038365C">
        <w:rPr>
          <w:lang w:val="en-GB"/>
        </w:rPr>
        <w:t>the network needs to be aware of specific UE communication constraints (e.g. Single Rx) in order to enable the Multi-USIM device to receive paging for each of the registered USIMs?</w:t>
      </w:r>
    </w:p>
    <w:p w14:paraId="3E1058D6" w14:textId="77777777" w:rsidR="007C3F50" w:rsidRPr="0038365C" w:rsidRDefault="007C3F50" w:rsidP="00E10471">
      <w:r w:rsidRPr="0038365C">
        <w:t>The solutions for enabling receiving paging for each of the registered USIMs in 5GS and EPS may not be based on the same principles.</w:t>
      </w:r>
    </w:p>
    <w:p w14:paraId="142CD918" w14:textId="77777777" w:rsidR="0022446A" w:rsidRPr="0038365C" w:rsidRDefault="0022446A" w:rsidP="0022446A">
      <w:pPr>
        <w:pStyle w:val="NO"/>
        <w:rPr>
          <w:lang w:val="en-GB"/>
        </w:rPr>
      </w:pPr>
      <w:bookmarkStart w:id="406" w:name="_Toc23232148"/>
      <w:bookmarkStart w:id="407" w:name="_Toc23238456"/>
      <w:bookmarkStart w:id="408" w:name="_Toc23239062"/>
      <w:bookmarkStart w:id="409" w:name="_Toc23244482"/>
      <w:bookmarkStart w:id="410" w:name="_Toc26520130"/>
      <w:bookmarkStart w:id="411" w:name="_Toc26530868"/>
      <w:bookmarkStart w:id="412" w:name="_Toc26530918"/>
      <w:bookmarkStart w:id="413" w:name="_Toc26530967"/>
      <w:r w:rsidRPr="0038365C">
        <w:rPr>
          <w:lang w:val="en-GB"/>
        </w:rPr>
        <w:t>NOTE</w:t>
      </w:r>
      <w:r w:rsidR="00E10471" w:rsidRPr="0038365C">
        <w:rPr>
          <w:lang w:val="en-GB"/>
        </w:rPr>
        <w:t> </w:t>
      </w:r>
      <w:r w:rsidRPr="0038365C">
        <w:rPr>
          <w:lang w:val="en-GB"/>
        </w:rPr>
        <w:t>2:</w:t>
      </w:r>
      <w:r w:rsidRPr="0038365C">
        <w:rPr>
          <w:lang w:val="en-GB"/>
        </w:rPr>
        <w:tab/>
        <w:t>For this key issue, coordination with RAN WGs is needed for final solution decision. No E-UTRA radio interface impact is expected in RAN WGs.</w:t>
      </w:r>
    </w:p>
    <w:p w14:paraId="17912EE9" w14:textId="77777777" w:rsidR="007C3F50" w:rsidRPr="0038365C" w:rsidRDefault="007C3F50">
      <w:pPr>
        <w:pStyle w:val="Heading2"/>
        <w:rPr>
          <w:lang w:eastAsia="ko-KR"/>
        </w:rPr>
      </w:pPr>
      <w:bookmarkStart w:id="414" w:name="_Toc30685074"/>
      <w:bookmarkStart w:id="415" w:name="_Toc31014349"/>
      <w:bookmarkStart w:id="416" w:name="_Toc31109390"/>
      <w:bookmarkStart w:id="417" w:name="_Toc31109460"/>
      <w:bookmarkStart w:id="418" w:name="_Toc31109551"/>
      <w:bookmarkStart w:id="419" w:name="_Toc43819864"/>
      <w:bookmarkStart w:id="420" w:name="_Toc43882346"/>
      <w:bookmarkStart w:id="421" w:name="_Toc49966743"/>
      <w:bookmarkStart w:id="422" w:name="_Toc50390302"/>
      <w:bookmarkStart w:id="423" w:name="_Toc50450140"/>
      <w:bookmarkStart w:id="424" w:name="_Toc50450352"/>
      <w:bookmarkStart w:id="425" w:name="_Toc50451574"/>
      <w:bookmarkStart w:id="426" w:name="_Toc50451786"/>
      <w:bookmarkStart w:id="427" w:name="_Toc50464466"/>
      <w:bookmarkStart w:id="428" w:name="_Toc54378864"/>
      <w:bookmarkStart w:id="429" w:name="_Toc54776454"/>
      <w:bookmarkStart w:id="430" w:name="_Toc54858614"/>
      <w:r w:rsidRPr="0038365C">
        <w:rPr>
          <w:lang w:eastAsia="ko-KR"/>
        </w:rPr>
        <w:t>5.3</w:t>
      </w:r>
      <w:r w:rsidRPr="0038365C">
        <w:rPr>
          <w:lang w:eastAsia="ko-KR"/>
        </w:rPr>
        <w:tab/>
        <w:t xml:space="preserve">Key </w:t>
      </w:r>
      <w:r w:rsidRPr="0038365C">
        <w:t>Issue</w:t>
      </w:r>
      <w:r w:rsidRPr="0038365C">
        <w:rPr>
          <w:lang w:eastAsia="ko-KR"/>
        </w:rPr>
        <w:t xml:space="preserve"> 3: Coordinated leaving for Multi-USIM device</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37C1552C" w14:textId="77777777" w:rsidR="007C3F50" w:rsidRPr="0038365C" w:rsidRDefault="007C3F50">
      <w:pPr>
        <w:pStyle w:val="Heading3"/>
        <w:rPr>
          <w:lang w:eastAsia="ko-KR"/>
        </w:rPr>
      </w:pPr>
      <w:bookmarkStart w:id="431" w:name="_Toc23232149"/>
      <w:bookmarkStart w:id="432" w:name="_Toc23238457"/>
      <w:bookmarkStart w:id="433" w:name="_Toc23239063"/>
      <w:bookmarkStart w:id="434" w:name="_Toc23244483"/>
      <w:bookmarkStart w:id="435" w:name="_Toc26520131"/>
      <w:bookmarkStart w:id="436" w:name="_Toc26530869"/>
      <w:bookmarkStart w:id="437" w:name="_Toc26530919"/>
      <w:bookmarkStart w:id="438" w:name="_Toc26530968"/>
      <w:bookmarkStart w:id="439" w:name="_Toc30685075"/>
      <w:bookmarkStart w:id="440" w:name="_Toc31014350"/>
      <w:bookmarkStart w:id="441" w:name="_Toc31109391"/>
      <w:bookmarkStart w:id="442" w:name="_Toc31109461"/>
      <w:bookmarkStart w:id="443" w:name="_Toc31109552"/>
      <w:bookmarkStart w:id="444" w:name="_Toc43819865"/>
      <w:bookmarkStart w:id="445" w:name="_Toc43882347"/>
      <w:bookmarkStart w:id="446" w:name="_Toc49966744"/>
      <w:bookmarkStart w:id="447" w:name="_Toc50390303"/>
      <w:bookmarkStart w:id="448" w:name="_Toc50450141"/>
      <w:bookmarkStart w:id="449" w:name="_Toc50450353"/>
      <w:bookmarkStart w:id="450" w:name="_Toc50451575"/>
      <w:bookmarkStart w:id="451" w:name="_Toc50451787"/>
      <w:bookmarkStart w:id="452" w:name="_Toc50464467"/>
      <w:bookmarkStart w:id="453" w:name="_Toc54378865"/>
      <w:bookmarkStart w:id="454" w:name="_Toc54776455"/>
      <w:bookmarkStart w:id="455" w:name="_Toc54858615"/>
      <w:r w:rsidRPr="0038365C">
        <w:rPr>
          <w:lang w:eastAsia="ko-KR"/>
        </w:rPr>
        <w:t>5.3.1</w:t>
      </w:r>
      <w:r w:rsidRPr="0038365C">
        <w:rPr>
          <w:lang w:eastAsia="ko-KR"/>
        </w:rPr>
        <w:tab/>
        <w:t>Description</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0EED3920" w14:textId="77777777" w:rsidR="007C3F50" w:rsidRPr="0038365C" w:rsidRDefault="007C3F50" w:rsidP="00E10471">
      <w:r w:rsidRPr="0038365C">
        <w:t xml:space="preserve">Consider a Multi-USIM device that has concurrent registrations associated with several USIMs. While actively communicating with the system associated with one USIM (the </w:t>
      </w:r>
      <w:r w:rsidR="00FE741F" w:rsidRPr="0038365C">
        <w:t>"</w:t>
      </w:r>
      <w:r w:rsidRPr="0038365C">
        <w:t>current system</w:t>
      </w:r>
      <w:r w:rsidR="00FE741F" w:rsidRPr="0038365C">
        <w:t>"</w:t>
      </w:r>
      <w:r w:rsidRPr="0038365C">
        <w:t xml:space="preserve">), the Multi-USIM device determines that it needs to perform some activity in the system associated with another USIM (e.g. respond to a </w:t>
      </w:r>
      <w:proofErr w:type="gramStart"/>
      <w:r w:rsidRPr="0038365C">
        <w:t>page, or</w:t>
      </w:r>
      <w:proofErr w:type="gramEnd"/>
      <w:r w:rsidRPr="0038365C">
        <w:t xml:space="preserve"> perform mobility update).</w:t>
      </w:r>
    </w:p>
    <w:p w14:paraId="3DB546AF" w14:textId="77777777" w:rsidR="007C3F50" w:rsidRPr="0038365C" w:rsidRDefault="007C3F50" w:rsidP="00E10471">
      <w:r w:rsidRPr="0038365C">
        <w:t xml:space="preserve">Today, in the absence of any procedure for notifying the network the Multi-USIM device may autonomously leave or release the RRC connection with the current system. This is likely to be interpreted as an error case by the current system and has the potential to distort the statistics in the current </w:t>
      </w:r>
      <w:proofErr w:type="gramStart"/>
      <w:r w:rsidRPr="0038365C">
        <w:t>system, and</w:t>
      </w:r>
      <w:proofErr w:type="gramEnd"/>
      <w:r w:rsidRPr="0038365C">
        <w:t xml:space="preserve"> misguide the algorithms that rely on them. Moreover, during the Multi-USIM device</w:t>
      </w:r>
      <w:r w:rsidR="00FE741F" w:rsidRPr="0038365C">
        <w:t>'</w:t>
      </w:r>
      <w:r w:rsidRPr="0038365C">
        <w:t>s absence from the current system, if the UE cannot receive downlink data or process the paging from the current system, it may result in waste of resources.</w:t>
      </w:r>
      <w:r w:rsidR="00017929" w:rsidRPr="0038365C">
        <w:t xml:space="preserve"> </w:t>
      </w:r>
      <w:r w:rsidRPr="0038365C">
        <w:t>The present key issue shall study:</w:t>
      </w:r>
    </w:p>
    <w:p w14:paraId="6E657B0B" w14:textId="77777777" w:rsidR="007C3F50" w:rsidRPr="0038365C" w:rsidRDefault="007C3F50">
      <w:pPr>
        <w:pStyle w:val="B1"/>
        <w:rPr>
          <w:lang w:val="en-GB"/>
        </w:rPr>
      </w:pPr>
      <w:r w:rsidRPr="0038365C">
        <w:rPr>
          <w:lang w:val="en-GB"/>
        </w:rPr>
        <w:t>-</w:t>
      </w:r>
      <w:r w:rsidRPr="0038365C">
        <w:rPr>
          <w:lang w:val="en-GB"/>
        </w:rPr>
        <w:tab/>
        <w:t>How to enable a Multi-USIM device to leave the current 3GPP system in coordination with the network while avoiding wasting the network resource during the leave.</w:t>
      </w:r>
    </w:p>
    <w:p w14:paraId="462E3C2C" w14:textId="77777777" w:rsidR="007C3F50" w:rsidRPr="0038365C" w:rsidRDefault="007C3F50">
      <w:pPr>
        <w:pStyle w:val="B1"/>
        <w:rPr>
          <w:lang w:val="en-GB"/>
        </w:rPr>
      </w:pPr>
      <w:r w:rsidRPr="0038365C">
        <w:rPr>
          <w:lang w:val="en-GB"/>
        </w:rPr>
        <w:t>-</w:t>
      </w:r>
      <w:r w:rsidRPr="0038365C">
        <w:rPr>
          <w:lang w:val="en-GB"/>
        </w:rPr>
        <w:tab/>
        <w:t>How the network handles MT data or MT control-plane activity occurring when Multi-USIM device has left?</w:t>
      </w:r>
    </w:p>
    <w:p w14:paraId="76C74277" w14:textId="77777777" w:rsidR="007C3F50" w:rsidRPr="0038365C" w:rsidRDefault="007C3F50">
      <w:pPr>
        <w:pStyle w:val="NO"/>
        <w:rPr>
          <w:lang w:val="en-GB"/>
        </w:rPr>
      </w:pPr>
      <w:r w:rsidRPr="0038365C">
        <w:rPr>
          <w:lang w:val="en-GB"/>
        </w:rPr>
        <w:t>NOTE 1:</w:t>
      </w:r>
      <w:r w:rsidRPr="0038365C">
        <w:rPr>
          <w:lang w:val="en-GB"/>
        </w:rPr>
        <w:tab/>
        <w:t>Any privacy implications of implicitly indicating to the MNO owning one USIM that the UE is also using another USIM (potentially owned by another MNO) will be studied by SA</w:t>
      </w:r>
      <w:r w:rsidR="00A24D30" w:rsidRPr="0038365C">
        <w:rPr>
          <w:lang w:val="en-GB"/>
        </w:rPr>
        <w:t> WG</w:t>
      </w:r>
      <w:r w:rsidRPr="0038365C">
        <w:rPr>
          <w:lang w:val="en-GB"/>
        </w:rPr>
        <w:t>3.</w:t>
      </w:r>
    </w:p>
    <w:p w14:paraId="554DD14E" w14:textId="5647EDA9" w:rsidR="007C3F50" w:rsidRPr="0038365C" w:rsidRDefault="007C3F50">
      <w:pPr>
        <w:pStyle w:val="NO"/>
        <w:rPr>
          <w:lang w:val="en-GB"/>
        </w:rPr>
      </w:pPr>
      <w:r w:rsidRPr="0038365C">
        <w:rPr>
          <w:lang w:val="en-GB"/>
        </w:rPr>
        <w:t>NOTE 2:</w:t>
      </w:r>
      <w:r w:rsidRPr="0038365C">
        <w:rPr>
          <w:lang w:val="en-GB"/>
        </w:rPr>
        <w:tab/>
      </w:r>
      <w:r w:rsidR="0022446A" w:rsidRPr="0038365C">
        <w:rPr>
          <w:lang w:val="en-GB"/>
        </w:rPr>
        <w:t>For</w:t>
      </w:r>
      <w:r w:rsidRPr="0038365C">
        <w:rPr>
          <w:lang w:val="en-GB"/>
        </w:rPr>
        <w:t xml:space="preserve"> this key issue, coordination with RAN WGs </w:t>
      </w:r>
      <w:r w:rsidR="0022446A" w:rsidRPr="0038365C">
        <w:rPr>
          <w:lang w:val="en-GB"/>
        </w:rPr>
        <w:t>is needed for final solution decision</w:t>
      </w:r>
      <w:r w:rsidRPr="0038365C">
        <w:rPr>
          <w:lang w:val="en-GB"/>
        </w:rPr>
        <w:t>.</w:t>
      </w:r>
      <w:r w:rsidR="0022446A" w:rsidRPr="0038365C">
        <w:rPr>
          <w:lang w:val="en-GB"/>
        </w:rPr>
        <w:t xml:space="preserve"> No E-UTRA radio interface impact is expected in RAN WGs.</w:t>
      </w:r>
    </w:p>
    <w:p w14:paraId="256383C4" w14:textId="77777777" w:rsidR="007C3F50" w:rsidRPr="0038365C" w:rsidRDefault="007C3F50">
      <w:pPr>
        <w:pStyle w:val="Heading2"/>
        <w:rPr>
          <w:lang w:eastAsia="ko-KR"/>
        </w:rPr>
      </w:pPr>
      <w:bookmarkStart w:id="456" w:name="_Toc524187533"/>
      <w:bookmarkStart w:id="457" w:name="_Toc23232150"/>
      <w:bookmarkStart w:id="458" w:name="_Toc23238458"/>
      <w:bookmarkStart w:id="459" w:name="_Toc23239064"/>
      <w:bookmarkStart w:id="460" w:name="_Toc23244484"/>
      <w:bookmarkStart w:id="461" w:name="_Toc26520132"/>
      <w:bookmarkStart w:id="462" w:name="_Toc26530870"/>
      <w:bookmarkStart w:id="463" w:name="_Toc26530920"/>
      <w:bookmarkStart w:id="464" w:name="_Toc26530969"/>
      <w:bookmarkStart w:id="465" w:name="_Toc30685076"/>
      <w:bookmarkStart w:id="466" w:name="_Toc31014351"/>
      <w:bookmarkStart w:id="467" w:name="_Toc31109392"/>
      <w:bookmarkStart w:id="468" w:name="_Toc31109462"/>
      <w:bookmarkStart w:id="469" w:name="_Toc31109553"/>
      <w:bookmarkStart w:id="470" w:name="_Toc43819866"/>
      <w:bookmarkStart w:id="471" w:name="_Toc43882348"/>
      <w:bookmarkStart w:id="472" w:name="_Toc49966745"/>
      <w:bookmarkStart w:id="473" w:name="_Toc50390304"/>
      <w:bookmarkStart w:id="474" w:name="_Toc50450142"/>
      <w:bookmarkStart w:id="475" w:name="_Toc50450354"/>
      <w:bookmarkStart w:id="476" w:name="_Toc50451576"/>
      <w:bookmarkStart w:id="477" w:name="_Toc50451788"/>
      <w:bookmarkStart w:id="478" w:name="_Toc50464468"/>
      <w:bookmarkStart w:id="479" w:name="_Toc54378866"/>
      <w:bookmarkStart w:id="480" w:name="_Toc54776456"/>
      <w:bookmarkStart w:id="481" w:name="_Toc54858616"/>
      <w:bookmarkStart w:id="482" w:name="_Toc519521699"/>
      <w:r w:rsidRPr="0038365C">
        <w:rPr>
          <w:lang w:eastAsia="ko-KR"/>
        </w:rPr>
        <w:lastRenderedPageBreak/>
        <w:t>5.4</w:t>
      </w:r>
      <w:r w:rsidRPr="0038365C">
        <w:rPr>
          <w:lang w:eastAsia="ko-KR"/>
        </w:rPr>
        <w:tab/>
      </w:r>
      <w:bookmarkEnd w:id="456"/>
      <w:r w:rsidRPr="0038365C">
        <w:rPr>
          <w:lang w:eastAsia="ko-KR"/>
        </w:rPr>
        <w:t>Key Issue 4: Emergency handling of MUSIM UE</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75C2B54A" w14:textId="77777777" w:rsidR="007C3F50" w:rsidRPr="0038365C" w:rsidRDefault="007C3F50">
      <w:pPr>
        <w:pStyle w:val="Heading3"/>
        <w:rPr>
          <w:lang w:eastAsia="ko-KR"/>
        </w:rPr>
      </w:pPr>
      <w:bookmarkStart w:id="483" w:name="_Toc524187534"/>
      <w:bookmarkStart w:id="484" w:name="_Toc23232151"/>
      <w:bookmarkStart w:id="485" w:name="_Toc23238459"/>
      <w:bookmarkStart w:id="486" w:name="_Toc23239065"/>
      <w:bookmarkStart w:id="487" w:name="_Toc23244485"/>
      <w:bookmarkStart w:id="488" w:name="_Toc26520133"/>
      <w:bookmarkStart w:id="489" w:name="_Toc26530871"/>
      <w:bookmarkStart w:id="490" w:name="_Toc26530921"/>
      <w:bookmarkStart w:id="491" w:name="_Toc26530970"/>
      <w:bookmarkStart w:id="492" w:name="_Toc30685077"/>
      <w:bookmarkStart w:id="493" w:name="_Toc31014352"/>
      <w:bookmarkStart w:id="494" w:name="_Toc31109393"/>
      <w:bookmarkStart w:id="495" w:name="_Toc31109463"/>
      <w:bookmarkStart w:id="496" w:name="_Toc31109554"/>
      <w:bookmarkStart w:id="497" w:name="_Toc43819867"/>
      <w:bookmarkStart w:id="498" w:name="_Toc43882349"/>
      <w:bookmarkStart w:id="499" w:name="_Toc49966746"/>
      <w:bookmarkStart w:id="500" w:name="_Toc50390305"/>
      <w:bookmarkStart w:id="501" w:name="_Toc50450143"/>
      <w:bookmarkStart w:id="502" w:name="_Toc50450355"/>
      <w:bookmarkStart w:id="503" w:name="_Toc50451577"/>
      <w:bookmarkStart w:id="504" w:name="_Toc50451789"/>
      <w:bookmarkStart w:id="505" w:name="_Toc50464469"/>
      <w:bookmarkStart w:id="506" w:name="_Toc54378867"/>
      <w:bookmarkStart w:id="507" w:name="_Toc54776457"/>
      <w:bookmarkStart w:id="508" w:name="_Toc54858617"/>
      <w:r w:rsidRPr="0038365C">
        <w:rPr>
          <w:lang w:eastAsia="ko-KR"/>
        </w:rPr>
        <w:t>5.4.1</w:t>
      </w:r>
      <w:r w:rsidRPr="0038365C">
        <w:rPr>
          <w:lang w:eastAsia="ko-KR"/>
        </w:rPr>
        <w:tab/>
        <w:t>General Description</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49B1D5D6" w14:textId="7ADB64BB" w:rsidR="000706E0" w:rsidRPr="0038365C" w:rsidRDefault="00F53586" w:rsidP="000706E0">
      <w:r w:rsidRPr="0038365C">
        <w:t>TS</w:t>
      </w:r>
      <w:r>
        <w:t> </w:t>
      </w:r>
      <w:r w:rsidRPr="0038365C">
        <w:t>22.101</w:t>
      </w:r>
      <w:r>
        <w:t> </w:t>
      </w:r>
      <w:r w:rsidRPr="0038365C">
        <w:t>[</w:t>
      </w:r>
      <w:r w:rsidR="000706E0" w:rsidRPr="0038365C">
        <w:t>5] defines the necessary requirements for and handling of Emergency services for a MUSIM UE. As a result, the present TR need not address Emergency services.</w:t>
      </w:r>
    </w:p>
    <w:p w14:paraId="4665599E" w14:textId="77777777" w:rsidR="000706E0" w:rsidRPr="0038365C" w:rsidRDefault="000706E0" w:rsidP="000706E0">
      <w:pPr>
        <w:pStyle w:val="NO"/>
        <w:rPr>
          <w:lang w:val="en-GB"/>
        </w:rPr>
      </w:pPr>
      <w:r w:rsidRPr="0038365C">
        <w:rPr>
          <w:lang w:val="en-GB"/>
        </w:rPr>
        <w:t>NOTE:</w:t>
      </w:r>
      <w:r w:rsidRPr="0038365C">
        <w:rPr>
          <w:lang w:val="en-GB"/>
        </w:rPr>
        <w:tab/>
        <w:t>Whether changes to Stage 2 TS are needed will be addressed in the potential normative phase.</w:t>
      </w:r>
    </w:p>
    <w:p w14:paraId="392BEB4C" w14:textId="623D736B" w:rsidR="007C3F50" w:rsidRPr="0038365C" w:rsidRDefault="007C3F50">
      <w:pPr>
        <w:pStyle w:val="Heading2"/>
        <w:rPr>
          <w:lang w:eastAsia="ko-KR"/>
        </w:rPr>
      </w:pPr>
      <w:bookmarkStart w:id="509" w:name="_Toc23232152"/>
      <w:bookmarkStart w:id="510" w:name="_Toc23238460"/>
      <w:bookmarkStart w:id="511" w:name="_Toc23239066"/>
      <w:bookmarkStart w:id="512" w:name="_Toc23244486"/>
      <w:bookmarkStart w:id="513" w:name="_Toc26520134"/>
      <w:bookmarkStart w:id="514" w:name="_Toc26530872"/>
      <w:bookmarkStart w:id="515" w:name="_Toc26530922"/>
      <w:bookmarkStart w:id="516" w:name="_Toc26530971"/>
      <w:bookmarkStart w:id="517" w:name="_Toc30685078"/>
      <w:bookmarkStart w:id="518" w:name="_Toc31014353"/>
      <w:bookmarkStart w:id="519" w:name="_Toc31109394"/>
      <w:bookmarkStart w:id="520" w:name="_Toc31109464"/>
      <w:bookmarkStart w:id="521" w:name="_Toc31109555"/>
      <w:bookmarkStart w:id="522" w:name="_Toc43819868"/>
      <w:bookmarkStart w:id="523" w:name="_Toc43882350"/>
      <w:bookmarkStart w:id="524" w:name="_Toc49966747"/>
      <w:bookmarkStart w:id="525" w:name="_Toc50390306"/>
      <w:bookmarkStart w:id="526" w:name="_Toc50450144"/>
      <w:bookmarkStart w:id="527" w:name="_Toc50450356"/>
      <w:bookmarkStart w:id="528" w:name="_Toc50451578"/>
      <w:bookmarkStart w:id="529" w:name="_Toc50451790"/>
      <w:bookmarkStart w:id="530" w:name="_Toc50464470"/>
      <w:bookmarkStart w:id="531" w:name="_Toc54378868"/>
      <w:bookmarkStart w:id="532" w:name="_Toc54776458"/>
      <w:bookmarkStart w:id="533" w:name="_Toc54858618"/>
      <w:bookmarkEnd w:id="482"/>
      <w:r w:rsidRPr="0038365C">
        <w:rPr>
          <w:lang w:eastAsia="ko-KR"/>
        </w:rPr>
        <w:t>5.X</w:t>
      </w:r>
      <w:r w:rsidRPr="0038365C">
        <w:rPr>
          <w:lang w:eastAsia="ko-KR"/>
        </w:rPr>
        <w:tab/>
        <w:t xml:space="preserve">Key Issue X: </w:t>
      </w:r>
      <w:r w:rsidRPr="0038365C">
        <w:t>&lt;</w:t>
      </w:r>
      <w:r w:rsidRPr="0038365C">
        <w:rPr>
          <w:lang w:eastAsia="ko-KR"/>
        </w:rPr>
        <w:t>Key Issue</w:t>
      </w:r>
      <w:r w:rsidRPr="0038365C">
        <w:t xml:space="preserve"> Title&gt;</w:t>
      </w:r>
      <w:bookmarkEnd w:id="328"/>
      <w:bookmarkEnd w:id="329"/>
      <w:bookmarkEnd w:id="330"/>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64EEA7D6" w14:textId="77777777" w:rsidR="007C3F50" w:rsidRPr="0038365C" w:rsidRDefault="007C3F50">
      <w:pPr>
        <w:pStyle w:val="Heading3"/>
        <w:rPr>
          <w:lang w:eastAsia="ko-KR"/>
        </w:rPr>
      </w:pPr>
      <w:bookmarkStart w:id="534" w:name="_Toc510607477"/>
      <w:bookmarkStart w:id="535" w:name="_Toc518306731"/>
      <w:bookmarkStart w:id="536" w:name="_Toc22056266"/>
      <w:bookmarkStart w:id="537" w:name="_Toc23232153"/>
      <w:bookmarkStart w:id="538" w:name="_Toc23238461"/>
      <w:bookmarkStart w:id="539" w:name="_Toc23239067"/>
      <w:bookmarkStart w:id="540" w:name="_Toc23244487"/>
      <w:bookmarkStart w:id="541" w:name="_Toc26520135"/>
      <w:bookmarkStart w:id="542" w:name="_Toc26530873"/>
      <w:bookmarkStart w:id="543" w:name="_Toc26530923"/>
      <w:bookmarkStart w:id="544" w:name="_Toc26530972"/>
      <w:bookmarkStart w:id="545" w:name="_Toc30685079"/>
      <w:bookmarkStart w:id="546" w:name="_Toc31014354"/>
      <w:bookmarkStart w:id="547" w:name="_Toc31109395"/>
      <w:bookmarkStart w:id="548" w:name="_Toc31109465"/>
      <w:bookmarkStart w:id="549" w:name="_Toc31109556"/>
      <w:bookmarkStart w:id="550" w:name="_Toc43819869"/>
      <w:bookmarkStart w:id="551" w:name="_Toc43882351"/>
      <w:bookmarkStart w:id="552" w:name="_Toc49966748"/>
      <w:bookmarkStart w:id="553" w:name="_Toc50390307"/>
      <w:bookmarkStart w:id="554" w:name="_Toc50450145"/>
      <w:bookmarkStart w:id="555" w:name="_Toc50450357"/>
      <w:bookmarkStart w:id="556" w:name="_Toc50451579"/>
      <w:bookmarkStart w:id="557" w:name="_Toc50451791"/>
      <w:bookmarkStart w:id="558" w:name="_Toc50464471"/>
      <w:bookmarkStart w:id="559" w:name="_Toc54378869"/>
      <w:bookmarkStart w:id="560" w:name="_Toc54776459"/>
      <w:bookmarkStart w:id="561" w:name="_Toc54858619"/>
      <w:bookmarkStart w:id="562" w:name="_Hlk500943653"/>
      <w:r w:rsidRPr="0038365C">
        <w:rPr>
          <w:lang w:eastAsia="ko-KR"/>
        </w:rPr>
        <w:t>5.X.1</w:t>
      </w:r>
      <w:r w:rsidRPr="0038365C">
        <w:rPr>
          <w:lang w:eastAsia="ko-KR"/>
        </w:rPr>
        <w:tab/>
        <w:t>Description</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32A9A5CB" w14:textId="77777777" w:rsidR="007C3F50" w:rsidRPr="0038365C" w:rsidRDefault="00FE741F">
      <w:pPr>
        <w:pStyle w:val="EditorsNote"/>
        <w:rPr>
          <w:lang w:eastAsia="zh-CN"/>
        </w:rPr>
      </w:pPr>
      <w:r w:rsidRPr="0038365C">
        <w:t>Editor's note:</w:t>
      </w:r>
      <w:r w:rsidR="007C3F50" w:rsidRPr="0038365C">
        <w:tab/>
      </w:r>
      <w:r w:rsidR="007C3F50" w:rsidRPr="0038365C">
        <w:rPr>
          <w:lang w:eastAsia="ko-KR"/>
        </w:rPr>
        <w:t>This clause provides a short description of the key issue.</w:t>
      </w:r>
    </w:p>
    <w:p w14:paraId="314A298C" w14:textId="77777777" w:rsidR="007C3F50" w:rsidRPr="0038365C" w:rsidRDefault="007C3F50">
      <w:pPr>
        <w:rPr>
          <w:lang w:eastAsia="zh-CN"/>
        </w:rPr>
      </w:pPr>
    </w:p>
    <w:p w14:paraId="0528C0AC" w14:textId="49597D38" w:rsidR="007C3F50" w:rsidRPr="0038365C" w:rsidRDefault="007C3F50">
      <w:pPr>
        <w:pStyle w:val="Heading1"/>
        <w:rPr>
          <w:lang w:eastAsia="zh-CN"/>
        </w:rPr>
      </w:pPr>
      <w:bookmarkStart w:id="563" w:name="_Toc510607478"/>
      <w:bookmarkStart w:id="564" w:name="_Toc518306732"/>
      <w:bookmarkStart w:id="565" w:name="_Toc22056267"/>
      <w:bookmarkStart w:id="566" w:name="_Toc23232154"/>
      <w:bookmarkStart w:id="567" w:name="_Toc23238462"/>
      <w:bookmarkStart w:id="568" w:name="_Toc23239068"/>
      <w:bookmarkStart w:id="569" w:name="_Toc23244488"/>
      <w:bookmarkStart w:id="570" w:name="_Toc26520136"/>
      <w:bookmarkStart w:id="571" w:name="_Toc26530874"/>
      <w:bookmarkStart w:id="572" w:name="_Toc26530924"/>
      <w:bookmarkStart w:id="573" w:name="_Toc26530973"/>
      <w:bookmarkStart w:id="574" w:name="_Toc30685080"/>
      <w:bookmarkStart w:id="575" w:name="_Toc31014355"/>
      <w:bookmarkStart w:id="576" w:name="_Toc31109396"/>
      <w:bookmarkStart w:id="577" w:name="_Toc31109466"/>
      <w:bookmarkStart w:id="578" w:name="_Toc31109557"/>
      <w:bookmarkStart w:id="579" w:name="_Toc43819870"/>
      <w:bookmarkStart w:id="580" w:name="_Toc43882352"/>
      <w:bookmarkStart w:id="581" w:name="_Toc49966749"/>
      <w:bookmarkStart w:id="582" w:name="_Toc50390308"/>
      <w:bookmarkStart w:id="583" w:name="_Toc50450146"/>
      <w:bookmarkStart w:id="584" w:name="_Toc50450358"/>
      <w:bookmarkStart w:id="585" w:name="_Toc50451580"/>
      <w:bookmarkStart w:id="586" w:name="_Toc50451792"/>
      <w:bookmarkStart w:id="587" w:name="_Toc50464472"/>
      <w:bookmarkStart w:id="588" w:name="_Toc54378870"/>
      <w:bookmarkStart w:id="589" w:name="_Toc54776460"/>
      <w:bookmarkStart w:id="590" w:name="_Toc54858620"/>
      <w:bookmarkEnd w:id="562"/>
      <w:r w:rsidRPr="0038365C">
        <w:t>6</w:t>
      </w:r>
      <w:r w:rsidRPr="0038365C">
        <w:tab/>
        <w:t>Solutions</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07742DAD" w14:textId="77777777" w:rsidR="007C3F50" w:rsidRPr="0038365C" w:rsidRDefault="00FE741F">
      <w:pPr>
        <w:pStyle w:val="EditorsNote"/>
      </w:pPr>
      <w:r w:rsidRPr="0038365C">
        <w:t>Editor's note:</w:t>
      </w:r>
      <w:r w:rsidR="007C3F50" w:rsidRPr="0038365C">
        <w:tab/>
        <w:t>This clause is intended to document the agreed architecture solutions. Each solution should clearly describe which of the key issues it covers and how.</w:t>
      </w:r>
    </w:p>
    <w:p w14:paraId="0F08F940" w14:textId="77777777" w:rsidR="007C3F50" w:rsidRPr="0038365C" w:rsidRDefault="007C3F50">
      <w:pPr>
        <w:pStyle w:val="Heading2"/>
        <w:rPr>
          <w:lang w:eastAsia="zh-CN"/>
        </w:rPr>
      </w:pPr>
      <w:bookmarkStart w:id="591" w:name="_Toc23232155"/>
      <w:bookmarkStart w:id="592" w:name="_Toc23238463"/>
      <w:bookmarkStart w:id="593" w:name="_Toc23239069"/>
      <w:bookmarkStart w:id="594" w:name="_Toc23244489"/>
      <w:bookmarkStart w:id="595" w:name="_Toc26520137"/>
      <w:bookmarkStart w:id="596" w:name="_Toc26530875"/>
      <w:bookmarkStart w:id="597" w:name="_Toc26530925"/>
      <w:bookmarkStart w:id="598" w:name="_Toc26530974"/>
      <w:bookmarkStart w:id="599" w:name="_Toc30685081"/>
      <w:bookmarkStart w:id="600" w:name="_Toc31014356"/>
      <w:bookmarkStart w:id="601" w:name="_Toc31109397"/>
      <w:bookmarkStart w:id="602" w:name="_Toc31109467"/>
      <w:bookmarkStart w:id="603" w:name="_Toc31109558"/>
      <w:bookmarkStart w:id="604" w:name="_Toc43819871"/>
      <w:bookmarkStart w:id="605" w:name="_Toc43882353"/>
      <w:bookmarkStart w:id="606" w:name="_Toc49966750"/>
      <w:bookmarkStart w:id="607" w:name="_Toc50390309"/>
      <w:bookmarkStart w:id="608" w:name="_Toc50450147"/>
      <w:bookmarkStart w:id="609" w:name="_Toc50450359"/>
      <w:bookmarkStart w:id="610" w:name="_Toc50451581"/>
      <w:bookmarkStart w:id="611" w:name="_Toc50451793"/>
      <w:bookmarkStart w:id="612" w:name="_Toc50464473"/>
      <w:bookmarkStart w:id="613" w:name="_Toc54378871"/>
      <w:bookmarkStart w:id="614" w:name="_Toc54776461"/>
      <w:bookmarkStart w:id="615" w:name="_Toc54858621"/>
      <w:bookmarkStart w:id="616" w:name="_Toc510607499"/>
      <w:bookmarkStart w:id="617" w:name="_Toc518306733"/>
      <w:bookmarkStart w:id="618" w:name="_Toc22056268"/>
      <w:r w:rsidRPr="0038365C">
        <w:rPr>
          <w:lang w:eastAsia="zh-CN"/>
        </w:rPr>
        <w:t>6.0</w:t>
      </w:r>
      <w:r w:rsidRPr="0038365C">
        <w:rPr>
          <w:lang w:eastAsia="zh-CN"/>
        </w:rPr>
        <w:tab/>
        <w:t>Mapping Solutions to Key Issues</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664ED6F4" w14:textId="77777777" w:rsidR="005353D0" w:rsidRPr="0038365C" w:rsidRDefault="005353D0" w:rsidP="005353D0">
      <w:pPr>
        <w:pStyle w:val="TH"/>
      </w:pPr>
      <w:bookmarkStart w:id="619" w:name="_Toc23232156"/>
      <w:bookmarkStart w:id="620" w:name="_Toc23238464"/>
      <w:bookmarkStart w:id="621" w:name="_Toc23239070"/>
      <w:bookmarkStart w:id="622" w:name="_Toc23244490"/>
      <w:r w:rsidRPr="0038365C">
        <w:t>Table 6.0-1: Mapping of Solutions to Key Issues</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tblGrid>
      <w:tr w:rsidR="000118BA" w:rsidRPr="0038365C" w14:paraId="1837692B" w14:textId="77777777" w:rsidTr="005923ED">
        <w:trPr>
          <w:trHeight w:val="243"/>
          <w:jc w:val="center"/>
        </w:trPr>
        <w:tc>
          <w:tcPr>
            <w:tcW w:w="1168" w:type="dxa"/>
            <w:shd w:val="clear" w:color="auto" w:fill="auto"/>
          </w:tcPr>
          <w:p w14:paraId="79992C26" w14:textId="77777777" w:rsidR="000118BA" w:rsidRPr="0038365C" w:rsidRDefault="000118BA" w:rsidP="005923ED">
            <w:pPr>
              <w:pStyle w:val="TAC"/>
            </w:pPr>
          </w:p>
        </w:tc>
        <w:tc>
          <w:tcPr>
            <w:tcW w:w="2938" w:type="dxa"/>
            <w:gridSpan w:val="4"/>
            <w:shd w:val="clear" w:color="auto" w:fill="auto"/>
          </w:tcPr>
          <w:p w14:paraId="043FA206" w14:textId="77777777" w:rsidR="000118BA" w:rsidRPr="0038365C" w:rsidRDefault="000118BA" w:rsidP="005923ED">
            <w:pPr>
              <w:pStyle w:val="TAH"/>
            </w:pPr>
            <w:r w:rsidRPr="0038365C">
              <w:t>Key Issues</w:t>
            </w:r>
          </w:p>
        </w:tc>
      </w:tr>
      <w:tr w:rsidR="000118BA" w:rsidRPr="0038365C" w14:paraId="3E24BE07" w14:textId="77777777" w:rsidTr="005923ED">
        <w:trPr>
          <w:trHeight w:val="261"/>
          <w:jc w:val="center"/>
        </w:trPr>
        <w:tc>
          <w:tcPr>
            <w:tcW w:w="1168" w:type="dxa"/>
            <w:shd w:val="clear" w:color="auto" w:fill="auto"/>
          </w:tcPr>
          <w:p w14:paraId="20CA57D0" w14:textId="77777777" w:rsidR="000118BA" w:rsidRPr="0038365C" w:rsidRDefault="000118BA" w:rsidP="005923ED">
            <w:pPr>
              <w:pStyle w:val="TAH"/>
            </w:pPr>
            <w:r w:rsidRPr="0038365C">
              <w:t>Solutions</w:t>
            </w:r>
          </w:p>
        </w:tc>
        <w:tc>
          <w:tcPr>
            <w:tcW w:w="868" w:type="dxa"/>
            <w:shd w:val="clear" w:color="auto" w:fill="auto"/>
          </w:tcPr>
          <w:p w14:paraId="0D977B17" w14:textId="77777777" w:rsidR="000118BA" w:rsidRPr="0038365C" w:rsidRDefault="000118BA" w:rsidP="005923ED">
            <w:pPr>
              <w:pStyle w:val="TAH"/>
            </w:pPr>
            <w:r w:rsidRPr="0038365C">
              <w:t>1</w:t>
            </w:r>
          </w:p>
        </w:tc>
        <w:tc>
          <w:tcPr>
            <w:tcW w:w="698" w:type="dxa"/>
            <w:shd w:val="clear" w:color="auto" w:fill="auto"/>
          </w:tcPr>
          <w:p w14:paraId="0759E17F" w14:textId="77777777" w:rsidR="000118BA" w:rsidRPr="0038365C" w:rsidRDefault="000118BA" w:rsidP="005923ED">
            <w:pPr>
              <w:pStyle w:val="TAH"/>
            </w:pPr>
            <w:r w:rsidRPr="0038365C">
              <w:t>2</w:t>
            </w:r>
          </w:p>
        </w:tc>
        <w:tc>
          <w:tcPr>
            <w:tcW w:w="668" w:type="dxa"/>
            <w:shd w:val="clear" w:color="auto" w:fill="auto"/>
          </w:tcPr>
          <w:p w14:paraId="1E2C8B32" w14:textId="77777777" w:rsidR="000118BA" w:rsidRPr="0038365C" w:rsidRDefault="000118BA" w:rsidP="005923ED">
            <w:pPr>
              <w:pStyle w:val="TAH"/>
            </w:pPr>
            <w:r w:rsidRPr="0038365C">
              <w:t>3</w:t>
            </w:r>
          </w:p>
        </w:tc>
        <w:tc>
          <w:tcPr>
            <w:tcW w:w="704" w:type="dxa"/>
            <w:shd w:val="clear" w:color="auto" w:fill="auto"/>
          </w:tcPr>
          <w:p w14:paraId="2DE4D0A3" w14:textId="77777777" w:rsidR="000118BA" w:rsidRPr="0038365C" w:rsidRDefault="000118BA" w:rsidP="005923ED">
            <w:pPr>
              <w:pStyle w:val="TAH"/>
            </w:pPr>
            <w:r w:rsidRPr="0038365C">
              <w:t>4</w:t>
            </w:r>
          </w:p>
        </w:tc>
      </w:tr>
      <w:tr w:rsidR="000118BA" w:rsidRPr="0038365C" w14:paraId="795D94E4" w14:textId="77777777" w:rsidTr="005923ED">
        <w:trPr>
          <w:trHeight w:val="243"/>
          <w:jc w:val="center"/>
        </w:trPr>
        <w:tc>
          <w:tcPr>
            <w:tcW w:w="1168" w:type="dxa"/>
            <w:shd w:val="clear" w:color="auto" w:fill="auto"/>
          </w:tcPr>
          <w:p w14:paraId="229AF0F4" w14:textId="77777777" w:rsidR="000118BA" w:rsidRPr="0038365C" w:rsidRDefault="000118BA" w:rsidP="005923ED">
            <w:pPr>
              <w:pStyle w:val="TAH"/>
            </w:pPr>
            <w:r w:rsidRPr="0038365C">
              <w:t>1</w:t>
            </w:r>
          </w:p>
        </w:tc>
        <w:tc>
          <w:tcPr>
            <w:tcW w:w="868" w:type="dxa"/>
            <w:shd w:val="clear" w:color="auto" w:fill="auto"/>
          </w:tcPr>
          <w:p w14:paraId="2D1A9563" w14:textId="77777777" w:rsidR="000118BA" w:rsidRPr="0038365C" w:rsidRDefault="000118BA" w:rsidP="005923ED">
            <w:pPr>
              <w:pStyle w:val="TAC"/>
            </w:pPr>
            <w:r w:rsidRPr="0038365C">
              <w:t>X</w:t>
            </w:r>
          </w:p>
        </w:tc>
        <w:tc>
          <w:tcPr>
            <w:tcW w:w="698" w:type="dxa"/>
            <w:shd w:val="clear" w:color="auto" w:fill="auto"/>
          </w:tcPr>
          <w:p w14:paraId="6FE1BB26" w14:textId="77777777" w:rsidR="000118BA" w:rsidRPr="0038365C" w:rsidRDefault="000118BA" w:rsidP="005923ED">
            <w:pPr>
              <w:pStyle w:val="TAC"/>
            </w:pPr>
          </w:p>
        </w:tc>
        <w:tc>
          <w:tcPr>
            <w:tcW w:w="668" w:type="dxa"/>
            <w:shd w:val="clear" w:color="auto" w:fill="auto"/>
          </w:tcPr>
          <w:p w14:paraId="41D585E2" w14:textId="77777777" w:rsidR="000118BA" w:rsidRPr="0038365C" w:rsidRDefault="000118BA" w:rsidP="005923ED">
            <w:pPr>
              <w:pStyle w:val="TAC"/>
            </w:pPr>
          </w:p>
        </w:tc>
        <w:tc>
          <w:tcPr>
            <w:tcW w:w="704" w:type="dxa"/>
            <w:shd w:val="clear" w:color="auto" w:fill="auto"/>
          </w:tcPr>
          <w:p w14:paraId="377E0A4A" w14:textId="77777777" w:rsidR="000118BA" w:rsidRPr="0038365C" w:rsidRDefault="000118BA" w:rsidP="005923ED">
            <w:pPr>
              <w:pStyle w:val="TAC"/>
            </w:pPr>
          </w:p>
        </w:tc>
      </w:tr>
      <w:tr w:rsidR="000118BA" w:rsidRPr="0038365C" w14:paraId="2B444829" w14:textId="77777777" w:rsidTr="005923ED">
        <w:trPr>
          <w:trHeight w:val="261"/>
          <w:jc w:val="center"/>
        </w:trPr>
        <w:tc>
          <w:tcPr>
            <w:tcW w:w="1168" w:type="dxa"/>
            <w:shd w:val="clear" w:color="auto" w:fill="auto"/>
          </w:tcPr>
          <w:p w14:paraId="1625F122" w14:textId="77777777" w:rsidR="000118BA" w:rsidRPr="0038365C" w:rsidRDefault="000118BA" w:rsidP="005923ED">
            <w:pPr>
              <w:pStyle w:val="TAH"/>
            </w:pPr>
            <w:r w:rsidRPr="0038365C">
              <w:t>2</w:t>
            </w:r>
          </w:p>
        </w:tc>
        <w:tc>
          <w:tcPr>
            <w:tcW w:w="868" w:type="dxa"/>
            <w:shd w:val="clear" w:color="auto" w:fill="auto"/>
          </w:tcPr>
          <w:p w14:paraId="48A05408" w14:textId="77777777" w:rsidR="000118BA" w:rsidRPr="0038365C" w:rsidRDefault="000118BA" w:rsidP="005923ED">
            <w:pPr>
              <w:pStyle w:val="TAC"/>
            </w:pPr>
            <w:r w:rsidRPr="0038365C">
              <w:t>X</w:t>
            </w:r>
          </w:p>
        </w:tc>
        <w:tc>
          <w:tcPr>
            <w:tcW w:w="698" w:type="dxa"/>
            <w:shd w:val="clear" w:color="auto" w:fill="auto"/>
          </w:tcPr>
          <w:p w14:paraId="49C496F7" w14:textId="77777777" w:rsidR="000118BA" w:rsidRPr="0038365C" w:rsidRDefault="000118BA" w:rsidP="005923ED">
            <w:pPr>
              <w:pStyle w:val="TAC"/>
            </w:pPr>
          </w:p>
        </w:tc>
        <w:tc>
          <w:tcPr>
            <w:tcW w:w="668" w:type="dxa"/>
            <w:shd w:val="clear" w:color="auto" w:fill="auto"/>
          </w:tcPr>
          <w:p w14:paraId="15E05654" w14:textId="77777777" w:rsidR="000118BA" w:rsidRPr="0038365C" w:rsidRDefault="000118BA" w:rsidP="005923ED">
            <w:pPr>
              <w:pStyle w:val="TAC"/>
            </w:pPr>
          </w:p>
        </w:tc>
        <w:tc>
          <w:tcPr>
            <w:tcW w:w="704" w:type="dxa"/>
            <w:shd w:val="clear" w:color="auto" w:fill="auto"/>
          </w:tcPr>
          <w:p w14:paraId="5A5C8AC3" w14:textId="77777777" w:rsidR="000118BA" w:rsidRPr="0038365C" w:rsidRDefault="000118BA" w:rsidP="005923ED">
            <w:pPr>
              <w:pStyle w:val="TAC"/>
            </w:pPr>
          </w:p>
        </w:tc>
      </w:tr>
      <w:tr w:rsidR="000118BA" w:rsidRPr="0038365C" w14:paraId="5B0F0599" w14:textId="77777777" w:rsidTr="005923ED">
        <w:trPr>
          <w:trHeight w:val="243"/>
          <w:jc w:val="center"/>
        </w:trPr>
        <w:tc>
          <w:tcPr>
            <w:tcW w:w="1168" w:type="dxa"/>
            <w:shd w:val="clear" w:color="auto" w:fill="auto"/>
          </w:tcPr>
          <w:p w14:paraId="75912741" w14:textId="77777777" w:rsidR="000118BA" w:rsidRPr="0038365C" w:rsidRDefault="000118BA" w:rsidP="005923ED">
            <w:pPr>
              <w:pStyle w:val="TAH"/>
            </w:pPr>
            <w:r w:rsidRPr="0038365C">
              <w:t>3</w:t>
            </w:r>
          </w:p>
        </w:tc>
        <w:tc>
          <w:tcPr>
            <w:tcW w:w="868" w:type="dxa"/>
            <w:shd w:val="clear" w:color="auto" w:fill="auto"/>
          </w:tcPr>
          <w:p w14:paraId="5C9BEB10" w14:textId="77777777" w:rsidR="000118BA" w:rsidRPr="0038365C" w:rsidRDefault="000118BA" w:rsidP="005923ED">
            <w:pPr>
              <w:pStyle w:val="TAC"/>
            </w:pPr>
            <w:r w:rsidRPr="0038365C">
              <w:t>X</w:t>
            </w:r>
          </w:p>
        </w:tc>
        <w:tc>
          <w:tcPr>
            <w:tcW w:w="698" w:type="dxa"/>
            <w:shd w:val="clear" w:color="auto" w:fill="auto"/>
          </w:tcPr>
          <w:p w14:paraId="6495A7CA" w14:textId="77777777" w:rsidR="000118BA" w:rsidRPr="0038365C" w:rsidRDefault="000118BA" w:rsidP="005923ED">
            <w:pPr>
              <w:pStyle w:val="TAC"/>
            </w:pPr>
          </w:p>
        </w:tc>
        <w:tc>
          <w:tcPr>
            <w:tcW w:w="668" w:type="dxa"/>
            <w:shd w:val="clear" w:color="auto" w:fill="auto"/>
          </w:tcPr>
          <w:p w14:paraId="5C52EE90" w14:textId="77777777" w:rsidR="000118BA" w:rsidRPr="0038365C" w:rsidRDefault="000118BA" w:rsidP="005923ED">
            <w:pPr>
              <w:pStyle w:val="TAC"/>
            </w:pPr>
          </w:p>
        </w:tc>
        <w:tc>
          <w:tcPr>
            <w:tcW w:w="704" w:type="dxa"/>
            <w:shd w:val="clear" w:color="auto" w:fill="auto"/>
          </w:tcPr>
          <w:p w14:paraId="7496DFA7" w14:textId="77777777" w:rsidR="000118BA" w:rsidRPr="0038365C" w:rsidRDefault="000118BA" w:rsidP="005923ED">
            <w:pPr>
              <w:pStyle w:val="TAC"/>
            </w:pPr>
          </w:p>
        </w:tc>
      </w:tr>
      <w:tr w:rsidR="000118BA" w:rsidRPr="0038365C" w14:paraId="4658EC08" w14:textId="77777777" w:rsidTr="005923ED">
        <w:trPr>
          <w:trHeight w:val="261"/>
          <w:jc w:val="center"/>
        </w:trPr>
        <w:tc>
          <w:tcPr>
            <w:tcW w:w="1168" w:type="dxa"/>
            <w:shd w:val="clear" w:color="auto" w:fill="auto"/>
          </w:tcPr>
          <w:p w14:paraId="6A56A934" w14:textId="77777777" w:rsidR="000118BA" w:rsidRPr="0038365C" w:rsidRDefault="00ED5C4A" w:rsidP="005923ED">
            <w:pPr>
              <w:pStyle w:val="TAH"/>
            </w:pPr>
            <w:r w:rsidRPr="0038365C">
              <w:t>4</w:t>
            </w:r>
          </w:p>
        </w:tc>
        <w:tc>
          <w:tcPr>
            <w:tcW w:w="868" w:type="dxa"/>
            <w:shd w:val="clear" w:color="auto" w:fill="auto"/>
          </w:tcPr>
          <w:p w14:paraId="19A61BF1" w14:textId="77777777" w:rsidR="000118BA" w:rsidRPr="0038365C" w:rsidRDefault="000118BA" w:rsidP="005923ED">
            <w:pPr>
              <w:pStyle w:val="TAC"/>
            </w:pPr>
          </w:p>
        </w:tc>
        <w:tc>
          <w:tcPr>
            <w:tcW w:w="698" w:type="dxa"/>
            <w:shd w:val="clear" w:color="auto" w:fill="auto"/>
          </w:tcPr>
          <w:p w14:paraId="148A9D2F" w14:textId="77777777" w:rsidR="000118BA" w:rsidRPr="0038365C" w:rsidRDefault="000118BA" w:rsidP="005923ED">
            <w:pPr>
              <w:pStyle w:val="TAC"/>
            </w:pPr>
          </w:p>
        </w:tc>
        <w:tc>
          <w:tcPr>
            <w:tcW w:w="668" w:type="dxa"/>
            <w:shd w:val="clear" w:color="auto" w:fill="auto"/>
          </w:tcPr>
          <w:p w14:paraId="24BCC322" w14:textId="77777777" w:rsidR="000118BA" w:rsidRPr="0038365C" w:rsidRDefault="00ED5C4A" w:rsidP="005923ED">
            <w:pPr>
              <w:pStyle w:val="TAC"/>
            </w:pPr>
            <w:r w:rsidRPr="0038365C">
              <w:t>X</w:t>
            </w:r>
          </w:p>
        </w:tc>
        <w:tc>
          <w:tcPr>
            <w:tcW w:w="704" w:type="dxa"/>
            <w:shd w:val="clear" w:color="auto" w:fill="auto"/>
          </w:tcPr>
          <w:p w14:paraId="7896A586" w14:textId="77777777" w:rsidR="000118BA" w:rsidRPr="0038365C" w:rsidRDefault="000118BA" w:rsidP="005923ED">
            <w:pPr>
              <w:pStyle w:val="TAC"/>
            </w:pPr>
          </w:p>
        </w:tc>
      </w:tr>
      <w:tr w:rsidR="000118BA" w:rsidRPr="0038365C" w14:paraId="25D235BC" w14:textId="77777777" w:rsidTr="005923ED">
        <w:trPr>
          <w:trHeight w:val="243"/>
          <w:jc w:val="center"/>
        </w:trPr>
        <w:tc>
          <w:tcPr>
            <w:tcW w:w="1168" w:type="dxa"/>
            <w:shd w:val="clear" w:color="auto" w:fill="auto"/>
          </w:tcPr>
          <w:p w14:paraId="5C63CD8A" w14:textId="77777777" w:rsidR="000118BA" w:rsidRPr="0038365C" w:rsidRDefault="00ED5C4A" w:rsidP="005923ED">
            <w:pPr>
              <w:pStyle w:val="TAH"/>
            </w:pPr>
            <w:r w:rsidRPr="0038365C">
              <w:t>5</w:t>
            </w:r>
          </w:p>
        </w:tc>
        <w:tc>
          <w:tcPr>
            <w:tcW w:w="868" w:type="dxa"/>
            <w:shd w:val="clear" w:color="auto" w:fill="auto"/>
          </w:tcPr>
          <w:p w14:paraId="7BD110C7" w14:textId="77777777" w:rsidR="000118BA" w:rsidRPr="0038365C" w:rsidRDefault="000118BA" w:rsidP="005923ED">
            <w:pPr>
              <w:pStyle w:val="TAC"/>
            </w:pPr>
          </w:p>
        </w:tc>
        <w:tc>
          <w:tcPr>
            <w:tcW w:w="698" w:type="dxa"/>
            <w:shd w:val="clear" w:color="auto" w:fill="auto"/>
          </w:tcPr>
          <w:p w14:paraId="1E7DA6D8" w14:textId="77777777" w:rsidR="000118BA" w:rsidRPr="0038365C" w:rsidRDefault="000118BA" w:rsidP="005923ED">
            <w:pPr>
              <w:pStyle w:val="TAC"/>
            </w:pPr>
          </w:p>
        </w:tc>
        <w:tc>
          <w:tcPr>
            <w:tcW w:w="668" w:type="dxa"/>
            <w:shd w:val="clear" w:color="auto" w:fill="auto"/>
          </w:tcPr>
          <w:p w14:paraId="55766C62" w14:textId="77777777" w:rsidR="000118BA" w:rsidRPr="0038365C" w:rsidRDefault="00ED5C4A" w:rsidP="005923ED">
            <w:pPr>
              <w:pStyle w:val="TAC"/>
            </w:pPr>
            <w:r w:rsidRPr="0038365C">
              <w:t>X</w:t>
            </w:r>
          </w:p>
        </w:tc>
        <w:tc>
          <w:tcPr>
            <w:tcW w:w="704" w:type="dxa"/>
            <w:shd w:val="clear" w:color="auto" w:fill="auto"/>
          </w:tcPr>
          <w:p w14:paraId="3B28C31E" w14:textId="77777777" w:rsidR="000118BA" w:rsidRPr="0038365C" w:rsidRDefault="000118BA" w:rsidP="005923ED">
            <w:pPr>
              <w:pStyle w:val="TAC"/>
            </w:pPr>
          </w:p>
        </w:tc>
      </w:tr>
      <w:tr w:rsidR="00227498" w:rsidRPr="0038365C" w14:paraId="03D04E10" w14:textId="77777777" w:rsidTr="005923ED">
        <w:trPr>
          <w:trHeight w:val="243"/>
          <w:jc w:val="center"/>
        </w:trPr>
        <w:tc>
          <w:tcPr>
            <w:tcW w:w="1168" w:type="dxa"/>
            <w:shd w:val="clear" w:color="auto" w:fill="auto"/>
          </w:tcPr>
          <w:p w14:paraId="0C642CFD" w14:textId="77777777" w:rsidR="00227498" w:rsidRPr="0038365C" w:rsidRDefault="00ED5C4A" w:rsidP="005923ED">
            <w:pPr>
              <w:pStyle w:val="TAH"/>
            </w:pPr>
            <w:r w:rsidRPr="0038365C">
              <w:t>6</w:t>
            </w:r>
          </w:p>
        </w:tc>
        <w:tc>
          <w:tcPr>
            <w:tcW w:w="868" w:type="dxa"/>
            <w:shd w:val="clear" w:color="auto" w:fill="auto"/>
          </w:tcPr>
          <w:p w14:paraId="7A1EA885" w14:textId="77777777" w:rsidR="00227498" w:rsidRPr="0038365C" w:rsidRDefault="00227498" w:rsidP="005923ED">
            <w:pPr>
              <w:pStyle w:val="TAC"/>
            </w:pPr>
          </w:p>
        </w:tc>
        <w:tc>
          <w:tcPr>
            <w:tcW w:w="698" w:type="dxa"/>
            <w:shd w:val="clear" w:color="auto" w:fill="auto"/>
          </w:tcPr>
          <w:p w14:paraId="0533E284" w14:textId="77777777" w:rsidR="00227498" w:rsidRPr="0038365C" w:rsidRDefault="00227498" w:rsidP="005923ED">
            <w:pPr>
              <w:pStyle w:val="TAC"/>
            </w:pPr>
          </w:p>
        </w:tc>
        <w:tc>
          <w:tcPr>
            <w:tcW w:w="668" w:type="dxa"/>
            <w:shd w:val="clear" w:color="auto" w:fill="auto"/>
          </w:tcPr>
          <w:p w14:paraId="3285A085" w14:textId="77777777" w:rsidR="00227498" w:rsidRPr="0038365C" w:rsidRDefault="00ED5C4A" w:rsidP="005923ED">
            <w:pPr>
              <w:pStyle w:val="TAC"/>
            </w:pPr>
            <w:r w:rsidRPr="0038365C">
              <w:t>X</w:t>
            </w:r>
          </w:p>
        </w:tc>
        <w:tc>
          <w:tcPr>
            <w:tcW w:w="704" w:type="dxa"/>
            <w:shd w:val="clear" w:color="auto" w:fill="auto"/>
          </w:tcPr>
          <w:p w14:paraId="4B6BDB7E" w14:textId="77777777" w:rsidR="00227498" w:rsidRPr="0038365C" w:rsidRDefault="00227498" w:rsidP="005923ED">
            <w:pPr>
              <w:pStyle w:val="TAC"/>
            </w:pPr>
          </w:p>
        </w:tc>
      </w:tr>
      <w:tr w:rsidR="00227498" w:rsidRPr="0038365C" w14:paraId="451568AF" w14:textId="77777777" w:rsidTr="005923ED">
        <w:trPr>
          <w:trHeight w:val="243"/>
          <w:jc w:val="center"/>
        </w:trPr>
        <w:tc>
          <w:tcPr>
            <w:tcW w:w="1168" w:type="dxa"/>
            <w:shd w:val="clear" w:color="auto" w:fill="auto"/>
          </w:tcPr>
          <w:p w14:paraId="694F74C1" w14:textId="77777777" w:rsidR="00227498" w:rsidRPr="0038365C" w:rsidRDefault="00ED5C4A" w:rsidP="005923ED">
            <w:pPr>
              <w:pStyle w:val="TAH"/>
            </w:pPr>
            <w:r w:rsidRPr="0038365C">
              <w:t>7</w:t>
            </w:r>
          </w:p>
        </w:tc>
        <w:tc>
          <w:tcPr>
            <w:tcW w:w="868" w:type="dxa"/>
            <w:shd w:val="clear" w:color="auto" w:fill="auto"/>
          </w:tcPr>
          <w:p w14:paraId="283F121E" w14:textId="77777777" w:rsidR="00227498" w:rsidRPr="0038365C" w:rsidRDefault="00ED5C4A" w:rsidP="005923ED">
            <w:pPr>
              <w:pStyle w:val="TAC"/>
            </w:pPr>
            <w:r w:rsidRPr="0038365C">
              <w:t>X</w:t>
            </w:r>
          </w:p>
        </w:tc>
        <w:tc>
          <w:tcPr>
            <w:tcW w:w="698" w:type="dxa"/>
            <w:shd w:val="clear" w:color="auto" w:fill="auto"/>
          </w:tcPr>
          <w:p w14:paraId="16A6C1FF" w14:textId="77777777" w:rsidR="00227498" w:rsidRPr="0038365C" w:rsidRDefault="00ED5C4A" w:rsidP="005923ED">
            <w:pPr>
              <w:pStyle w:val="TAC"/>
            </w:pPr>
            <w:r w:rsidRPr="0038365C">
              <w:t>X</w:t>
            </w:r>
          </w:p>
        </w:tc>
        <w:tc>
          <w:tcPr>
            <w:tcW w:w="668" w:type="dxa"/>
            <w:shd w:val="clear" w:color="auto" w:fill="auto"/>
          </w:tcPr>
          <w:p w14:paraId="166D16DA" w14:textId="77777777" w:rsidR="00227498" w:rsidRPr="0038365C" w:rsidRDefault="00227498" w:rsidP="005923ED">
            <w:pPr>
              <w:pStyle w:val="TAC"/>
            </w:pPr>
          </w:p>
        </w:tc>
        <w:tc>
          <w:tcPr>
            <w:tcW w:w="704" w:type="dxa"/>
            <w:shd w:val="clear" w:color="auto" w:fill="auto"/>
          </w:tcPr>
          <w:p w14:paraId="72125A0C" w14:textId="77777777" w:rsidR="00227498" w:rsidRPr="0038365C" w:rsidRDefault="00227498" w:rsidP="005923ED">
            <w:pPr>
              <w:pStyle w:val="TAC"/>
            </w:pPr>
          </w:p>
        </w:tc>
      </w:tr>
      <w:tr w:rsidR="00227498" w:rsidRPr="0038365C" w14:paraId="474C7A1D" w14:textId="77777777" w:rsidTr="005923ED">
        <w:trPr>
          <w:trHeight w:val="243"/>
          <w:jc w:val="center"/>
        </w:trPr>
        <w:tc>
          <w:tcPr>
            <w:tcW w:w="1168" w:type="dxa"/>
            <w:shd w:val="clear" w:color="auto" w:fill="auto"/>
          </w:tcPr>
          <w:p w14:paraId="615DD1D2" w14:textId="77777777" w:rsidR="00227498" w:rsidRPr="0038365C" w:rsidRDefault="00ED5C4A" w:rsidP="005923ED">
            <w:pPr>
              <w:pStyle w:val="TAH"/>
            </w:pPr>
            <w:r w:rsidRPr="0038365C">
              <w:t>8</w:t>
            </w:r>
          </w:p>
        </w:tc>
        <w:tc>
          <w:tcPr>
            <w:tcW w:w="868" w:type="dxa"/>
            <w:shd w:val="clear" w:color="auto" w:fill="auto"/>
          </w:tcPr>
          <w:p w14:paraId="674753BB" w14:textId="77777777" w:rsidR="00227498" w:rsidRPr="0038365C" w:rsidRDefault="00ED5C4A" w:rsidP="005923ED">
            <w:pPr>
              <w:pStyle w:val="TAC"/>
            </w:pPr>
            <w:r w:rsidRPr="0038365C">
              <w:t>X</w:t>
            </w:r>
          </w:p>
        </w:tc>
        <w:tc>
          <w:tcPr>
            <w:tcW w:w="698" w:type="dxa"/>
            <w:shd w:val="clear" w:color="auto" w:fill="auto"/>
          </w:tcPr>
          <w:p w14:paraId="36642319" w14:textId="77777777" w:rsidR="00227498" w:rsidRPr="0038365C" w:rsidRDefault="00227498" w:rsidP="005923ED">
            <w:pPr>
              <w:pStyle w:val="TAC"/>
            </w:pPr>
          </w:p>
        </w:tc>
        <w:tc>
          <w:tcPr>
            <w:tcW w:w="668" w:type="dxa"/>
            <w:shd w:val="clear" w:color="auto" w:fill="auto"/>
          </w:tcPr>
          <w:p w14:paraId="3AA33AB8" w14:textId="77777777" w:rsidR="00227498" w:rsidRPr="0038365C" w:rsidRDefault="00227498" w:rsidP="005923ED">
            <w:pPr>
              <w:pStyle w:val="TAC"/>
            </w:pPr>
          </w:p>
        </w:tc>
        <w:tc>
          <w:tcPr>
            <w:tcW w:w="704" w:type="dxa"/>
            <w:shd w:val="clear" w:color="auto" w:fill="auto"/>
          </w:tcPr>
          <w:p w14:paraId="23106702" w14:textId="77777777" w:rsidR="00227498" w:rsidRPr="0038365C" w:rsidRDefault="00227498" w:rsidP="005923ED">
            <w:pPr>
              <w:pStyle w:val="TAC"/>
            </w:pPr>
          </w:p>
        </w:tc>
      </w:tr>
      <w:tr w:rsidR="000C530D" w:rsidRPr="0038365C" w14:paraId="76CF88F3" w14:textId="77777777" w:rsidTr="005923ED">
        <w:trPr>
          <w:trHeight w:val="243"/>
          <w:jc w:val="center"/>
        </w:trPr>
        <w:tc>
          <w:tcPr>
            <w:tcW w:w="1168" w:type="dxa"/>
            <w:shd w:val="clear" w:color="auto" w:fill="auto"/>
          </w:tcPr>
          <w:p w14:paraId="5BF581D3" w14:textId="77777777" w:rsidR="000C530D" w:rsidRPr="0038365C" w:rsidRDefault="007E4FE0" w:rsidP="005923ED">
            <w:pPr>
              <w:pStyle w:val="TAH"/>
            </w:pPr>
            <w:r w:rsidRPr="0038365C">
              <w:t>9</w:t>
            </w:r>
          </w:p>
        </w:tc>
        <w:tc>
          <w:tcPr>
            <w:tcW w:w="868" w:type="dxa"/>
            <w:shd w:val="clear" w:color="auto" w:fill="auto"/>
          </w:tcPr>
          <w:p w14:paraId="74826CF1" w14:textId="77777777" w:rsidR="000C530D" w:rsidRPr="0038365C" w:rsidRDefault="007E4FE0" w:rsidP="005923ED">
            <w:pPr>
              <w:pStyle w:val="TAC"/>
            </w:pPr>
            <w:r w:rsidRPr="0038365C">
              <w:t>X</w:t>
            </w:r>
          </w:p>
        </w:tc>
        <w:tc>
          <w:tcPr>
            <w:tcW w:w="698" w:type="dxa"/>
            <w:shd w:val="clear" w:color="auto" w:fill="auto"/>
          </w:tcPr>
          <w:p w14:paraId="4A9A4BF7" w14:textId="77777777" w:rsidR="000C530D" w:rsidRPr="0038365C" w:rsidRDefault="000C530D" w:rsidP="005923ED">
            <w:pPr>
              <w:pStyle w:val="TAC"/>
            </w:pPr>
          </w:p>
        </w:tc>
        <w:tc>
          <w:tcPr>
            <w:tcW w:w="668" w:type="dxa"/>
            <w:shd w:val="clear" w:color="auto" w:fill="auto"/>
          </w:tcPr>
          <w:p w14:paraId="1C612AA9" w14:textId="77777777" w:rsidR="000C530D" w:rsidRPr="0038365C" w:rsidRDefault="000C530D" w:rsidP="005923ED">
            <w:pPr>
              <w:pStyle w:val="TAC"/>
            </w:pPr>
          </w:p>
        </w:tc>
        <w:tc>
          <w:tcPr>
            <w:tcW w:w="704" w:type="dxa"/>
            <w:shd w:val="clear" w:color="auto" w:fill="auto"/>
          </w:tcPr>
          <w:p w14:paraId="56AE4666" w14:textId="77777777" w:rsidR="000C530D" w:rsidRPr="0038365C" w:rsidRDefault="000C530D" w:rsidP="005923ED">
            <w:pPr>
              <w:pStyle w:val="TAC"/>
            </w:pPr>
          </w:p>
        </w:tc>
      </w:tr>
      <w:tr w:rsidR="000C530D" w:rsidRPr="0038365C" w14:paraId="3833AE3D" w14:textId="77777777" w:rsidTr="005923ED">
        <w:trPr>
          <w:trHeight w:val="243"/>
          <w:jc w:val="center"/>
        </w:trPr>
        <w:tc>
          <w:tcPr>
            <w:tcW w:w="1168" w:type="dxa"/>
            <w:shd w:val="clear" w:color="auto" w:fill="auto"/>
          </w:tcPr>
          <w:p w14:paraId="12C5C093" w14:textId="77777777" w:rsidR="000C530D" w:rsidRPr="0038365C" w:rsidRDefault="00206897" w:rsidP="005923ED">
            <w:pPr>
              <w:pStyle w:val="TAH"/>
            </w:pPr>
            <w:r w:rsidRPr="0038365C">
              <w:t>10</w:t>
            </w:r>
          </w:p>
        </w:tc>
        <w:tc>
          <w:tcPr>
            <w:tcW w:w="868" w:type="dxa"/>
            <w:shd w:val="clear" w:color="auto" w:fill="auto"/>
          </w:tcPr>
          <w:p w14:paraId="47798944" w14:textId="77777777" w:rsidR="000C530D" w:rsidRPr="0038365C" w:rsidRDefault="00206897" w:rsidP="005923ED">
            <w:pPr>
              <w:pStyle w:val="TAC"/>
            </w:pPr>
            <w:r w:rsidRPr="0038365C">
              <w:t>X</w:t>
            </w:r>
          </w:p>
        </w:tc>
        <w:tc>
          <w:tcPr>
            <w:tcW w:w="698" w:type="dxa"/>
            <w:shd w:val="clear" w:color="auto" w:fill="auto"/>
          </w:tcPr>
          <w:p w14:paraId="1C93C295" w14:textId="77777777" w:rsidR="000C530D" w:rsidRPr="0038365C" w:rsidRDefault="000C530D" w:rsidP="005923ED">
            <w:pPr>
              <w:pStyle w:val="TAC"/>
            </w:pPr>
          </w:p>
        </w:tc>
        <w:tc>
          <w:tcPr>
            <w:tcW w:w="668" w:type="dxa"/>
            <w:shd w:val="clear" w:color="auto" w:fill="auto"/>
          </w:tcPr>
          <w:p w14:paraId="6B9C8F8A" w14:textId="77777777" w:rsidR="000C530D" w:rsidRPr="0038365C" w:rsidRDefault="000C530D" w:rsidP="005923ED">
            <w:pPr>
              <w:pStyle w:val="TAC"/>
            </w:pPr>
          </w:p>
        </w:tc>
        <w:tc>
          <w:tcPr>
            <w:tcW w:w="704" w:type="dxa"/>
            <w:shd w:val="clear" w:color="auto" w:fill="auto"/>
          </w:tcPr>
          <w:p w14:paraId="703B90EC" w14:textId="77777777" w:rsidR="000C530D" w:rsidRPr="0038365C" w:rsidRDefault="000C530D" w:rsidP="005923ED">
            <w:pPr>
              <w:pStyle w:val="TAC"/>
            </w:pPr>
          </w:p>
        </w:tc>
      </w:tr>
      <w:tr w:rsidR="000C530D" w:rsidRPr="0038365C" w14:paraId="789B4834" w14:textId="77777777" w:rsidTr="005923ED">
        <w:trPr>
          <w:trHeight w:val="243"/>
          <w:jc w:val="center"/>
        </w:trPr>
        <w:tc>
          <w:tcPr>
            <w:tcW w:w="1168" w:type="dxa"/>
            <w:shd w:val="clear" w:color="auto" w:fill="auto"/>
          </w:tcPr>
          <w:p w14:paraId="31B0216B" w14:textId="77777777" w:rsidR="000C530D" w:rsidRPr="0038365C" w:rsidRDefault="00F63BB9" w:rsidP="005923ED">
            <w:pPr>
              <w:pStyle w:val="TAH"/>
            </w:pPr>
            <w:r w:rsidRPr="0038365C">
              <w:t>11</w:t>
            </w:r>
          </w:p>
        </w:tc>
        <w:tc>
          <w:tcPr>
            <w:tcW w:w="868" w:type="dxa"/>
            <w:shd w:val="clear" w:color="auto" w:fill="auto"/>
          </w:tcPr>
          <w:p w14:paraId="4CFED5BF" w14:textId="77777777" w:rsidR="000C530D" w:rsidRPr="0038365C" w:rsidRDefault="00F63BB9" w:rsidP="005923ED">
            <w:pPr>
              <w:pStyle w:val="TAC"/>
            </w:pPr>
            <w:r w:rsidRPr="0038365C">
              <w:t>X</w:t>
            </w:r>
          </w:p>
        </w:tc>
        <w:tc>
          <w:tcPr>
            <w:tcW w:w="698" w:type="dxa"/>
            <w:shd w:val="clear" w:color="auto" w:fill="auto"/>
          </w:tcPr>
          <w:p w14:paraId="675ACBFD" w14:textId="77777777" w:rsidR="000C530D" w:rsidRPr="0038365C" w:rsidRDefault="000C530D" w:rsidP="005923ED">
            <w:pPr>
              <w:pStyle w:val="TAC"/>
            </w:pPr>
          </w:p>
        </w:tc>
        <w:tc>
          <w:tcPr>
            <w:tcW w:w="668" w:type="dxa"/>
            <w:shd w:val="clear" w:color="auto" w:fill="auto"/>
          </w:tcPr>
          <w:p w14:paraId="21508D51" w14:textId="77777777" w:rsidR="000C530D" w:rsidRPr="0038365C" w:rsidRDefault="000C530D" w:rsidP="005923ED">
            <w:pPr>
              <w:pStyle w:val="TAC"/>
            </w:pPr>
          </w:p>
        </w:tc>
        <w:tc>
          <w:tcPr>
            <w:tcW w:w="704" w:type="dxa"/>
            <w:shd w:val="clear" w:color="auto" w:fill="auto"/>
          </w:tcPr>
          <w:p w14:paraId="2A4A1F30" w14:textId="77777777" w:rsidR="000C530D" w:rsidRPr="0038365C" w:rsidRDefault="000C530D" w:rsidP="005923ED">
            <w:pPr>
              <w:pStyle w:val="TAC"/>
            </w:pPr>
          </w:p>
        </w:tc>
      </w:tr>
      <w:tr w:rsidR="000C530D" w:rsidRPr="0038365C" w14:paraId="79D6B850" w14:textId="77777777" w:rsidTr="005923ED">
        <w:trPr>
          <w:trHeight w:val="243"/>
          <w:jc w:val="center"/>
        </w:trPr>
        <w:tc>
          <w:tcPr>
            <w:tcW w:w="1168" w:type="dxa"/>
            <w:shd w:val="clear" w:color="auto" w:fill="auto"/>
          </w:tcPr>
          <w:p w14:paraId="782DF5F0" w14:textId="77777777" w:rsidR="000C530D" w:rsidRPr="0038365C" w:rsidRDefault="008C5275" w:rsidP="005923ED">
            <w:pPr>
              <w:pStyle w:val="TAH"/>
            </w:pPr>
            <w:r w:rsidRPr="0038365C">
              <w:t>12</w:t>
            </w:r>
          </w:p>
        </w:tc>
        <w:tc>
          <w:tcPr>
            <w:tcW w:w="868" w:type="dxa"/>
            <w:shd w:val="clear" w:color="auto" w:fill="auto"/>
          </w:tcPr>
          <w:p w14:paraId="1640EC8E" w14:textId="77777777" w:rsidR="000C530D" w:rsidRPr="0038365C" w:rsidRDefault="008C5275" w:rsidP="005923ED">
            <w:pPr>
              <w:pStyle w:val="TAC"/>
            </w:pPr>
            <w:r w:rsidRPr="0038365C">
              <w:t>X</w:t>
            </w:r>
          </w:p>
        </w:tc>
        <w:tc>
          <w:tcPr>
            <w:tcW w:w="698" w:type="dxa"/>
            <w:shd w:val="clear" w:color="auto" w:fill="auto"/>
          </w:tcPr>
          <w:p w14:paraId="53BFBA82" w14:textId="77777777" w:rsidR="000C530D" w:rsidRPr="0038365C" w:rsidRDefault="008C5275" w:rsidP="005923ED">
            <w:pPr>
              <w:pStyle w:val="TAC"/>
            </w:pPr>
            <w:r w:rsidRPr="0038365C">
              <w:t>X</w:t>
            </w:r>
          </w:p>
        </w:tc>
        <w:tc>
          <w:tcPr>
            <w:tcW w:w="668" w:type="dxa"/>
            <w:shd w:val="clear" w:color="auto" w:fill="auto"/>
          </w:tcPr>
          <w:p w14:paraId="7D62EC88" w14:textId="77777777" w:rsidR="000C530D" w:rsidRPr="0038365C" w:rsidRDefault="000C530D" w:rsidP="005923ED">
            <w:pPr>
              <w:pStyle w:val="TAC"/>
            </w:pPr>
          </w:p>
        </w:tc>
        <w:tc>
          <w:tcPr>
            <w:tcW w:w="704" w:type="dxa"/>
            <w:shd w:val="clear" w:color="auto" w:fill="auto"/>
          </w:tcPr>
          <w:p w14:paraId="57191F68" w14:textId="77777777" w:rsidR="000C530D" w:rsidRPr="0038365C" w:rsidRDefault="000C530D" w:rsidP="005923ED">
            <w:pPr>
              <w:pStyle w:val="TAC"/>
            </w:pPr>
          </w:p>
        </w:tc>
      </w:tr>
      <w:tr w:rsidR="000C530D" w:rsidRPr="0038365C" w14:paraId="1AF16441" w14:textId="77777777" w:rsidTr="005923ED">
        <w:trPr>
          <w:trHeight w:val="243"/>
          <w:jc w:val="center"/>
        </w:trPr>
        <w:tc>
          <w:tcPr>
            <w:tcW w:w="1168" w:type="dxa"/>
            <w:shd w:val="clear" w:color="auto" w:fill="auto"/>
          </w:tcPr>
          <w:p w14:paraId="3D69C59B" w14:textId="77777777" w:rsidR="000C530D" w:rsidRPr="0038365C" w:rsidRDefault="00CD3CE7" w:rsidP="005923ED">
            <w:pPr>
              <w:pStyle w:val="TAH"/>
            </w:pPr>
            <w:r w:rsidRPr="0038365C">
              <w:t>13</w:t>
            </w:r>
          </w:p>
        </w:tc>
        <w:tc>
          <w:tcPr>
            <w:tcW w:w="868" w:type="dxa"/>
            <w:shd w:val="clear" w:color="auto" w:fill="auto"/>
          </w:tcPr>
          <w:p w14:paraId="1DCE9E8E" w14:textId="77777777" w:rsidR="000C530D" w:rsidRPr="0038365C" w:rsidRDefault="00CD3CE7" w:rsidP="005923ED">
            <w:pPr>
              <w:pStyle w:val="TAC"/>
            </w:pPr>
            <w:r w:rsidRPr="0038365C">
              <w:t>X</w:t>
            </w:r>
          </w:p>
        </w:tc>
        <w:tc>
          <w:tcPr>
            <w:tcW w:w="698" w:type="dxa"/>
            <w:shd w:val="clear" w:color="auto" w:fill="auto"/>
          </w:tcPr>
          <w:p w14:paraId="1AA57FDC" w14:textId="77777777" w:rsidR="000C530D" w:rsidRPr="0038365C" w:rsidRDefault="000C530D" w:rsidP="005923ED">
            <w:pPr>
              <w:pStyle w:val="TAC"/>
            </w:pPr>
          </w:p>
        </w:tc>
        <w:tc>
          <w:tcPr>
            <w:tcW w:w="668" w:type="dxa"/>
            <w:shd w:val="clear" w:color="auto" w:fill="auto"/>
          </w:tcPr>
          <w:p w14:paraId="5A26DF55" w14:textId="77777777" w:rsidR="000C530D" w:rsidRPr="0038365C" w:rsidRDefault="000C530D" w:rsidP="005923ED">
            <w:pPr>
              <w:pStyle w:val="TAC"/>
            </w:pPr>
          </w:p>
        </w:tc>
        <w:tc>
          <w:tcPr>
            <w:tcW w:w="704" w:type="dxa"/>
            <w:shd w:val="clear" w:color="auto" w:fill="auto"/>
          </w:tcPr>
          <w:p w14:paraId="20529380" w14:textId="77777777" w:rsidR="000C530D" w:rsidRPr="0038365C" w:rsidRDefault="000C530D" w:rsidP="005923ED">
            <w:pPr>
              <w:pStyle w:val="TAC"/>
            </w:pPr>
          </w:p>
        </w:tc>
      </w:tr>
      <w:tr w:rsidR="000C530D" w:rsidRPr="0038365C" w14:paraId="7C1460C0" w14:textId="77777777" w:rsidTr="005923ED">
        <w:trPr>
          <w:trHeight w:val="243"/>
          <w:jc w:val="center"/>
        </w:trPr>
        <w:tc>
          <w:tcPr>
            <w:tcW w:w="1168" w:type="dxa"/>
            <w:shd w:val="clear" w:color="auto" w:fill="auto"/>
          </w:tcPr>
          <w:p w14:paraId="399FC16B" w14:textId="77777777" w:rsidR="000C530D" w:rsidRPr="0038365C" w:rsidRDefault="003361BE" w:rsidP="005923ED">
            <w:pPr>
              <w:pStyle w:val="TAH"/>
            </w:pPr>
            <w:r w:rsidRPr="0038365C">
              <w:t>14</w:t>
            </w:r>
          </w:p>
        </w:tc>
        <w:tc>
          <w:tcPr>
            <w:tcW w:w="868" w:type="dxa"/>
            <w:shd w:val="clear" w:color="auto" w:fill="auto"/>
          </w:tcPr>
          <w:p w14:paraId="40CBFB5D" w14:textId="77777777" w:rsidR="000C530D" w:rsidRPr="0038365C" w:rsidRDefault="000C530D" w:rsidP="005923ED">
            <w:pPr>
              <w:pStyle w:val="TAC"/>
            </w:pPr>
          </w:p>
        </w:tc>
        <w:tc>
          <w:tcPr>
            <w:tcW w:w="698" w:type="dxa"/>
            <w:shd w:val="clear" w:color="auto" w:fill="auto"/>
          </w:tcPr>
          <w:p w14:paraId="6C77024A" w14:textId="77777777" w:rsidR="000C530D" w:rsidRPr="0038365C" w:rsidRDefault="003361BE" w:rsidP="005923ED">
            <w:pPr>
              <w:pStyle w:val="TAC"/>
            </w:pPr>
            <w:r w:rsidRPr="0038365C">
              <w:t>X</w:t>
            </w:r>
          </w:p>
        </w:tc>
        <w:tc>
          <w:tcPr>
            <w:tcW w:w="668" w:type="dxa"/>
            <w:shd w:val="clear" w:color="auto" w:fill="auto"/>
          </w:tcPr>
          <w:p w14:paraId="2C9FB31E" w14:textId="77777777" w:rsidR="000C530D" w:rsidRPr="0038365C" w:rsidRDefault="000C530D" w:rsidP="005923ED">
            <w:pPr>
              <w:pStyle w:val="TAC"/>
            </w:pPr>
          </w:p>
        </w:tc>
        <w:tc>
          <w:tcPr>
            <w:tcW w:w="704" w:type="dxa"/>
            <w:shd w:val="clear" w:color="auto" w:fill="auto"/>
          </w:tcPr>
          <w:p w14:paraId="05A73E79" w14:textId="77777777" w:rsidR="000C530D" w:rsidRPr="0038365C" w:rsidRDefault="000C530D" w:rsidP="005923ED">
            <w:pPr>
              <w:pStyle w:val="TAC"/>
            </w:pPr>
          </w:p>
        </w:tc>
      </w:tr>
      <w:tr w:rsidR="000C530D" w:rsidRPr="0038365C" w14:paraId="72274891" w14:textId="77777777" w:rsidTr="005923ED">
        <w:trPr>
          <w:trHeight w:val="243"/>
          <w:jc w:val="center"/>
        </w:trPr>
        <w:tc>
          <w:tcPr>
            <w:tcW w:w="1168" w:type="dxa"/>
            <w:shd w:val="clear" w:color="auto" w:fill="auto"/>
          </w:tcPr>
          <w:p w14:paraId="34D099D1" w14:textId="77777777" w:rsidR="000C530D" w:rsidRPr="0038365C" w:rsidRDefault="000A5E22" w:rsidP="005923ED">
            <w:pPr>
              <w:pStyle w:val="TAH"/>
            </w:pPr>
            <w:r w:rsidRPr="0038365C">
              <w:t>15</w:t>
            </w:r>
          </w:p>
        </w:tc>
        <w:tc>
          <w:tcPr>
            <w:tcW w:w="868" w:type="dxa"/>
            <w:shd w:val="clear" w:color="auto" w:fill="auto"/>
          </w:tcPr>
          <w:p w14:paraId="41A9A857" w14:textId="77777777" w:rsidR="000C530D" w:rsidRPr="0038365C" w:rsidRDefault="000C530D" w:rsidP="005923ED">
            <w:pPr>
              <w:pStyle w:val="TAC"/>
            </w:pPr>
          </w:p>
        </w:tc>
        <w:tc>
          <w:tcPr>
            <w:tcW w:w="698" w:type="dxa"/>
            <w:shd w:val="clear" w:color="auto" w:fill="auto"/>
          </w:tcPr>
          <w:p w14:paraId="24ABDB0A" w14:textId="77777777" w:rsidR="000C530D" w:rsidRPr="0038365C" w:rsidRDefault="000A5E22" w:rsidP="005923ED">
            <w:pPr>
              <w:pStyle w:val="TAC"/>
            </w:pPr>
            <w:r w:rsidRPr="0038365C">
              <w:t>X</w:t>
            </w:r>
          </w:p>
        </w:tc>
        <w:tc>
          <w:tcPr>
            <w:tcW w:w="668" w:type="dxa"/>
            <w:shd w:val="clear" w:color="auto" w:fill="auto"/>
          </w:tcPr>
          <w:p w14:paraId="6FFEC268" w14:textId="77777777" w:rsidR="000C530D" w:rsidRPr="0038365C" w:rsidRDefault="000C530D" w:rsidP="005923ED">
            <w:pPr>
              <w:pStyle w:val="TAC"/>
            </w:pPr>
          </w:p>
        </w:tc>
        <w:tc>
          <w:tcPr>
            <w:tcW w:w="704" w:type="dxa"/>
            <w:shd w:val="clear" w:color="auto" w:fill="auto"/>
          </w:tcPr>
          <w:p w14:paraId="1B74FD54" w14:textId="77777777" w:rsidR="000C530D" w:rsidRPr="0038365C" w:rsidRDefault="000C530D" w:rsidP="005923ED">
            <w:pPr>
              <w:pStyle w:val="TAC"/>
            </w:pPr>
          </w:p>
        </w:tc>
      </w:tr>
      <w:tr w:rsidR="000C530D" w:rsidRPr="0038365C" w14:paraId="7232120D" w14:textId="77777777" w:rsidTr="005923ED">
        <w:trPr>
          <w:trHeight w:val="243"/>
          <w:jc w:val="center"/>
        </w:trPr>
        <w:tc>
          <w:tcPr>
            <w:tcW w:w="1168" w:type="dxa"/>
            <w:shd w:val="clear" w:color="auto" w:fill="auto"/>
          </w:tcPr>
          <w:p w14:paraId="6817E6B3" w14:textId="77777777" w:rsidR="000C530D" w:rsidRPr="0038365C" w:rsidRDefault="00C80543" w:rsidP="005923ED">
            <w:pPr>
              <w:pStyle w:val="TAH"/>
            </w:pPr>
            <w:r w:rsidRPr="0038365C">
              <w:t>16</w:t>
            </w:r>
          </w:p>
        </w:tc>
        <w:tc>
          <w:tcPr>
            <w:tcW w:w="868" w:type="dxa"/>
            <w:shd w:val="clear" w:color="auto" w:fill="auto"/>
          </w:tcPr>
          <w:p w14:paraId="77FA3CF6" w14:textId="77777777" w:rsidR="000C530D" w:rsidRPr="0038365C" w:rsidRDefault="000C530D" w:rsidP="005923ED">
            <w:pPr>
              <w:pStyle w:val="TAC"/>
            </w:pPr>
          </w:p>
        </w:tc>
        <w:tc>
          <w:tcPr>
            <w:tcW w:w="698" w:type="dxa"/>
            <w:shd w:val="clear" w:color="auto" w:fill="auto"/>
          </w:tcPr>
          <w:p w14:paraId="5601A4B3" w14:textId="77777777" w:rsidR="000C530D" w:rsidRPr="0038365C" w:rsidRDefault="00C80543" w:rsidP="005923ED">
            <w:pPr>
              <w:pStyle w:val="TAC"/>
            </w:pPr>
            <w:r w:rsidRPr="0038365C">
              <w:t>X</w:t>
            </w:r>
          </w:p>
        </w:tc>
        <w:tc>
          <w:tcPr>
            <w:tcW w:w="668" w:type="dxa"/>
            <w:shd w:val="clear" w:color="auto" w:fill="auto"/>
          </w:tcPr>
          <w:p w14:paraId="18184045" w14:textId="77777777" w:rsidR="000C530D" w:rsidRPr="0038365C" w:rsidRDefault="000C530D" w:rsidP="005923ED">
            <w:pPr>
              <w:pStyle w:val="TAC"/>
            </w:pPr>
          </w:p>
        </w:tc>
        <w:tc>
          <w:tcPr>
            <w:tcW w:w="704" w:type="dxa"/>
            <w:shd w:val="clear" w:color="auto" w:fill="auto"/>
          </w:tcPr>
          <w:p w14:paraId="7566575A" w14:textId="77777777" w:rsidR="000C530D" w:rsidRPr="0038365C" w:rsidRDefault="000C530D" w:rsidP="005923ED">
            <w:pPr>
              <w:pStyle w:val="TAC"/>
            </w:pPr>
          </w:p>
        </w:tc>
      </w:tr>
      <w:tr w:rsidR="000C530D" w:rsidRPr="0038365C" w14:paraId="0754CC17" w14:textId="77777777" w:rsidTr="005923ED">
        <w:trPr>
          <w:trHeight w:val="243"/>
          <w:jc w:val="center"/>
        </w:trPr>
        <w:tc>
          <w:tcPr>
            <w:tcW w:w="1168" w:type="dxa"/>
            <w:shd w:val="clear" w:color="auto" w:fill="auto"/>
          </w:tcPr>
          <w:p w14:paraId="05EB6E65" w14:textId="77777777" w:rsidR="000C530D" w:rsidRPr="0038365C" w:rsidRDefault="00520911" w:rsidP="005923ED">
            <w:pPr>
              <w:pStyle w:val="TAH"/>
            </w:pPr>
            <w:r w:rsidRPr="0038365C">
              <w:t>17</w:t>
            </w:r>
          </w:p>
        </w:tc>
        <w:tc>
          <w:tcPr>
            <w:tcW w:w="868" w:type="dxa"/>
            <w:shd w:val="clear" w:color="auto" w:fill="auto"/>
          </w:tcPr>
          <w:p w14:paraId="33F6BAEF" w14:textId="77777777" w:rsidR="000C530D" w:rsidRPr="0038365C" w:rsidRDefault="000C530D" w:rsidP="005923ED">
            <w:pPr>
              <w:pStyle w:val="TAC"/>
            </w:pPr>
          </w:p>
        </w:tc>
        <w:tc>
          <w:tcPr>
            <w:tcW w:w="698" w:type="dxa"/>
            <w:shd w:val="clear" w:color="auto" w:fill="auto"/>
          </w:tcPr>
          <w:p w14:paraId="1B6E3D0A" w14:textId="77777777" w:rsidR="000C530D" w:rsidRPr="0038365C" w:rsidRDefault="00520911" w:rsidP="005923ED">
            <w:pPr>
              <w:pStyle w:val="TAC"/>
            </w:pPr>
            <w:r w:rsidRPr="0038365C">
              <w:t>X</w:t>
            </w:r>
          </w:p>
        </w:tc>
        <w:tc>
          <w:tcPr>
            <w:tcW w:w="668" w:type="dxa"/>
            <w:shd w:val="clear" w:color="auto" w:fill="auto"/>
          </w:tcPr>
          <w:p w14:paraId="6F2876C8" w14:textId="788793CF" w:rsidR="000C530D" w:rsidRPr="0038365C" w:rsidRDefault="00214955" w:rsidP="005923ED">
            <w:pPr>
              <w:pStyle w:val="TAC"/>
            </w:pPr>
            <w:r w:rsidRPr="0038365C">
              <w:t>X</w:t>
            </w:r>
          </w:p>
        </w:tc>
        <w:tc>
          <w:tcPr>
            <w:tcW w:w="704" w:type="dxa"/>
            <w:shd w:val="clear" w:color="auto" w:fill="auto"/>
          </w:tcPr>
          <w:p w14:paraId="7E61C1CD" w14:textId="77777777" w:rsidR="000C530D" w:rsidRPr="0038365C" w:rsidRDefault="000C530D" w:rsidP="005923ED">
            <w:pPr>
              <w:pStyle w:val="TAC"/>
            </w:pPr>
          </w:p>
        </w:tc>
      </w:tr>
      <w:tr w:rsidR="000C530D" w:rsidRPr="0038365C" w14:paraId="6D9FA546" w14:textId="77777777" w:rsidTr="005923ED">
        <w:trPr>
          <w:trHeight w:val="243"/>
          <w:jc w:val="center"/>
        </w:trPr>
        <w:tc>
          <w:tcPr>
            <w:tcW w:w="1168" w:type="dxa"/>
            <w:shd w:val="clear" w:color="auto" w:fill="auto"/>
          </w:tcPr>
          <w:p w14:paraId="5B263026" w14:textId="77777777" w:rsidR="000C530D" w:rsidRPr="0038365C" w:rsidRDefault="007B79C3" w:rsidP="005923ED">
            <w:pPr>
              <w:pStyle w:val="TAH"/>
            </w:pPr>
            <w:r w:rsidRPr="0038365C">
              <w:t>18</w:t>
            </w:r>
          </w:p>
        </w:tc>
        <w:tc>
          <w:tcPr>
            <w:tcW w:w="868" w:type="dxa"/>
            <w:shd w:val="clear" w:color="auto" w:fill="auto"/>
          </w:tcPr>
          <w:p w14:paraId="6311F892" w14:textId="77777777" w:rsidR="000C530D" w:rsidRPr="0038365C" w:rsidRDefault="000C530D" w:rsidP="005923ED">
            <w:pPr>
              <w:pStyle w:val="TAC"/>
            </w:pPr>
          </w:p>
        </w:tc>
        <w:tc>
          <w:tcPr>
            <w:tcW w:w="698" w:type="dxa"/>
            <w:shd w:val="clear" w:color="auto" w:fill="auto"/>
          </w:tcPr>
          <w:p w14:paraId="4379DFEA" w14:textId="77777777" w:rsidR="000C530D" w:rsidRPr="0038365C" w:rsidRDefault="007B79C3" w:rsidP="005923ED">
            <w:pPr>
              <w:pStyle w:val="TAC"/>
            </w:pPr>
            <w:r w:rsidRPr="0038365C">
              <w:t>X</w:t>
            </w:r>
          </w:p>
        </w:tc>
        <w:tc>
          <w:tcPr>
            <w:tcW w:w="668" w:type="dxa"/>
            <w:shd w:val="clear" w:color="auto" w:fill="auto"/>
          </w:tcPr>
          <w:p w14:paraId="358FFCE9" w14:textId="77777777" w:rsidR="000C530D" w:rsidRPr="0038365C" w:rsidRDefault="000C530D" w:rsidP="005923ED">
            <w:pPr>
              <w:pStyle w:val="TAC"/>
            </w:pPr>
          </w:p>
        </w:tc>
        <w:tc>
          <w:tcPr>
            <w:tcW w:w="704" w:type="dxa"/>
            <w:shd w:val="clear" w:color="auto" w:fill="auto"/>
          </w:tcPr>
          <w:p w14:paraId="6FE63582" w14:textId="77777777" w:rsidR="000C530D" w:rsidRPr="0038365C" w:rsidRDefault="000C530D" w:rsidP="005923ED">
            <w:pPr>
              <w:pStyle w:val="TAC"/>
            </w:pPr>
          </w:p>
        </w:tc>
      </w:tr>
      <w:tr w:rsidR="000C530D" w:rsidRPr="0038365C" w14:paraId="1A9A1060" w14:textId="77777777" w:rsidTr="005923ED">
        <w:trPr>
          <w:trHeight w:val="243"/>
          <w:jc w:val="center"/>
        </w:trPr>
        <w:tc>
          <w:tcPr>
            <w:tcW w:w="1168" w:type="dxa"/>
            <w:shd w:val="clear" w:color="auto" w:fill="auto"/>
          </w:tcPr>
          <w:p w14:paraId="209461BF" w14:textId="77777777" w:rsidR="000C530D" w:rsidRPr="0038365C" w:rsidRDefault="00F431B6" w:rsidP="005923ED">
            <w:pPr>
              <w:pStyle w:val="TAH"/>
            </w:pPr>
            <w:r w:rsidRPr="0038365C">
              <w:t>19</w:t>
            </w:r>
          </w:p>
        </w:tc>
        <w:tc>
          <w:tcPr>
            <w:tcW w:w="868" w:type="dxa"/>
            <w:shd w:val="clear" w:color="auto" w:fill="auto"/>
          </w:tcPr>
          <w:p w14:paraId="7776A4D7" w14:textId="77777777" w:rsidR="000C530D" w:rsidRPr="0038365C" w:rsidRDefault="000C530D" w:rsidP="005923ED">
            <w:pPr>
              <w:pStyle w:val="TAC"/>
            </w:pPr>
          </w:p>
        </w:tc>
        <w:tc>
          <w:tcPr>
            <w:tcW w:w="698" w:type="dxa"/>
            <w:shd w:val="clear" w:color="auto" w:fill="auto"/>
          </w:tcPr>
          <w:p w14:paraId="1D9EBEC0" w14:textId="77777777" w:rsidR="000C530D" w:rsidRPr="0038365C" w:rsidRDefault="00F431B6" w:rsidP="005923ED">
            <w:pPr>
              <w:pStyle w:val="TAC"/>
            </w:pPr>
            <w:r w:rsidRPr="0038365C">
              <w:t>X</w:t>
            </w:r>
          </w:p>
        </w:tc>
        <w:tc>
          <w:tcPr>
            <w:tcW w:w="668" w:type="dxa"/>
            <w:shd w:val="clear" w:color="auto" w:fill="auto"/>
          </w:tcPr>
          <w:p w14:paraId="6E087BED" w14:textId="77777777" w:rsidR="000C530D" w:rsidRPr="0038365C" w:rsidRDefault="000C530D" w:rsidP="005923ED">
            <w:pPr>
              <w:pStyle w:val="TAC"/>
            </w:pPr>
          </w:p>
        </w:tc>
        <w:tc>
          <w:tcPr>
            <w:tcW w:w="704" w:type="dxa"/>
            <w:shd w:val="clear" w:color="auto" w:fill="auto"/>
          </w:tcPr>
          <w:p w14:paraId="56872B6E" w14:textId="77777777" w:rsidR="000C530D" w:rsidRPr="0038365C" w:rsidRDefault="000C530D" w:rsidP="005923ED">
            <w:pPr>
              <w:pStyle w:val="TAC"/>
            </w:pPr>
          </w:p>
        </w:tc>
      </w:tr>
      <w:tr w:rsidR="000C530D" w:rsidRPr="0038365C" w14:paraId="5417B91B" w14:textId="77777777" w:rsidTr="005923ED">
        <w:trPr>
          <w:trHeight w:val="243"/>
          <w:jc w:val="center"/>
        </w:trPr>
        <w:tc>
          <w:tcPr>
            <w:tcW w:w="1168" w:type="dxa"/>
            <w:shd w:val="clear" w:color="auto" w:fill="auto"/>
          </w:tcPr>
          <w:p w14:paraId="2372FE8E" w14:textId="77777777" w:rsidR="000C530D" w:rsidRPr="0038365C" w:rsidRDefault="00357976" w:rsidP="005923ED">
            <w:pPr>
              <w:pStyle w:val="TAH"/>
            </w:pPr>
            <w:r w:rsidRPr="0038365C">
              <w:t>20</w:t>
            </w:r>
          </w:p>
        </w:tc>
        <w:tc>
          <w:tcPr>
            <w:tcW w:w="868" w:type="dxa"/>
            <w:shd w:val="clear" w:color="auto" w:fill="auto"/>
          </w:tcPr>
          <w:p w14:paraId="0D9C5299" w14:textId="77777777" w:rsidR="000C530D" w:rsidRPr="0038365C" w:rsidRDefault="000C530D" w:rsidP="005923ED">
            <w:pPr>
              <w:pStyle w:val="TAC"/>
            </w:pPr>
          </w:p>
        </w:tc>
        <w:tc>
          <w:tcPr>
            <w:tcW w:w="698" w:type="dxa"/>
            <w:shd w:val="clear" w:color="auto" w:fill="auto"/>
          </w:tcPr>
          <w:p w14:paraId="41197639" w14:textId="77777777" w:rsidR="000C530D" w:rsidRPr="0038365C" w:rsidRDefault="00357976" w:rsidP="005923ED">
            <w:pPr>
              <w:pStyle w:val="TAC"/>
            </w:pPr>
            <w:r w:rsidRPr="0038365C">
              <w:t>X</w:t>
            </w:r>
          </w:p>
        </w:tc>
        <w:tc>
          <w:tcPr>
            <w:tcW w:w="668" w:type="dxa"/>
            <w:shd w:val="clear" w:color="auto" w:fill="auto"/>
          </w:tcPr>
          <w:p w14:paraId="08D93CDB" w14:textId="77777777" w:rsidR="000C530D" w:rsidRPr="0038365C" w:rsidRDefault="000C530D" w:rsidP="005923ED">
            <w:pPr>
              <w:pStyle w:val="TAC"/>
            </w:pPr>
          </w:p>
        </w:tc>
        <w:tc>
          <w:tcPr>
            <w:tcW w:w="704" w:type="dxa"/>
            <w:shd w:val="clear" w:color="auto" w:fill="auto"/>
          </w:tcPr>
          <w:p w14:paraId="1100505D" w14:textId="77777777" w:rsidR="000C530D" w:rsidRPr="0038365C" w:rsidRDefault="000C530D" w:rsidP="005923ED">
            <w:pPr>
              <w:pStyle w:val="TAC"/>
            </w:pPr>
          </w:p>
        </w:tc>
      </w:tr>
      <w:tr w:rsidR="00FD13DD" w:rsidRPr="0038365C" w14:paraId="2D5DFE22" w14:textId="77777777" w:rsidTr="005923ED">
        <w:trPr>
          <w:trHeight w:val="243"/>
          <w:jc w:val="center"/>
        </w:trPr>
        <w:tc>
          <w:tcPr>
            <w:tcW w:w="1168" w:type="dxa"/>
            <w:shd w:val="clear" w:color="auto" w:fill="auto"/>
          </w:tcPr>
          <w:p w14:paraId="2D2518ED" w14:textId="77777777" w:rsidR="00FD13DD" w:rsidRPr="0038365C" w:rsidRDefault="002E69CA" w:rsidP="005923ED">
            <w:pPr>
              <w:pStyle w:val="TAH"/>
            </w:pPr>
            <w:r w:rsidRPr="0038365C">
              <w:t>21</w:t>
            </w:r>
          </w:p>
        </w:tc>
        <w:tc>
          <w:tcPr>
            <w:tcW w:w="868" w:type="dxa"/>
            <w:shd w:val="clear" w:color="auto" w:fill="auto"/>
          </w:tcPr>
          <w:p w14:paraId="033A06F4" w14:textId="77777777" w:rsidR="00FD13DD" w:rsidRPr="0038365C" w:rsidRDefault="00FD13DD" w:rsidP="005923ED">
            <w:pPr>
              <w:pStyle w:val="TAC"/>
            </w:pPr>
          </w:p>
        </w:tc>
        <w:tc>
          <w:tcPr>
            <w:tcW w:w="698" w:type="dxa"/>
            <w:shd w:val="clear" w:color="auto" w:fill="auto"/>
          </w:tcPr>
          <w:p w14:paraId="642983B9" w14:textId="77777777" w:rsidR="00FD13DD" w:rsidRPr="0038365C" w:rsidRDefault="002E69CA" w:rsidP="005923ED">
            <w:pPr>
              <w:pStyle w:val="TAC"/>
            </w:pPr>
            <w:r w:rsidRPr="0038365C">
              <w:t>X</w:t>
            </w:r>
          </w:p>
        </w:tc>
        <w:tc>
          <w:tcPr>
            <w:tcW w:w="668" w:type="dxa"/>
            <w:shd w:val="clear" w:color="auto" w:fill="auto"/>
          </w:tcPr>
          <w:p w14:paraId="27AF3C2F" w14:textId="77777777" w:rsidR="00FD13DD" w:rsidRPr="0038365C" w:rsidRDefault="00FD13DD" w:rsidP="005923ED">
            <w:pPr>
              <w:pStyle w:val="TAC"/>
            </w:pPr>
          </w:p>
        </w:tc>
        <w:tc>
          <w:tcPr>
            <w:tcW w:w="704" w:type="dxa"/>
            <w:shd w:val="clear" w:color="auto" w:fill="auto"/>
          </w:tcPr>
          <w:p w14:paraId="08A497BE" w14:textId="77777777" w:rsidR="00FD13DD" w:rsidRPr="0038365C" w:rsidRDefault="00FD13DD" w:rsidP="005923ED">
            <w:pPr>
              <w:pStyle w:val="TAC"/>
            </w:pPr>
          </w:p>
        </w:tc>
      </w:tr>
      <w:tr w:rsidR="00FD13DD" w:rsidRPr="0038365C" w14:paraId="4C77F083" w14:textId="77777777" w:rsidTr="005923ED">
        <w:trPr>
          <w:trHeight w:val="243"/>
          <w:jc w:val="center"/>
        </w:trPr>
        <w:tc>
          <w:tcPr>
            <w:tcW w:w="1168" w:type="dxa"/>
            <w:shd w:val="clear" w:color="auto" w:fill="auto"/>
          </w:tcPr>
          <w:p w14:paraId="09EB3B57" w14:textId="77777777" w:rsidR="00FD13DD" w:rsidRPr="0038365C" w:rsidRDefault="000B77C5" w:rsidP="005923ED">
            <w:pPr>
              <w:pStyle w:val="TAH"/>
            </w:pPr>
            <w:r w:rsidRPr="0038365C">
              <w:t>22</w:t>
            </w:r>
          </w:p>
        </w:tc>
        <w:tc>
          <w:tcPr>
            <w:tcW w:w="868" w:type="dxa"/>
            <w:shd w:val="clear" w:color="auto" w:fill="auto"/>
          </w:tcPr>
          <w:p w14:paraId="20503C0B" w14:textId="77777777" w:rsidR="00FD13DD" w:rsidRPr="0038365C" w:rsidRDefault="00FD13DD" w:rsidP="005923ED">
            <w:pPr>
              <w:pStyle w:val="TAC"/>
            </w:pPr>
          </w:p>
        </w:tc>
        <w:tc>
          <w:tcPr>
            <w:tcW w:w="698" w:type="dxa"/>
            <w:shd w:val="clear" w:color="auto" w:fill="auto"/>
          </w:tcPr>
          <w:p w14:paraId="411C37C1" w14:textId="77777777" w:rsidR="00FD13DD" w:rsidRPr="0038365C" w:rsidRDefault="00FD13DD" w:rsidP="005923ED">
            <w:pPr>
              <w:pStyle w:val="TAC"/>
            </w:pPr>
          </w:p>
        </w:tc>
        <w:tc>
          <w:tcPr>
            <w:tcW w:w="668" w:type="dxa"/>
            <w:shd w:val="clear" w:color="auto" w:fill="auto"/>
          </w:tcPr>
          <w:p w14:paraId="7293C512" w14:textId="77777777" w:rsidR="00FD13DD" w:rsidRPr="0038365C" w:rsidRDefault="000B77C5" w:rsidP="005923ED">
            <w:pPr>
              <w:pStyle w:val="TAC"/>
            </w:pPr>
            <w:r w:rsidRPr="0038365C">
              <w:t>X</w:t>
            </w:r>
          </w:p>
        </w:tc>
        <w:tc>
          <w:tcPr>
            <w:tcW w:w="704" w:type="dxa"/>
            <w:shd w:val="clear" w:color="auto" w:fill="auto"/>
          </w:tcPr>
          <w:p w14:paraId="29FC3B34" w14:textId="77777777" w:rsidR="00FD13DD" w:rsidRPr="0038365C" w:rsidRDefault="00FD13DD" w:rsidP="005923ED">
            <w:pPr>
              <w:pStyle w:val="TAC"/>
            </w:pPr>
          </w:p>
        </w:tc>
      </w:tr>
      <w:tr w:rsidR="00FD13DD" w:rsidRPr="0038365C" w14:paraId="5C2FF0B1" w14:textId="77777777" w:rsidTr="005923ED">
        <w:trPr>
          <w:trHeight w:val="243"/>
          <w:jc w:val="center"/>
        </w:trPr>
        <w:tc>
          <w:tcPr>
            <w:tcW w:w="1168" w:type="dxa"/>
            <w:shd w:val="clear" w:color="auto" w:fill="auto"/>
          </w:tcPr>
          <w:p w14:paraId="3052BB64" w14:textId="77777777" w:rsidR="00FD13DD" w:rsidRPr="0038365C" w:rsidRDefault="002D0A59" w:rsidP="005923ED">
            <w:pPr>
              <w:pStyle w:val="TAH"/>
            </w:pPr>
            <w:r w:rsidRPr="0038365C">
              <w:t>23</w:t>
            </w:r>
          </w:p>
        </w:tc>
        <w:tc>
          <w:tcPr>
            <w:tcW w:w="868" w:type="dxa"/>
            <w:shd w:val="clear" w:color="auto" w:fill="auto"/>
          </w:tcPr>
          <w:p w14:paraId="70EBB115" w14:textId="77777777" w:rsidR="00FD13DD" w:rsidRPr="0038365C" w:rsidRDefault="002D0A59" w:rsidP="005923ED">
            <w:pPr>
              <w:pStyle w:val="TAC"/>
            </w:pPr>
            <w:r w:rsidRPr="0038365C">
              <w:t>X</w:t>
            </w:r>
          </w:p>
        </w:tc>
        <w:tc>
          <w:tcPr>
            <w:tcW w:w="698" w:type="dxa"/>
            <w:shd w:val="clear" w:color="auto" w:fill="auto"/>
          </w:tcPr>
          <w:p w14:paraId="1CF576F4" w14:textId="77777777" w:rsidR="00FD13DD" w:rsidRPr="0038365C" w:rsidRDefault="00FD13DD" w:rsidP="005923ED">
            <w:pPr>
              <w:pStyle w:val="TAC"/>
            </w:pPr>
          </w:p>
        </w:tc>
        <w:tc>
          <w:tcPr>
            <w:tcW w:w="668" w:type="dxa"/>
            <w:shd w:val="clear" w:color="auto" w:fill="auto"/>
          </w:tcPr>
          <w:p w14:paraId="0FE14017" w14:textId="77777777" w:rsidR="00FD13DD" w:rsidRPr="0038365C" w:rsidRDefault="002D0A59" w:rsidP="005923ED">
            <w:pPr>
              <w:pStyle w:val="TAC"/>
            </w:pPr>
            <w:r w:rsidRPr="0038365C">
              <w:t>X</w:t>
            </w:r>
          </w:p>
        </w:tc>
        <w:tc>
          <w:tcPr>
            <w:tcW w:w="704" w:type="dxa"/>
            <w:shd w:val="clear" w:color="auto" w:fill="auto"/>
          </w:tcPr>
          <w:p w14:paraId="4F6476D7" w14:textId="77777777" w:rsidR="00FD13DD" w:rsidRPr="0038365C" w:rsidRDefault="00FD13DD" w:rsidP="005923ED">
            <w:pPr>
              <w:pStyle w:val="TAC"/>
            </w:pPr>
          </w:p>
        </w:tc>
      </w:tr>
      <w:tr w:rsidR="002D0A59" w:rsidRPr="0038365C" w14:paraId="6EFF986C" w14:textId="77777777" w:rsidTr="005923ED">
        <w:trPr>
          <w:trHeight w:val="243"/>
          <w:jc w:val="center"/>
        </w:trPr>
        <w:tc>
          <w:tcPr>
            <w:tcW w:w="1168" w:type="dxa"/>
            <w:shd w:val="clear" w:color="auto" w:fill="auto"/>
          </w:tcPr>
          <w:p w14:paraId="3631A74B" w14:textId="77777777" w:rsidR="002D0A59" w:rsidRPr="0038365C" w:rsidRDefault="002D0A59" w:rsidP="005923ED">
            <w:pPr>
              <w:pStyle w:val="TAH"/>
            </w:pPr>
            <w:r w:rsidRPr="0038365C">
              <w:t>24</w:t>
            </w:r>
          </w:p>
        </w:tc>
        <w:tc>
          <w:tcPr>
            <w:tcW w:w="868" w:type="dxa"/>
            <w:shd w:val="clear" w:color="auto" w:fill="auto"/>
          </w:tcPr>
          <w:p w14:paraId="29EBBECA" w14:textId="77777777" w:rsidR="002D0A59" w:rsidRPr="0038365C" w:rsidRDefault="002D0A59" w:rsidP="005923ED">
            <w:pPr>
              <w:pStyle w:val="TAC"/>
            </w:pPr>
            <w:r w:rsidRPr="0038365C">
              <w:t>X</w:t>
            </w:r>
          </w:p>
        </w:tc>
        <w:tc>
          <w:tcPr>
            <w:tcW w:w="698" w:type="dxa"/>
            <w:shd w:val="clear" w:color="auto" w:fill="auto"/>
          </w:tcPr>
          <w:p w14:paraId="54031D5A" w14:textId="299A0411" w:rsidR="002D0A59" w:rsidRPr="0038365C" w:rsidRDefault="004A062A" w:rsidP="005923ED">
            <w:pPr>
              <w:pStyle w:val="TAC"/>
            </w:pPr>
            <w:r w:rsidRPr="0038365C">
              <w:t>X</w:t>
            </w:r>
          </w:p>
        </w:tc>
        <w:tc>
          <w:tcPr>
            <w:tcW w:w="668" w:type="dxa"/>
            <w:shd w:val="clear" w:color="auto" w:fill="auto"/>
          </w:tcPr>
          <w:p w14:paraId="1689FAF6" w14:textId="77777777" w:rsidR="002D0A59" w:rsidRPr="0038365C" w:rsidRDefault="002D0A59" w:rsidP="005923ED">
            <w:pPr>
              <w:pStyle w:val="TAC"/>
            </w:pPr>
          </w:p>
        </w:tc>
        <w:tc>
          <w:tcPr>
            <w:tcW w:w="704" w:type="dxa"/>
            <w:shd w:val="clear" w:color="auto" w:fill="auto"/>
          </w:tcPr>
          <w:p w14:paraId="466D6D1C" w14:textId="77777777" w:rsidR="002D0A59" w:rsidRPr="0038365C" w:rsidRDefault="002D0A59" w:rsidP="005923ED">
            <w:pPr>
              <w:pStyle w:val="TAC"/>
            </w:pPr>
          </w:p>
        </w:tc>
      </w:tr>
      <w:tr w:rsidR="002D0A59" w:rsidRPr="0038365C" w14:paraId="1F0F2A54" w14:textId="77777777" w:rsidTr="005923ED">
        <w:trPr>
          <w:trHeight w:val="243"/>
          <w:jc w:val="center"/>
        </w:trPr>
        <w:tc>
          <w:tcPr>
            <w:tcW w:w="1168" w:type="dxa"/>
            <w:shd w:val="clear" w:color="auto" w:fill="auto"/>
          </w:tcPr>
          <w:p w14:paraId="5E874B7D" w14:textId="77777777" w:rsidR="002D0A59" w:rsidRPr="0038365C" w:rsidRDefault="002D0A59" w:rsidP="005923ED">
            <w:pPr>
              <w:pStyle w:val="TAH"/>
            </w:pPr>
            <w:r w:rsidRPr="0038365C">
              <w:t>25</w:t>
            </w:r>
          </w:p>
        </w:tc>
        <w:tc>
          <w:tcPr>
            <w:tcW w:w="868" w:type="dxa"/>
            <w:shd w:val="clear" w:color="auto" w:fill="auto"/>
          </w:tcPr>
          <w:p w14:paraId="0767D5C0" w14:textId="77777777" w:rsidR="002D0A59" w:rsidRPr="0038365C" w:rsidRDefault="002D0A59" w:rsidP="005923ED">
            <w:pPr>
              <w:pStyle w:val="TAC"/>
            </w:pPr>
            <w:r w:rsidRPr="0038365C">
              <w:t>X</w:t>
            </w:r>
          </w:p>
        </w:tc>
        <w:tc>
          <w:tcPr>
            <w:tcW w:w="698" w:type="dxa"/>
            <w:shd w:val="clear" w:color="auto" w:fill="auto"/>
          </w:tcPr>
          <w:p w14:paraId="357FEA56" w14:textId="77777777" w:rsidR="002D0A59" w:rsidRPr="0038365C" w:rsidRDefault="002D0A59" w:rsidP="005923ED">
            <w:pPr>
              <w:pStyle w:val="TAC"/>
            </w:pPr>
          </w:p>
        </w:tc>
        <w:tc>
          <w:tcPr>
            <w:tcW w:w="668" w:type="dxa"/>
            <w:shd w:val="clear" w:color="auto" w:fill="auto"/>
          </w:tcPr>
          <w:p w14:paraId="074DB8F1" w14:textId="77777777" w:rsidR="002D0A59" w:rsidRPr="0038365C" w:rsidRDefault="002D0A59" w:rsidP="005923ED">
            <w:pPr>
              <w:pStyle w:val="TAC"/>
            </w:pPr>
            <w:r w:rsidRPr="0038365C">
              <w:t>X</w:t>
            </w:r>
          </w:p>
        </w:tc>
        <w:tc>
          <w:tcPr>
            <w:tcW w:w="704" w:type="dxa"/>
            <w:shd w:val="clear" w:color="auto" w:fill="auto"/>
          </w:tcPr>
          <w:p w14:paraId="4BBCA4E8" w14:textId="77777777" w:rsidR="002D0A59" w:rsidRPr="0038365C" w:rsidRDefault="002D0A59" w:rsidP="005923ED">
            <w:pPr>
              <w:pStyle w:val="TAC"/>
            </w:pPr>
          </w:p>
        </w:tc>
      </w:tr>
      <w:tr w:rsidR="002D0A59" w:rsidRPr="0038365C" w14:paraId="4AB50D36" w14:textId="77777777" w:rsidTr="005923ED">
        <w:trPr>
          <w:trHeight w:val="243"/>
          <w:jc w:val="center"/>
        </w:trPr>
        <w:tc>
          <w:tcPr>
            <w:tcW w:w="1168" w:type="dxa"/>
            <w:shd w:val="clear" w:color="auto" w:fill="auto"/>
          </w:tcPr>
          <w:p w14:paraId="23D7AE63" w14:textId="77777777" w:rsidR="002D0A59" w:rsidRPr="0038365C" w:rsidRDefault="00B4367E" w:rsidP="005923ED">
            <w:pPr>
              <w:pStyle w:val="TAH"/>
            </w:pPr>
            <w:r w:rsidRPr="0038365C">
              <w:t>26</w:t>
            </w:r>
          </w:p>
        </w:tc>
        <w:tc>
          <w:tcPr>
            <w:tcW w:w="868" w:type="dxa"/>
            <w:shd w:val="clear" w:color="auto" w:fill="auto"/>
          </w:tcPr>
          <w:p w14:paraId="2449C596" w14:textId="30EDCC72" w:rsidR="002D0A59" w:rsidRPr="0038365C" w:rsidRDefault="004A062A" w:rsidP="005923ED">
            <w:pPr>
              <w:pStyle w:val="TAC"/>
            </w:pPr>
            <w:r w:rsidRPr="0038365C">
              <w:t>X</w:t>
            </w:r>
          </w:p>
        </w:tc>
        <w:tc>
          <w:tcPr>
            <w:tcW w:w="698" w:type="dxa"/>
            <w:shd w:val="clear" w:color="auto" w:fill="auto"/>
          </w:tcPr>
          <w:p w14:paraId="3D2DD91E" w14:textId="77777777" w:rsidR="002D0A59" w:rsidRPr="0038365C" w:rsidRDefault="00B4367E" w:rsidP="005923ED">
            <w:pPr>
              <w:pStyle w:val="TAC"/>
            </w:pPr>
            <w:r w:rsidRPr="0038365C">
              <w:t>X</w:t>
            </w:r>
          </w:p>
        </w:tc>
        <w:tc>
          <w:tcPr>
            <w:tcW w:w="668" w:type="dxa"/>
            <w:shd w:val="clear" w:color="auto" w:fill="auto"/>
          </w:tcPr>
          <w:p w14:paraId="22EF34A2" w14:textId="77777777" w:rsidR="002D0A59" w:rsidRPr="0038365C" w:rsidRDefault="002D0A59" w:rsidP="005923ED">
            <w:pPr>
              <w:pStyle w:val="TAC"/>
            </w:pPr>
          </w:p>
        </w:tc>
        <w:tc>
          <w:tcPr>
            <w:tcW w:w="704" w:type="dxa"/>
            <w:shd w:val="clear" w:color="auto" w:fill="auto"/>
          </w:tcPr>
          <w:p w14:paraId="4DC2F16F" w14:textId="77777777" w:rsidR="002D0A59" w:rsidRPr="0038365C" w:rsidRDefault="002D0A59" w:rsidP="005923ED">
            <w:pPr>
              <w:pStyle w:val="TAC"/>
            </w:pPr>
          </w:p>
        </w:tc>
      </w:tr>
      <w:tr w:rsidR="002D0A59" w:rsidRPr="0038365C" w14:paraId="4028758F" w14:textId="77777777" w:rsidTr="005923ED">
        <w:trPr>
          <w:trHeight w:val="243"/>
          <w:jc w:val="center"/>
        </w:trPr>
        <w:tc>
          <w:tcPr>
            <w:tcW w:w="1168" w:type="dxa"/>
            <w:shd w:val="clear" w:color="auto" w:fill="auto"/>
          </w:tcPr>
          <w:p w14:paraId="1EC89AF3" w14:textId="77777777" w:rsidR="002D0A59" w:rsidRPr="0038365C" w:rsidRDefault="00A94495" w:rsidP="005923ED">
            <w:pPr>
              <w:pStyle w:val="TAH"/>
            </w:pPr>
            <w:r w:rsidRPr="0038365C">
              <w:t>27</w:t>
            </w:r>
          </w:p>
        </w:tc>
        <w:tc>
          <w:tcPr>
            <w:tcW w:w="868" w:type="dxa"/>
            <w:shd w:val="clear" w:color="auto" w:fill="auto"/>
          </w:tcPr>
          <w:p w14:paraId="10ED16F3" w14:textId="77777777" w:rsidR="002D0A59" w:rsidRPr="0038365C" w:rsidRDefault="002D0A59" w:rsidP="005923ED">
            <w:pPr>
              <w:pStyle w:val="TAC"/>
            </w:pPr>
          </w:p>
        </w:tc>
        <w:tc>
          <w:tcPr>
            <w:tcW w:w="698" w:type="dxa"/>
            <w:shd w:val="clear" w:color="auto" w:fill="auto"/>
          </w:tcPr>
          <w:p w14:paraId="7296245E" w14:textId="77777777" w:rsidR="002D0A59" w:rsidRPr="0038365C" w:rsidRDefault="00A94495" w:rsidP="005923ED">
            <w:pPr>
              <w:pStyle w:val="TAC"/>
            </w:pPr>
            <w:r w:rsidRPr="0038365C">
              <w:t>X</w:t>
            </w:r>
          </w:p>
        </w:tc>
        <w:tc>
          <w:tcPr>
            <w:tcW w:w="668" w:type="dxa"/>
            <w:shd w:val="clear" w:color="auto" w:fill="auto"/>
          </w:tcPr>
          <w:p w14:paraId="04FE1DEB" w14:textId="77777777" w:rsidR="002D0A59" w:rsidRPr="0038365C" w:rsidRDefault="00A94495" w:rsidP="005923ED">
            <w:pPr>
              <w:pStyle w:val="TAC"/>
            </w:pPr>
            <w:r w:rsidRPr="0038365C">
              <w:t>X</w:t>
            </w:r>
          </w:p>
        </w:tc>
        <w:tc>
          <w:tcPr>
            <w:tcW w:w="704" w:type="dxa"/>
            <w:shd w:val="clear" w:color="auto" w:fill="auto"/>
          </w:tcPr>
          <w:p w14:paraId="23CE65EA" w14:textId="77777777" w:rsidR="002D0A59" w:rsidRPr="0038365C" w:rsidRDefault="002D0A59" w:rsidP="005923ED">
            <w:pPr>
              <w:pStyle w:val="TAC"/>
            </w:pPr>
          </w:p>
        </w:tc>
      </w:tr>
      <w:tr w:rsidR="00952730" w:rsidRPr="0038365C" w14:paraId="78F5D60D" w14:textId="77777777" w:rsidTr="005923ED">
        <w:trPr>
          <w:trHeight w:val="243"/>
          <w:jc w:val="center"/>
        </w:trPr>
        <w:tc>
          <w:tcPr>
            <w:tcW w:w="1168" w:type="dxa"/>
            <w:shd w:val="clear" w:color="auto" w:fill="auto"/>
          </w:tcPr>
          <w:p w14:paraId="328E7057" w14:textId="33629F81" w:rsidR="00952730" w:rsidRPr="0038365C" w:rsidRDefault="00952730" w:rsidP="00952730">
            <w:pPr>
              <w:pStyle w:val="TAH"/>
            </w:pPr>
            <w:r w:rsidRPr="0038365C">
              <w:t>28</w:t>
            </w:r>
          </w:p>
        </w:tc>
        <w:tc>
          <w:tcPr>
            <w:tcW w:w="868" w:type="dxa"/>
            <w:shd w:val="clear" w:color="auto" w:fill="auto"/>
          </w:tcPr>
          <w:p w14:paraId="1D789625" w14:textId="0DBF7C38" w:rsidR="00952730" w:rsidRPr="0038365C" w:rsidRDefault="00952730" w:rsidP="00952730">
            <w:pPr>
              <w:pStyle w:val="TAC"/>
            </w:pPr>
            <w:r w:rsidRPr="0038365C">
              <w:t>X</w:t>
            </w:r>
          </w:p>
        </w:tc>
        <w:tc>
          <w:tcPr>
            <w:tcW w:w="698" w:type="dxa"/>
            <w:shd w:val="clear" w:color="auto" w:fill="auto"/>
          </w:tcPr>
          <w:p w14:paraId="3624C96E" w14:textId="77777777" w:rsidR="00952730" w:rsidRPr="0038365C" w:rsidRDefault="00952730" w:rsidP="00952730">
            <w:pPr>
              <w:pStyle w:val="TAC"/>
            </w:pPr>
          </w:p>
        </w:tc>
        <w:tc>
          <w:tcPr>
            <w:tcW w:w="668" w:type="dxa"/>
            <w:shd w:val="clear" w:color="auto" w:fill="auto"/>
          </w:tcPr>
          <w:p w14:paraId="3C505F72" w14:textId="77777777" w:rsidR="00952730" w:rsidRPr="0038365C" w:rsidRDefault="00952730" w:rsidP="00952730">
            <w:pPr>
              <w:pStyle w:val="TAC"/>
            </w:pPr>
          </w:p>
        </w:tc>
        <w:tc>
          <w:tcPr>
            <w:tcW w:w="704" w:type="dxa"/>
            <w:shd w:val="clear" w:color="auto" w:fill="auto"/>
          </w:tcPr>
          <w:p w14:paraId="726A7420" w14:textId="77777777" w:rsidR="00952730" w:rsidRPr="0038365C" w:rsidRDefault="00952730" w:rsidP="00952730">
            <w:pPr>
              <w:pStyle w:val="TAC"/>
            </w:pPr>
          </w:p>
        </w:tc>
      </w:tr>
    </w:tbl>
    <w:p w14:paraId="0BD4703E" w14:textId="77777777" w:rsidR="005353D0" w:rsidRPr="0038365C" w:rsidRDefault="005353D0" w:rsidP="005353D0">
      <w:pPr>
        <w:rPr>
          <w:lang w:eastAsia="zh-CN"/>
        </w:rPr>
      </w:pPr>
    </w:p>
    <w:p w14:paraId="6FE2B304" w14:textId="77777777" w:rsidR="001942D1" w:rsidRPr="0038365C" w:rsidRDefault="001942D1" w:rsidP="001942D1">
      <w:pPr>
        <w:pStyle w:val="Heading2"/>
      </w:pPr>
      <w:bookmarkStart w:id="623" w:name="_Toc26520138"/>
      <w:bookmarkStart w:id="624" w:name="_Toc26530876"/>
      <w:bookmarkStart w:id="625" w:name="_Toc26530926"/>
      <w:bookmarkStart w:id="626" w:name="_Toc26530975"/>
      <w:bookmarkStart w:id="627" w:name="_Toc30685082"/>
      <w:bookmarkStart w:id="628" w:name="_Toc31014357"/>
      <w:bookmarkStart w:id="629" w:name="_Toc31109398"/>
      <w:bookmarkStart w:id="630" w:name="_Toc31109468"/>
      <w:bookmarkStart w:id="631" w:name="_Toc31109559"/>
      <w:bookmarkStart w:id="632" w:name="_Toc43819872"/>
      <w:bookmarkStart w:id="633" w:name="_Toc43882354"/>
      <w:bookmarkStart w:id="634" w:name="_Toc49966751"/>
      <w:bookmarkStart w:id="635" w:name="_Toc50390310"/>
      <w:bookmarkStart w:id="636" w:name="_Toc50450148"/>
      <w:bookmarkStart w:id="637" w:name="_Toc50450360"/>
      <w:bookmarkStart w:id="638" w:name="_Toc50451582"/>
      <w:bookmarkStart w:id="639" w:name="_Toc50451794"/>
      <w:bookmarkStart w:id="640" w:name="_Toc50464474"/>
      <w:bookmarkStart w:id="641" w:name="_Toc54378872"/>
      <w:bookmarkStart w:id="642" w:name="_Toc54776462"/>
      <w:bookmarkStart w:id="643" w:name="_Toc54858622"/>
      <w:r w:rsidRPr="0038365C">
        <w:rPr>
          <w:lang w:eastAsia="zh-CN"/>
        </w:rPr>
        <w:lastRenderedPageBreak/>
        <w:t>6.1</w:t>
      </w:r>
      <w:r w:rsidRPr="0038365C">
        <w:rPr>
          <w:lang w:eastAsia="ko-KR"/>
        </w:rPr>
        <w:tab/>
      </w:r>
      <w:r w:rsidRPr="0038365C">
        <w:t>Solution</w:t>
      </w:r>
      <w:r w:rsidRPr="0038365C">
        <w:rPr>
          <w:lang w:eastAsia="zh-CN"/>
        </w:rPr>
        <w:t xml:space="preserve"> #1</w:t>
      </w:r>
      <w:r w:rsidRPr="0038365C">
        <w:t>: Handling of MT service with Paging Cause</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66FA9F01" w14:textId="77777777" w:rsidR="001942D1" w:rsidRPr="0038365C" w:rsidRDefault="001942D1" w:rsidP="001942D1">
      <w:pPr>
        <w:pStyle w:val="Heading3"/>
      </w:pPr>
      <w:bookmarkStart w:id="644" w:name="_Toc26520139"/>
      <w:bookmarkStart w:id="645" w:name="_Toc26530877"/>
      <w:bookmarkStart w:id="646" w:name="_Toc26530927"/>
      <w:bookmarkStart w:id="647" w:name="_Toc26530976"/>
      <w:bookmarkStart w:id="648" w:name="_Toc30685083"/>
      <w:bookmarkStart w:id="649" w:name="_Toc31014358"/>
      <w:bookmarkStart w:id="650" w:name="_Toc31109399"/>
      <w:bookmarkStart w:id="651" w:name="_Toc31109469"/>
      <w:bookmarkStart w:id="652" w:name="_Toc31109560"/>
      <w:bookmarkStart w:id="653" w:name="_Toc43819873"/>
      <w:bookmarkStart w:id="654" w:name="_Toc43882355"/>
      <w:bookmarkStart w:id="655" w:name="_Toc49966752"/>
      <w:bookmarkStart w:id="656" w:name="_Toc50390311"/>
      <w:bookmarkStart w:id="657" w:name="_Toc50450149"/>
      <w:bookmarkStart w:id="658" w:name="_Toc50450361"/>
      <w:bookmarkStart w:id="659" w:name="_Toc50451583"/>
      <w:bookmarkStart w:id="660" w:name="_Toc50451795"/>
      <w:bookmarkStart w:id="661" w:name="_Toc50464475"/>
      <w:bookmarkStart w:id="662" w:name="_Toc54378873"/>
      <w:bookmarkStart w:id="663" w:name="_Toc54776463"/>
      <w:bookmarkStart w:id="664" w:name="_Toc54858623"/>
      <w:r w:rsidRPr="0038365C">
        <w:t>6.1.1</w:t>
      </w:r>
      <w:r w:rsidRPr="0038365C">
        <w:tab/>
        <w:t>Introduction</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37B2E1A0" w14:textId="77777777" w:rsidR="001942D1" w:rsidRPr="0038365C" w:rsidRDefault="001942D1" w:rsidP="001942D1">
      <w:pPr>
        <w:rPr>
          <w:lang w:eastAsia="zh-CN"/>
        </w:rPr>
      </w:pPr>
      <w:r w:rsidRPr="0038365C">
        <w:rPr>
          <w:lang w:eastAsia="zh-CN"/>
        </w:rPr>
        <w:t xml:space="preserve">The solution applies to Key Issue #1 </w:t>
      </w:r>
      <w:r w:rsidR="00FE741F" w:rsidRPr="0038365C">
        <w:rPr>
          <w:lang w:eastAsia="zh-CN"/>
        </w:rPr>
        <w:t>"</w:t>
      </w:r>
      <w:r w:rsidRPr="0038365C">
        <w:rPr>
          <w:lang w:eastAsia="zh-CN"/>
        </w:rPr>
        <w:t>Handling of MT service</w:t>
      </w:r>
      <w:r w:rsidR="00FE741F" w:rsidRPr="0038365C">
        <w:rPr>
          <w:lang w:eastAsia="zh-CN"/>
        </w:rPr>
        <w:t>"</w:t>
      </w:r>
      <w:r w:rsidRPr="0038365C">
        <w:rPr>
          <w:lang w:eastAsia="zh-CN"/>
        </w:rPr>
        <w:t>.</w:t>
      </w:r>
    </w:p>
    <w:p w14:paraId="64867F0E" w14:textId="77777777" w:rsidR="001942D1" w:rsidRPr="0038365C" w:rsidRDefault="001942D1" w:rsidP="001942D1">
      <w:pPr>
        <w:rPr>
          <w:lang w:eastAsia="zh-CN"/>
        </w:rPr>
      </w:pPr>
      <w:r w:rsidRPr="0038365C">
        <w:rPr>
          <w:lang w:eastAsia="zh-CN"/>
        </w:rPr>
        <w:t xml:space="preserve">The solution applies to both 5GS (UE in either CM_IDLE or </w:t>
      </w:r>
      <w:proofErr w:type="spellStart"/>
      <w:r w:rsidRPr="0038365C">
        <w:rPr>
          <w:lang w:eastAsia="zh-CN"/>
        </w:rPr>
        <w:t>RRC_Inactive</w:t>
      </w:r>
      <w:proofErr w:type="spellEnd"/>
      <w:r w:rsidRPr="0038365C">
        <w:rPr>
          <w:lang w:eastAsia="zh-CN"/>
        </w:rPr>
        <w:t xml:space="preserve"> state) and EPS (UE in CM_IDLE state only).</w:t>
      </w:r>
    </w:p>
    <w:p w14:paraId="16C52450" w14:textId="77777777" w:rsidR="001942D1" w:rsidRPr="0038365C" w:rsidRDefault="001942D1" w:rsidP="001942D1">
      <w:pPr>
        <w:pStyle w:val="Heading3"/>
      </w:pPr>
      <w:bookmarkStart w:id="665" w:name="_Toc26520140"/>
      <w:bookmarkStart w:id="666" w:name="_Toc26530878"/>
      <w:bookmarkStart w:id="667" w:name="_Toc26530928"/>
      <w:bookmarkStart w:id="668" w:name="_Toc26530977"/>
      <w:bookmarkStart w:id="669" w:name="_Toc30685084"/>
      <w:bookmarkStart w:id="670" w:name="_Toc31014359"/>
      <w:bookmarkStart w:id="671" w:name="_Toc31109400"/>
      <w:bookmarkStart w:id="672" w:name="_Toc31109470"/>
      <w:bookmarkStart w:id="673" w:name="_Toc31109561"/>
      <w:bookmarkStart w:id="674" w:name="_Toc43819874"/>
      <w:bookmarkStart w:id="675" w:name="_Toc43882356"/>
      <w:bookmarkStart w:id="676" w:name="_Toc49966753"/>
      <w:bookmarkStart w:id="677" w:name="_Toc50390312"/>
      <w:bookmarkStart w:id="678" w:name="_Toc50450150"/>
      <w:bookmarkStart w:id="679" w:name="_Toc50450362"/>
      <w:bookmarkStart w:id="680" w:name="_Toc50451584"/>
      <w:bookmarkStart w:id="681" w:name="_Toc50451796"/>
      <w:bookmarkStart w:id="682" w:name="_Toc50464476"/>
      <w:bookmarkStart w:id="683" w:name="_Toc54378874"/>
      <w:bookmarkStart w:id="684" w:name="_Toc54776464"/>
      <w:bookmarkStart w:id="685" w:name="_Toc54858624"/>
      <w:r w:rsidRPr="0038365C">
        <w:t>6.1.2</w:t>
      </w:r>
      <w:r w:rsidRPr="0038365C">
        <w:tab/>
        <w:t>Functional Description</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240EDDF1" w14:textId="77777777" w:rsidR="001942D1" w:rsidRPr="0038365C" w:rsidRDefault="001942D1" w:rsidP="001942D1">
      <w:pPr>
        <w:rPr>
          <w:lang w:eastAsia="zh-CN"/>
        </w:rPr>
      </w:pPr>
      <w:r w:rsidRPr="0038365C">
        <w:rPr>
          <w:lang w:eastAsia="zh-CN"/>
        </w:rPr>
        <w:t xml:space="preserve">The solution is based on a Paging </w:t>
      </w:r>
      <w:proofErr w:type="gramStart"/>
      <w:r w:rsidRPr="0038365C">
        <w:rPr>
          <w:lang w:eastAsia="zh-CN"/>
        </w:rPr>
        <w:t>Cause</w:t>
      </w:r>
      <w:proofErr w:type="gramEnd"/>
      <w:r w:rsidRPr="0038365C">
        <w:rPr>
          <w:lang w:eastAsia="zh-CN"/>
        </w:rPr>
        <w:t xml:space="preserve"> that is delivered to the UE as part of the [</w:t>
      </w:r>
      <w:proofErr w:type="spellStart"/>
      <w:r w:rsidRPr="0038365C">
        <w:rPr>
          <w:lang w:eastAsia="zh-CN"/>
        </w:rPr>
        <w:t>Uu</w:t>
      </w:r>
      <w:proofErr w:type="spellEnd"/>
      <w:r w:rsidRPr="0038365C">
        <w:rPr>
          <w:lang w:eastAsia="zh-CN"/>
        </w:rPr>
        <w:t>] Paging message.</w:t>
      </w:r>
    </w:p>
    <w:p w14:paraId="696527F6" w14:textId="77777777" w:rsidR="001942D1" w:rsidRPr="0038365C" w:rsidRDefault="001942D1" w:rsidP="001942D1">
      <w:pPr>
        <w:pStyle w:val="NO"/>
        <w:rPr>
          <w:lang w:val="en-GB"/>
        </w:rPr>
      </w:pPr>
      <w:r w:rsidRPr="0038365C">
        <w:rPr>
          <w:lang w:val="en-GB"/>
        </w:rPr>
        <w:t>NOTE</w:t>
      </w:r>
      <w:r w:rsidR="00E10471" w:rsidRPr="0038365C">
        <w:rPr>
          <w:lang w:val="en-GB"/>
        </w:rPr>
        <w:t> </w:t>
      </w:r>
      <w:r w:rsidRPr="0038365C">
        <w:rPr>
          <w:lang w:val="en-GB"/>
        </w:rPr>
        <w:t>1:</w:t>
      </w:r>
      <w:r w:rsidR="00E10471" w:rsidRPr="0038365C">
        <w:rPr>
          <w:lang w:val="en-GB"/>
        </w:rPr>
        <w:tab/>
      </w:r>
      <w:r w:rsidRPr="0038365C">
        <w:rPr>
          <w:lang w:val="en-GB"/>
        </w:rPr>
        <w:t xml:space="preserve">The granularity of the paging information in the Paging Cause will be </w:t>
      </w:r>
      <w:r w:rsidR="00E10471" w:rsidRPr="0038365C">
        <w:rPr>
          <w:lang w:val="en-GB"/>
        </w:rPr>
        <w:t>coordinated</w:t>
      </w:r>
      <w:r w:rsidRPr="0038365C">
        <w:rPr>
          <w:lang w:val="en-GB"/>
        </w:rPr>
        <w:t xml:space="preserve"> with SA</w:t>
      </w:r>
      <w:r w:rsidR="00E10471" w:rsidRPr="0038365C">
        <w:rPr>
          <w:lang w:val="en-GB"/>
        </w:rPr>
        <w:t> WG</w:t>
      </w:r>
      <w:r w:rsidRPr="0038365C">
        <w:rPr>
          <w:lang w:val="en-GB"/>
        </w:rPr>
        <w:t>1 input</w:t>
      </w:r>
      <w:r w:rsidR="00A6284A" w:rsidRPr="0038365C">
        <w:rPr>
          <w:lang w:val="en-GB"/>
        </w:rPr>
        <w:t>, if needed</w:t>
      </w:r>
      <w:r w:rsidRPr="0038365C">
        <w:rPr>
          <w:lang w:val="en-GB"/>
        </w:rPr>
        <w:t>.</w:t>
      </w:r>
    </w:p>
    <w:p w14:paraId="67CF1708" w14:textId="542CF132" w:rsidR="00A6284A" w:rsidRPr="0038365C" w:rsidRDefault="00A6284A" w:rsidP="00A6284A">
      <w:pPr>
        <w:pStyle w:val="NO"/>
        <w:rPr>
          <w:lang w:val="en-GB"/>
        </w:rPr>
      </w:pPr>
      <w:r w:rsidRPr="0038365C">
        <w:rPr>
          <w:lang w:val="en-GB"/>
        </w:rPr>
        <w:t>NOTE </w:t>
      </w:r>
      <w:r w:rsidR="00A60BD0" w:rsidRPr="0038365C">
        <w:rPr>
          <w:lang w:val="en-GB"/>
        </w:rPr>
        <w:t>2</w:t>
      </w:r>
      <w:r w:rsidRPr="0038365C">
        <w:rPr>
          <w:lang w:val="en-GB"/>
        </w:rPr>
        <w:t>:</w:t>
      </w:r>
      <w:r w:rsidRPr="0038365C">
        <w:rPr>
          <w:lang w:val="en-GB"/>
        </w:rPr>
        <w:tab/>
        <w:t xml:space="preserve">In this release, </w:t>
      </w:r>
      <w:r w:rsidRPr="0038365C">
        <w:rPr>
          <w:lang w:val="en-GB" w:eastAsia="zh-CN"/>
        </w:rPr>
        <w:t xml:space="preserve">only the operator managed services, e.g. IMS voice, </w:t>
      </w:r>
      <w:proofErr w:type="gramStart"/>
      <w:r w:rsidRPr="0038365C">
        <w:rPr>
          <w:lang w:val="en-GB" w:eastAsia="zh-CN"/>
        </w:rPr>
        <w:t>is considered to be</w:t>
      </w:r>
      <w:proofErr w:type="gramEnd"/>
      <w:r w:rsidRPr="0038365C">
        <w:rPr>
          <w:lang w:val="en-GB" w:eastAsia="zh-CN"/>
        </w:rPr>
        <w:t xml:space="preserve"> indicated in paging cause and</w:t>
      </w:r>
      <w:r w:rsidRPr="0038365C">
        <w:rPr>
          <w:lang w:val="en-GB"/>
        </w:rPr>
        <w:t xml:space="preserve"> only standardized values are used for the Paging Cause. This does not preclude the use of a specific Paging Cause value for </w:t>
      </w:r>
      <w:r w:rsidR="00FE741F" w:rsidRPr="0038365C">
        <w:rPr>
          <w:lang w:val="en-GB"/>
        </w:rPr>
        <w:t>"</w:t>
      </w:r>
      <w:r w:rsidRPr="0038365C">
        <w:rPr>
          <w:lang w:val="en-GB"/>
        </w:rPr>
        <w:t>Other</w:t>
      </w:r>
      <w:r w:rsidR="00FE741F" w:rsidRPr="0038365C">
        <w:rPr>
          <w:lang w:val="en-GB"/>
        </w:rPr>
        <w:t>"</w:t>
      </w:r>
      <w:r w:rsidRPr="0038365C">
        <w:rPr>
          <w:lang w:val="en-GB"/>
        </w:rPr>
        <w:t xml:space="preserve"> services.</w:t>
      </w:r>
    </w:p>
    <w:p w14:paraId="041C530E" w14:textId="77777777" w:rsidR="009A2E3B" w:rsidRPr="0038365C" w:rsidRDefault="009A2E3B" w:rsidP="009A2E3B">
      <w:pPr>
        <w:rPr>
          <w:rFonts w:eastAsia="Times New Roman"/>
          <w:iCs/>
        </w:rPr>
      </w:pPr>
      <w:r w:rsidRPr="0038365C">
        <w:rPr>
          <w:rFonts w:eastAsia="Times New Roman"/>
          <w:iCs/>
        </w:rPr>
        <w:t>Based on the Paging Cause and the service preferences configured by the user or a pre-configured logic specific to the Multi-USIM device (and out of 3GPP scope), the Multi-USIM device that is actively engaged in communication associated with another USIM can decide whether to present the mobile terminated service that triggered the paging to the user.</w:t>
      </w:r>
    </w:p>
    <w:p w14:paraId="4DAAFB47" w14:textId="44B4B9C5" w:rsidR="009A2E3B" w:rsidRPr="0038365C" w:rsidRDefault="009A2E3B" w:rsidP="009A2E3B">
      <w:pPr>
        <w:pStyle w:val="NO"/>
        <w:rPr>
          <w:lang w:val="en-GB"/>
        </w:rPr>
      </w:pPr>
      <w:r w:rsidRPr="0038365C">
        <w:rPr>
          <w:lang w:val="en-GB"/>
        </w:rPr>
        <w:t>NOTE 3:</w:t>
      </w:r>
      <w:r w:rsidRPr="0038365C">
        <w:rPr>
          <w:lang w:val="en-GB"/>
        </w:rPr>
        <w:tab/>
        <w:t xml:space="preserve">An example of pre-configured logic in the Multi-USIM device is as follows: MT service of </w:t>
      </w:r>
      <w:r w:rsidR="00D0300F" w:rsidRPr="0038365C">
        <w:rPr>
          <w:lang w:val="en-GB"/>
        </w:rPr>
        <w:t>"</w:t>
      </w:r>
      <w:r w:rsidRPr="0038365C">
        <w:rPr>
          <w:lang w:val="en-GB"/>
        </w:rPr>
        <w:t>voice</w:t>
      </w:r>
      <w:r w:rsidR="00D0300F" w:rsidRPr="0038365C">
        <w:rPr>
          <w:lang w:val="en-GB"/>
        </w:rPr>
        <w:t>"</w:t>
      </w:r>
      <w:r w:rsidRPr="0038365C">
        <w:rPr>
          <w:lang w:val="en-GB"/>
        </w:rPr>
        <w:t xml:space="preserve"> type arriving on USIM A is always presented to the user unless the user is engaged in </w:t>
      </w:r>
      <w:r w:rsidR="00D0300F" w:rsidRPr="0038365C">
        <w:rPr>
          <w:lang w:val="en-GB"/>
        </w:rPr>
        <w:t>"</w:t>
      </w:r>
      <w:r w:rsidRPr="0038365C">
        <w:rPr>
          <w:lang w:val="en-GB"/>
        </w:rPr>
        <w:t>voice</w:t>
      </w:r>
      <w:r w:rsidR="00D0300F" w:rsidRPr="0038365C">
        <w:rPr>
          <w:lang w:val="en-GB"/>
        </w:rPr>
        <w:t>"</w:t>
      </w:r>
      <w:r w:rsidRPr="0038365C">
        <w:rPr>
          <w:lang w:val="en-GB"/>
        </w:rPr>
        <w:t xml:space="preserve"> service on USIM B.</w:t>
      </w:r>
    </w:p>
    <w:p w14:paraId="3376BFAA" w14:textId="0B02F43C" w:rsidR="009A2E3B" w:rsidRPr="0038365C" w:rsidRDefault="009A2E3B" w:rsidP="009A2E3B">
      <w:pPr>
        <w:pStyle w:val="NO"/>
        <w:rPr>
          <w:lang w:val="en-GB"/>
        </w:rPr>
      </w:pPr>
      <w:r w:rsidRPr="0038365C">
        <w:rPr>
          <w:lang w:val="en-GB"/>
        </w:rPr>
        <w:tab/>
        <w:t xml:space="preserve">Another example of pre-configured logic is as follows: MT service of </w:t>
      </w:r>
      <w:r w:rsidR="00D0300F" w:rsidRPr="0038365C">
        <w:rPr>
          <w:lang w:val="en-GB"/>
        </w:rPr>
        <w:t>"</w:t>
      </w:r>
      <w:r w:rsidRPr="0038365C">
        <w:rPr>
          <w:lang w:val="en-GB"/>
        </w:rPr>
        <w:t>voice</w:t>
      </w:r>
      <w:r w:rsidR="00D0300F" w:rsidRPr="0038365C">
        <w:rPr>
          <w:lang w:val="en-GB"/>
        </w:rPr>
        <w:t>"</w:t>
      </w:r>
      <w:r w:rsidRPr="0038365C">
        <w:rPr>
          <w:lang w:val="en-GB"/>
        </w:rPr>
        <w:t xml:space="preserve"> type arriving on USIM A is presented to the user even if the user is engaged in </w:t>
      </w:r>
      <w:r w:rsidR="00D0300F" w:rsidRPr="0038365C">
        <w:rPr>
          <w:lang w:val="en-GB"/>
        </w:rPr>
        <w:t>"</w:t>
      </w:r>
      <w:r w:rsidRPr="0038365C">
        <w:rPr>
          <w:lang w:val="en-GB"/>
        </w:rPr>
        <w:t>voice</w:t>
      </w:r>
      <w:r w:rsidR="00D0300F" w:rsidRPr="0038365C">
        <w:rPr>
          <w:lang w:val="en-GB"/>
        </w:rPr>
        <w:t>"</w:t>
      </w:r>
      <w:r w:rsidRPr="0038365C">
        <w:rPr>
          <w:lang w:val="en-GB"/>
        </w:rPr>
        <w:t xml:space="preserve"> service on USIM B (e.g. because USIM A is a business subscription).</w:t>
      </w:r>
    </w:p>
    <w:p w14:paraId="6DA3B3AC" w14:textId="0960D3DB" w:rsidR="009A2E3B" w:rsidRPr="0038365C" w:rsidRDefault="009A2E3B" w:rsidP="009A2E3B">
      <w:pPr>
        <w:pStyle w:val="NO"/>
        <w:rPr>
          <w:lang w:val="en-GB"/>
        </w:rPr>
      </w:pPr>
      <w:r w:rsidRPr="0038365C">
        <w:rPr>
          <w:lang w:val="en-GB"/>
        </w:rPr>
        <w:tab/>
        <w:t xml:space="preserve">Another example of pre-configured logic is as follows: MT service of </w:t>
      </w:r>
      <w:r w:rsidR="00D0300F" w:rsidRPr="0038365C">
        <w:rPr>
          <w:lang w:val="en-GB"/>
        </w:rPr>
        <w:t>"</w:t>
      </w:r>
      <w:r w:rsidRPr="0038365C">
        <w:rPr>
          <w:lang w:val="en-GB"/>
        </w:rPr>
        <w:t>SMS</w:t>
      </w:r>
      <w:r w:rsidR="00D0300F" w:rsidRPr="0038365C">
        <w:rPr>
          <w:lang w:val="en-GB"/>
        </w:rPr>
        <w:t>"</w:t>
      </w:r>
      <w:r w:rsidRPr="0038365C">
        <w:rPr>
          <w:lang w:val="en-GB"/>
        </w:rPr>
        <w:t xml:space="preserve"> type arriving on USIM A can trigger the device to respond to respond to paging regardless of the ongoing service on USIM B (e.g. because the interruption to the ongoing service on USIM B due to picking up of a MT SMS on USIM A is deemed acceptable by the user.</w:t>
      </w:r>
    </w:p>
    <w:p w14:paraId="0EB37B74" w14:textId="77777777" w:rsidR="001942D1" w:rsidRPr="0038365C" w:rsidRDefault="001942D1" w:rsidP="001942D1">
      <w:pPr>
        <w:rPr>
          <w:lang w:eastAsia="zh-CN"/>
        </w:rPr>
      </w:pPr>
      <w:r w:rsidRPr="0038365C">
        <w:rPr>
          <w:lang w:eastAsia="zh-CN"/>
        </w:rPr>
        <w:t>For a UE in CM_IDLE state:</w:t>
      </w:r>
    </w:p>
    <w:p w14:paraId="1693DA0C" w14:textId="77777777" w:rsidR="001942D1" w:rsidRPr="0038365C" w:rsidRDefault="001942D1" w:rsidP="001942D1">
      <w:pPr>
        <w:pStyle w:val="B1"/>
        <w:rPr>
          <w:lang w:val="en-GB"/>
        </w:rPr>
      </w:pPr>
      <w:r w:rsidRPr="0038365C">
        <w:rPr>
          <w:lang w:val="en-GB" w:eastAsia="zh-CN"/>
        </w:rPr>
        <w:t>-</w:t>
      </w:r>
      <w:r w:rsidRPr="0038365C">
        <w:rPr>
          <w:lang w:val="en-GB" w:eastAsia="zh-CN"/>
        </w:rPr>
        <w:tab/>
        <w:t xml:space="preserve">For MT user plane traffic as part of the Network Triggered Service Request procedure, and if Paging Policy Differentiation (PPD) applies, the SMF determines Paging Policy Indicator (PPI) and optionally determines a Paging </w:t>
      </w:r>
      <w:proofErr w:type="gramStart"/>
      <w:r w:rsidRPr="0038365C">
        <w:rPr>
          <w:lang w:val="en-GB" w:eastAsia="zh-CN"/>
        </w:rPr>
        <w:t>Cause</w:t>
      </w:r>
      <w:proofErr w:type="gramEnd"/>
      <w:r w:rsidRPr="0038365C">
        <w:rPr>
          <w:lang w:val="en-GB" w:eastAsia="zh-CN"/>
        </w:rPr>
        <w:t xml:space="preserve"> value based on the DSCP received from the UPF. </w:t>
      </w:r>
      <w:r w:rsidRPr="0038365C">
        <w:rPr>
          <w:lang w:val="en-GB"/>
        </w:rPr>
        <w:t>The SMF includes the Paging Cause, along with the PPI, the ARP and the 5QI of the corresponding QoS Flow, in the N11 message sent to the AMF. The AMF uses this information to derive a paging strategy and sends paging messages to NG-RAN over N2. The AMF shall forward the Paging Cause in the PAGING message to NG-RAN if it was received from the SMF.</w:t>
      </w:r>
    </w:p>
    <w:p w14:paraId="4120CE15" w14:textId="745459BE" w:rsidR="00A6284A" w:rsidRPr="0038365C" w:rsidRDefault="00FE741F" w:rsidP="00A6284A">
      <w:pPr>
        <w:pStyle w:val="EditorsNote"/>
      </w:pPr>
      <w:r w:rsidRPr="0038365C">
        <w:t>Editor's note:</w:t>
      </w:r>
      <w:r w:rsidR="00A6284A" w:rsidRPr="0038365C">
        <w:tab/>
        <w:t>Whether exposing the Paging Cause in clear poses as security issue will be determined by SA</w:t>
      </w:r>
      <w:r w:rsidR="0038365C" w:rsidRPr="0038365C">
        <w:t> </w:t>
      </w:r>
      <w:r w:rsidR="00A6284A" w:rsidRPr="0038365C">
        <w:t>WG3.</w:t>
      </w:r>
    </w:p>
    <w:p w14:paraId="228EDFA9" w14:textId="77777777" w:rsidR="00A6284A" w:rsidRPr="0038365C" w:rsidRDefault="00A6284A" w:rsidP="00A6284A">
      <w:pPr>
        <w:pStyle w:val="NO"/>
        <w:rPr>
          <w:lang w:val="en-GB"/>
        </w:rPr>
      </w:pPr>
      <w:r w:rsidRPr="0038365C">
        <w:rPr>
          <w:lang w:val="en-GB"/>
        </w:rPr>
        <w:t>NOTE:</w:t>
      </w:r>
      <w:r w:rsidRPr="0038365C">
        <w:rPr>
          <w:lang w:val="en-GB"/>
        </w:rPr>
        <w:tab/>
        <w:t>It will be determined whether the Paging Cause can be used only for UEs that have requested MUSIM assistance or unconditionally.</w:t>
      </w:r>
      <w:r w:rsidR="00927EF0" w:rsidRPr="0038365C">
        <w:rPr>
          <w:lang w:val="en-GB"/>
        </w:rPr>
        <w:t xml:space="preserve"> If yes for UEs that have requested MUSIM assistance, it will be further determined whether AMF indicates the UE request for paging cause to the SMF.</w:t>
      </w:r>
    </w:p>
    <w:p w14:paraId="5E271CAD" w14:textId="77777777" w:rsidR="001942D1" w:rsidRPr="0038365C" w:rsidRDefault="001942D1" w:rsidP="001942D1">
      <w:pPr>
        <w:pStyle w:val="B1"/>
        <w:rPr>
          <w:lang w:val="en-GB"/>
        </w:rPr>
      </w:pPr>
      <w:r w:rsidRPr="0038365C">
        <w:rPr>
          <w:lang w:val="en-GB"/>
        </w:rPr>
        <w:t>-</w:t>
      </w:r>
      <w:r w:rsidRPr="0038365C">
        <w:rPr>
          <w:lang w:val="en-GB"/>
        </w:rPr>
        <w:tab/>
        <w:t>For MT control plane traffic (e.g. MT SMS</w:t>
      </w:r>
      <w:r w:rsidR="00A6284A" w:rsidRPr="0038365C">
        <w:rPr>
          <w:lang w:val="en-GB"/>
        </w:rPr>
        <w:t xml:space="preserve"> over NAS, or NAS </w:t>
      </w:r>
      <w:proofErr w:type="spellStart"/>
      <w:r w:rsidR="00A6284A" w:rsidRPr="0038365C">
        <w:rPr>
          <w:lang w:val="en-GB"/>
        </w:rPr>
        <w:t>signaling</w:t>
      </w:r>
      <w:proofErr w:type="spellEnd"/>
      <w:r w:rsidRPr="0038365C">
        <w:rPr>
          <w:lang w:val="en-GB"/>
        </w:rPr>
        <w:t>) the AMF derives the paging strategy and Paging Cause based on the type of MT control plane traffic and forwards the Paging Cause in the PAGING message to NG-RAN.</w:t>
      </w:r>
    </w:p>
    <w:p w14:paraId="1D84013A" w14:textId="77777777" w:rsidR="001942D1" w:rsidRPr="0038365C" w:rsidRDefault="001942D1" w:rsidP="001942D1">
      <w:pPr>
        <w:rPr>
          <w:lang w:eastAsia="zh-CN"/>
        </w:rPr>
      </w:pPr>
      <w:r w:rsidRPr="0038365C">
        <w:rPr>
          <w:lang w:eastAsia="zh-CN"/>
        </w:rPr>
        <w:t xml:space="preserve">For a UE in </w:t>
      </w:r>
      <w:proofErr w:type="spellStart"/>
      <w:r w:rsidRPr="0038365C">
        <w:rPr>
          <w:lang w:eastAsia="zh-CN"/>
        </w:rPr>
        <w:t>RRC_Inactive</w:t>
      </w:r>
      <w:proofErr w:type="spellEnd"/>
      <w:r w:rsidRPr="0038365C">
        <w:rPr>
          <w:lang w:eastAsia="zh-CN"/>
        </w:rPr>
        <w:t xml:space="preserve"> state:</w:t>
      </w:r>
    </w:p>
    <w:p w14:paraId="6C2FC285" w14:textId="3BCB1D82" w:rsidR="001942D1" w:rsidRPr="0038365C" w:rsidRDefault="001942D1" w:rsidP="001942D1">
      <w:pPr>
        <w:pStyle w:val="B1"/>
        <w:rPr>
          <w:lang w:val="en-GB" w:eastAsia="zh-CN"/>
        </w:rPr>
      </w:pPr>
      <w:r w:rsidRPr="0038365C">
        <w:rPr>
          <w:lang w:val="en-GB"/>
        </w:rPr>
        <w:t>-</w:t>
      </w:r>
      <w:r w:rsidRPr="0038365C">
        <w:rPr>
          <w:lang w:val="en-GB"/>
        </w:rPr>
        <w:tab/>
        <w:t xml:space="preserve">For MT user plane traffic the SMF instructs the UPF to detect the DSCP in the TOS (IPv4) / TC (IPv6) value in the IP header of the DL PDU and to transfer the corresponding PPI and optionally the Paging Cause in the CN tunnel header (by using a FAR with the PPI and Paging Cause value). The NG-RAN can then utilize the PPI received in the CN tunnel header of an incoming DL PDU in order to apply the corresponding paging policy for </w:t>
      </w:r>
      <w:r w:rsidRPr="0038365C">
        <w:rPr>
          <w:lang w:val="en-GB"/>
        </w:rPr>
        <w:lastRenderedPageBreak/>
        <w:t>the case the UE needs to be paged when in RRC Inactive state. If the Paging Cause was included in the CN tunnel header of an incoming DL PDU the NG-RAN forwards the Paging Cause to the UE for the case the UE needs to be paged when in RRC Inactive state.</w:t>
      </w:r>
    </w:p>
    <w:p w14:paraId="7F4647D9" w14:textId="77777777" w:rsidR="001942D1" w:rsidRPr="0038365C" w:rsidRDefault="001942D1" w:rsidP="001942D1">
      <w:pPr>
        <w:pStyle w:val="NO"/>
        <w:rPr>
          <w:lang w:val="en-GB"/>
        </w:rPr>
      </w:pPr>
      <w:r w:rsidRPr="0038365C">
        <w:rPr>
          <w:lang w:val="en-GB"/>
        </w:rPr>
        <w:t>NOTE</w:t>
      </w:r>
      <w:r w:rsidR="00E10471" w:rsidRPr="0038365C">
        <w:rPr>
          <w:lang w:val="en-GB"/>
        </w:rPr>
        <w:t> </w:t>
      </w:r>
      <w:r w:rsidR="0014633F" w:rsidRPr="0038365C">
        <w:rPr>
          <w:lang w:val="en-GB"/>
        </w:rPr>
        <w:t>3</w:t>
      </w:r>
      <w:r w:rsidRPr="0038365C">
        <w:rPr>
          <w:lang w:val="en-GB"/>
        </w:rPr>
        <w:t>:</w:t>
      </w:r>
      <w:r w:rsidR="00E10471" w:rsidRPr="0038365C">
        <w:rPr>
          <w:lang w:val="en-GB"/>
        </w:rPr>
        <w:tab/>
      </w:r>
      <w:r w:rsidR="00A6284A" w:rsidRPr="0038365C">
        <w:rPr>
          <w:lang w:val="en-GB"/>
        </w:rPr>
        <w:t>T</w:t>
      </w:r>
      <w:r w:rsidRPr="0038365C">
        <w:rPr>
          <w:lang w:val="en-GB"/>
        </w:rPr>
        <w:t>he Paging Cause is included in the CN tunnel header in all data packets.</w:t>
      </w:r>
    </w:p>
    <w:p w14:paraId="4FA1137E" w14:textId="77777777" w:rsidR="001942D1" w:rsidRPr="0038365C" w:rsidRDefault="001942D1" w:rsidP="001942D1">
      <w:pPr>
        <w:pStyle w:val="B1"/>
        <w:rPr>
          <w:lang w:val="en-GB"/>
        </w:rPr>
      </w:pPr>
      <w:r w:rsidRPr="0038365C">
        <w:rPr>
          <w:lang w:val="en-GB"/>
        </w:rPr>
        <w:t>-</w:t>
      </w:r>
      <w:r w:rsidRPr="0038365C">
        <w:rPr>
          <w:lang w:val="en-GB"/>
        </w:rPr>
        <w:tab/>
        <w:t>For MT control plane traffic (e.g</w:t>
      </w:r>
      <w:r w:rsidR="00E10471" w:rsidRPr="0038365C">
        <w:rPr>
          <w:lang w:val="en-GB"/>
        </w:rPr>
        <w:t xml:space="preserve">. </w:t>
      </w:r>
      <w:r w:rsidRPr="0038365C">
        <w:rPr>
          <w:lang w:val="en-GB"/>
        </w:rPr>
        <w:t>MT SMS</w:t>
      </w:r>
      <w:r w:rsidR="00A6284A" w:rsidRPr="0038365C">
        <w:rPr>
          <w:lang w:val="en-GB"/>
        </w:rPr>
        <w:t xml:space="preserve"> over NAS, or NAS </w:t>
      </w:r>
      <w:proofErr w:type="spellStart"/>
      <w:r w:rsidR="00A6284A" w:rsidRPr="0038365C">
        <w:rPr>
          <w:lang w:val="en-GB"/>
        </w:rPr>
        <w:t>signaling</w:t>
      </w:r>
      <w:proofErr w:type="spellEnd"/>
      <w:r w:rsidRPr="0038365C">
        <w:rPr>
          <w:lang w:val="en-GB"/>
        </w:rPr>
        <w:t>) the AMF derives the Paging Cause based on the type of MT control plane traffic and forwards the Paging Cause in the DOWNLINK NAS TRANSPORT message to NG-RAN.</w:t>
      </w:r>
    </w:p>
    <w:p w14:paraId="7175987F" w14:textId="77777777" w:rsidR="001942D1" w:rsidRPr="0038365C" w:rsidRDefault="001942D1" w:rsidP="001942D1">
      <w:pPr>
        <w:rPr>
          <w:lang w:eastAsia="zh-CN"/>
        </w:rPr>
      </w:pPr>
      <w:r w:rsidRPr="0038365C">
        <w:rPr>
          <w:lang w:eastAsia="zh-CN"/>
        </w:rPr>
        <w:t>The solution can also be used in EPS with the following changes:</w:t>
      </w:r>
    </w:p>
    <w:p w14:paraId="4768242A" w14:textId="77777777" w:rsidR="001942D1" w:rsidRPr="0038365C" w:rsidRDefault="001942D1" w:rsidP="001942D1">
      <w:pPr>
        <w:pStyle w:val="B1"/>
        <w:rPr>
          <w:lang w:val="en-GB" w:eastAsia="zh-CN"/>
        </w:rPr>
      </w:pPr>
      <w:r w:rsidRPr="0038365C">
        <w:rPr>
          <w:lang w:val="en-GB" w:eastAsia="zh-CN"/>
        </w:rPr>
        <w:t>-</w:t>
      </w:r>
      <w:r w:rsidRPr="0038365C">
        <w:rPr>
          <w:lang w:val="en-GB" w:eastAsia="zh-CN"/>
        </w:rPr>
        <w:tab/>
        <w:t>It applies to UE in CM_IDLE only.</w:t>
      </w:r>
    </w:p>
    <w:p w14:paraId="01404BFC" w14:textId="77777777" w:rsidR="001942D1" w:rsidRPr="0038365C" w:rsidRDefault="001942D1" w:rsidP="001942D1">
      <w:pPr>
        <w:pStyle w:val="B1"/>
        <w:rPr>
          <w:lang w:val="en-GB" w:eastAsia="zh-CN"/>
        </w:rPr>
      </w:pPr>
      <w:r w:rsidRPr="0038365C">
        <w:rPr>
          <w:lang w:val="en-GB" w:eastAsia="zh-CN"/>
        </w:rPr>
        <w:t>-</w:t>
      </w:r>
      <w:r w:rsidRPr="0038365C">
        <w:rPr>
          <w:lang w:val="en-GB" w:eastAsia="zh-CN"/>
        </w:rPr>
        <w:tab/>
        <w:t>AMF, SMF and UPF in the description above are replaced with MME, SGW-C and SGW-U, respectively.</w:t>
      </w:r>
    </w:p>
    <w:p w14:paraId="1AAFA52B" w14:textId="77777777" w:rsidR="001942D1" w:rsidRPr="0038365C" w:rsidRDefault="001942D1" w:rsidP="001942D1">
      <w:pPr>
        <w:pStyle w:val="Heading3"/>
      </w:pPr>
      <w:bookmarkStart w:id="686" w:name="_Toc26520141"/>
      <w:bookmarkStart w:id="687" w:name="_Toc26530879"/>
      <w:bookmarkStart w:id="688" w:name="_Toc26530929"/>
      <w:bookmarkStart w:id="689" w:name="_Toc26530978"/>
      <w:bookmarkStart w:id="690" w:name="_Toc30685085"/>
      <w:bookmarkStart w:id="691" w:name="_Toc31014360"/>
      <w:bookmarkStart w:id="692" w:name="_Toc31109401"/>
      <w:bookmarkStart w:id="693" w:name="_Toc31109471"/>
      <w:bookmarkStart w:id="694" w:name="_Toc31109562"/>
      <w:bookmarkStart w:id="695" w:name="_Toc43819875"/>
      <w:bookmarkStart w:id="696" w:name="_Toc43882357"/>
      <w:bookmarkStart w:id="697" w:name="_Toc49966754"/>
      <w:bookmarkStart w:id="698" w:name="_Toc50390313"/>
      <w:bookmarkStart w:id="699" w:name="_Toc50450151"/>
      <w:bookmarkStart w:id="700" w:name="_Toc50450363"/>
      <w:bookmarkStart w:id="701" w:name="_Toc50451585"/>
      <w:bookmarkStart w:id="702" w:name="_Toc50451797"/>
      <w:bookmarkStart w:id="703" w:name="_Toc50464477"/>
      <w:bookmarkStart w:id="704" w:name="_Toc54378875"/>
      <w:bookmarkStart w:id="705" w:name="_Toc54776465"/>
      <w:bookmarkStart w:id="706" w:name="_Toc54858625"/>
      <w:r w:rsidRPr="0038365C">
        <w:t>6.1.</w:t>
      </w:r>
      <w:r w:rsidRPr="0038365C">
        <w:rPr>
          <w:lang w:eastAsia="zh-CN"/>
        </w:rPr>
        <w:t>3</w:t>
      </w:r>
      <w:r w:rsidRPr="0038365C">
        <w:tab/>
        <w:t>Procedures</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5F6012F3" w14:textId="77777777" w:rsidR="001942D1" w:rsidRPr="0038365C" w:rsidRDefault="001942D1" w:rsidP="001942D1">
      <w:pPr>
        <w:pStyle w:val="Heading4"/>
        <w:rPr>
          <w:lang w:eastAsia="zh-CN"/>
        </w:rPr>
      </w:pPr>
      <w:bookmarkStart w:id="707" w:name="_Toc26530880"/>
      <w:bookmarkStart w:id="708" w:name="_Toc26530930"/>
      <w:bookmarkStart w:id="709" w:name="_Toc26530979"/>
      <w:bookmarkStart w:id="710" w:name="_Toc31109472"/>
      <w:bookmarkStart w:id="711" w:name="_Toc31109563"/>
      <w:bookmarkStart w:id="712" w:name="_Toc43882358"/>
      <w:bookmarkStart w:id="713" w:name="_Toc50450152"/>
      <w:bookmarkStart w:id="714" w:name="_Toc50450364"/>
      <w:bookmarkStart w:id="715" w:name="_Toc50451586"/>
      <w:bookmarkStart w:id="716" w:name="_Toc50451798"/>
      <w:bookmarkStart w:id="717" w:name="_Toc50464478"/>
      <w:bookmarkStart w:id="718" w:name="_Toc54776466"/>
      <w:bookmarkStart w:id="719" w:name="_Toc54858626"/>
      <w:r w:rsidRPr="0038365C">
        <w:rPr>
          <w:lang w:eastAsia="zh-CN"/>
        </w:rPr>
        <w:t>6.1.3.1</w:t>
      </w:r>
      <w:r w:rsidRPr="0038365C">
        <w:rPr>
          <w:lang w:eastAsia="zh-CN"/>
        </w:rPr>
        <w:tab/>
        <w:t xml:space="preserve">Handling of MT service with Paging Cause for UE in </w:t>
      </w:r>
      <w:proofErr w:type="spellStart"/>
      <w:r w:rsidRPr="0038365C">
        <w:rPr>
          <w:lang w:eastAsia="zh-CN"/>
        </w:rPr>
        <w:t>CM_Idle</w:t>
      </w:r>
      <w:proofErr w:type="spellEnd"/>
      <w:r w:rsidRPr="0038365C">
        <w:rPr>
          <w:lang w:eastAsia="zh-CN"/>
        </w:rPr>
        <w:t xml:space="preserve"> in 5GS</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03C3DFB1" w14:textId="347BC974" w:rsidR="001942D1" w:rsidRPr="0038365C" w:rsidRDefault="00E10471" w:rsidP="001942D1">
      <w:pPr>
        <w:rPr>
          <w:lang w:eastAsia="zh-CN"/>
        </w:rPr>
      </w:pPr>
      <w:r w:rsidRPr="0038365C">
        <w:rPr>
          <w:lang w:eastAsia="zh-CN"/>
        </w:rPr>
        <w:t xml:space="preserve">The solution has impact on the Network Triggered Service Request procedure in </w:t>
      </w:r>
      <w:r w:rsidR="00F53586" w:rsidRPr="0038365C">
        <w:rPr>
          <w:lang w:eastAsia="zh-CN"/>
        </w:rPr>
        <w:t>TS</w:t>
      </w:r>
      <w:r w:rsidR="00F53586">
        <w:rPr>
          <w:lang w:eastAsia="zh-CN"/>
        </w:rPr>
        <w:t> </w:t>
      </w:r>
      <w:r w:rsidR="00F53586" w:rsidRPr="0038365C">
        <w:rPr>
          <w:lang w:eastAsia="zh-CN"/>
        </w:rPr>
        <w:t>23.502</w:t>
      </w:r>
      <w:r w:rsidR="00F53586">
        <w:rPr>
          <w:lang w:eastAsia="zh-CN"/>
        </w:rPr>
        <w:t> </w:t>
      </w:r>
      <w:r w:rsidR="00F53586" w:rsidRPr="0038365C">
        <w:rPr>
          <w:lang w:eastAsia="zh-CN"/>
        </w:rPr>
        <w:t>[</w:t>
      </w:r>
      <w:r w:rsidRPr="0038365C">
        <w:rPr>
          <w:lang w:eastAsia="zh-CN"/>
        </w:rPr>
        <w:t xml:space="preserve">6] </w:t>
      </w:r>
      <w:r w:rsidR="00FE741F" w:rsidRPr="0038365C">
        <w:rPr>
          <w:lang w:eastAsia="zh-CN"/>
        </w:rPr>
        <w:t>clause </w:t>
      </w:r>
      <w:r w:rsidRPr="0038365C">
        <w:rPr>
          <w:lang w:eastAsia="zh-CN"/>
        </w:rPr>
        <w:t>4.2.3.3. The changes relative to the existing procedure are indicated in bold underlined text. Only the impacted steps are shown.</w:t>
      </w:r>
    </w:p>
    <w:bookmarkStart w:id="720" w:name="_MON_1632132928"/>
    <w:bookmarkEnd w:id="720"/>
    <w:p w14:paraId="0C693836" w14:textId="77777777" w:rsidR="001942D1" w:rsidRPr="0038365C" w:rsidRDefault="001942D1" w:rsidP="001942D1">
      <w:pPr>
        <w:pStyle w:val="TH"/>
      </w:pPr>
      <w:r w:rsidRPr="0038365C">
        <w:rPr>
          <w:noProof/>
        </w:rPr>
        <w:object w:dxaOrig="7843" w:dyaOrig="6521" w14:anchorId="6AB7F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8pt;height:325.2pt" o:ole="">
            <v:imagedata r:id="rId17" o:title=""/>
          </v:shape>
          <o:OLEObject Type="Embed" ProgID="Word.Picture.8" ShapeID="_x0000_i1025" DrawAspect="Content" ObjectID="_1667727190" r:id="rId18"/>
        </w:object>
      </w:r>
    </w:p>
    <w:p w14:paraId="3B9E17DB" w14:textId="77777777" w:rsidR="001942D1" w:rsidRPr="0038365C" w:rsidRDefault="001942D1" w:rsidP="001942D1">
      <w:pPr>
        <w:pStyle w:val="TF"/>
      </w:pPr>
      <w:r w:rsidRPr="0038365C">
        <w:t xml:space="preserve">Figure 6.1.3.1-1: Network </w:t>
      </w:r>
      <w:r w:rsidRPr="0038365C">
        <w:rPr>
          <w:lang w:eastAsia="zh-CN"/>
        </w:rPr>
        <w:t>T</w:t>
      </w:r>
      <w:r w:rsidRPr="0038365C">
        <w:t>riggered Service Request (based on TS</w:t>
      </w:r>
      <w:r w:rsidR="00B22766" w:rsidRPr="0038365C">
        <w:t> </w:t>
      </w:r>
      <w:r w:rsidRPr="0038365C">
        <w:t>23.502</w:t>
      </w:r>
      <w:r w:rsidR="00B22766" w:rsidRPr="0038365C">
        <w:t> [6]</w:t>
      </w:r>
      <w:r w:rsidRPr="0038365C">
        <w:t xml:space="preserve"> Figure </w:t>
      </w:r>
      <w:r w:rsidRPr="0038365C">
        <w:rPr>
          <w:lang w:eastAsia="zh-CN"/>
        </w:rPr>
        <w:t>4</w:t>
      </w:r>
      <w:r w:rsidRPr="0038365C">
        <w:t>.2.3.3-1)</w:t>
      </w:r>
    </w:p>
    <w:p w14:paraId="3B05F4CA" w14:textId="77777777" w:rsidR="001942D1" w:rsidRPr="0038365C" w:rsidRDefault="001942D1" w:rsidP="001942D1">
      <w:pPr>
        <w:pStyle w:val="B1"/>
        <w:rPr>
          <w:i/>
          <w:lang w:val="en-GB" w:eastAsia="zh-CN"/>
        </w:rPr>
      </w:pPr>
      <w:r w:rsidRPr="0038365C">
        <w:rPr>
          <w:i/>
          <w:lang w:val="en-GB" w:eastAsia="zh-CN"/>
        </w:rPr>
        <w:t>2c.</w:t>
      </w:r>
      <w:r w:rsidRPr="0038365C">
        <w:rPr>
          <w:i/>
          <w:lang w:val="en-GB" w:eastAsia="zh-CN"/>
        </w:rPr>
        <w:tab/>
        <w:t xml:space="preserve">The UPF </w:t>
      </w:r>
      <w:r w:rsidRPr="0038365C">
        <w:rPr>
          <w:i/>
          <w:lang w:val="en-GB"/>
        </w:rPr>
        <w:t>forwards the downlink data packets towards the SMF if the SMF instructed the UPF to do so (i.e. the SMF will buffer the data packets)</w:t>
      </w:r>
      <w:r w:rsidRPr="0038365C">
        <w:rPr>
          <w:i/>
          <w:lang w:val="en-GB" w:eastAsia="zh-CN"/>
        </w:rPr>
        <w:t>.</w:t>
      </w:r>
    </w:p>
    <w:p w14:paraId="6E8CC71E" w14:textId="77777777" w:rsidR="001942D1" w:rsidRPr="0038365C" w:rsidRDefault="001942D1" w:rsidP="001942D1">
      <w:pPr>
        <w:pStyle w:val="B2"/>
        <w:rPr>
          <w:i/>
        </w:rPr>
      </w:pPr>
      <w:r w:rsidRPr="0038365C">
        <w:rPr>
          <w:i/>
        </w:rPr>
        <w:t>-</w:t>
      </w:r>
      <w:r w:rsidRPr="0038365C">
        <w:rPr>
          <w:i/>
        </w:rPr>
        <w:tab/>
        <w:t xml:space="preserve">If the Paging Policy Differentiation feature is supported by the SMF and if the PDU Session type is IP, the SMF determines the Paging Policy Indicator </w:t>
      </w:r>
      <w:r w:rsidRPr="0038365C">
        <w:rPr>
          <w:b/>
          <w:i/>
          <w:u w:val="single"/>
        </w:rPr>
        <w:t>and optionally a Paging Cause</w:t>
      </w:r>
      <w:r w:rsidRPr="0038365C">
        <w:rPr>
          <w:i/>
        </w:rPr>
        <w:t xml:space="preserve"> </w:t>
      </w:r>
      <w:r w:rsidR="00A6284A" w:rsidRPr="0038365C">
        <w:rPr>
          <w:i/>
        </w:rPr>
        <w:t xml:space="preserve">based </w:t>
      </w:r>
      <w:r w:rsidRPr="0038365C">
        <w:rPr>
          <w:i/>
        </w:rPr>
        <w:t>on the DSCP in TOS (IPv4) / TC (IPv6) value from the IP header of the received downlink data packet and identifies the corresponding QoS Flow from the QFI of the received DL data packet.</w:t>
      </w:r>
    </w:p>
    <w:p w14:paraId="29BFACA8" w14:textId="77777777" w:rsidR="001942D1" w:rsidRPr="0038365C" w:rsidRDefault="001942D1" w:rsidP="001942D1">
      <w:pPr>
        <w:pStyle w:val="B1"/>
        <w:rPr>
          <w:i/>
          <w:lang w:val="en-GB"/>
        </w:rPr>
      </w:pPr>
      <w:r w:rsidRPr="0038365C">
        <w:rPr>
          <w:i/>
          <w:lang w:val="en-GB"/>
        </w:rPr>
        <w:lastRenderedPageBreak/>
        <w:t>3a.</w:t>
      </w:r>
      <w:r w:rsidRPr="0038365C">
        <w:rPr>
          <w:i/>
          <w:lang w:val="en-GB"/>
        </w:rPr>
        <w:tab/>
        <w:t xml:space="preserve">[Conditional] SMF to AMF: Namf_Communication_N1N2MessageTransfer (SUPI, PDU Session ID, N1 SM container (SM message), N2 SM information (QFI(s), QoS profile(s), CN N3 Tunnel Info, S-NSSAI), Area of validity for N2 SM information, </w:t>
      </w:r>
      <w:r w:rsidRPr="0038365C">
        <w:rPr>
          <w:i/>
          <w:lang w:val="en-GB" w:eastAsia="zh-CN"/>
        </w:rPr>
        <w:t xml:space="preserve">ARP, Paging Policy Indicator, </w:t>
      </w:r>
      <w:r w:rsidRPr="0038365C">
        <w:rPr>
          <w:b/>
          <w:i/>
          <w:u w:val="single"/>
          <w:lang w:val="en-GB" w:eastAsia="zh-CN"/>
        </w:rPr>
        <w:t>Paging Cause</w:t>
      </w:r>
      <w:r w:rsidRPr="0038365C">
        <w:rPr>
          <w:i/>
          <w:lang w:val="en-GB" w:eastAsia="zh-CN"/>
        </w:rPr>
        <w:t>, 5QI, N1N2TransferFailure Notification Target Address, Extended Buffering support</w:t>
      </w:r>
      <w:r w:rsidRPr="0038365C">
        <w:rPr>
          <w:i/>
          <w:lang w:val="en-GB"/>
        </w:rPr>
        <w:t>), or NF to AMF: Namf_Communication_N1N2MessageTransfer (SUPI, N1 message).</w:t>
      </w:r>
    </w:p>
    <w:p w14:paraId="394F6C18" w14:textId="77777777" w:rsidR="001942D1" w:rsidRPr="0038365C" w:rsidRDefault="001942D1" w:rsidP="001942D1">
      <w:pPr>
        <w:pStyle w:val="B1"/>
        <w:rPr>
          <w:i/>
          <w:lang w:val="en-GB"/>
        </w:rPr>
      </w:pPr>
      <w:r w:rsidRPr="0038365C">
        <w:rPr>
          <w:i/>
          <w:lang w:val="en-GB"/>
        </w:rPr>
        <w:tab/>
        <w:t>[…]</w:t>
      </w:r>
    </w:p>
    <w:p w14:paraId="36F29E00" w14:textId="3C1355D8" w:rsidR="001942D1" w:rsidRPr="0038365C" w:rsidRDefault="001942D1" w:rsidP="001942D1">
      <w:pPr>
        <w:pStyle w:val="B1"/>
        <w:rPr>
          <w:i/>
          <w:lang w:val="en-GB"/>
        </w:rPr>
      </w:pPr>
      <w:r w:rsidRPr="0038365C">
        <w:rPr>
          <w:i/>
          <w:lang w:val="en-GB"/>
        </w:rPr>
        <w:tab/>
        <w:t xml:space="preserve">When supporting Paging Policy Differentiation, the SMF determines the Paging Policy Indicator </w:t>
      </w:r>
      <w:r w:rsidRPr="0038365C">
        <w:rPr>
          <w:b/>
          <w:i/>
          <w:u w:val="single"/>
          <w:lang w:val="en-GB"/>
        </w:rPr>
        <w:t>and may also determine a Paging Cause</w:t>
      </w:r>
      <w:r w:rsidRPr="0038365C">
        <w:rPr>
          <w:i/>
          <w:lang w:val="en-GB"/>
        </w:rPr>
        <w:t xml:space="preserve"> related to the downlink data that has been received from the UPF or triggered the Data Notification message, based on the DSCP as described in </w:t>
      </w:r>
      <w:r w:rsidR="00F53586" w:rsidRPr="0038365C">
        <w:rPr>
          <w:i/>
          <w:lang w:val="en-GB"/>
        </w:rPr>
        <w:t>TS</w:t>
      </w:r>
      <w:r w:rsidR="00F53586">
        <w:rPr>
          <w:i/>
          <w:lang w:val="en-GB"/>
        </w:rPr>
        <w:t> </w:t>
      </w:r>
      <w:r w:rsidR="00F53586" w:rsidRPr="0038365C">
        <w:rPr>
          <w:i/>
          <w:lang w:val="en-GB"/>
        </w:rPr>
        <w:t>23.501</w:t>
      </w:r>
      <w:r w:rsidR="00F53586">
        <w:rPr>
          <w:i/>
          <w:lang w:val="en-GB"/>
        </w:rPr>
        <w:t> </w:t>
      </w:r>
      <w:r w:rsidR="00F53586" w:rsidRPr="0038365C">
        <w:rPr>
          <w:i/>
          <w:lang w:val="en-GB"/>
        </w:rPr>
        <w:t>[</w:t>
      </w:r>
      <w:r w:rsidR="00B22766" w:rsidRPr="0038365C">
        <w:rPr>
          <w:i/>
          <w:lang w:val="en-GB"/>
        </w:rPr>
        <w:t>4</w:t>
      </w:r>
      <w:r w:rsidRPr="0038365C">
        <w:rPr>
          <w:i/>
          <w:lang w:val="en-GB"/>
        </w:rPr>
        <w:t xml:space="preserve">] </w:t>
      </w:r>
      <w:r w:rsidR="00FE741F" w:rsidRPr="0038365C">
        <w:rPr>
          <w:i/>
          <w:lang w:val="en-GB"/>
        </w:rPr>
        <w:t>clause </w:t>
      </w:r>
      <w:r w:rsidRPr="0038365C">
        <w:rPr>
          <w:i/>
          <w:lang w:val="en-GB"/>
        </w:rPr>
        <w:t xml:space="preserve">5.4.3, and indicates the Paging Policy Indicator </w:t>
      </w:r>
      <w:r w:rsidRPr="0038365C">
        <w:rPr>
          <w:b/>
          <w:i/>
          <w:u w:val="single"/>
          <w:lang w:val="en-GB"/>
        </w:rPr>
        <w:t>and the Paging Cause</w:t>
      </w:r>
      <w:r w:rsidRPr="0038365C">
        <w:rPr>
          <w:i/>
          <w:lang w:val="en-GB"/>
        </w:rPr>
        <w:t xml:space="preserve"> in the Namf_Communication_N1N2MessageTransfer.</w:t>
      </w:r>
    </w:p>
    <w:p w14:paraId="14A43234" w14:textId="77777777" w:rsidR="001942D1" w:rsidRPr="0038365C" w:rsidRDefault="001942D1" w:rsidP="001942D1">
      <w:pPr>
        <w:pStyle w:val="B1"/>
        <w:rPr>
          <w:i/>
          <w:lang w:val="en-GB"/>
        </w:rPr>
      </w:pPr>
      <w:r w:rsidRPr="0038365C">
        <w:rPr>
          <w:i/>
          <w:lang w:val="en-GB"/>
        </w:rPr>
        <w:t>4b.</w:t>
      </w:r>
      <w:r w:rsidRPr="0038365C">
        <w:rPr>
          <w:i/>
          <w:lang w:val="en-GB"/>
        </w:rPr>
        <w:tab/>
        <w:t xml:space="preserve">[Conditional] If the UE is in CM-IDLE state in 3GPP access </w:t>
      </w:r>
      <w:r w:rsidRPr="0038365C">
        <w:rPr>
          <w:i/>
          <w:lang w:val="en-GB" w:eastAsia="zh-CN"/>
        </w:rPr>
        <w:t>and the PDU Session ID received from the SMF in step 3a has been associated with 3GPP access</w:t>
      </w:r>
      <w:r w:rsidRPr="0038365C">
        <w:rPr>
          <w:i/>
          <w:lang w:val="en-GB"/>
        </w:rPr>
        <w:t xml:space="preserve"> and based on local policy the AMF decides to notify the UE through 3GPP access even when UE is in CM-CONNECTED state</w:t>
      </w:r>
      <w:r w:rsidRPr="0038365C">
        <w:rPr>
          <w:i/>
          <w:lang w:val="en-GB" w:eastAsia="ko-KR"/>
        </w:rPr>
        <w:t xml:space="preserve"> for</w:t>
      </w:r>
      <w:r w:rsidRPr="0038365C">
        <w:rPr>
          <w:i/>
          <w:lang w:val="en-GB"/>
        </w:rPr>
        <w:t xml:space="preserve"> non-3GPP</w:t>
      </w:r>
      <w:r w:rsidRPr="0038365C">
        <w:rPr>
          <w:i/>
          <w:lang w:val="en-GB" w:eastAsia="ko-KR"/>
        </w:rPr>
        <w:t xml:space="preserve"> access</w:t>
      </w:r>
      <w:r w:rsidRPr="0038365C">
        <w:rPr>
          <w:i/>
          <w:lang w:val="en-GB"/>
        </w:rPr>
        <w:t xml:space="preserve">, the AMF may send a Paging message to NG-RAN node(s) via 3GPP access </w:t>
      </w:r>
      <w:r w:rsidRPr="0038365C">
        <w:rPr>
          <w:b/>
          <w:i/>
          <w:u w:val="single"/>
          <w:lang w:val="en-GB"/>
        </w:rPr>
        <w:t>including the Paging Cause</w:t>
      </w:r>
      <w:r w:rsidR="00927EF0" w:rsidRPr="0038365C">
        <w:rPr>
          <w:b/>
          <w:i/>
          <w:u w:val="single"/>
          <w:lang w:val="en-GB"/>
        </w:rPr>
        <w:t xml:space="preserve"> provided by the SMF</w:t>
      </w:r>
      <w:r w:rsidR="00927EF0" w:rsidRPr="0038365C">
        <w:rPr>
          <w:i/>
          <w:lang w:val="en-GB"/>
        </w:rPr>
        <w:t xml:space="preserve">. If the Paging Cause is not provided by the SMF, the AMF may determine a Paging Cause based on </w:t>
      </w:r>
      <w:r w:rsidR="00927EF0" w:rsidRPr="0038365C">
        <w:rPr>
          <w:lang w:val="en-GB" w:eastAsia="zh-CN"/>
        </w:rPr>
        <w:t>HPLMN/DNN/5QI configuration and the ARP/PPI received from the SMF</w:t>
      </w:r>
      <w:r w:rsidRPr="0038365C">
        <w:rPr>
          <w:i/>
          <w:lang w:val="en-GB"/>
        </w:rPr>
        <w:t>.</w:t>
      </w:r>
    </w:p>
    <w:p w14:paraId="7A26C450" w14:textId="77777777" w:rsidR="001942D1" w:rsidRPr="0038365C" w:rsidRDefault="001942D1" w:rsidP="001942D1">
      <w:pPr>
        <w:pStyle w:val="B1"/>
        <w:rPr>
          <w:i/>
          <w:lang w:val="en-GB"/>
        </w:rPr>
      </w:pPr>
      <w:r w:rsidRPr="0038365C">
        <w:rPr>
          <w:i/>
          <w:lang w:val="en-GB"/>
        </w:rPr>
        <w:t>4c.</w:t>
      </w:r>
      <w:r w:rsidRPr="0038365C">
        <w:rPr>
          <w:i/>
          <w:lang w:val="en-GB"/>
        </w:rPr>
        <w:tab/>
      </w:r>
      <w:r w:rsidRPr="0038365C">
        <w:rPr>
          <w:rFonts w:eastAsia="Batang"/>
          <w:i/>
          <w:lang w:val="en-GB"/>
        </w:rPr>
        <w:t>If the UE is simultaneously registered over 3GPP and non-3GPP accesses in the same PLMN</w:t>
      </w:r>
      <w:r w:rsidRPr="0038365C">
        <w:rPr>
          <w:rFonts w:eastAsia="Batang"/>
          <w:i/>
          <w:lang w:val="en-GB" w:eastAsia="ko-KR"/>
        </w:rPr>
        <w:t xml:space="preserve">, and </w:t>
      </w:r>
      <w:r w:rsidRPr="0038365C">
        <w:rPr>
          <w:i/>
          <w:lang w:val="en-GB"/>
        </w:rPr>
        <w:t xml:space="preserve">the UE is in CM-CONNECTED state </w:t>
      </w:r>
      <w:r w:rsidRPr="0038365C">
        <w:rPr>
          <w:i/>
          <w:lang w:val="en-GB" w:eastAsia="ko-KR"/>
        </w:rPr>
        <w:t>for</w:t>
      </w:r>
      <w:r w:rsidRPr="0038365C">
        <w:rPr>
          <w:i/>
          <w:lang w:val="en-GB"/>
        </w:rPr>
        <w:t xml:space="preserve"> </w:t>
      </w:r>
      <w:r w:rsidRPr="0038365C">
        <w:rPr>
          <w:i/>
          <w:lang w:val="en-GB" w:eastAsia="ko-KR"/>
        </w:rPr>
        <w:t>non-</w:t>
      </w:r>
      <w:r w:rsidRPr="0038365C">
        <w:rPr>
          <w:i/>
          <w:lang w:val="en-GB"/>
        </w:rPr>
        <w:t>3GPP access and in CM-IDLE for 3GPP access</w:t>
      </w:r>
      <w:r w:rsidRPr="0038365C">
        <w:rPr>
          <w:i/>
          <w:lang w:val="en-GB" w:eastAsia="ko-KR"/>
        </w:rPr>
        <w:t xml:space="preserve">, </w:t>
      </w:r>
      <w:r w:rsidRPr="0038365C">
        <w:rPr>
          <w:b/>
          <w:i/>
          <w:lang w:val="en-GB"/>
        </w:rPr>
        <w:t>the AMF may decide to send the NAS Notification message containing the 3GPP Access Type to the UE</w:t>
      </w:r>
      <w:r w:rsidRPr="0038365C">
        <w:rPr>
          <w:b/>
          <w:i/>
          <w:lang w:val="en-GB" w:eastAsia="ko-KR"/>
        </w:rPr>
        <w:t xml:space="preserve"> over non-3GPP access</w:t>
      </w:r>
      <w:r w:rsidRPr="0038365C">
        <w:rPr>
          <w:b/>
          <w:i/>
          <w:lang w:val="en-GB"/>
        </w:rPr>
        <w:t xml:space="preserve"> including the Paging Cause</w:t>
      </w:r>
      <w:r w:rsidRPr="0038365C">
        <w:rPr>
          <w:i/>
          <w:lang w:val="en-GB"/>
        </w:rPr>
        <w:t>.</w:t>
      </w:r>
    </w:p>
    <w:p w14:paraId="3C461F95" w14:textId="7A37C795" w:rsidR="001942D1" w:rsidRPr="0038365C" w:rsidRDefault="001942D1" w:rsidP="001942D1">
      <w:pPr>
        <w:pStyle w:val="B1"/>
        <w:rPr>
          <w:lang w:val="en-GB"/>
        </w:rPr>
      </w:pPr>
      <w:r w:rsidRPr="0038365C">
        <w:rPr>
          <w:i/>
          <w:lang w:val="en-GB"/>
        </w:rPr>
        <w:t>4d.</w:t>
      </w:r>
      <w:r w:rsidRPr="0038365C">
        <w:rPr>
          <w:i/>
          <w:lang w:val="en-GB"/>
        </w:rPr>
        <w:tab/>
        <w:t xml:space="preserve">If the UE is simultaneously registered over 3GPP and non-3GPP accesses in the same PLMN, and the UE is in CM-CONNECTED state for non-3GPP access and in CM-IDLE for 3GPP access </w:t>
      </w:r>
      <w:r w:rsidRPr="0038365C">
        <w:rPr>
          <w:b/>
          <w:i/>
          <w:u w:val="single"/>
          <w:lang w:val="en-GB"/>
        </w:rPr>
        <w:t>and if the UE decides to not accept the incoming service the UE shall respond with NAS Notification response message over the non-3GPP access to indicate the same to the network.</w:t>
      </w:r>
    </w:p>
    <w:p w14:paraId="69366DF8" w14:textId="77777777" w:rsidR="001942D1" w:rsidRPr="0038365C" w:rsidRDefault="001942D1" w:rsidP="001942D1">
      <w:pPr>
        <w:pStyle w:val="B1"/>
        <w:rPr>
          <w:lang w:val="en-GB"/>
        </w:rPr>
      </w:pPr>
      <w:r w:rsidRPr="0038365C">
        <w:rPr>
          <w:i/>
          <w:lang w:val="en-GB"/>
        </w:rPr>
        <w:t>6.</w:t>
      </w:r>
      <w:r w:rsidRPr="0038365C">
        <w:rPr>
          <w:i/>
          <w:lang w:val="en-GB"/>
        </w:rPr>
        <w:tab/>
        <w:t xml:space="preserve">The UE may choose to respond to paging or NAS notification message based on paging cause value </w:t>
      </w:r>
      <w:r w:rsidR="00B24ACC" w:rsidRPr="0038365C">
        <w:rPr>
          <w:i/>
          <w:lang w:val="en-GB"/>
        </w:rPr>
        <w:t xml:space="preserve">or access type value (i.e. </w:t>
      </w:r>
      <w:r w:rsidR="00B24ACC" w:rsidRPr="0038365C">
        <w:rPr>
          <w:rFonts w:eastAsia="Malgun Gothic"/>
          <w:lang w:val="en-GB" w:eastAsia="ko-KR"/>
        </w:rPr>
        <w:t>paging message indicates paging request is for a PDU Session associated to non-3GPP access</w:t>
      </w:r>
      <w:r w:rsidR="00B24ACC" w:rsidRPr="0038365C">
        <w:rPr>
          <w:i/>
          <w:lang w:val="en-GB"/>
        </w:rPr>
        <w:t xml:space="preserve">) </w:t>
      </w:r>
      <w:r w:rsidRPr="0038365C">
        <w:rPr>
          <w:i/>
          <w:lang w:val="en-GB"/>
        </w:rPr>
        <w:t>by executing service request procedure.</w:t>
      </w:r>
    </w:p>
    <w:p w14:paraId="6825B0F0" w14:textId="77777777" w:rsidR="001942D1" w:rsidRPr="0038365C" w:rsidRDefault="001942D1" w:rsidP="001942D1">
      <w:pPr>
        <w:pStyle w:val="Heading4"/>
        <w:rPr>
          <w:lang w:eastAsia="zh-CN"/>
        </w:rPr>
      </w:pPr>
      <w:bookmarkStart w:id="721" w:name="_Toc26530881"/>
      <w:bookmarkStart w:id="722" w:name="_Toc26530931"/>
      <w:bookmarkStart w:id="723" w:name="_Toc26530980"/>
      <w:bookmarkStart w:id="724" w:name="_Toc31109473"/>
      <w:bookmarkStart w:id="725" w:name="_Toc31109564"/>
      <w:bookmarkStart w:id="726" w:name="_Toc43882359"/>
      <w:bookmarkStart w:id="727" w:name="_Toc50450153"/>
      <w:bookmarkStart w:id="728" w:name="_Toc50450365"/>
      <w:bookmarkStart w:id="729" w:name="_Toc50451587"/>
      <w:bookmarkStart w:id="730" w:name="_Toc50451799"/>
      <w:bookmarkStart w:id="731" w:name="_Toc50464479"/>
      <w:bookmarkStart w:id="732" w:name="_Toc54776467"/>
      <w:bookmarkStart w:id="733" w:name="_Toc54858627"/>
      <w:r w:rsidRPr="0038365C">
        <w:rPr>
          <w:lang w:eastAsia="zh-CN"/>
        </w:rPr>
        <w:t>6.1.3.2</w:t>
      </w:r>
      <w:r w:rsidRPr="0038365C">
        <w:rPr>
          <w:lang w:eastAsia="zh-CN"/>
        </w:rPr>
        <w:tab/>
        <w:t xml:space="preserve">Handling of MT service with Paging Cause in </w:t>
      </w:r>
      <w:proofErr w:type="spellStart"/>
      <w:r w:rsidRPr="0038365C">
        <w:rPr>
          <w:lang w:eastAsia="zh-CN"/>
        </w:rPr>
        <w:t>RRC_Inactive</w:t>
      </w:r>
      <w:proofErr w:type="spellEnd"/>
      <w:r w:rsidRPr="0038365C">
        <w:rPr>
          <w:lang w:eastAsia="zh-CN"/>
        </w:rPr>
        <w:t xml:space="preserve"> mode</w:t>
      </w:r>
      <w:bookmarkEnd w:id="721"/>
      <w:bookmarkEnd w:id="722"/>
      <w:bookmarkEnd w:id="723"/>
      <w:bookmarkEnd w:id="724"/>
      <w:bookmarkEnd w:id="725"/>
      <w:bookmarkEnd w:id="726"/>
      <w:bookmarkEnd w:id="727"/>
      <w:bookmarkEnd w:id="728"/>
      <w:bookmarkEnd w:id="729"/>
      <w:bookmarkEnd w:id="730"/>
      <w:bookmarkEnd w:id="731"/>
      <w:bookmarkEnd w:id="732"/>
      <w:bookmarkEnd w:id="733"/>
    </w:p>
    <w:p w14:paraId="0901CBF8" w14:textId="77777777" w:rsidR="001942D1" w:rsidRPr="0038365C" w:rsidRDefault="001942D1" w:rsidP="001942D1">
      <w:r w:rsidRPr="0038365C">
        <w:rPr>
          <w:lang w:eastAsia="zh-CN"/>
        </w:rPr>
        <w:t xml:space="preserve">Figure </w:t>
      </w:r>
      <w:r w:rsidRPr="0038365C">
        <w:t xml:space="preserve">6.1.3.2-1is the call flow of handling of MT service with Paging Cause in </w:t>
      </w:r>
      <w:proofErr w:type="spellStart"/>
      <w:r w:rsidRPr="0038365C">
        <w:t>RRC_Inactive</w:t>
      </w:r>
      <w:proofErr w:type="spellEnd"/>
      <w:r w:rsidRPr="0038365C">
        <w:t xml:space="preserve"> mode.</w:t>
      </w:r>
    </w:p>
    <w:p w14:paraId="24FAA856" w14:textId="77777777" w:rsidR="001942D1" w:rsidRPr="0038365C" w:rsidRDefault="00A6284A" w:rsidP="00546214">
      <w:pPr>
        <w:pStyle w:val="TH"/>
      </w:pPr>
      <w:r w:rsidRPr="0038365C">
        <w:object w:dxaOrig="9370" w:dyaOrig="3271" w14:anchorId="2EB4F6CD">
          <v:shape id="_x0000_i1026" type="#_x0000_t75" style="width:468.6pt;height:164.4pt" o:ole="">
            <v:imagedata r:id="rId19" o:title=""/>
          </v:shape>
          <o:OLEObject Type="Embed" ProgID="Visio.Drawing.15" ShapeID="_x0000_i1026" DrawAspect="Content" ObjectID="_1667727191" r:id="rId20"/>
        </w:object>
      </w:r>
    </w:p>
    <w:p w14:paraId="3F18AA68" w14:textId="77777777" w:rsidR="001942D1" w:rsidRPr="0038365C" w:rsidRDefault="001942D1" w:rsidP="001942D1">
      <w:pPr>
        <w:pStyle w:val="TF"/>
        <w:rPr>
          <w:lang w:eastAsia="zh-CN"/>
        </w:rPr>
      </w:pPr>
      <w:r w:rsidRPr="0038365C">
        <w:t xml:space="preserve">Figure 6.1.3.2-1 </w:t>
      </w:r>
      <w:r w:rsidRPr="0038365C">
        <w:rPr>
          <w:lang w:eastAsia="zh-CN"/>
        </w:rPr>
        <w:t xml:space="preserve">Handling of MT service with Paging Cause in </w:t>
      </w:r>
      <w:proofErr w:type="spellStart"/>
      <w:r w:rsidRPr="0038365C">
        <w:rPr>
          <w:lang w:eastAsia="zh-CN"/>
        </w:rPr>
        <w:t>RRC_Inactive</w:t>
      </w:r>
      <w:proofErr w:type="spellEnd"/>
      <w:r w:rsidRPr="0038365C">
        <w:rPr>
          <w:lang w:eastAsia="zh-CN"/>
        </w:rPr>
        <w:t xml:space="preserve"> mode</w:t>
      </w:r>
    </w:p>
    <w:p w14:paraId="304E3658" w14:textId="1E2D4ADC" w:rsidR="001942D1" w:rsidRPr="0038365C" w:rsidRDefault="00307172" w:rsidP="00307172">
      <w:pPr>
        <w:pStyle w:val="B1"/>
        <w:rPr>
          <w:lang w:val="en-GB" w:eastAsia="zh-CN"/>
        </w:rPr>
      </w:pPr>
      <w:r w:rsidRPr="0038365C">
        <w:rPr>
          <w:lang w:val="en-GB" w:eastAsia="zh-CN"/>
        </w:rPr>
        <w:t>1.</w:t>
      </w:r>
      <w:r w:rsidRPr="0038365C">
        <w:rPr>
          <w:lang w:val="en-GB" w:eastAsia="zh-CN"/>
        </w:rPr>
        <w:tab/>
      </w:r>
      <w:r w:rsidR="001942D1" w:rsidRPr="0038365C">
        <w:rPr>
          <w:lang w:val="en-GB" w:eastAsia="zh-CN"/>
        </w:rPr>
        <w:t xml:space="preserve">NG-RAN receives the DL data (control plane data and/or user plane data) in </w:t>
      </w:r>
      <w:proofErr w:type="spellStart"/>
      <w:r w:rsidR="001942D1" w:rsidRPr="0038365C">
        <w:rPr>
          <w:lang w:val="en-GB" w:eastAsia="zh-CN"/>
        </w:rPr>
        <w:t>RRC_Inactive</w:t>
      </w:r>
      <w:proofErr w:type="spellEnd"/>
      <w:r w:rsidR="001942D1" w:rsidRPr="0038365C">
        <w:rPr>
          <w:lang w:val="en-GB" w:eastAsia="zh-CN"/>
        </w:rPr>
        <w:t xml:space="preserve"> mode. If handling of MT service with Paging Cause is supported by NG-RAN, NG-RAN determines the Paging Cause based on the</w:t>
      </w:r>
      <w:r w:rsidR="001942D1" w:rsidRPr="0038365C">
        <w:rPr>
          <w:lang w:val="en-GB"/>
        </w:rPr>
        <w:t xml:space="preserve"> Paging </w:t>
      </w:r>
      <w:proofErr w:type="gramStart"/>
      <w:r w:rsidR="001942D1" w:rsidRPr="0038365C">
        <w:rPr>
          <w:lang w:val="en-GB"/>
        </w:rPr>
        <w:t>Cause</w:t>
      </w:r>
      <w:proofErr w:type="gramEnd"/>
      <w:r w:rsidR="001942D1" w:rsidRPr="0038365C">
        <w:rPr>
          <w:lang w:val="en-GB"/>
        </w:rPr>
        <w:t xml:space="preserve"> field included in the CN tunnel header of an incoming DL PDU.</w:t>
      </w:r>
      <w:r w:rsidR="00560F07" w:rsidRPr="0038365C">
        <w:rPr>
          <w:lang w:val="en-GB"/>
        </w:rPr>
        <w:t xml:space="preserve"> Alternatively, the </w:t>
      </w:r>
      <w:r w:rsidR="00560F07" w:rsidRPr="0038365C">
        <w:rPr>
          <w:lang w:val="en-GB" w:eastAsia="zh-CN"/>
        </w:rPr>
        <w:t xml:space="preserve">NG-RAN determines the Paging Cause based on specific 5QI </w:t>
      </w:r>
      <w:r w:rsidR="00927EF0" w:rsidRPr="0038365C">
        <w:rPr>
          <w:lang w:val="en-GB" w:eastAsia="zh-CN"/>
        </w:rPr>
        <w:t>and ARP</w:t>
      </w:r>
      <w:r w:rsidR="00560F07" w:rsidRPr="0038365C">
        <w:rPr>
          <w:lang w:val="en-GB" w:eastAsia="zh-CN"/>
        </w:rPr>
        <w:t xml:space="preserve"> of the QoS flows for the downlink data packet</w:t>
      </w:r>
      <w:r w:rsidR="00927EF0" w:rsidRPr="0038365C">
        <w:rPr>
          <w:lang w:val="en-GB" w:eastAsia="zh-CN"/>
        </w:rPr>
        <w:t xml:space="preserve"> and the corresponding PPI in the CN tunnel header</w:t>
      </w:r>
      <w:r w:rsidR="00560F07" w:rsidRPr="0038365C">
        <w:rPr>
          <w:lang w:val="en-GB" w:eastAsia="zh-CN"/>
        </w:rPr>
        <w:t>.</w:t>
      </w:r>
    </w:p>
    <w:p w14:paraId="41D0F4D3" w14:textId="77777777" w:rsidR="001942D1" w:rsidRPr="0038365C" w:rsidRDefault="00BA5CBA" w:rsidP="00307172">
      <w:pPr>
        <w:pStyle w:val="B1"/>
        <w:rPr>
          <w:lang w:val="en-GB" w:eastAsia="zh-CN"/>
        </w:rPr>
      </w:pPr>
      <w:r w:rsidRPr="0038365C">
        <w:rPr>
          <w:lang w:val="en-GB" w:eastAsia="zh-CN"/>
        </w:rPr>
        <w:tab/>
      </w:r>
      <w:r w:rsidR="001942D1" w:rsidRPr="0038365C">
        <w:rPr>
          <w:lang w:val="en-GB" w:eastAsia="zh-CN"/>
        </w:rPr>
        <w:t>NG-RAN sends the paging message with the Paging Cause.</w:t>
      </w:r>
    </w:p>
    <w:p w14:paraId="084D287C" w14:textId="77777777" w:rsidR="001942D1" w:rsidRPr="0038365C" w:rsidRDefault="001942D1" w:rsidP="001942D1">
      <w:pPr>
        <w:pStyle w:val="Heading4"/>
        <w:rPr>
          <w:lang w:eastAsia="zh-CN"/>
        </w:rPr>
      </w:pPr>
      <w:bookmarkStart w:id="734" w:name="_Toc26530882"/>
      <w:bookmarkStart w:id="735" w:name="_Toc26530932"/>
      <w:bookmarkStart w:id="736" w:name="_Toc26530981"/>
      <w:bookmarkStart w:id="737" w:name="_Toc31109474"/>
      <w:bookmarkStart w:id="738" w:name="_Toc31109565"/>
      <w:bookmarkStart w:id="739" w:name="_Toc43882360"/>
      <w:bookmarkStart w:id="740" w:name="_Toc50450154"/>
      <w:bookmarkStart w:id="741" w:name="_Toc50450366"/>
      <w:bookmarkStart w:id="742" w:name="_Toc50451588"/>
      <w:bookmarkStart w:id="743" w:name="_Toc50451800"/>
      <w:bookmarkStart w:id="744" w:name="_Toc50464480"/>
      <w:bookmarkStart w:id="745" w:name="_Toc54776468"/>
      <w:bookmarkStart w:id="746" w:name="_Toc54858628"/>
      <w:r w:rsidRPr="0038365C">
        <w:rPr>
          <w:lang w:eastAsia="zh-CN"/>
        </w:rPr>
        <w:lastRenderedPageBreak/>
        <w:t>6.1.3.3</w:t>
      </w:r>
      <w:r w:rsidRPr="0038365C">
        <w:rPr>
          <w:lang w:eastAsia="zh-CN"/>
        </w:rPr>
        <w:tab/>
        <w:t>Handling of MT service with Paging Cause in EPS</w:t>
      </w:r>
      <w:bookmarkEnd w:id="734"/>
      <w:bookmarkEnd w:id="735"/>
      <w:bookmarkEnd w:id="736"/>
      <w:bookmarkEnd w:id="737"/>
      <w:bookmarkEnd w:id="738"/>
      <w:bookmarkEnd w:id="739"/>
      <w:bookmarkEnd w:id="740"/>
      <w:bookmarkEnd w:id="741"/>
      <w:bookmarkEnd w:id="742"/>
      <w:bookmarkEnd w:id="743"/>
      <w:bookmarkEnd w:id="744"/>
      <w:bookmarkEnd w:id="745"/>
      <w:bookmarkEnd w:id="746"/>
    </w:p>
    <w:p w14:paraId="1316CAC2" w14:textId="77777777" w:rsidR="001942D1" w:rsidRPr="0038365C" w:rsidRDefault="001942D1" w:rsidP="001942D1">
      <w:pPr>
        <w:rPr>
          <w:lang w:eastAsia="zh-CN"/>
        </w:rPr>
      </w:pPr>
      <w:r w:rsidRPr="0038365C">
        <w:rPr>
          <w:lang w:eastAsia="zh-CN"/>
        </w:rPr>
        <w:t xml:space="preserve">Figure </w:t>
      </w:r>
      <w:r w:rsidRPr="0038365C">
        <w:t>6.1.3.3-1 is handling of MT service with Paging Cause in EPS.</w:t>
      </w:r>
    </w:p>
    <w:p w14:paraId="6C6D204F" w14:textId="77777777" w:rsidR="001942D1" w:rsidRPr="0038365C" w:rsidRDefault="001942D1" w:rsidP="00546214">
      <w:pPr>
        <w:pStyle w:val="TH"/>
      </w:pPr>
      <w:r w:rsidRPr="0038365C">
        <w:object w:dxaOrig="10801" w:dyaOrig="3252" w14:anchorId="6F6CE0A6">
          <v:shape id="_x0000_i1027" type="#_x0000_t75" style="width:480.6pt;height:145.2pt" o:ole="">
            <v:imagedata r:id="rId21" o:title=""/>
          </v:shape>
          <o:OLEObject Type="Embed" ProgID="Visio.Drawing.11" ShapeID="_x0000_i1027" DrawAspect="Content" ObjectID="_1667727192" r:id="rId22"/>
        </w:object>
      </w:r>
    </w:p>
    <w:p w14:paraId="317D5A81" w14:textId="77777777" w:rsidR="001942D1" w:rsidRPr="0038365C" w:rsidRDefault="001942D1" w:rsidP="001942D1">
      <w:pPr>
        <w:pStyle w:val="TF"/>
      </w:pPr>
      <w:r w:rsidRPr="0038365C">
        <w:t>Figure 6.1.3.3-1: Handling of MT service with Paging Cause in EPS</w:t>
      </w:r>
    </w:p>
    <w:p w14:paraId="3105DE9B" w14:textId="77777777" w:rsidR="001942D1" w:rsidRPr="0038365C" w:rsidRDefault="001942D1" w:rsidP="00307172">
      <w:pPr>
        <w:pStyle w:val="B1"/>
        <w:rPr>
          <w:lang w:val="en-GB"/>
        </w:rPr>
      </w:pPr>
      <w:r w:rsidRPr="0038365C">
        <w:rPr>
          <w:lang w:val="en-GB"/>
        </w:rPr>
        <w:t>1.</w:t>
      </w:r>
      <w:r w:rsidR="00B22766" w:rsidRPr="0038365C">
        <w:rPr>
          <w:lang w:val="en-GB"/>
        </w:rPr>
        <w:tab/>
      </w:r>
      <w:r w:rsidRPr="0038365C">
        <w:rPr>
          <w:lang w:val="en-GB"/>
        </w:rPr>
        <w:t>If the handling of MT service with Paging Cause is supported by Serving GW, Serving GW determines the Paging Cause based on DSCP in TOS (IPv4)/TC (IPv6) value from the IP header of the downlink data packet.</w:t>
      </w:r>
      <w:r w:rsidR="00560F07" w:rsidRPr="0038365C">
        <w:rPr>
          <w:lang w:val="en-GB"/>
        </w:rPr>
        <w:t xml:space="preserve"> Alternatively, if the Serving GW supports the Paging Policy Differentiation feature, then the Serving GW unconditionally, for each bearer and for each packet of PDN type IPv4, IPv6 or IPv4v6 that triggers a Downlink Data Notification, sends the DSCP in TOS (IPv4) / TC (IPv6) information received in the IP payload of the GTP-U packet from the PDN GW in the Paging Policy Indication in the Downlink Data Notification.</w:t>
      </w:r>
    </w:p>
    <w:p w14:paraId="4939AEAF" w14:textId="77777777" w:rsidR="001942D1" w:rsidRPr="0038365C" w:rsidRDefault="00307172" w:rsidP="00307172">
      <w:pPr>
        <w:pStyle w:val="B1"/>
        <w:rPr>
          <w:lang w:val="en-GB"/>
        </w:rPr>
      </w:pPr>
      <w:r w:rsidRPr="0038365C">
        <w:rPr>
          <w:lang w:val="en-GB"/>
        </w:rPr>
        <w:t>2.</w:t>
      </w:r>
      <w:r w:rsidRPr="0038365C">
        <w:rPr>
          <w:lang w:val="en-GB"/>
        </w:rPr>
        <w:tab/>
      </w:r>
      <w:r w:rsidR="001942D1" w:rsidRPr="0038365C">
        <w:rPr>
          <w:lang w:val="en-GB"/>
        </w:rPr>
        <w:t>SGW includes the Paging Cause in the DDN message sent from SGW to MME.</w:t>
      </w:r>
      <w:r w:rsidR="00560F07" w:rsidRPr="0038365C">
        <w:rPr>
          <w:lang w:val="en-GB"/>
        </w:rPr>
        <w:t xml:space="preserve"> If the Paging Cause is not received, but the Paging Policy Indication is received, the MME determines the Paging Cause taking the configuration for that HPLMN and/or APN and/or QCI into account.</w:t>
      </w:r>
    </w:p>
    <w:p w14:paraId="44EF4943" w14:textId="77777777" w:rsidR="00560F07" w:rsidRPr="0038365C" w:rsidRDefault="00560F07" w:rsidP="00560F07">
      <w:pPr>
        <w:pStyle w:val="B1"/>
        <w:rPr>
          <w:lang w:val="en-GB"/>
        </w:rPr>
      </w:pPr>
      <w:r w:rsidRPr="0038365C">
        <w:rPr>
          <w:lang w:val="en-GB"/>
        </w:rPr>
        <w:tab/>
        <w:t>For mobile terminating signalling and SMS over NAS, the MME determines an appropriate Paging Cause.</w:t>
      </w:r>
    </w:p>
    <w:p w14:paraId="2ADA7971" w14:textId="77777777" w:rsidR="001942D1" w:rsidRPr="0038365C" w:rsidRDefault="00307172" w:rsidP="00307172">
      <w:pPr>
        <w:pStyle w:val="B1"/>
        <w:rPr>
          <w:lang w:val="en-GB"/>
        </w:rPr>
      </w:pPr>
      <w:r w:rsidRPr="0038365C">
        <w:rPr>
          <w:lang w:val="en-GB"/>
        </w:rPr>
        <w:t>3.</w:t>
      </w:r>
      <w:r w:rsidRPr="0038365C">
        <w:rPr>
          <w:lang w:val="en-GB"/>
        </w:rPr>
        <w:tab/>
      </w:r>
      <w:r w:rsidR="001942D1" w:rsidRPr="0038365C">
        <w:rPr>
          <w:lang w:val="en-GB"/>
        </w:rPr>
        <w:t>MME sends S1 paging message by including the Paging Cause information.</w:t>
      </w:r>
    </w:p>
    <w:p w14:paraId="1A719F52" w14:textId="77777777" w:rsidR="001942D1" w:rsidRPr="0038365C" w:rsidRDefault="001942D1" w:rsidP="00307172">
      <w:pPr>
        <w:pStyle w:val="B1"/>
        <w:rPr>
          <w:lang w:val="en-GB"/>
        </w:rPr>
      </w:pPr>
      <w:r w:rsidRPr="0038365C">
        <w:rPr>
          <w:lang w:val="en-GB"/>
        </w:rPr>
        <w:t>4.</w:t>
      </w:r>
      <w:r w:rsidR="00B22766" w:rsidRPr="0038365C">
        <w:rPr>
          <w:lang w:val="en-GB"/>
        </w:rPr>
        <w:tab/>
      </w:r>
      <w:r w:rsidRPr="0038365C">
        <w:rPr>
          <w:lang w:val="en-GB"/>
        </w:rPr>
        <w:t>RAN sends the paging message with Paging Cause.</w:t>
      </w:r>
    </w:p>
    <w:p w14:paraId="13F9DA45" w14:textId="77777777" w:rsidR="00F47F69" w:rsidRPr="0038365C" w:rsidRDefault="00F47F69" w:rsidP="00F47F69">
      <w:pPr>
        <w:pStyle w:val="Heading4"/>
        <w:rPr>
          <w:lang w:eastAsia="zh-CN"/>
        </w:rPr>
      </w:pPr>
      <w:bookmarkStart w:id="747" w:name="_Toc50450155"/>
      <w:bookmarkStart w:id="748" w:name="_Toc50450367"/>
      <w:bookmarkStart w:id="749" w:name="_Toc50451589"/>
      <w:bookmarkStart w:id="750" w:name="_Toc50451801"/>
      <w:bookmarkStart w:id="751" w:name="_Toc50464481"/>
      <w:bookmarkStart w:id="752" w:name="_Toc54776469"/>
      <w:bookmarkStart w:id="753" w:name="_Toc54858629"/>
      <w:bookmarkStart w:id="754" w:name="_Toc26520142"/>
      <w:bookmarkStart w:id="755" w:name="_Toc26530883"/>
      <w:bookmarkStart w:id="756" w:name="_Toc26530933"/>
      <w:bookmarkStart w:id="757" w:name="_Toc26530982"/>
      <w:bookmarkStart w:id="758" w:name="_Toc30685086"/>
      <w:bookmarkStart w:id="759" w:name="_Toc31014361"/>
      <w:bookmarkStart w:id="760" w:name="_Toc31109402"/>
      <w:bookmarkStart w:id="761" w:name="_Toc31109475"/>
      <w:bookmarkStart w:id="762" w:name="_Toc31109566"/>
      <w:bookmarkStart w:id="763" w:name="_Toc43819876"/>
      <w:bookmarkStart w:id="764" w:name="_Toc43882361"/>
      <w:r w:rsidRPr="0038365C">
        <w:rPr>
          <w:lang w:eastAsia="zh-CN"/>
        </w:rPr>
        <w:t>6.1.3.4</w:t>
      </w:r>
      <w:r w:rsidRPr="0038365C">
        <w:rPr>
          <w:lang w:eastAsia="zh-CN"/>
        </w:rPr>
        <w:tab/>
        <w:t>Paging Cause values</w:t>
      </w:r>
      <w:bookmarkEnd w:id="747"/>
      <w:bookmarkEnd w:id="748"/>
      <w:bookmarkEnd w:id="749"/>
      <w:bookmarkEnd w:id="750"/>
      <w:bookmarkEnd w:id="751"/>
      <w:bookmarkEnd w:id="752"/>
      <w:bookmarkEnd w:id="753"/>
    </w:p>
    <w:p w14:paraId="7337357F" w14:textId="60A1C080" w:rsidR="00F47F69" w:rsidRPr="0038365C" w:rsidRDefault="00F47F69" w:rsidP="00E574C4">
      <w:pPr>
        <w:pStyle w:val="EditorsNote"/>
      </w:pPr>
      <w:r w:rsidRPr="0038365C">
        <w:t xml:space="preserve">Editor's </w:t>
      </w:r>
      <w:r w:rsidR="00E574C4" w:rsidRPr="0038365C">
        <w:t>note</w:t>
      </w:r>
      <w:r w:rsidRPr="0038365C">
        <w:t>:</w:t>
      </w:r>
      <w:r w:rsidR="00E574C4" w:rsidRPr="0038365C">
        <w:tab/>
        <w:t>T</w:t>
      </w:r>
      <w:r w:rsidRPr="0038365C">
        <w:t>his list is just an example and not capturing a consensus-based agreement on the exact causes.</w:t>
      </w:r>
    </w:p>
    <w:p w14:paraId="280C3E54" w14:textId="1BDD7848" w:rsidR="00F47F69" w:rsidRPr="0038365C" w:rsidRDefault="00F47F69" w:rsidP="00E574C4">
      <w:pPr>
        <w:pStyle w:val="EditorsNote"/>
      </w:pPr>
      <w:r w:rsidRPr="0038365C">
        <w:t xml:space="preserve">Editor's </w:t>
      </w:r>
      <w:r w:rsidR="00E574C4" w:rsidRPr="0038365C">
        <w:t>note</w:t>
      </w:r>
      <w:r w:rsidRPr="0038365C">
        <w:t>:</w:t>
      </w:r>
      <w:r w:rsidR="00E574C4" w:rsidRPr="0038365C">
        <w:tab/>
        <w:t>I</w:t>
      </w:r>
      <w:r w:rsidRPr="0038365C">
        <w:t>t shall be decided whether allow for non-uniform support in the RAN of the PLMN, which is pending to</w:t>
      </w:r>
      <w:r w:rsidR="0038365C" w:rsidRPr="0038365C">
        <w:t xml:space="preserve"> feedback</w:t>
      </w:r>
      <w:r w:rsidRPr="0038365C">
        <w:t xml:space="preserve"> </w:t>
      </w:r>
      <w:r w:rsidR="0038365C" w:rsidRPr="0038365C">
        <w:t xml:space="preserve">from </w:t>
      </w:r>
      <w:r w:rsidRPr="0038365C">
        <w:t>RAN</w:t>
      </w:r>
      <w:r w:rsidR="0038365C" w:rsidRPr="0038365C">
        <w:t> WG</w:t>
      </w:r>
      <w:r w:rsidRPr="0038365C">
        <w:t>s.</w:t>
      </w:r>
    </w:p>
    <w:p w14:paraId="78BFD349" w14:textId="55576E01" w:rsidR="00F47F69" w:rsidRPr="0038365C" w:rsidRDefault="00F47F69" w:rsidP="00E574C4">
      <w:pPr>
        <w:pStyle w:val="EditorsNote"/>
      </w:pPr>
      <w:r w:rsidRPr="0038365C">
        <w:t xml:space="preserve">Editor's </w:t>
      </w:r>
      <w:r w:rsidR="00E574C4" w:rsidRPr="0038365C">
        <w:t>note</w:t>
      </w:r>
      <w:r w:rsidRPr="0038365C">
        <w:t>:</w:t>
      </w:r>
      <w:r w:rsidRPr="0038365C">
        <w:tab/>
        <w:t xml:space="preserve">The </w:t>
      </w:r>
      <w:r w:rsidR="0038365C" w:rsidRPr="0038365C">
        <w:t>anticipated</w:t>
      </w:r>
      <w:r w:rsidRPr="0038365C">
        <w:t xml:space="preserve"> use of each paging cause and how it addresses the KI will be documented, so that the solution can be fully evaluated.</w:t>
      </w:r>
    </w:p>
    <w:p w14:paraId="72198F41" w14:textId="5958E799" w:rsidR="00F47F69" w:rsidRPr="0038365C" w:rsidRDefault="00F47F69" w:rsidP="00F47F69">
      <w:pPr>
        <w:pStyle w:val="TH"/>
      </w:pPr>
      <w:r w:rsidRPr="0038365C">
        <w:t>Table 6.1.3.</w:t>
      </w:r>
      <w:r w:rsidR="0038365C" w:rsidRPr="0038365C">
        <w:t>4</w:t>
      </w:r>
      <w:r w:rsidRPr="0038365C">
        <w:t>-</w:t>
      </w:r>
      <w:r w:rsidRPr="0038365C">
        <w:rPr>
          <w:lang w:eastAsia="ko-KR"/>
        </w:rPr>
        <w:t>1</w:t>
      </w:r>
      <w:r w:rsidRPr="0038365C">
        <w:t>: Paging cause value mapping</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79"/>
        <w:gridCol w:w="6209"/>
      </w:tblGrid>
      <w:tr w:rsidR="00F47F69" w:rsidRPr="0038365C" w14:paraId="309106F4" w14:textId="77777777" w:rsidTr="00E574C4">
        <w:trPr>
          <w:cantSplit/>
          <w:jc w:val="center"/>
        </w:trPr>
        <w:tc>
          <w:tcPr>
            <w:tcW w:w="2679" w:type="dxa"/>
            <w:tcBorders>
              <w:top w:val="single" w:sz="12" w:space="0" w:color="auto"/>
              <w:bottom w:val="single" w:sz="12" w:space="0" w:color="auto"/>
            </w:tcBorders>
          </w:tcPr>
          <w:p w14:paraId="599994A4" w14:textId="77777777" w:rsidR="00F47F69" w:rsidRPr="0038365C" w:rsidRDefault="00F47F69" w:rsidP="00E574C4">
            <w:pPr>
              <w:pStyle w:val="TAH"/>
            </w:pPr>
            <w:r w:rsidRPr="0038365C">
              <w:t>Paging Cause value</w:t>
            </w:r>
          </w:p>
        </w:tc>
        <w:tc>
          <w:tcPr>
            <w:tcW w:w="6209" w:type="dxa"/>
            <w:tcBorders>
              <w:top w:val="single" w:sz="12" w:space="0" w:color="auto"/>
              <w:bottom w:val="single" w:sz="12" w:space="0" w:color="auto"/>
            </w:tcBorders>
          </w:tcPr>
          <w:p w14:paraId="73E8444C" w14:textId="77777777" w:rsidR="00F47F69" w:rsidRPr="0038365C" w:rsidRDefault="00F47F69" w:rsidP="00E574C4">
            <w:pPr>
              <w:pStyle w:val="TAH"/>
            </w:pPr>
            <w:r w:rsidRPr="0038365C">
              <w:t>Type of downlink traffic</w:t>
            </w:r>
          </w:p>
        </w:tc>
      </w:tr>
      <w:tr w:rsidR="00F47F69" w:rsidRPr="0038365C" w14:paraId="7A8788D1" w14:textId="77777777" w:rsidTr="00E574C4">
        <w:trPr>
          <w:cantSplit/>
          <w:jc w:val="center"/>
        </w:trPr>
        <w:tc>
          <w:tcPr>
            <w:tcW w:w="2679" w:type="dxa"/>
          </w:tcPr>
          <w:p w14:paraId="46C4957C" w14:textId="77777777" w:rsidR="00F47F69" w:rsidRPr="0038365C" w:rsidRDefault="00F47F69" w:rsidP="00E574C4">
            <w:pPr>
              <w:pStyle w:val="TAC"/>
            </w:pPr>
            <w:r w:rsidRPr="0038365C">
              <w:t xml:space="preserve">1 </w:t>
            </w:r>
          </w:p>
        </w:tc>
        <w:tc>
          <w:tcPr>
            <w:tcW w:w="6209" w:type="dxa"/>
          </w:tcPr>
          <w:p w14:paraId="7EA77D86" w14:textId="77777777" w:rsidR="00F47F69" w:rsidRPr="0038365C" w:rsidRDefault="00F47F69" w:rsidP="00E574C4">
            <w:pPr>
              <w:pStyle w:val="TAL"/>
            </w:pPr>
            <w:r w:rsidRPr="0038365C">
              <w:rPr>
                <w:rFonts w:eastAsia="Calibri"/>
              </w:rPr>
              <w:t>Voice service</w:t>
            </w:r>
          </w:p>
        </w:tc>
      </w:tr>
    </w:tbl>
    <w:p w14:paraId="4325902C" w14:textId="77777777" w:rsidR="00F47F69" w:rsidRPr="0038365C" w:rsidRDefault="00F47F69" w:rsidP="00F47F69">
      <w:pPr>
        <w:rPr>
          <w:noProof/>
          <w:lang w:eastAsia="ko-KR"/>
        </w:rPr>
      </w:pPr>
    </w:p>
    <w:p w14:paraId="1318C725" w14:textId="296117AD" w:rsidR="00F47F69" w:rsidRPr="0038365C" w:rsidRDefault="00F47F69" w:rsidP="00F47F69">
      <w:pPr>
        <w:rPr>
          <w:noProof/>
          <w:lang w:eastAsia="ko-KR"/>
        </w:rPr>
      </w:pPr>
      <w:r w:rsidRPr="0038365C">
        <w:rPr>
          <w:noProof/>
          <w:lang w:eastAsia="ko-KR"/>
        </w:rPr>
        <w:t>Table 6.1.3.</w:t>
      </w:r>
      <w:r w:rsidR="0038365C" w:rsidRPr="0038365C">
        <w:rPr>
          <w:noProof/>
          <w:lang w:eastAsia="ko-KR"/>
        </w:rPr>
        <w:t>4</w:t>
      </w:r>
      <w:r w:rsidRPr="0038365C">
        <w:rPr>
          <w:noProof/>
          <w:lang w:eastAsia="ko-KR"/>
        </w:rPr>
        <w:t>-1 provides a Paging cause value mapping for the type of downlink traffic</w:t>
      </w:r>
    </w:p>
    <w:p w14:paraId="389CA425" w14:textId="0E2B3BCC" w:rsidR="00F47F69" w:rsidRPr="0038365C" w:rsidRDefault="0038365C" w:rsidP="0038365C">
      <w:pPr>
        <w:pStyle w:val="EditorsNote"/>
      </w:pPr>
      <w:r w:rsidRPr="0038365C">
        <w:t>Editor's</w:t>
      </w:r>
      <w:r w:rsidR="00F47F69" w:rsidRPr="0038365C">
        <w:t xml:space="preserve"> note:</w:t>
      </w:r>
      <w:r w:rsidR="00E574C4" w:rsidRPr="0038365C">
        <w:tab/>
      </w:r>
      <w:r w:rsidR="00F47F69" w:rsidRPr="0038365C">
        <w:t xml:space="preserve">Other Paging </w:t>
      </w:r>
      <w:proofErr w:type="gramStart"/>
      <w:r w:rsidR="00F47F69" w:rsidRPr="0038365C">
        <w:t>Cause</w:t>
      </w:r>
      <w:proofErr w:type="gramEnd"/>
      <w:r w:rsidR="00F47F69" w:rsidRPr="0038365C">
        <w:t xml:space="preserve"> values are FFS.</w:t>
      </w:r>
    </w:p>
    <w:p w14:paraId="6C51E0C7" w14:textId="48F0AAA5" w:rsidR="00F47F69" w:rsidRPr="0038365C" w:rsidRDefault="00F47F69" w:rsidP="00F47F69">
      <w:pPr>
        <w:pStyle w:val="NO"/>
        <w:rPr>
          <w:noProof/>
          <w:lang w:val="en-GB" w:eastAsia="ko-KR"/>
        </w:rPr>
      </w:pPr>
      <w:r w:rsidRPr="0038365C">
        <w:rPr>
          <w:lang w:val="en-GB" w:eastAsia="zh-CN"/>
        </w:rPr>
        <w:t>NOTE:</w:t>
      </w:r>
      <w:r w:rsidRPr="0038365C">
        <w:rPr>
          <w:lang w:val="en-GB" w:eastAsia="zh-CN"/>
        </w:rPr>
        <w:tab/>
        <w:t xml:space="preserve">The mechanism UE determines the current network (e.g. the whole PLMN or the current </w:t>
      </w:r>
      <w:proofErr w:type="spellStart"/>
      <w:r w:rsidRPr="0038365C">
        <w:rPr>
          <w:lang w:val="en-GB" w:eastAsia="zh-CN"/>
        </w:rPr>
        <w:t>gNB</w:t>
      </w:r>
      <w:proofErr w:type="spellEnd"/>
      <w:r w:rsidRPr="0038365C">
        <w:rPr>
          <w:lang w:val="en-GB" w:eastAsia="zh-CN"/>
        </w:rPr>
        <w:t>) supports paging cause or not will be determined.</w:t>
      </w:r>
    </w:p>
    <w:p w14:paraId="1C291B1F" w14:textId="77777777" w:rsidR="001942D1" w:rsidRPr="0038365C" w:rsidRDefault="001942D1" w:rsidP="001942D1">
      <w:pPr>
        <w:pStyle w:val="Heading3"/>
      </w:pPr>
      <w:bookmarkStart w:id="765" w:name="_Toc49966755"/>
      <w:bookmarkStart w:id="766" w:name="_Toc50390314"/>
      <w:bookmarkStart w:id="767" w:name="_Toc50450156"/>
      <w:bookmarkStart w:id="768" w:name="_Toc50450368"/>
      <w:bookmarkStart w:id="769" w:name="_Toc50451590"/>
      <w:bookmarkStart w:id="770" w:name="_Toc50451802"/>
      <w:bookmarkStart w:id="771" w:name="_Toc50464482"/>
      <w:bookmarkStart w:id="772" w:name="_Toc54378876"/>
      <w:bookmarkStart w:id="773" w:name="_Toc54776470"/>
      <w:bookmarkStart w:id="774" w:name="_Toc54858630"/>
      <w:r w:rsidRPr="0038365C">
        <w:t>6.1.</w:t>
      </w:r>
      <w:r w:rsidRPr="0038365C">
        <w:rPr>
          <w:lang w:eastAsia="zh-CN"/>
        </w:rPr>
        <w:t>4</w:t>
      </w:r>
      <w:r w:rsidRPr="0038365C">
        <w:tab/>
        <w:t xml:space="preserve">Impacts on </w:t>
      </w:r>
      <w:r w:rsidR="00461451" w:rsidRPr="0038365C">
        <w:t xml:space="preserve">services, </w:t>
      </w:r>
      <w:r w:rsidRPr="0038365C">
        <w:t>entities and interfaces</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70022C3B" w14:textId="77777777" w:rsidR="001942D1" w:rsidRPr="0038365C" w:rsidRDefault="001942D1" w:rsidP="00307172">
      <w:pPr>
        <w:rPr>
          <w:b/>
          <w:bCs/>
          <w:lang w:eastAsia="zh-CN"/>
        </w:rPr>
      </w:pPr>
      <w:bookmarkStart w:id="775" w:name="_Hlk500857602"/>
      <w:bookmarkStart w:id="776" w:name="_Toc510607504"/>
      <w:bookmarkStart w:id="777" w:name="_Toc518306738"/>
      <w:r w:rsidRPr="0038365C">
        <w:rPr>
          <w:b/>
          <w:bCs/>
          <w:lang w:eastAsia="zh-CN"/>
        </w:rPr>
        <w:t>For 5G:</w:t>
      </w:r>
    </w:p>
    <w:p w14:paraId="1E67C793" w14:textId="77777777" w:rsidR="001942D1" w:rsidRPr="0038365C" w:rsidRDefault="001942D1" w:rsidP="00307172">
      <w:pPr>
        <w:rPr>
          <w:lang w:eastAsia="zh-CN"/>
        </w:rPr>
      </w:pPr>
      <w:r w:rsidRPr="0038365C">
        <w:rPr>
          <w:lang w:eastAsia="zh-CN"/>
        </w:rPr>
        <w:t>AF:</w:t>
      </w:r>
    </w:p>
    <w:p w14:paraId="0E601ADD" w14:textId="77777777" w:rsidR="001942D1" w:rsidRPr="0038365C" w:rsidRDefault="00307172" w:rsidP="00307172">
      <w:pPr>
        <w:pStyle w:val="B1"/>
        <w:rPr>
          <w:lang w:val="en-GB"/>
        </w:rPr>
      </w:pPr>
      <w:r w:rsidRPr="0038365C">
        <w:rPr>
          <w:lang w:val="en-GB"/>
        </w:rPr>
        <w:lastRenderedPageBreak/>
        <w:t>-</w:t>
      </w:r>
      <w:r w:rsidRPr="0038365C">
        <w:rPr>
          <w:lang w:val="en-GB"/>
        </w:rPr>
        <w:tab/>
      </w:r>
      <w:r w:rsidR="001942D1" w:rsidRPr="0038365C">
        <w:rPr>
          <w:lang w:val="en-GB"/>
        </w:rPr>
        <w:t>P-CSCF sets the DSCP value in the IP header to indicate the traffic type.</w:t>
      </w:r>
    </w:p>
    <w:p w14:paraId="17F33634" w14:textId="77777777" w:rsidR="001942D1" w:rsidRPr="0038365C" w:rsidRDefault="001942D1" w:rsidP="00307172">
      <w:r w:rsidRPr="0038365C">
        <w:t>SMF:</w:t>
      </w:r>
    </w:p>
    <w:p w14:paraId="687318EB" w14:textId="5B2DDC89" w:rsidR="001942D1" w:rsidRPr="0038365C" w:rsidRDefault="00307172" w:rsidP="00307172">
      <w:pPr>
        <w:pStyle w:val="B1"/>
        <w:rPr>
          <w:lang w:val="en-GB"/>
        </w:rPr>
      </w:pPr>
      <w:r w:rsidRPr="0038365C">
        <w:rPr>
          <w:lang w:val="en-GB"/>
        </w:rPr>
        <w:t>-</w:t>
      </w:r>
      <w:r w:rsidRPr="0038365C">
        <w:rPr>
          <w:lang w:val="en-GB"/>
        </w:rPr>
        <w:tab/>
      </w:r>
      <w:r w:rsidR="009A2E3B" w:rsidRPr="0038365C">
        <w:rPr>
          <w:lang w:val="en-GB"/>
        </w:rPr>
        <w:t xml:space="preserve">Option 1: the SMF </w:t>
      </w:r>
      <w:r w:rsidR="001942D1" w:rsidRPr="0038365C">
        <w:rPr>
          <w:lang w:val="en-GB"/>
        </w:rPr>
        <w:t>determines Paging Cause based on DSCP value from IP header</w:t>
      </w:r>
      <w:r w:rsidR="00560F07" w:rsidRPr="0038365C">
        <w:rPr>
          <w:lang w:val="en-GB"/>
        </w:rPr>
        <w:t xml:space="preserve"> and HPLMN/APN/QCI configuration and includes the Paging Cause in DDN sent to AMF</w:t>
      </w:r>
      <w:r w:rsidR="001942D1" w:rsidRPr="0038365C">
        <w:rPr>
          <w:lang w:val="en-GB"/>
        </w:rPr>
        <w:t>.</w:t>
      </w:r>
    </w:p>
    <w:p w14:paraId="50201565" w14:textId="77777777" w:rsidR="009A2E3B" w:rsidRPr="0038365C" w:rsidRDefault="009A2E3B" w:rsidP="009A2E3B">
      <w:pPr>
        <w:pStyle w:val="B1"/>
        <w:rPr>
          <w:lang w:val="en-GB"/>
        </w:rPr>
      </w:pPr>
      <w:r w:rsidRPr="0038365C">
        <w:rPr>
          <w:lang w:val="en-GB"/>
        </w:rPr>
        <w:t>-</w:t>
      </w:r>
      <w:r w:rsidRPr="0038365C">
        <w:rPr>
          <w:lang w:val="en-GB"/>
        </w:rPr>
        <w:tab/>
        <w:t>Option 2: the SMF implements the existing, optional, Paging Policy Differentiation feature.</w:t>
      </w:r>
    </w:p>
    <w:p w14:paraId="27171081" w14:textId="77777777" w:rsidR="009A2E3B" w:rsidRPr="0038365C" w:rsidRDefault="009A2E3B" w:rsidP="009A2E3B">
      <w:r w:rsidRPr="0038365C">
        <w:t>UPF:</w:t>
      </w:r>
    </w:p>
    <w:p w14:paraId="3AE0E5AD" w14:textId="77777777" w:rsidR="009A2E3B" w:rsidRPr="0038365C" w:rsidRDefault="009A2E3B" w:rsidP="009A2E3B">
      <w:pPr>
        <w:pStyle w:val="B1"/>
        <w:rPr>
          <w:lang w:val="en-GB"/>
        </w:rPr>
      </w:pPr>
      <w:r w:rsidRPr="0038365C">
        <w:rPr>
          <w:lang w:val="en-GB"/>
        </w:rPr>
        <w:t>-</w:t>
      </w:r>
      <w:r w:rsidRPr="0038365C">
        <w:rPr>
          <w:lang w:val="en-GB"/>
        </w:rPr>
        <w:tab/>
        <w:t>Option 1: the UPF determines Paging Cause based on DSCP value from IP header and HPLMN/APN/QCI configuration and includes the Paging Cause in the GTP-U tunnel header.</w:t>
      </w:r>
    </w:p>
    <w:p w14:paraId="60D7FC41" w14:textId="77777777" w:rsidR="009A2E3B" w:rsidRPr="0038365C" w:rsidRDefault="009A2E3B" w:rsidP="009A2E3B">
      <w:pPr>
        <w:pStyle w:val="B1"/>
        <w:rPr>
          <w:lang w:val="en-GB"/>
        </w:rPr>
      </w:pPr>
      <w:r w:rsidRPr="0038365C">
        <w:rPr>
          <w:lang w:val="en-GB"/>
        </w:rPr>
        <w:t>-</w:t>
      </w:r>
      <w:r w:rsidRPr="0038365C">
        <w:rPr>
          <w:lang w:val="en-GB"/>
        </w:rPr>
        <w:tab/>
        <w:t>Option 2: the UPF implements the existing, optional, Paging Policy Differentiation feature.</w:t>
      </w:r>
    </w:p>
    <w:p w14:paraId="228FD9C5" w14:textId="77777777" w:rsidR="001942D1" w:rsidRPr="0038365C" w:rsidRDefault="001942D1" w:rsidP="00307172">
      <w:r w:rsidRPr="0038365C">
        <w:t>AMF:</w:t>
      </w:r>
    </w:p>
    <w:p w14:paraId="0A8E80BE" w14:textId="303487F9" w:rsidR="009A2E3B" w:rsidRPr="0038365C" w:rsidRDefault="00560F07" w:rsidP="00560F07">
      <w:pPr>
        <w:pStyle w:val="B1"/>
        <w:rPr>
          <w:lang w:val="en-GB"/>
        </w:rPr>
      </w:pPr>
      <w:r w:rsidRPr="0038365C">
        <w:rPr>
          <w:lang w:val="en-GB"/>
        </w:rPr>
        <w:t>-</w:t>
      </w:r>
      <w:r w:rsidRPr="0038365C">
        <w:rPr>
          <w:lang w:val="en-GB"/>
        </w:rPr>
        <w:tab/>
        <w:t>determines the Paging Cause for NAS SMS and MT control plane traffic.</w:t>
      </w:r>
    </w:p>
    <w:p w14:paraId="7041FAAE" w14:textId="77777777" w:rsidR="009A2E3B" w:rsidRPr="0038365C" w:rsidRDefault="009A2E3B" w:rsidP="00560F07">
      <w:pPr>
        <w:pStyle w:val="B1"/>
        <w:rPr>
          <w:lang w:val="en-GB"/>
        </w:rPr>
      </w:pPr>
      <w:r w:rsidRPr="0038365C">
        <w:rPr>
          <w:lang w:val="en-GB"/>
        </w:rPr>
        <w:t>-</w:t>
      </w:r>
      <w:r w:rsidRPr="0038365C">
        <w:rPr>
          <w:lang w:val="en-GB"/>
        </w:rPr>
        <w:tab/>
      </w:r>
      <w:r w:rsidR="00560F07" w:rsidRPr="0038365C">
        <w:rPr>
          <w:lang w:val="en-GB"/>
        </w:rPr>
        <w:t>For user plane traffic</w:t>
      </w:r>
      <w:r w:rsidRPr="0038365C">
        <w:rPr>
          <w:lang w:val="en-GB"/>
        </w:rPr>
        <w:t>:</w:t>
      </w:r>
    </w:p>
    <w:p w14:paraId="03A231B6" w14:textId="53909AD2" w:rsidR="00560F07" w:rsidRPr="0038365C" w:rsidRDefault="009A2E3B" w:rsidP="00FB32D1">
      <w:pPr>
        <w:pStyle w:val="B2"/>
      </w:pPr>
      <w:r w:rsidRPr="0038365C">
        <w:t>-</w:t>
      </w:r>
      <w:r w:rsidRPr="0038365C">
        <w:tab/>
        <w:t>Option 1:</w:t>
      </w:r>
      <w:r w:rsidR="00560F07" w:rsidRPr="0038365C">
        <w:t xml:space="preserve"> the AMF receives the Paging Cause from the SMF.</w:t>
      </w:r>
    </w:p>
    <w:p w14:paraId="40D8B72D" w14:textId="77777777" w:rsidR="009A2E3B" w:rsidRPr="0038365C" w:rsidRDefault="009A2E3B" w:rsidP="009A2E3B">
      <w:pPr>
        <w:pStyle w:val="B2"/>
      </w:pPr>
      <w:r w:rsidRPr="0038365C">
        <w:t>-</w:t>
      </w:r>
      <w:r w:rsidRPr="0038365C">
        <w:tab/>
        <w:t>Option 2: the AMF determines a Paging Cause based on HPLMN/DNN/5QI configuration and the ARP/PPI received from the SMF.</w:t>
      </w:r>
    </w:p>
    <w:p w14:paraId="0059D01D"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N2 paging signalling with Paging Cause</w:t>
      </w:r>
      <w:r w:rsidR="00B24ACC" w:rsidRPr="0038365C">
        <w:rPr>
          <w:lang w:val="en-GB"/>
        </w:rPr>
        <w:t xml:space="preserve"> </w:t>
      </w:r>
      <w:r w:rsidR="00292CEA" w:rsidRPr="0038365C">
        <w:rPr>
          <w:lang w:val="en-GB"/>
        </w:rPr>
        <w:t xml:space="preserve">for all the UE; or sends Paging Cause only for the UEs indicating request for Paging Cause </w:t>
      </w:r>
      <w:r w:rsidR="00B24ACC" w:rsidRPr="0038365C">
        <w:rPr>
          <w:lang w:val="en-GB"/>
        </w:rPr>
        <w:t>or send the NAS notification message over non-3GPP access if UE is registered with both 3GPP access and non-3GPP access on same PLMN</w:t>
      </w:r>
      <w:r w:rsidR="001942D1" w:rsidRPr="0038365C">
        <w:rPr>
          <w:lang w:val="en-GB"/>
        </w:rPr>
        <w:t>.</w:t>
      </w:r>
      <w:r w:rsidR="00292CEA" w:rsidRPr="0038365C">
        <w:rPr>
          <w:lang w:val="en-GB"/>
        </w:rPr>
        <w:t xml:space="preserve"> The AMF stores the UE request for paging cause in the UE context, if received.</w:t>
      </w:r>
    </w:p>
    <w:p w14:paraId="10919678" w14:textId="77777777" w:rsidR="001942D1" w:rsidRPr="0038365C" w:rsidRDefault="001942D1" w:rsidP="00307172">
      <w:r w:rsidRPr="0038365C">
        <w:t>NG-RAN:</w:t>
      </w:r>
    </w:p>
    <w:p w14:paraId="3C463A55"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paging message with Paging Cause.</w:t>
      </w:r>
    </w:p>
    <w:p w14:paraId="0917CB6E" w14:textId="6D904181" w:rsidR="009A2E3B" w:rsidRPr="0038365C" w:rsidRDefault="00307172" w:rsidP="00307172">
      <w:pPr>
        <w:pStyle w:val="B1"/>
        <w:rPr>
          <w:lang w:val="en-GB"/>
        </w:rPr>
      </w:pPr>
      <w:r w:rsidRPr="0038365C">
        <w:rPr>
          <w:lang w:val="en-GB"/>
        </w:rPr>
        <w:t>-</w:t>
      </w:r>
      <w:r w:rsidRPr="0038365C">
        <w:rPr>
          <w:lang w:val="en-GB"/>
        </w:rPr>
        <w:tab/>
      </w:r>
      <w:r w:rsidR="001942D1" w:rsidRPr="0038365C">
        <w:rPr>
          <w:lang w:val="en-GB"/>
        </w:rPr>
        <w:t xml:space="preserve">in </w:t>
      </w:r>
      <w:proofErr w:type="spellStart"/>
      <w:r w:rsidR="001942D1" w:rsidRPr="0038365C">
        <w:rPr>
          <w:lang w:val="en-GB"/>
        </w:rPr>
        <w:t>RRC_Inactive</w:t>
      </w:r>
      <w:proofErr w:type="spellEnd"/>
      <w:r w:rsidR="001942D1" w:rsidRPr="0038365C">
        <w:rPr>
          <w:lang w:val="en-GB"/>
        </w:rPr>
        <w:t xml:space="preserve"> mode</w:t>
      </w:r>
      <w:r w:rsidR="009A2E3B" w:rsidRPr="0038365C">
        <w:rPr>
          <w:lang w:val="en-GB"/>
        </w:rPr>
        <w:t>:</w:t>
      </w:r>
    </w:p>
    <w:p w14:paraId="51E3D3BA" w14:textId="77777777" w:rsidR="009A2E3B" w:rsidRPr="0038365C" w:rsidRDefault="009A2E3B" w:rsidP="009A2E3B">
      <w:pPr>
        <w:pStyle w:val="B2"/>
      </w:pPr>
      <w:r w:rsidRPr="0038365C">
        <w:t>-</w:t>
      </w:r>
      <w:r w:rsidRPr="0038365C">
        <w:tab/>
        <w:t xml:space="preserve">Option 1: </w:t>
      </w:r>
      <w:r w:rsidR="001942D1" w:rsidRPr="0038365C">
        <w:t xml:space="preserve">NG-RAN determines the Paging Cause </w:t>
      </w:r>
      <w:r w:rsidR="00560F07" w:rsidRPr="0038365C">
        <w:t xml:space="preserve">based on the Paging </w:t>
      </w:r>
      <w:proofErr w:type="gramStart"/>
      <w:r w:rsidR="00560F07" w:rsidRPr="0038365C">
        <w:t>Cause</w:t>
      </w:r>
      <w:proofErr w:type="gramEnd"/>
      <w:r w:rsidR="00560F07" w:rsidRPr="0038365C">
        <w:t xml:space="preserve"> field included in the CN tunnel header of an incoming DL PDU</w:t>
      </w:r>
      <w:r w:rsidR="001942D1" w:rsidRPr="0038365C">
        <w:t>.</w:t>
      </w:r>
    </w:p>
    <w:p w14:paraId="6D38B4AF" w14:textId="522DDC30" w:rsidR="001942D1" w:rsidRPr="0038365C" w:rsidRDefault="009A2E3B" w:rsidP="00FB32D1">
      <w:pPr>
        <w:pStyle w:val="B2"/>
      </w:pPr>
      <w:r w:rsidRPr="0038365C">
        <w:t>-</w:t>
      </w:r>
      <w:r w:rsidRPr="0038365C">
        <w:tab/>
        <w:t xml:space="preserve">Option 2: </w:t>
      </w:r>
      <w:r w:rsidR="00560F07" w:rsidRPr="0038365C">
        <w:t xml:space="preserve">NG-RAN determines the Paging Cause based on specific 5QI </w:t>
      </w:r>
      <w:r w:rsidR="00292CEA" w:rsidRPr="0038365C">
        <w:t>and ARP</w:t>
      </w:r>
      <w:r w:rsidR="00560F07" w:rsidRPr="0038365C">
        <w:t xml:space="preserve"> of the QoS flows for the downlink data packet</w:t>
      </w:r>
      <w:r w:rsidR="00292CEA" w:rsidRPr="0038365C">
        <w:t xml:space="preserve"> and the corresponding PPI in the CN tunnel header</w:t>
      </w:r>
      <w:r w:rsidR="00560F07" w:rsidRPr="0038365C">
        <w:t>.</w:t>
      </w:r>
    </w:p>
    <w:p w14:paraId="33789FE0" w14:textId="77777777" w:rsidR="001942D1" w:rsidRPr="0038365C" w:rsidRDefault="001942D1" w:rsidP="00307172">
      <w:pPr>
        <w:rPr>
          <w:lang w:eastAsia="zh-CN"/>
        </w:rPr>
      </w:pPr>
      <w:r w:rsidRPr="0038365C">
        <w:rPr>
          <w:lang w:eastAsia="zh-CN"/>
        </w:rPr>
        <w:t>UE:</w:t>
      </w:r>
    </w:p>
    <w:p w14:paraId="359A296B" w14:textId="1BAC878C" w:rsidR="00292CEA" w:rsidRPr="0038365C" w:rsidRDefault="00292CEA" w:rsidP="00292CEA">
      <w:pPr>
        <w:pStyle w:val="B1"/>
        <w:rPr>
          <w:lang w:val="en-GB" w:eastAsia="zh-CN"/>
        </w:rPr>
      </w:pPr>
      <w:r w:rsidRPr="0038365C">
        <w:rPr>
          <w:lang w:val="en-GB" w:eastAsia="zh-CN"/>
        </w:rPr>
        <w:t>-</w:t>
      </w:r>
      <w:r w:rsidR="00E574C4" w:rsidRPr="0038365C">
        <w:rPr>
          <w:lang w:val="en-GB" w:eastAsia="zh-CN"/>
        </w:rPr>
        <w:tab/>
      </w:r>
      <w:r w:rsidRPr="0038365C">
        <w:rPr>
          <w:lang w:val="en-GB" w:eastAsia="zh-CN"/>
        </w:rPr>
        <w:t>sends request for paging cause (for the option where Paging Cause is sent only to device who indicate request for paging cause).</w:t>
      </w:r>
    </w:p>
    <w:p w14:paraId="7633CDED" w14:textId="77777777" w:rsidR="001942D1" w:rsidRPr="0038365C" w:rsidRDefault="00307172" w:rsidP="00307172">
      <w:pPr>
        <w:pStyle w:val="B1"/>
        <w:rPr>
          <w:lang w:val="en-GB" w:eastAsia="zh-CN"/>
        </w:rPr>
      </w:pPr>
      <w:r w:rsidRPr="0038365C">
        <w:rPr>
          <w:lang w:val="en-GB" w:eastAsia="zh-CN"/>
        </w:rPr>
        <w:t>-</w:t>
      </w:r>
      <w:r w:rsidRPr="0038365C">
        <w:rPr>
          <w:lang w:val="en-GB" w:eastAsia="zh-CN"/>
        </w:rPr>
        <w:tab/>
      </w:r>
      <w:r w:rsidR="001942D1" w:rsidRPr="0038365C">
        <w:rPr>
          <w:lang w:val="en-GB" w:eastAsia="zh-CN"/>
        </w:rPr>
        <w:t>receives paging message with the Paging Cause information.</w:t>
      </w:r>
    </w:p>
    <w:p w14:paraId="3C6FF80E" w14:textId="77777777" w:rsidR="00B24ACC" w:rsidRPr="0038365C" w:rsidRDefault="00B24ACC" w:rsidP="00B24ACC">
      <w:pPr>
        <w:pStyle w:val="B1"/>
        <w:rPr>
          <w:lang w:val="en-GB" w:eastAsia="zh-CN"/>
        </w:rPr>
      </w:pPr>
      <w:r w:rsidRPr="0038365C">
        <w:rPr>
          <w:lang w:val="en-GB" w:eastAsia="zh-CN"/>
        </w:rPr>
        <w:t>-</w:t>
      </w:r>
      <w:r w:rsidRPr="0038365C">
        <w:rPr>
          <w:lang w:val="en-GB" w:eastAsia="zh-CN"/>
        </w:rPr>
        <w:tab/>
        <w:t xml:space="preserve">UE </w:t>
      </w:r>
      <w:proofErr w:type="gramStart"/>
      <w:r w:rsidRPr="0038365C">
        <w:rPr>
          <w:lang w:val="en-GB" w:eastAsia="zh-CN"/>
        </w:rPr>
        <w:t>makes a decision</w:t>
      </w:r>
      <w:proofErr w:type="gramEnd"/>
      <w:r w:rsidRPr="0038365C">
        <w:rPr>
          <w:lang w:val="en-GB" w:eastAsia="zh-CN"/>
        </w:rPr>
        <w:t xml:space="preserve"> whether to respond to paging or incoming NOTIFICATION message (over non-3GPP access) based on paging cause or access type.</w:t>
      </w:r>
    </w:p>
    <w:p w14:paraId="2E8C0DC6" w14:textId="77777777" w:rsidR="00B24ACC" w:rsidRPr="0038365C" w:rsidRDefault="00B24ACC" w:rsidP="00B24ACC">
      <w:pPr>
        <w:pStyle w:val="B1"/>
        <w:rPr>
          <w:lang w:val="en-GB" w:eastAsia="zh-CN"/>
        </w:rPr>
      </w:pPr>
      <w:r w:rsidRPr="0038365C">
        <w:rPr>
          <w:lang w:val="en-GB" w:eastAsia="zh-CN"/>
        </w:rPr>
        <w:t>-</w:t>
      </w:r>
      <w:r w:rsidRPr="0038365C">
        <w:rPr>
          <w:lang w:val="en-GB" w:eastAsia="zh-CN"/>
        </w:rPr>
        <w:tab/>
        <w:t>If UE decides not to respond to incoming request based on paging cause and if UE is registered on both 3GPP access and non-3GPP access then UE shall respond with NAS NOTIFICATION response message indicating its inability to initiate service request procedure.</w:t>
      </w:r>
    </w:p>
    <w:p w14:paraId="6A71C002" w14:textId="77777777" w:rsidR="00936EF3" w:rsidRPr="0038365C" w:rsidRDefault="00936EF3" w:rsidP="00936EF3">
      <w:pPr>
        <w:pStyle w:val="NO"/>
        <w:rPr>
          <w:lang w:val="en-GB" w:eastAsia="ko-KR"/>
        </w:rPr>
      </w:pPr>
      <w:r w:rsidRPr="0038365C">
        <w:rPr>
          <w:lang w:val="en-GB" w:eastAsia="zh-CN"/>
        </w:rPr>
        <w:t>NOTE 1:</w:t>
      </w:r>
      <w:r w:rsidRPr="0038365C">
        <w:rPr>
          <w:lang w:val="en-GB" w:eastAsia="zh-CN"/>
        </w:rPr>
        <w:tab/>
        <w:t xml:space="preserve">Option 2 has no impact on SMF and </w:t>
      </w:r>
      <w:proofErr w:type="gramStart"/>
      <w:r w:rsidRPr="0038365C">
        <w:rPr>
          <w:lang w:val="en-GB" w:eastAsia="zh-CN"/>
        </w:rPr>
        <w:t>UPF, but</w:t>
      </w:r>
      <w:proofErr w:type="gramEnd"/>
      <w:r w:rsidRPr="0038365C">
        <w:rPr>
          <w:lang w:val="en-GB" w:eastAsia="zh-CN"/>
        </w:rPr>
        <w:t xml:space="preserve"> supports a limited number of Paging Causes.</w:t>
      </w:r>
    </w:p>
    <w:p w14:paraId="6C20D1CC" w14:textId="77777777" w:rsidR="001942D1" w:rsidRPr="0038365C" w:rsidRDefault="001942D1" w:rsidP="00307172">
      <w:pPr>
        <w:rPr>
          <w:b/>
          <w:bCs/>
          <w:lang w:eastAsia="zh-CN"/>
        </w:rPr>
      </w:pPr>
      <w:r w:rsidRPr="0038365C">
        <w:rPr>
          <w:b/>
          <w:bCs/>
          <w:lang w:eastAsia="zh-CN"/>
        </w:rPr>
        <w:t>For EPS:</w:t>
      </w:r>
    </w:p>
    <w:p w14:paraId="421D81EF" w14:textId="47417495" w:rsidR="001942D1" w:rsidRPr="0038365C" w:rsidRDefault="001942D1" w:rsidP="00307172">
      <w:r w:rsidRPr="0038365C">
        <w:t>SGW</w:t>
      </w:r>
      <w:r w:rsidR="00E574C4" w:rsidRPr="0038365C">
        <w:t>:</w:t>
      </w:r>
    </w:p>
    <w:p w14:paraId="00DAB821" w14:textId="4464EDB0" w:rsidR="00936EF3" w:rsidRPr="0038365C" w:rsidRDefault="00307172" w:rsidP="00307172">
      <w:pPr>
        <w:pStyle w:val="B1"/>
        <w:rPr>
          <w:lang w:val="en-GB"/>
        </w:rPr>
      </w:pPr>
      <w:r w:rsidRPr="0038365C">
        <w:rPr>
          <w:lang w:val="en-GB"/>
        </w:rPr>
        <w:t>-</w:t>
      </w:r>
      <w:r w:rsidRPr="0038365C">
        <w:rPr>
          <w:lang w:val="en-GB"/>
        </w:rPr>
        <w:tab/>
      </w:r>
      <w:r w:rsidR="00936EF3" w:rsidRPr="0038365C">
        <w:rPr>
          <w:lang w:val="en-GB"/>
        </w:rPr>
        <w:t xml:space="preserve">Option 1: the SGW </w:t>
      </w:r>
      <w:r w:rsidR="001942D1" w:rsidRPr="0038365C">
        <w:rPr>
          <w:lang w:val="en-GB"/>
        </w:rPr>
        <w:t>determines Paging Cause based on DSCP value from IP header</w:t>
      </w:r>
      <w:r w:rsidR="00C05F63" w:rsidRPr="0038365C">
        <w:rPr>
          <w:lang w:val="en-GB"/>
        </w:rPr>
        <w:t xml:space="preserve"> and HPLMN/APN/QCI configuration and includes the Paging Cause in DDN sent to MME</w:t>
      </w:r>
      <w:r w:rsidR="001942D1" w:rsidRPr="0038365C">
        <w:rPr>
          <w:lang w:val="en-GB"/>
        </w:rPr>
        <w:t>.</w:t>
      </w:r>
    </w:p>
    <w:p w14:paraId="010E8D5D" w14:textId="6EFF4104" w:rsidR="001942D1" w:rsidRPr="0038365C" w:rsidRDefault="00936EF3" w:rsidP="00307172">
      <w:pPr>
        <w:pStyle w:val="B1"/>
        <w:rPr>
          <w:lang w:val="en-GB"/>
        </w:rPr>
      </w:pPr>
      <w:r w:rsidRPr="0038365C">
        <w:rPr>
          <w:lang w:val="en-GB"/>
        </w:rPr>
        <w:t>-</w:t>
      </w:r>
      <w:r w:rsidRPr="0038365C">
        <w:rPr>
          <w:lang w:val="en-GB"/>
        </w:rPr>
        <w:tab/>
        <w:t xml:space="preserve">Option </w:t>
      </w:r>
      <w:r w:rsidR="00A60BD0" w:rsidRPr="0038365C">
        <w:rPr>
          <w:lang w:val="en-GB"/>
        </w:rPr>
        <w:t>2</w:t>
      </w:r>
      <w:r w:rsidRPr="0038365C">
        <w:rPr>
          <w:lang w:val="en-GB"/>
        </w:rPr>
        <w:t xml:space="preserve">: the SGW </w:t>
      </w:r>
      <w:r w:rsidR="00C05F63" w:rsidRPr="0038365C">
        <w:rPr>
          <w:lang w:val="en-GB"/>
        </w:rPr>
        <w:t xml:space="preserve">implements </w:t>
      </w:r>
      <w:r w:rsidR="00B7799A" w:rsidRPr="0038365C">
        <w:rPr>
          <w:lang w:val="en-GB"/>
        </w:rPr>
        <w:t xml:space="preserve">the </w:t>
      </w:r>
      <w:r w:rsidR="00C05F63" w:rsidRPr="0038365C">
        <w:rPr>
          <w:lang w:val="en-GB"/>
        </w:rPr>
        <w:t>existing, optional, Paging Policy Differentiation feature.</w:t>
      </w:r>
    </w:p>
    <w:p w14:paraId="2651CC9A" w14:textId="6AD2E679" w:rsidR="001942D1" w:rsidRPr="0038365C" w:rsidRDefault="001942D1" w:rsidP="00307172">
      <w:r w:rsidRPr="0038365C">
        <w:lastRenderedPageBreak/>
        <w:t>MME</w:t>
      </w:r>
      <w:r w:rsidR="00E574C4" w:rsidRPr="0038365C">
        <w:t>:</w:t>
      </w:r>
    </w:p>
    <w:p w14:paraId="445E384D" w14:textId="77777777" w:rsidR="00B7799A" w:rsidRPr="0038365C" w:rsidRDefault="00C05F63" w:rsidP="00C05F63">
      <w:pPr>
        <w:pStyle w:val="B1"/>
        <w:rPr>
          <w:lang w:val="en-GB"/>
        </w:rPr>
      </w:pPr>
      <w:r w:rsidRPr="0038365C">
        <w:rPr>
          <w:lang w:val="en-GB"/>
        </w:rPr>
        <w:t>-</w:t>
      </w:r>
      <w:r w:rsidRPr="0038365C">
        <w:rPr>
          <w:lang w:val="en-GB"/>
        </w:rPr>
        <w:tab/>
        <w:t>determines the Paging Cause for NAS SMS and MT control plane traffic.</w:t>
      </w:r>
    </w:p>
    <w:p w14:paraId="5669E022" w14:textId="516E2C9D" w:rsidR="00B7799A" w:rsidRPr="0038365C" w:rsidRDefault="00B7799A" w:rsidP="00C05F63">
      <w:pPr>
        <w:pStyle w:val="B1"/>
        <w:rPr>
          <w:lang w:val="en-GB"/>
        </w:rPr>
      </w:pPr>
      <w:r w:rsidRPr="0038365C">
        <w:rPr>
          <w:lang w:val="en-GB"/>
        </w:rPr>
        <w:t>-</w:t>
      </w:r>
      <w:r w:rsidRPr="0038365C">
        <w:rPr>
          <w:lang w:val="en-GB"/>
        </w:rPr>
        <w:tab/>
      </w:r>
      <w:r w:rsidR="00C05F63" w:rsidRPr="0038365C">
        <w:rPr>
          <w:lang w:val="en-GB"/>
        </w:rPr>
        <w:t>For user plane traffic</w:t>
      </w:r>
      <w:r w:rsidRPr="0038365C">
        <w:rPr>
          <w:lang w:val="en-GB"/>
        </w:rPr>
        <w:t>:</w:t>
      </w:r>
    </w:p>
    <w:p w14:paraId="434213F6" w14:textId="0AB26E1C" w:rsidR="00B7799A" w:rsidRPr="0038365C" w:rsidRDefault="00B7799A" w:rsidP="00B7799A">
      <w:pPr>
        <w:pStyle w:val="B2"/>
      </w:pPr>
      <w:r w:rsidRPr="0038365C">
        <w:t>-</w:t>
      </w:r>
      <w:r w:rsidRPr="0038365C">
        <w:tab/>
        <w:t>Option 1:</w:t>
      </w:r>
      <w:r w:rsidR="00C05F63" w:rsidRPr="0038365C">
        <w:t xml:space="preserve"> the MME receives the Paging Cause from the SGW</w:t>
      </w:r>
      <w:r w:rsidRPr="0038365C">
        <w:t>.</w:t>
      </w:r>
    </w:p>
    <w:p w14:paraId="2B23030B" w14:textId="28D3FB9A" w:rsidR="00C05F63" w:rsidRPr="0038365C" w:rsidRDefault="00B7799A" w:rsidP="00FB32D1">
      <w:pPr>
        <w:pStyle w:val="B2"/>
      </w:pPr>
      <w:r w:rsidRPr="0038365C">
        <w:t>-</w:t>
      </w:r>
      <w:r w:rsidRPr="0038365C">
        <w:tab/>
        <w:t>Option 2:</w:t>
      </w:r>
      <w:r w:rsidR="00C05F63" w:rsidRPr="0038365C">
        <w:t xml:space="preserve"> </w:t>
      </w:r>
      <w:r w:rsidRPr="0038365C">
        <w:t xml:space="preserve">the MME </w:t>
      </w:r>
      <w:r w:rsidR="00C05F63" w:rsidRPr="0038365C">
        <w:t xml:space="preserve">determines a Paging Cause based on HPLMN/APN/QCI configuration </w:t>
      </w:r>
      <w:r w:rsidR="00292CEA" w:rsidRPr="0038365C">
        <w:t>and the ARP/PPI</w:t>
      </w:r>
      <w:r w:rsidR="00C05F63" w:rsidRPr="0038365C">
        <w:t xml:space="preserve"> received in DNN.</w:t>
      </w:r>
    </w:p>
    <w:p w14:paraId="79388CD4"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S1 paging signalling with Paging Cause</w:t>
      </w:r>
      <w:r w:rsidR="00292CEA" w:rsidRPr="0038365C">
        <w:rPr>
          <w:lang w:val="en-GB"/>
        </w:rPr>
        <w:t xml:space="preserve"> for all the UE; or sends Paging Cause only for the UEs indicating request for Paging Cause. The MME stores the UE request for paging cause in the UE context, if received</w:t>
      </w:r>
      <w:r w:rsidR="001942D1" w:rsidRPr="0038365C">
        <w:rPr>
          <w:lang w:val="en-GB"/>
        </w:rPr>
        <w:t>.</w:t>
      </w:r>
    </w:p>
    <w:p w14:paraId="097FA2AF" w14:textId="12F62AE8" w:rsidR="001942D1" w:rsidRPr="0038365C" w:rsidRDefault="001942D1" w:rsidP="00307172">
      <w:proofErr w:type="spellStart"/>
      <w:r w:rsidRPr="0038365C">
        <w:t>eNB</w:t>
      </w:r>
      <w:proofErr w:type="spellEnd"/>
      <w:r w:rsidR="00E574C4" w:rsidRPr="0038365C">
        <w:t>:</w:t>
      </w:r>
    </w:p>
    <w:p w14:paraId="0090C09C" w14:textId="77777777"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sends the paging message with Paging Cause.</w:t>
      </w:r>
    </w:p>
    <w:p w14:paraId="4C39DA84" w14:textId="6538F4A6" w:rsidR="001942D1" w:rsidRPr="0038365C" w:rsidRDefault="001942D1" w:rsidP="00307172">
      <w:r w:rsidRPr="0038365C">
        <w:t>UE</w:t>
      </w:r>
      <w:r w:rsidR="00E574C4" w:rsidRPr="0038365C">
        <w:t>:</w:t>
      </w:r>
    </w:p>
    <w:p w14:paraId="6280DC7C" w14:textId="417DFEEC" w:rsidR="00292CEA" w:rsidRPr="0038365C" w:rsidRDefault="00E574C4" w:rsidP="00292CEA">
      <w:pPr>
        <w:pStyle w:val="B1"/>
        <w:rPr>
          <w:lang w:val="en-GB"/>
        </w:rPr>
      </w:pPr>
      <w:r w:rsidRPr="0038365C">
        <w:rPr>
          <w:lang w:val="en-GB"/>
        </w:rPr>
        <w:t>-</w:t>
      </w:r>
      <w:r w:rsidRPr="0038365C">
        <w:rPr>
          <w:lang w:val="en-GB"/>
        </w:rPr>
        <w:tab/>
      </w:r>
      <w:r w:rsidR="00292CEA" w:rsidRPr="0038365C">
        <w:rPr>
          <w:lang w:val="en-GB"/>
        </w:rPr>
        <w:t>sends request for paging cause (for the option where Paging Cause is sent only to device who indicate request for paging cause).</w:t>
      </w:r>
    </w:p>
    <w:p w14:paraId="049760E2" w14:textId="65037EDA" w:rsidR="001942D1" w:rsidRPr="0038365C" w:rsidRDefault="00307172" w:rsidP="00307172">
      <w:pPr>
        <w:pStyle w:val="B1"/>
        <w:rPr>
          <w:lang w:val="en-GB"/>
        </w:rPr>
      </w:pPr>
      <w:r w:rsidRPr="0038365C">
        <w:rPr>
          <w:lang w:val="en-GB"/>
        </w:rPr>
        <w:t>-</w:t>
      </w:r>
      <w:r w:rsidRPr="0038365C">
        <w:rPr>
          <w:lang w:val="en-GB"/>
        </w:rPr>
        <w:tab/>
      </w:r>
      <w:r w:rsidR="001942D1" w:rsidRPr="0038365C">
        <w:rPr>
          <w:lang w:val="en-GB"/>
        </w:rPr>
        <w:t>receives paging message with the Paging Cause information.</w:t>
      </w:r>
    </w:p>
    <w:p w14:paraId="522651C7" w14:textId="228752E2" w:rsidR="005C43ED" w:rsidRPr="0038365C" w:rsidRDefault="005C43ED" w:rsidP="00307172">
      <w:pPr>
        <w:pStyle w:val="B1"/>
        <w:rPr>
          <w:lang w:val="en-GB"/>
        </w:rPr>
      </w:pPr>
      <w:r w:rsidRPr="0038365C">
        <w:rPr>
          <w:lang w:val="en-GB"/>
        </w:rPr>
        <w:t>-</w:t>
      </w:r>
      <w:r w:rsidRPr="0038365C">
        <w:rPr>
          <w:lang w:val="en-GB"/>
        </w:rPr>
        <w:tab/>
        <w:t xml:space="preserve">UE </w:t>
      </w:r>
      <w:proofErr w:type="gramStart"/>
      <w:r w:rsidRPr="0038365C">
        <w:rPr>
          <w:lang w:val="en-GB"/>
        </w:rPr>
        <w:t>makes a decision</w:t>
      </w:r>
      <w:proofErr w:type="gramEnd"/>
      <w:r w:rsidRPr="0038365C">
        <w:rPr>
          <w:lang w:val="en-GB"/>
        </w:rPr>
        <w:t xml:space="preserve"> whether to respond to paging based on paging cause.</w:t>
      </w:r>
    </w:p>
    <w:p w14:paraId="3E6C7DCB" w14:textId="77777777" w:rsidR="00B1695F" w:rsidRPr="0038365C" w:rsidRDefault="00B1695F" w:rsidP="00B1695F">
      <w:pPr>
        <w:pStyle w:val="Heading2"/>
        <w:rPr>
          <w:lang w:eastAsia="zh-CN"/>
        </w:rPr>
      </w:pPr>
      <w:bookmarkStart w:id="778" w:name="_Toc26520143"/>
      <w:bookmarkStart w:id="779" w:name="_Toc26530884"/>
      <w:bookmarkStart w:id="780" w:name="_Toc26530934"/>
      <w:bookmarkStart w:id="781" w:name="_Toc26530983"/>
      <w:bookmarkStart w:id="782" w:name="_Toc30685087"/>
      <w:bookmarkStart w:id="783" w:name="_Toc31014362"/>
      <w:bookmarkStart w:id="784" w:name="_Toc31109403"/>
      <w:bookmarkStart w:id="785" w:name="_Toc31109476"/>
      <w:bookmarkStart w:id="786" w:name="_Toc31109567"/>
      <w:bookmarkStart w:id="787" w:name="_Toc43819877"/>
      <w:bookmarkStart w:id="788" w:name="_Toc43882362"/>
      <w:bookmarkStart w:id="789" w:name="_Toc49966756"/>
      <w:bookmarkStart w:id="790" w:name="_Toc50390315"/>
      <w:bookmarkStart w:id="791" w:name="_Toc50450157"/>
      <w:bookmarkStart w:id="792" w:name="_Toc50450369"/>
      <w:bookmarkStart w:id="793" w:name="_Toc50451591"/>
      <w:bookmarkStart w:id="794" w:name="_Toc50451803"/>
      <w:bookmarkStart w:id="795" w:name="_Toc50464483"/>
      <w:bookmarkStart w:id="796" w:name="_Toc54378877"/>
      <w:bookmarkStart w:id="797" w:name="_Toc54776471"/>
      <w:bookmarkStart w:id="798" w:name="_Toc54858631"/>
      <w:bookmarkEnd w:id="775"/>
      <w:bookmarkEnd w:id="776"/>
      <w:bookmarkEnd w:id="777"/>
      <w:r w:rsidRPr="0038365C">
        <w:rPr>
          <w:lang w:eastAsia="zh-CN"/>
        </w:rPr>
        <w:t>6.</w:t>
      </w:r>
      <w:r w:rsidR="008A65DC" w:rsidRPr="0038365C">
        <w:rPr>
          <w:lang w:eastAsia="zh-CN"/>
        </w:rPr>
        <w:t>2</w:t>
      </w:r>
      <w:r w:rsidRPr="0038365C">
        <w:rPr>
          <w:lang w:eastAsia="ko-KR"/>
        </w:rPr>
        <w:tab/>
      </w:r>
      <w:r w:rsidRPr="0038365C">
        <w:t>Solution</w:t>
      </w:r>
      <w:r w:rsidRPr="0038365C">
        <w:rPr>
          <w:lang w:eastAsia="zh-CN"/>
        </w:rPr>
        <w:t xml:space="preserve"> #</w:t>
      </w:r>
      <w:r w:rsidR="008A65DC" w:rsidRPr="0038365C">
        <w:rPr>
          <w:lang w:eastAsia="zh-CN"/>
        </w:rPr>
        <w:t>2</w:t>
      </w:r>
      <w:r w:rsidRPr="0038365C">
        <w:t xml:space="preserve">: </w:t>
      </w:r>
      <w:r w:rsidRPr="0038365C">
        <w:rPr>
          <w:lang w:eastAsia="zh-CN"/>
        </w:rPr>
        <w:t>Negotiated Short Period Absence</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6322975B" w14:textId="77777777" w:rsidR="00B1695F" w:rsidRPr="0038365C" w:rsidRDefault="00B1695F" w:rsidP="00B1695F">
      <w:pPr>
        <w:pStyle w:val="Heading3"/>
      </w:pPr>
      <w:bookmarkStart w:id="799" w:name="_Toc26520144"/>
      <w:bookmarkStart w:id="800" w:name="_Toc26530885"/>
      <w:bookmarkStart w:id="801" w:name="_Toc26530935"/>
      <w:bookmarkStart w:id="802" w:name="_Toc26530984"/>
      <w:bookmarkStart w:id="803" w:name="_Toc30685088"/>
      <w:bookmarkStart w:id="804" w:name="_Toc31014363"/>
      <w:bookmarkStart w:id="805" w:name="_Toc31109404"/>
      <w:bookmarkStart w:id="806" w:name="_Toc31109477"/>
      <w:bookmarkStart w:id="807" w:name="_Toc31109568"/>
      <w:bookmarkStart w:id="808" w:name="_Toc43819878"/>
      <w:bookmarkStart w:id="809" w:name="_Toc43882363"/>
      <w:bookmarkStart w:id="810" w:name="_Toc49966757"/>
      <w:bookmarkStart w:id="811" w:name="_Toc50390316"/>
      <w:bookmarkStart w:id="812" w:name="_Toc50450158"/>
      <w:bookmarkStart w:id="813" w:name="_Toc50450370"/>
      <w:bookmarkStart w:id="814" w:name="_Toc50451592"/>
      <w:bookmarkStart w:id="815" w:name="_Toc50451804"/>
      <w:bookmarkStart w:id="816" w:name="_Toc50464484"/>
      <w:bookmarkStart w:id="817" w:name="_Toc54378878"/>
      <w:bookmarkStart w:id="818" w:name="_Toc54776472"/>
      <w:bookmarkStart w:id="819" w:name="_Toc54858632"/>
      <w:r w:rsidRPr="0038365C">
        <w:t>6.</w:t>
      </w:r>
      <w:r w:rsidR="008A65DC" w:rsidRPr="0038365C">
        <w:t>2</w:t>
      </w:r>
      <w:r w:rsidRPr="0038365C">
        <w:t>.1</w:t>
      </w:r>
      <w:r w:rsidRPr="0038365C">
        <w:tab/>
        <w:t>Introduction</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41156A41" w14:textId="77777777" w:rsidR="00B1695F" w:rsidRPr="0038365C" w:rsidRDefault="00B1695F" w:rsidP="00B1695F">
      <w:pPr>
        <w:rPr>
          <w:lang w:eastAsia="zh-CN"/>
        </w:rPr>
      </w:pPr>
      <w:r w:rsidRPr="0038365C">
        <w:rPr>
          <w:lang w:eastAsia="zh-CN"/>
        </w:rPr>
        <w:t>This is a solution for Key Issue 1 Handling of Mobile Terminated service with Multi-USIM device. This solution avoids any unaware interruptions of the service in the current system, saves system resources, and prevents the other system, which triggered the Paging, from performing undesirable operations on the UE/the other USIM.</w:t>
      </w:r>
    </w:p>
    <w:p w14:paraId="6D9A248A" w14:textId="77777777" w:rsidR="00B9420F" w:rsidRPr="0038365C" w:rsidRDefault="00B9420F" w:rsidP="00B9420F">
      <w:pPr>
        <w:rPr>
          <w:lang w:eastAsia="zh-CN"/>
        </w:rPr>
      </w:pPr>
      <w:bookmarkStart w:id="820" w:name="_Toc26520145"/>
      <w:bookmarkStart w:id="821" w:name="_Toc26530886"/>
      <w:bookmarkStart w:id="822" w:name="_Toc26530936"/>
      <w:bookmarkStart w:id="823" w:name="_Toc26530985"/>
      <w:bookmarkStart w:id="824" w:name="_Toc30685089"/>
      <w:bookmarkStart w:id="825" w:name="_Toc31014364"/>
      <w:bookmarkStart w:id="826" w:name="_Toc31109405"/>
      <w:bookmarkStart w:id="827" w:name="_Toc31109478"/>
      <w:bookmarkStart w:id="828" w:name="_Toc31109569"/>
      <w:r w:rsidRPr="0038365C">
        <w:rPr>
          <w:lang w:eastAsia="zh-CN"/>
        </w:rPr>
        <w:t>This solution is applicable to any UE that needs assistance to perform operations on another network while connected to another.</w:t>
      </w:r>
    </w:p>
    <w:p w14:paraId="4D78B5AC" w14:textId="77777777" w:rsidR="00B1695F" w:rsidRPr="0038365C" w:rsidRDefault="00B1695F" w:rsidP="00B1695F">
      <w:pPr>
        <w:pStyle w:val="Heading3"/>
      </w:pPr>
      <w:bookmarkStart w:id="829" w:name="_Toc43819879"/>
      <w:bookmarkStart w:id="830" w:name="_Toc43882364"/>
      <w:bookmarkStart w:id="831" w:name="_Toc49966758"/>
      <w:bookmarkStart w:id="832" w:name="_Toc50390317"/>
      <w:bookmarkStart w:id="833" w:name="_Toc50450159"/>
      <w:bookmarkStart w:id="834" w:name="_Toc50450371"/>
      <w:bookmarkStart w:id="835" w:name="_Toc50451593"/>
      <w:bookmarkStart w:id="836" w:name="_Toc50451805"/>
      <w:bookmarkStart w:id="837" w:name="_Toc50464485"/>
      <w:bookmarkStart w:id="838" w:name="_Toc54378879"/>
      <w:bookmarkStart w:id="839" w:name="_Toc54776473"/>
      <w:bookmarkStart w:id="840" w:name="_Toc54858633"/>
      <w:r w:rsidRPr="0038365C">
        <w:t>6.</w:t>
      </w:r>
      <w:r w:rsidR="008A65DC" w:rsidRPr="0038365C">
        <w:t>2</w:t>
      </w:r>
      <w:r w:rsidRPr="0038365C">
        <w:t>.2</w:t>
      </w:r>
      <w:r w:rsidRPr="0038365C">
        <w:tab/>
        <w:t>Functional Description</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2ADE64EC" w14:textId="53CF5E2C" w:rsidR="00B1695F" w:rsidRPr="0038365C" w:rsidRDefault="00B1695F" w:rsidP="00B1695F">
      <w:r w:rsidRPr="0038365C">
        <w:t>This solution provides a mechanism to enable paging response for one USIM when there are on-going services in the other USIMs for MUSIM UE.</w:t>
      </w:r>
    </w:p>
    <w:p w14:paraId="30D2789E" w14:textId="77777777" w:rsidR="00B1695F" w:rsidRPr="0038365C" w:rsidRDefault="00B1695F" w:rsidP="00B1695F">
      <w:r w:rsidRPr="0038365C">
        <w:t xml:space="preserve">The MUSIM UE negotiates a single short period of absence from the serving RAN (USIM1) of current system. During the negotiated single short period of absence, service specific data packets are transferred that allow </w:t>
      </w:r>
      <w:r w:rsidR="00B9420F" w:rsidRPr="0038365C">
        <w:t xml:space="preserve">a determination of </w:t>
      </w:r>
      <w:r w:rsidRPr="0038365C">
        <w:t>which service is preferred.</w:t>
      </w:r>
    </w:p>
    <w:p w14:paraId="156A18CC" w14:textId="77777777" w:rsidR="00B1695F" w:rsidRPr="0038365C" w:rsidRDefault="00B1695F" w:rsidP="00B1695F">
      <w:r w:rsidRPr="0038365C">
        <w:t xml:space="preserve">The negotiated single short period absence may also cover other IDLE/INACTIVE mode MO </w:t>
      </w:r>
      <w:r w:rsidR="00FE741F" w:rsidRPr="0038365C">
        <w:t>"</w:t>
      </w:r>
      <w:r w:rsidRPr="0038365C">
        <w:t>light</w:t>
      </w:r>
      <w:r w:rsidR="00FE741F" w:rsidRPr="0038365C">
        <w:t>"</w:t>
      </w:r>
      <w:r w:rsidRPr="0038365C">
        <w:t xml:space="preserve"> signalling such as TAU/RAU and RNAU on USIM B.</w:t>
      </w:r>
    </w:p>
    <w:p w14:paraId="224603F5" w14:textId="34A57AC6" w:rsidR="00B9420F" w:rsidRPr="0038365C" w:rsidRDefault="00B9420F" w:rsidP="00B9420F">
      <w:r w:rsidRPr="0038365C">
        <w:t>During the negotiated short period of absence, the UE may be in RRC_INACTIVE state on the network the absence has been negotiated with. MT traffic during the absence maybe delayed or discard based on, e.g. the QoS requirements for the MT data. The duration of the negotiated short absence may be the same length. If the UE returns before the period of absence expires, the UE signals to network when it returns. If the UE does not return at the end of the negotiated absence, then the network that the absence was negotiated with assumes the UE has an ongoing service with the other network.</w:t>
      </w:r>
    </w:p>
    <w:p w14:paraId="73128A2B" w14:textId="77777777" w:rsidR="00B9420F" w:rsidRPr="0038365C" w:rsidRDefault="00B9420F" w:rsidP="00B9420F">
      <w:r w:rsidRPr="0038365C">
        <w:t>The solution to negotiate an absence may be used by E-UTRA or NR.</w:t>
      </w:r>
    </w:p>
    <w:p w14:paraId="294B8E5B" w14:textId="77777777" w:rsidR="00B9420F" w:rsidRPr="0038365C" w:rsidRDefault="00FE741F" w:rsidP="00B9420F">
      <w:pPr>
        <w:pStyle w:val="EditorsNote"/>
      </w:pPr>
      <w:r w:rsidRPr="0038365C">
        <w:t>Editor's note:</w:t>
      </w:r>
      <w:r w:rsidRPr="0038365C">
        <w:tab/>
      </w:r>
      <w:r w:rsidR="00B9420F" w:rsidRPr="0038365C">
        <w:t>Confirmation from RAN WG2 is needed whether negotiated short period absence for E-UTRA is in scope.</w:t>
      </w:r>
    </w:p>
    <w:p w14:paraId="52A100EA" w14:textId="38A721FC" w:rsidR="00B1695F" w:rsidRPr="0038365C" w:rsidRDefault="00FE741F" w:rsidP="00B1695F">
      <w:pPr>
        <w:pStyle w:val="EditorsNote"/>
      </w:pPr>
      <w:r w:rsidRPr="0038365C">
        <w:t>Editor's note:</w:t>
      </w:r>
      <w:r w:rsidR="00E10471" w:rsidRPr="0038365C">
        <w:tab/>
      </w:r>
      <w:r w:rsidR="00E574C4" w:rsidRPr="0038365C">
        <w:t xml:space="preserve">The </w:t>
      </w:r>
      <w:r w:rsidR="00B1695F" w:rsidRPr="0038365C">
        <w:t xml:space="preserve">detailed negotiation of the short period </w:t>
      </w:r>
      <w:r w:rsidR="00B9420F" w:rsidRPr="0038365C">
        <w:t xml:space="preserve">and an early return request </w:t>
      </w:r>
      <w:r w:rsidR="00B1695F" w:rsidRPr="0038365C">
        <w:t>should be discussed and determined by RAN WGs</w:t>
      </w:r>
      <w:r w:rsidR="00B9420F" w:rsidRPr="0038365C">
        <w:t xml:space="preserve"> and requires their feedback</w:t>
      </w:r>
      <w:r w:rsidR="00B1695F" w:rsidRPr="0038365C">
        <w:t>.</w:t>
      </w:r>
    </w:p>
    <w:p w14:paraId="05ACF245" w14:textId="77777777" w:rsidR="00B1695F" w:rsidRPr="0038365C" w:rsidRDefault="00B1695F" w:rsidP="00B1695F">
      <w:pPr>
        <w:pStyle w:val="Heading3"/>
      </w:pPr>
      <w:bookmarkStart w:id="841" w:name="_Toc26520146"/>
      <w:bookmarkStart w:id="842" w:name="_Toc26530887"/>
      <w:bookmarkStart w:id="843" w:name="_Toc26530937"/>
      <w:bookmarkStart w:id="844" w:name="_Toc26530986"/>
      <w:bookmarkStart w:id="845" w:name="_Toc30685090"/>
      <w:bookmarkStart w:id="846" w:name="_Toc31014365"/>
      <w:bookmarkStart w:id="847" w:name="_Toc31109406"/>
      <w:bookmarkStart w:id="848" w:name="_Toc31109479"/>
      <w:bookmarkStart w:id="849" w:name="_Toc31109570"/>
      <w:bookmarkStart w:id="850" w:name="_Toc43819880"/>
      <w:bookmarkStart w:id="851" w:name="_Toc43882365"/>
      <w:bookmarkStart w:id="852" w:name="_Toc49966759"/>
      <w:bookmarkStart w:id="853" w:name="_Toc50390318"/>
      <w:bookmarkStart w:id="854" w:name="_Toc50450160"/>
      <w:bookmarkStart w:id="855" w:name="_Toc50450372"/>
      <w:bookmarkStart w:id="856" w:name="_Toc50451594"/>
      <w:bookmarkStart w:id="857" w:name="_Toc50451806"/>
      <w:bookmarkStart w:id="858" w:name="_Toc50464486"/>
      <w:bookmarkStart w:id="859" w:name="_Toc54378880"/>
      <w:bookmarkStart w:id="860" w:name="_Toc54776474"/>
      <w:bookmarkStart w:id="861" w:name="_Toc54858634"/>
      <w:r w:rsidRPr="0038365C">
        <w:lastRenderedPageBreak/>
        <w:t>6.</w:t>
      </w:r>
      <w:r w:rsidR="008A65DC" w:rsidRPr="0038365C">
        <w:t>2</w:t>
      </w:r>
      <w:r w:rsidRPr="0038365C">
        <w:t>.</w:t>
      </w:r>
      <w:r w:rsidRPr="0038365C">
        <w:rPr>
          <w:lang w:eastAsia="zh-CN"/>
        </w:rPr>
        <w:t>3</w:t>
      </w:r>
      <w:r w:rsidRPr="0038365C">
        <w:tab/>
        <w:t>Procedures</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56D6EBB3" w14:textId="77777777" w:rsidR="00B9420F" w:rsidRPr="0038365C" w:rsidRDefault="00B9420F" w:rsidP="00B9420F">
      <w:pPr>
        <w:pStyle w:val="Heading4"/>
        <w:rPr>
          <w:lang w:eastAsia="zh-CN"/>
        </w:rPr>
      </w:pPr>
      <w:bookmarkStart w:id="862" w:name="_Toc43882366"/>
      <w:bookmarkStart w:id="863" w:name="_Toc50450161"/>
      <w:bookmarkStart w:id="864" w:name="_Toc50450373"/>
      <w:bookmarkStart w:id="865" w:name="_Toc50451595"/>
      <w:bookmarkStart w:id="866" w:name="_Toc50451807"/>
      <w:bookmarkStart w:id="867" w:name="_Toc50464487"/>
      <w:bookmarkStart w:id="868" w:name="_Toc54776475"/>
      <w:bookmarkStart w:id="869" w:name="_Toc54858635"/>
      <w:r w:rsidRPr="0038365C">
        <w:rPr>
          <w:lang w:eastAsia="zh-CN"/>
        </w:rPr>
        <w:t>6.2.3.1</w:t>
      </w:r>
      <w:r w:rsidR="00FE741F" w:rsidRPr="0038365C">
        <w:rPr>
          <w:lang w:eastAsia="zh-CN"/>
        </w:rPr>
        <w:tab/>
      </w:r>
      <w:r w:rsidRPr="0038365C">
        <w:rPr>
          <w:lang w:eastAsia="zh-CN"/>
        </w:rPr>
        <w:t>Responding to Paging</w:t>
      </w:r>
      <w:bookmarkEnd w:id="862"/>
      <w:bookmarkEnd w:id="863"/>
      <w:bookmarkEnd w:id="864"/>
      <w:bookmarkEnd w:id="865"/>
      <w:bookmarkEnd w:id="866"/>
      <w:bookmarkEnd w:id="867"/>
      <w:bookmarkEnd w:id="868"/>
      <w:bookmarkEnd w:id="869"/>
    </w:p>
    <w:p w14:paraId="0E1D196F" w14:textId="77777777" w:rsidR="00B9420F" w:rsidRPr="0038365C" w:rsidRDefault="00B9420F" w:rsidP="00B9420F">
      <w:r w:rsidRPr="0038365C">
        <w:rPr>
          <w:lang w:eastAsia="zh-CN"/>
        </w:rPr>
        <w:t>The overall procedure below shows different examples of the UE selecting a network, leaving the non-selected network and using or continuing to use the selected network. Figure 6.2.3.1-1 shows the example of the UE determining to continue with Network A, and the changing to Network B.</w:t>
      </w:r>
    </w:p>
    <w:p w14:paraId="0D655DEA" w14:textId="77777777" w:rsidR="00B9420F" w:rsidRPr="0038365C" w:rsidRDefault="00B9420F" w:rsidP="00FE741F">
      <w:pPr>
        <w:pStyle w:val="TH"/>
      </w:pPr>
      <w:r w:rsidRPr="0038365C">
        <w:object w:dxaOrig="6736" w:dyaOrig="6286" w14:anchorId="3EF339C4">
          <v:shape id="_x0000_i1028" type="#_x0000_t75" style="width:336.6pt;height:314.4pt" o:ole="">
            <v:imagedata r:id="rId23" o:title=""/>
          </v:shape>
          <o:OLEObject Type="Embed" ProgID="Visio.Drawing.15" ShapeID="_x0000_i1028" DrawAspect="Content" ObjectID="_1667727193" r:id="rId24"/>
        </w:object>
      </w:r>
    </w:p>
    <w:p w14:paraId="04D0A264" w14:textId="77777777" w:rsidR="00B9420F" w:rsidRPr="0038365C" w:rsidRDefault="00B9420F" w:rsidP="00B9420F">
      <w:pPr>
        <w:pStyle w:val="TF"/>
      </w:pPr>
      <w:r w:rsidRPr="0038365C">
        <w:t>Figure 6.2.3.1-1: Selecting Network A or Network B</w:t>
      </w:r>
    </w:p>
    <w:p w14:paraId="52F29BA3" w14:textId="77777777" w:rsidR="00B9420F" w:rsidRPr="0038365C" w:rsidRDefault="00B9420F" w:rsidP="00B9420F">
      <w:pPr>
        <w:pStyle w:val="B1"/>
        <w:rPr>
          <w:lang w:val="en-GB" w:eastAsia="zh-CN"/>
        </w:rPr>
      </w:pPr>
      <w:r w:rsidRPr="0038365C">
        <w:rPr>
          <w:lang w:val="en-GB" w:eastAsia="zh-CN"/>
        </w:rPr>
        <w:t>0.</w:t>
      </w:r>
      <w:r w:rsidRPr="0038365C">
        <w:rPr>
          <w:lang w:val="en-GB" w:eastAsia="zh-CN"/>
        </w:rPr>
        <w:tab/>
        <w:t>UE is in CM_CONNECTED with Network A and is monitoring paging in Network B.</w:t>
      </w:r>
    </w:p>
    <w:p w14:paraId="404996BB" w14:textId="77777777" w:rsidR="00B9420F" w:rsidRPr="0038365C" w:rsidRDefault="00B9420F" w:rsidP="00B9420F">
      <w:pPr>
        <w:pStyle w:val="B1"/>
        <w:rPr>
          <w:lang w:val="en-GB" w:eastAsia="zh-CN"/>
        </w:rPr>
      </w:pPr>
      <w:r w:rsidRPr="0038365C">
        <w:rPr>
          <w:lang w:val="en-GB" w:eastAsia="zh-CN"/>
        </w:rPr>
        <w:t>1.</w:t>
      </w:r>
      <w:r w:rsidRPr="0038365C">
        <w:rPr>
          <w:lang w:val="en-GB" w:eastAsia="zh-CN"/>
        </w:rPr>
        <w:tab/>
        <w:t>The UE is paged by Network B.</w:t>
      </w:r>
    </w:p>
    <w:p w14:paraId="62284798" w14:textId="77777777" w:rsidR="00B9420F" w:rsidRPr="0038365C" w:rsidRDefault="00B9420F" w:rsidP="00B9420F">
      <w:pPr>
        <w:pStyle w:val="B1"/>
        <w:rPr>
          <w:lang w:val="en-GB" w:eastAsia="zh-CN"/>
        </w:rPr>
      </w:pPr>
      <w:r w:rsidRPr="0038365C">
        <w:rPr>
          <w:lang w:val="en-GB" w:eastAsia="zh-CN"/>
        </w:rPr>
        <w:t>2.</w:t>
      </w:r>
      <w:r w:rsidRPr="0038365C">
        <w:rPr>
          <w:lang w:val="en-GB" w:eastAsia="zh-CN"/>
        </w:rPr>
        <w:tab/>
        <w:t>The UE negotiates a one-off single short period of absence with Network A</w:t>
      </w:r>
      <w:r w:rsidR="00FE741F" w:rsidRPr="0038365C">
        <w:rPr>
          <w:lang w:val="en-GB" w:eastAsia="zh-CN"/>
        </w:rPr>
        <w:t>'</w:t>
      </w:r>
      <w:r w:rsidRPr="0038365C">
        <w:rPr>
          <w:lang w:val="en-GB" w:eastAsia="zh-CN"/>
        </w:rPr>
        <w:t>s RAN to allow the UE to respond to paging from Network B.</w:t>
      </w:r>
    </w:p>
    <w:p w14:paraId="3E4F6CE2" w14:textId="77777777" w:rsidR="00B9420F" w:rsidRPr="0038365C" w:rsidRDefault="00FE741F" w:rsidP="00FE741F">
      <w:pPr>
        <w:pStyle w:val="B1"/>
        <w:rPr>
          <w:lang w:val="en-GB" w:eastAsia="zh-CN"/>
        </w:rPr>
      </w:pPr>
      <w:r w:rsidRPr="0038365C">
        <w:rPr>
          <w:lang w:val="en-GB" w:eastAsia="zh-CN"/>
        </w:rPr>
        <w:tab/>
      </w:r>
      <w:r w:rsidR="00B9420F" w:rsidRPr="0038365C">
        <w:rPr>
          <w:lang w:val="en-GB" w:eastAsia="zh-CN"/>
        </w:rPr>
        <w:t>RAN WGs will determine the details of the procedure used for absence negotiation between UE and RAN, and the RRC state in network A.</w:t>
      </w:r>
    </w:p>
    <w:p w14:paraId="0810EBB4" w14:textId="77777777" w:rsidR="00B9420F" w:rsidRPr="0038365C" w:rsidRDefault="00B9420F" w:rsidP="00B9420F">
      <w:pPr>
        <w:pStyle w:val="B1"/>
        <w:rPr>
          <w:lang w:val="en-GB" w:eastAsia="zh-CN"/>
        </w:rPr>
      </w:pPr>
      <w:r w:rsidRPr="0038365C">
        <w:rPr>
          <w:lang w:val="en-GB" w:eastAsia="zh-CN"/>
        </w:rPr>
        <w:t>3.</w:t>
      </w:r>
      <w:r w:rsidRPr="0038365C">
        <w:rPr>
          <w:lang w:val="en-GB" w:eastAsia="zh-CN"/>
        </w:rPr>
        <w:tab/>
        <w:t xml:space="preserve">The UE responds to the paging from Network B. During the response to paging the UE and Network B exchange service specific data packets which allow the choice of service. After receiving the service specific </w:t>
      </w:r>
      <w:proofErr w:type="gramStart"/>
      <w:r w:rsidRPr="0038365C">
        <w:rPr>
          <w:lang w:val="en-GB" w:eastAsia="zh-CN"/>
        </w:rPr>
        <w:t>packets</w:t>
      </w:r>
      <w:proofErr w:type="gramEnd"/>
      <w:r w:rsidRPr="0038365C">
        <w:rPr>
          <w:lang w:val="en-GB" w:eastAsia="zh-CN"/>
        </w:rPr>
        <w:t xml:space="preserve"> the UE starts its determination of which network to use.</w:t>
      </w:r>
    </w:p>
    <w:p w14:paraId="0C2F0474" w14:textId="77777777" w:rsidR="00B9420F" w:rsidRPr="0038365C" w:rsidRDefault="00B9420F" w:rsidP="00B9420F">
      <w:pPr>
        <w:pStyle w:val="B1"/>
        <w:rPr>
          <w:lang w:val="en-GB" w:eastAsia="zh-CN"/>
        </w:rPr>
      </w:pPr>
      <w:r w:rsidRPr="0038365C">
        <w:rPr>
          <w:lang w:val="en-GB" w:eastAsia="zh-CN"/>
        </w:rPr>
        <w:t>4.</w:t>
      </w:r>
      <w:r w:rsidRPr="0038365C">
        <w:rPr>
          <w:lang w:val="en-GB" w:eastAsia="zh-CN"/>
        </w:rPr>
        <w:tab/>
        <w:t>The UE determines which network service to use, either, continue with Network A or use the services of Network B.</w:t>
      </w:r>
    </w:p>
    <w:p w14:paraId="02CA8221" w14:textId="77777777" w:rsidR="00B9420F" w:rsidRPr="0038365C" w:rsidRDefault="00FE741F" w:rsidP="00FD13DD">
      <w:pPr>
        <w:pStyle w:val="EditorsNote"/>
      </w:pPr>
      <w:r w:rsidRPr="0038365C">
        <w:t>Editor's note:</w:t>
      </w:r>
      <w:r w:rsidRPr="0038365C">
        <w:tab/>
      </w:r>
      <w:r w:rsidR="00B9420F" w:rsidRPr="0038365C">
        <w:t>The service level interaction with Network B when determining which service is preferred are FFS.</w:t>
      </w:r>
    </w:p>
    <w:p w14:paraId="2DEED101" w14:textId="77777777" w:rsidR="00B9420F" w:rsidRPr="0038365C" w:rsidRDefault="00B9420F" w:rsidP="00B9420F">
      <w:pPr>
        <w:pStyle w:val="B1"/>
        <w:rPr>
          <w:lang w:val="en-GB"/>
        </w:rPr>
      </w:pPr>
      <w:r w:rsidRPr="0038365C">
        <w:rPr>
          <w:lang w:val="en-GB"/>
        </w:rPr>
        <w:t>5.</w:t>
      </w:r>
      <w:r w:rsidRPr="0038365C">
        <w:rPr>
          <w:lang w:val="en-GB"/>
        </w:rPr>
        <w:tab/>
        <w:t>[Conditional] If the UE determines to continue to use Network A, then optionally in order to avoid wasting resources and to be able to return to Network A before the end of the negotiated absence the UE can use the solution to KI#3 to leave Network B and continue with its connection in Network A.</w:t>
      </w:r>
    </w:p>
    <w:p w14:paraId="3DD4E2DD" w14:textId="77777777" w:rsidR="00B9420F" w:rsidRPr="0038365C" w:rsidRDefault="00B9420F" w:rsidP="00B9420F">
      <w:pPr>
        <w:pStyle w:val="B1"/>
        <w:rPr>
          <w:lang w:val="en-GB"/>
        </w:rPr>
      </w:pPr>
      <w:r w:rsidRPr="0038365C">
        <w:rPr>
          <w:lang w:val="en-GB"/>
        </w:rPr>
        <w:lastRenderedPageBreak/>
        <w:t>6.</w:t>
      </w:r>
      <w:r w:rsidRPr="0038365C">
        <w:rPr>
          <w:lang w:val="en-GB"/>
        </w:rPr>
        <w:tab/>
        <w:t>If the UE determines to continue using Network A, then the UE continues with Network A services and monitor the paging from Network B, matching the preconditions in Step 0.</w:t>
      </w:r>
    </w:p>
    <w:p w14:paraId="2B101E6A" w14:textId="77777777" w:rsidR="00B9420F" w:rsidRPr="0038365C" w:rsidRDefault="006D49D8" w:rsidP="00FD13DD">
      <w:pPr>
        <w:pStyle w:val="B1"/>
        <w:rPr>
          <w:lang w:val="en-GB"/>
        </w:rPr>
      </w:pPr>
      <w:r w:rsidRPr="0038365C">
        <w:rPr>
          <w:lang w:val="en-GB"/>
        </w:rPr>
        <w:tab/>
      </w:r>
      <w:r w:rsidR="00B9420F" w:rsidRPr="0038365C">
        <w:rPr>
          <w:lang w:val="en-GB"/>
        </w:rPr>
        <w:t xml:space="preserve">If the UE determines to use Network </w:t>
      </w:r>
      <w:proofErr w:type="gramStart"/>
      <w:r w:rsidR="00B9420F" w:rsidRPr="0038365C">
        <w:rPr>
          <w:lang w:val="en-GB"/>
        </w:rPr>
        <w:t>B</w:t>
      </w:r>
      <w:proofErr w:type="gramEnd"/>
      <w:r w:rsidR="00B9420F" w:rsidRPr="0038365C">
        <w:rPr>
          <w:lang w:val="en-GB"/>
        </w:rPr>
        <w:t xml:space="preserve"> then the preconditions in Step 0 are met but with the roles of Network A and Network B reversed. When the Network A detects that the UE does not return at the end of the negotiated absence, then Network A determines that the UE chose to continue with the service on Network B (i.e. an implicit signalling coordinated leave occurred).</w:t>
      </w:r>
      <w:r w:rsidR="00B9420F" w:rsidRPr="0038365C" w:rsidDel="00890409">
        <w:rPr>
          <w:lang w:val="en-GB"/>
        </w:rPr>
        <w:t xml:space="preserve"> </w:t>
      </w:r>
      <w:r w:rsidR="00B9420F" w:rsidRPr="0038365C">
        <w:rPr>
          <w:lang w:val="en-GB"/>
        </w:rPr>
        <w:t xml:space="preserve">The Network </w:t>
      </w:r>
      <w:proofErr w:type="gramStart"/>
      <w:r w:rsidR="00B9420F" w:rsidRPr="0038365C">
        <w:rPr>
          <w:lang w:val="en-GB"/>
        </w:rPr>
        <w:t>A</w:t>
      </w:r>
      <w:proofErr w:type="gramEnd"/>
      <w:r w:rsidR="00B9420F" w:rsidRPr="0038365C">
        <w:rPr>
          <w:lang w:val="en-GB"/>
        </w:rPr>
        <w:t xml:space="preserve"> RRC connection is autonomously released by RAN and the UE (i.e. without signalling over the </w:t>
      </w:r>
      <w:proofErr w:type="spellStart"/>
      <w:r w:rsidR="00B9420F" w:rsidRPr="0038365C">
        <w:rPr>
          <w:lang w:val="en-GB"/>
        </w:rPr>
        <w:t>Uu</w:t>
      </w:r>
      <w:proofErr w:type="spellEnd"/>
      <w:r w:rsidR="00B9420F" w:rsidRPr="0038365C">
        <w:rPr>
          <w:lang w:val="en-GB"/>
        </w:rPr>
        <w:t xml:space="preserve"> interface).</w:t>
      </w:r>
    </w:p>
    <w:p w14:paraId="246B9217" w14:textId="77777777" w:rsidR="00B1695F" w:rsidRPr="0038365C" w:rsidRDefault="00B1695F" w:rsidP="00B1695F">
      <w:pPr>
        <w:pStyle w:val="Heading3"/>
      </w:pPr>
      <w:bookmarkStart w:id="870" w:name="_Toc26520147"/>
      <w:bookmarkStart w:id="871" w:name="_Toc26530888"/>
      <w:bookmarkStart w:id="872" w:name="_Toc26530938"/>
      <w:bookmarkStart w:id="873" w:name="_Toc26530987"/>
      <w:bookmarkStart w:id="874" w:name="_Toc30685091"/>
      <w:bookmarkStart w:id="875" w:name="_Toc31014366"/>
      <w:bookmarkStart w:id="876" w:name="_Toc31109407"/>
      <w:bookmarkStart w:id="877" w:name="_Toc31109480"/>
      <w:bookmarkStart w:id="878" w:name="_Toc31109571"/>
      <w:bookmarkStart w:id="879" w:name="_Toc43819881"/>
      <w:bookmarkStart w:id="880" w:name="_Toc43882367"/>
      <w:bookmarkStart w:id="881" w:name="_Toc49966760"/>
      <w:bookmarkStart w:id="882" w:name="_Toc50390319"/>
      <w:bookmarkStart w:id="883" w:name="_Toc50450162"/>
      <w:bookmarkStart w:id="884" w:name="_Toc50450374"/>
      <w:bookmarkStart w:id="885" w:name="_Toc50451596"/>
      <w:bookmarkStart w:id="886" w:name="_Toc50451808"/>
      <w:bookmarkStart w:id="887" w:name="_Toc50464488"/>
      <w:bookmarkStart w:id="888" w:name="_Toc54378881"/>
      <w:bookmarkStart w:id="889" w:name="_Toc54776476"/>
      <w:bookmarkStart w:id="890" w:name="_Toc54858636"/>
      <w:r w:rsidRPr="0038365C">
        <w:t>6.</w:t>
      </w:r>
      <w:r w:rsidR="008A65DC" w:rsidRPr="0038365C">
        <w:t>2</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4DD03E11" w14:textId="77777777" w:rsidR="00FE741F" w:rsidRPr="0038365C" w:rsidRDefault="00FE741F" w:rsidP="00FE741F">
      <w:pPr>
        <w:rPr>
          <w:lang w:eastAsia="zh-CN"/>
        </w:rPr>
      </w:pPr>
      <w:bookmarkStart w:id="891" w:name="_Toc26520148"/>
      <w:bookmarkStart w:id="892" w:name="_Toc26530889"/>
      <w:bookmarkStart w:id="893" w:name="_Toc26530939"/>
      <w:bookmarkStart w:id="894" w:name="_Toc26530988"/>
      <w:bookmarkStart w:id="895" w:name="_Toc30685092"/>
      <w:bookmarkStart w:id="896" w:name="_Toc31014367"/>
      <w:bookmarkStart w:id="897" w:name="_Toc31109408"/>
      <w:bookmarkStart w:id="898" w:name="_Toc31109481"/>
      <w:bookmarkStart w:id="899" w:name="_Toc31109572"/>
      <w:bookmarkStart w:id="900" w:name="_Toc43819882"/>
      <w:r w:rsidRPr="0038365C">
        <w:rPr>
          <w:lang w:eastAsia="zh-CN"/>
        </w:rPr>
        <w:t>UE:</w:t>
      </w:r>
    </w:p>
    <w:p w14:paraId="48E9F77B"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Request and use short period absence on the air interface (RAN only impact).</w:t>
      </w:r>
    </w:p>
    <w:p w14:paraId="52C7F356" w14:textId="77777777" w:rsidR="00FE741F" w:rsidRPr="0038365C" w:rsidRDefault="00FE741F" w:rsidP="00FE741F">
      <w:pPr>
        <w:rPr>
          <w:lang w:eastAsia="zh-CN"/>
        </w:rPr>
      </w:pPr>
      <w:r w:rsidRPr="0038365C">
        <w:rPr>
          <w:lang w:eastAsia="zh-CN"/>
        </w:rPr>
        <w:t>RAN:</w:t>
      </w:r>
    </w:p>
    <w:p w14:paraId="5BCF1949"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Assignment and use of short period absence on the air interface (RAN only impact).</w:t>
      </w:r>
    </w:p>
    <w:p w14:paraId="3309E6B4" w14:textId="77777777" w:rsidR="00FE741F" w:rsidRPr="0038365C" w:rsidRDefault="00FE741F" w:rsidP="00FE741F">
      <w:pPr>
        <w:rPr>
          <w:lang w:eastAsia="zh-CN"/>
        </w:rPr>
      </w:pPr>
      <w:r w:rsidRPr="0038365C">
        <w:rPr>
          <w:lang w:eastAsia="zh-CN"/>
        </w:rPr>
        <w:t>5GC:</w:t>
      </w:r>
    </w:p>
    <w:p w14:paraId="1DE4516C"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None.</w:t>
      </w:r>
    </w:p>
    <w:p w14:paraId="5B146164" w14:textId="77777777" w:rsidR="00D12A2C" w:rsidRPr="0038365C" w:rsidRDefault="00D12A2C" w:rsidP="00D12A2C">
      <w:pPr>
        <w:pStyle w:val="Heading2"/>
      </w:pPr>
      <w:bookmarkStart w:id="901" w:name="_Toc43882368"/>
      <w:bookmarkStart w:id="902" w:name="_Toc49966761"/>
      <w:bookmarkStart w:id="903" w:name="_Toc50390320"/>
      <w:bookmarkStart w:id="904" w:name="_Toc50450163"/>
      <w:bookmarkStart w:id="905" w:name="_Toc50450375"/>
      <w:bookmarkStart w:id="906" w:name="_Toc50451597"/>
      <w:bookmarkStart w:id="907" w:name="_Toc50451809"/>
      <w:bookmarkStart w:id="908" w:name="_Toc50464489"/>
      <w:bookmarkStart w:id="909" w:name="_Toc54378882"/>
      <w:bookmarkStart w:id="910" w:name="_Toc54776477"/>
      <w:bookmarkStart w:id="911" w:name="_Toc54858637"/>
      <w:r w:rsidRPr="0038365C">
        <w:rPr>
          <w:lang w:eastAsia="zh-CN"/>
        </w:rPr>
        <w:t>6.</w:t>
      </w:r>
      <w:r w:rsidR="004867D1" w:rsidRPr="0038365C">
        <w:rPr>
          <w:lang w:eastAsia="zh-CN"/>
        </w:rPr>
        <w:t>3</w:t>
      </w:r>
      <w:r w:rsidRPr="0038365C">
        <w:rPr>
          <w:lang w:eastAsia="ko-KR"/>
        </w:rPr>
        <w:tab/>
      </w:r>
      <w:r w:rsidRPr="0038365C">
        <w:t>Solution</w:t>
      </w:r>
      <w:r w:rsidRPr="0038365C">
        <w:rPr>
          <w:lang w:eastAsia="zh-CN"/>
        </w:rPr>
        <w:t xml:space="preserve"> #</w:t>
      </w:r>
      <w:r w:rsidR="004867D1" w:rsidRPr="0038365C">
        <w:rPr>
          <w:lang w:eastAsia="zh-CN"/>
        </w:rPr>
        <w:t>3</w:t>
      </w:r>
      <w:r w:rsidRPr="0038365C">
        <w:t>: Busy indication as a paging response</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37E92C45" w14:textId="77777777" w:rsidR="00D12A2C" w:rsidRPr="0038365C" w:rsidRDefault="00D12A2C" w:rsidP="00D12A2C">
      <w:pPr>
        <w:pStyle w:val="Heading3"/>
      </w:pPr>
      <w:bookmarkStart w:id="912" w:name="_Toc26520149"/>
      <w:bookmarkStart w:id="913" w:name="_Toc26530890"/>
      <w:bookmarkStart w:id="914" w:name="_Toc26530940"/>
      <w:bookmarkStart w:id="915" w:name="_Toc26530989"/>
      <w:bookmarkStart w:id="916" w:name="_Toc30685093"/>
      <w:bookmarkStart w:id="917" w:name="_Toc31014368"/>
      <w:bookmarkStart w:id="918" w:name="_Toc31109409"/>
      <w:bookmarkStart w:id="919" w:name="_Toc31109482"/>
      <w:bookmarkStart w:id="920" w:name="_Toc31109573"/>
      <w:bookmarkStart w:id="921" w:name="_Toc43819883"/>
      <w:bookmarkStart w:id="922" w:name="_Toc43882369"/>
      <w:bookmarkStart w:id="923" w:name="_Toc49966762"/>
      <w:bookmarkStart w:id="924" w:name="_Toc50390321"/>
      <w:bookmarkStart w:id="925" w:name="_Toc50450164"/>
      <w:bookmarkStart w:id="926" w:name="_Toc50450376"/>
      <w:bookmarkStart w:id="927" w:name="_Toc50451598"/>
      <w:bookmarkStart w:id="928" w:name="_Toc50451810"/>
      <w:bookmarkStart w:id="929" w:name="_Toc50464490"/>
      <w:bookmarkStart w:id="930" w:name="_Toc54378883"/>
      <w:bookmarkStart w:id="931" w:name="_Toc54776478"/>
      <w:bookmarkStart w:id="932" w:name="_Toc54858638"/>
      <w:r w:rsidRPr="0038365C">
        <w:t>6.</w:t>
      </w:r>
      <w:r w:rsidR="004867D1" w:rsidRPr="0038365C">
        <w:t>3</w:t>
      </w:r>
      <w:r w:rsidRPr="0038365C">
        <w:t>.1</w:t>
      </w:r>
      <w:r w:rsidRPr="0038365C">
        <w:tab/>
        <w:t>Introduction</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07541EF9" w14:textId="77777777" w:rsidR="00D12A2C" w:rsidRPr="0038365C" w:rsidRDefault="00D12A2C" w:rsidP="00D12A2C">
      <w:r w:rsidRPr="0038365C">
        <w:t xml:space="preserve">This solution relates the KI#1 and proposes a solution how to handle MT service in case that the </w:t>
      </w:r>
      <w:proofErr w:type="spellStart"/>
      <w:r w:rsidRPr="0038365C">
        <w:t>MultiSIM</w:t>
      </w:r>
      <w:proofErr w:type="spellEnd"/>
      <w:r w:rsidRPr="0038365C">
        <w:t xml:space="preserve"> device judge the ongoing connection in the other system more important. Assuming that, multi-USIM devices can efficiently perform some activity (e.g. listen to paging, respond to paging, perform mobility update etc.) in a system while communicating in another system, how this is done is not part of this solution. Responding to the page is important for the network, since it would allow the network to save paging resources as a result of not escalating the page across a larger area. This solution proposes a solution allowing the UE to send a busy indication to the network as a response to a page.</w:t>
      </w:r>
    </w:p>
    <w:p w14:paraId="4134EA02" w14:textId="77777777" w:rsidR="00D12A2C" w:rsidRPr="0038365C" w:rsidRDefault="00D12A2C" w:rsidP="00D12A2C">
      <w:pPr>
        <w:pStyle w:val="Heading3"/>
      </w:pPr>
      <w:bookmarkStart w:id="933" w:name="_Toc26520150"/>
      <w:bookmarkStart w:id="934" w:name="_Toc26530891"/>
      <w:bookmarkStart w:id="935" w:name="_Toc26530941"/>
      <w:bookmarkStart w:id="936" w:name="_Toc26530990"/>
      <w:bookmarkStart w:id="937" w:name="_Toc30685094"/>
      <w:bookmarkStart w:id="938" w:name="_Toc31014369"/>
      <w:bookmarkStart w:id="939" w:name="_Toc31109410"/>
      <w:bookmarkStart w:id="940" w:name="_Toc31109483"/>
      <w:bookmarkStart w:id="941" w:name="_Toc31109574"/>
      <w:bookmarkStart w:id="942" w:name="_Toc43819884"/>
      <w:bookmarkStart w:id="943" w:name="_Toc43882370"/>
      <w:bookmarkStart w:id="944" w:name="_Toc49966763"/>
      <w:bookmarkStart w:id="945" w:name="_Toc50390322"/>
      <w:bookmarkStart w:id="946" w:name="_Toc50450165"/>
      <w:bookmarkStart w:id="947" w:name="_Toc50450377"/>
      <w:bookmarkStart w:id="948" w:name="_Toc50451599"/>
      <w:bookmarkStart w:id="949" w:name="_Toc50451811"/>
      <w:bookmarkStart w:id="950" w:name="_Toc50464491"/>
      <w:bookmarkStart w:id="951" w:name="_Toc54378884"/>
      <w:bookmarkStart w:id="952" w:name="_Toc54776479"/>
      <w:bookmarkStart w:id="953" w:name="_Toc54858639"/>
      <w:r w:rsidRPr="0038365C">
        <w:t>6.</w:t>
      </w:r>
      <w:r w:rsidR="004867D1" w:rsidRPr="0038365C">
        <w:t>3</w:t>
      </w:r>
      <w:r w:rsidRPr="0038365C">
        <w:t>.2</w:t>
      </w:r>
      <w:r w:rsidRPr="0038365C">
        <w:tab/>
        <w:t>Functional Description</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2602275E" w14:textId="77777777" w:rsidR="00D12A2C" w:rsidRPr="0038365C" w:rsidRDefault="00D12A2C" w:rsidP="00D12A2C">
      <w:r w:rsidRPr="0038365C">
        <w:t xml:space="preserve">This solution addresses KI#1 and assumes that solutions for KI#3 will be selected. The solution is described as a </w:t>
      </w:r>
      <w:proofErr w:type="spellStart"/>
      <w:r w:rsidRPr="0038365C">
        <w:t>MultiSIM</w:t>
      </w:r>
      <w:proofErr w:type="spellEnd"/>
      <w:r w:rsidRPr="0038365C">
        <w:t xml:space="preserve"> device with two USIM A and B. That corresponds to two UEs, UE A and UE B. The following principles are used:</w:t>
      </w:r>
    </w:p>
    <w:p w14:paraId="3BAD166B" w14:textId="77777777" w:rsidR="00D12A2C" w:rsidRPr="0038365C" w:rsidRDefault="00B057FC" w:rsidP="00B057FC">
      <w:pPr>
        <w:pStyle w:val="B1"/>
        <w:rPr>
          <w:lang w:val="en-GB"/>
        </w:rPr>
      </w:pPr>
      <w:r w:rsidRPr="0038365C">
        <w:rPr>
          <w:lang w:val="en-GB"/>
        </w:rPr>
        <w:t>-</w:t>
      </w:r>
      <w:r w:rsidRPr="0038365C">
        <w:rPr>
          <w:lang w:val="en-GB"/>
        </w:rPr>
        <w:tab/>
      </w:r>
      <w:r w:rsidR="00D12A2C" w:rsidRPr="0038365C">
        <w:rPr>
          <w:lang w:val="en-GB"/>
        </w:rPr>
        <w:t xml:space="preserve">The procedure </w:t>
      </w:r>
      <w:r w:rsidR="00FE741F" w:rsidRPr="0038365C">
        <w:rPr>
          <w:lang w:val="en-GB"/>
        </w:rPr>
        <w:t>"</w:t>
      </w:r>
      <w:r w:rsidR="00D12A2C" w:rsidRPr="0038365C">
        <w:rPr>
          <w:lang w:val="en-GB"/>
        </w:rPr>
        <w:t>Busy indication as a paging response</w:t>
      </w:r>
      <w:r w:rsidR="00FE741F" w:rsidRPr="0038365C">
        <w:rPr>
          <w:lang w:val="en-GB"/>
        </w:rPr>
        <w:t>"</w:t>
      </w:r>
      <w:r w:rsidR="00D12A2C" w:rsidRPr="0038365C">
        <w:rPr>
          <w:lang w:val="en-GB"/>
        </w:rPr>
        <w:t xml:space="preserve"> with network B is based on the periodic absence time with network A. The periodic absence time should be short enough and acceptable for the ongoing service associated with UE A in the multi-USIM device.</w:t>
      </w:r>
    </w:p>
    <w:p w14:paraId="7A41D578" w14:textId="77777777" w:rsidR="00D12A2C" w:rsidRPr="0038365C" w:rsidRDefault="00D12A2C" w:rsidP="001F2ABF">
      <w:pPr>
        <w:pStyle w:val="NO"/>
        <w:rPr>
          <w:lang w:val="en-GB"/>
        </w:rPr>
      </w:pPr>
      <w:r w:rsidRPr="0038365C">
        <w:rPr>
          <w:lang w:val="en-GB"/>
        </w:rPr>
        <w:t>N</w:t>
      </w:r>
      <w:r w:rsidR="00C11892" w:rsidRPr="0038365C">
        <w:rPr>
          <w:lang w:val="en-GB"/>
        </w:rPr>
        <w:t>OTE</w:t>
      </w:r>
      <w:r w:rsidR="001F2ABF" w:rsidRPr="0038365C">
        <w:rPr>
          <w:lang w:val="en-GB"/>
        </w:rPr>
        <w:t>:</w:t>
      </w:r>
      <w:r w:rsidR="001F2ABF" w:rsidRPr="0038365C">
        <w:rPr>
          <w:lang w:val="en-GB"/>
        </w:rPr>
        <w:tab/>
      </w:r>
      <w:r w:rsidRPr="0038365C">
        <w:rPr>
          <w:lang w:val="en-GB"/>
        </w:rPr>
        <w:t xml:space="preserve">The time spent for the procedure </w:t>
      </w:r>
      <w:r w:rsidR="00FE741F" w:rsidRPr="0038365C">
        <w:rPr>
          <w:lang w:val="en-GB"/>
        </w:rPr>
        <w:t>"</w:t>
      </w:r>
      <w:r w:rsidRPr="0038365C">
        <w:rPr>
          <w:lang w:val="en-GB"/>
        </w:rPr>
        <w:t>Busy indication as a paging response</w:t>
      </w:r>
      <w:r w:rsidR="00FE741F" w:rsidRPr="0038365C">
        <w:rPr>
          <w:lang w:val="en-GB"/>
        </w:rPr>
        <w:t>"</w:t>
      </w:r>
      <w:r w:rsidRPr="0038365C">
        <w:rPr>
          <w:lang w:val="en-GB"/>
        </w:rPr>
        <w:t xml:space="preserve"> should be estimated to see whether the periodic absence time is enough to perform the procedure </w:t>
      </w:r>
      <w:r w:rsidR="00FE741F" w:rsidRPr="0038365C">
        <w:rPr>
          <w:lang w:val="en-GB"/>
        </w:rPr>
        <w:t>"</w:t>
      </w:r>
      <w:r w:rsidRPr="0038365C">
        <w:rPr>
          <w:lang w:val="en-GB"/>
        </w:rPr>
        <w:t>Busy indication as a paging response</w:t>
      </w:r>
      <w:r w:rsidR="00FE741F" w:rsidRPr="0038365C">
        <w:rPr>
          <w:lang w:val="en-GB"/>
        </w:rPr>
        <w:t>"</w:t>
      </w:r>
      <w:r w:rsidRPr="0038365C">
        <w:rPr>
          <w:lang w:val="en-GB"/>
        </w:rPr>
        <w:t>.</w:t>
      </w:r>
    </w:p>
    <w:p w14:paraId="4AA74B30" w14:textId="77777777" w:rsidR="00D12A2C" w:rsidRPr="0038365C" w:rsidRDefault="00C11892" w:rsidP="00920B26">
      <w:pPr>
        <w:pStyle w:val="B1"/>
        <w:rPr>
          <w:lang w:val="en-GB"/>
        </w:rPr>
      </w:pPr>
      <w:r w:rsidRPr="0038365C">
        <w:rPr>
          <w:lang w:val="en-GB"/>
        </w:rPr>
        <w:t>-</w:t>
      </w:r>
      <w:r w:rsidRPr="0038365C">
        <w:rPr>
          <w:lang w:val="en-GB"/>
        </w:rPr>
        <w:tab/>
      </w:r>
      <w:r w:rsidR="00D12A2C" w:rsidRPr="0038365C">
        <w:rPr>
          <w:lang w:val="en-GB"/>
        </w:rPr>
        <w:t>When the UE A is in RRC_CONNECTED it may use implementation specific method to achieve a periodic absence in system A or it may request a periodic absence time in RAN serving the UE A. The absence time requested coincides to when UE B (which is in RRC-IDLE or RRC-Inactive) monitors paging occasions. During the absence time, UE A is still in RRC-CONNECTED, but does not need to e.g. monitor the control channel to detect whether downlink data is scheduled for delivery.</w:t>
      </w:r>
    </w:p>
    <w:p w14:paraId="0EFC4E2D" w14:textId="77777777" w:rsidR="00D12A2C" w:rsidRPr="0038365C" w:rsidRDefault="00C11892" w:rsidP="00920B26">
      <w:pPr>
        <w:pStyle w:val="B1"/>
        <w:rPr>
          <w:lang w:val="en-GB"/>
        </w:rPr>
      </w:pPr>
      <w:r w:rsidRPr="0038365C">
        <w:rPr>
          <w:lang w:val="en-GB"/>
        </w:rPr>
        <w:t>-</w:t>
      </w:r>
      <w:r w:rsidRPr="0038365C">
        <w:rPr>
          <w:lang w:val="en-GB"/>
        </w:rPr>
        <w:tab/>
      </w:r>
      <w:r w:rsidR="00D12A2C" w:rsidRPr="0038365C">
        <w:rPr>
          <w:lang w:val="en-GB"/>
        </w:rPr>
        <w:t>If UE B identity is not part of the paging message, UE B can go back to sleep.</w:t>
      </w:r>
    </w:p>
    <w:p w14:paraId="004FD0BE" w14:textId="77777777" w:rsidR="00BB0C39" w:rsidRPr="0038365C" w:rsidRDefault="00BB0C39" w:rsidP="00920B26">
      <w:pPr>
        <w:pStyle w:val="B1"/>
        <w:rPr>
          <w:lang w:val="en-GB"/>
        </w:rPr>
      </w:pPr>
      <w:r w:rsidRPr="0038365C">
        <w:rPr>
          <w:lang w:val="en-GB"/>
        </w:rPr>
        <w:t>-</w:t>
      </w:r>
      <w:r w:rsidRPr="0038365C">
        <w:rPr>
          <w:lang w:val="en-GB"/>
        </w:rPr>
        <w:tab/>
        <w:t xml:space="preserve">If the UE B identity is part of the paging message, the </w:t>
      </w:r>
      <w:proofErr w:type="spellStart"/>
      <w:r w:rsidRPr="0038365C">
        <w:rPr>
          <w:lang w:val="en-GB"/>
        </w:rPr>
        <w:t>MultiSIM</w:t>
      </w:r>
      <w:proofErr w:type="spellEnd"/>
      <w:r w:rsidRPr="0038365C">
        <w:rPr>
          <w:lang w:val="en-GB"/>
        </w:rPr>
        <w:t xml:space="preserve"> device may need to decide which communication is most important (UE A or UE B). This decision can be done based on implementation in the device and may </w:t>
      </w:r>
      <w:proofErr w:type="gramStart"/>
      <w:r w:rsidRPr="0038365C">
        <w:rPr>
          <w:lang w:val="en-GB"/>
        </w:rPr>
        <w:t>take into account</w:t>
      </w:r>
      <w:proofErr w:type="gramEnd"/>
      <w:r w:rsidRPr="0038365C">
        <w:rPr>
          <w:lang w:val="en-GB"/>
        </w:rPr>
        <w:t xml:space="preserve"> e.g. an already ongoing high priority communication for UE A and/or if the UE B receives Network Assistance Information when paged and other information.</w:t>
      </w:r>
    </w:p>
    <w:p w14:paraId="1107CBF0" w14:textId="77777777" w:rsidR="000B5D0A" w:rsidRPr="0038365C" w:rsidRDefault="00FE741F" w:rsidP="000B5D0A">
      <w:pPr>
        <w:pStyle w:val="EditorsNote"/>
      </w:pPr>
      <w:r w:rsidRPr="0038365C">
        <w:t>Editor's note:</w:t>
      </w:r>
      <w:r w:rsidR="000B5D0A" w:rsidRPr="0038365C">
        <w:tab/>
        <w:t>Whether a solution for providing Network Assistance Information when the UE is paged will be concluded later during this study.</w:t>
      </w:r>
    </w:p>
    <w:p w14:paraId="73277188" w14:textId="440D32D8" w:rsidR="00D12A2C" w:rsidRPr="0038365C" w:rsidRDefault="001F2ABF" w:rsidP="00047A5C">
      <w:pPr>
        <w:pStyle w:val="B1"/>
        <w:rPr>
          <w:lang w:val="en-GB"/>
        </w:rPr>
      </w:pPr>
      <w:r w:rsidRPr="0038365C">
        <w:rPr>
          <w:lang w:val="en-GB"/>
        </w:rPr>
        <w:lastRenderedPageBreak/>
        <w:t>-</w:t>
      </w:r>
      <w:r w:rsidRPr="0038365C">
        <w:rPr>
          <w:lang w:val="en-GB"/>
        </w:rPr>
        <w:tab/>
      </w:r>
      <w:r w:rsidR="00D12A2C" w:rsidRPr="0038365C">
        <w:rPr>
          <w:lang w:val="en-GB"/>
        </w:rPr>
        <w:t xml:space="preserve">If, at this moment, </w:t>
      </w:r>
      <w:r w:rsidR="00D44B70" w:rsidRPr="0038365C">
        <w:rPr>
          <w:lang w:val="en-GB"/>
        </w:rPr>
        <w:t xml:space="preserve">the </w:t>
      </w:r>
      <w:proofErr w:type="spellStart"/>
      <w:r w:rsidR="00D44B70" w:rsidRPr="0038365C">
        <w:rPr>
          <w:lang w:val="en-GB"/>
        </w:rPr>
        <w:t>MuSIM</w:t>
      </w:r>
      <w:proofErr w:type="spellEnd"/>
      <w:r w:rsidR="00D44B70" w:rsidRPr="0038365C">
        <w:rPr>
          <w:lang w:val="en-GB"/>
        </w:rPr>
        <w:t xml:space="preserve"> device decided </w:t>
      </w:r>
      <w:r w:rsidR="00D12A2C" w:rsidRPr="0038365C">
        <w:rPr>
          <w:lang w:val="en-GB"/>
        </w:rPr>
        <w:t>not to setup the communication for UE B service</w:t>
      </w:r>
      <w:r w:rsidR="00D44B70" w:rsidRPr="0038365C">
        <w:rPr>
          <w:lang w:val="en-GB"/>
        </w:rPr>
        <w:t xml:space="preserve"> since the ongoing communication on UE A is more preferred</w:t>
      </w:r>
      <w:r w:rsidR="00D12A2C" w:rsidRPr="0038365C">
        <w:rPr>
          <w:lang w:val="en-GB"/>
        </w:rPr>
        <w:t xml:space="preserve">, UE B instead sends a NAS message to the network that it is currently busy, e.g. a new cause value </w:t>
      </w:r>
      <w:r w:rsidR="00FE741F" w:rsidRPr="0038365C">
        <w:rPr>
          <w:lang w:val="en-GB"/>
        </w:rPr>
        <w:t>"</w:t>
      </w:r>
      <w:r w:rsidR="00D12A2C" w:rsidRPr="0038365C">
        <w:rPr>
          <w:lang w:val="en-GB"/>
        </w:rPr>
        <w:t>busy</w:t>
      </w:r>
      <w:r w:rsidR="00FE741F" w:rsidRPr="0038365C">
        <w:rPr>
          <w:lang w:val="en-GB"/>
        </w:rPr>
        <w:t>"</w:t>
      </w:r>
      <w:r w:rsidR="00D12A2C" w:rsidRPr="0038365C">
        <w:rPr>
          <w:lang w:val="en-GB"/>
        </w:rPr>
        <w:t xml:space="preserve"> in the Service Request. The RAN node forwards the NAS Service Request including the busy indication to the AMF using a N2 message.</w:t>
      </w:r>
    </w:p>
    <w:p w14:paraId="4B3B5138" w14:textId="5CF9E2A8" w:rsidR="003B79AB" w:rsidRPr="0038365C" w:rsidRDefault="00D12A2C" w:rsidP="00D12A2C">
      <w:pPr>
        <w:pStyle w:val="B1"/>
        <w:rPr>
          <w:lang w:val="en-GB"/>
        </w:rPr>
      </w:pPr>
      <w:r w:rsidRPr="0038365C">
        <w:rPr>
          <w:lang w:val="en-GB"/>
        </w:rPr>
        <w:t>-</w:t>
      </w:r>
      <w:r w:rsidRPr="0038365C">
        <w:rPr>
          <w:lang w:val="en-GB"/>
        </w:rPr>
        <w:tab/>
        <w:t xml:space="preserve">When the AMF receives the cause value </w:t>
      </w:r>
      <w:r w:rsidR="00FE741F" w:rsidRPr="0038365C">
        <w:rPr>
          <w:lang w:val="en-GB"/>
        </w:rPr>
        <w:t>"</w:t>
      </w:r>
      <w:r w:rsidRPr="0038365C">
        <w:rPr>
          <w:lang w:val="en-GB"/>
        </w:rPr>
        <w:t>busy</w:t>
      </w:r>
      <w:r w:rsidR="00FE741F" w:rsidRPr="0038365C">
        <w:rPr>
          <w:lang w:val="en-GB"/>
        </w:rPr>
        <w:t>"</w:t>
      </w:r>
      <w:r w:rsidRPr="0038365C">
        <w:rPr>
          <w:lang w:val="en-GB"/>
        </w:rPr>
        <w:t>, it can stop paging the UE B and the corresponding paging escalation.</w:t>
      </w:r>
    </w:p>
    <w:p w14:paraId="3DA7A317" w14:textId="77777777" w:rsidR="00D12A2C" w:rsidRPr="0038365C" w:rsidRDefault="00D12A2C" w:rsidP="00D12A2C">
      <w:pPr>
        <w:pStyle w:val="B1"/>
        <w:rPr>
          <w:lang w:val="en-GB"/>
        </w:rPr>
      </w:pPr>
      <w:r w:rsidRPr="0038365C">
        <w:rPr>
          <w:lang w:val="en-GB"/>
        </w:rPr>
        <w:t>-</w:t>
      </w:r>
      <w:r w:rsidRPr="0038365C">
        <w:rPr>
          <w:lang w:val="en-GB"/>
        </w:rPr>
        <w:tab/>
        <w:t>In case the UE B was in RRC-Inactive, then the RAN node will not need to forward the busy indication to the AMF.</w:t>
      </w:r>
    </w:p>
    <w:p w14:paraId="632889B6" w14:textId="77777777" w:rsidR="00D12A2C" w:rsidRPr="0038365C" w:rsidRDefault="00D12A2C" w:rsidP="00D12A2C">
      <w:pPr>
        <w:pStyle w:val="B1"/>
        <w:rPr>
          <w:lang w:val="en-GB"/>
        </w:rPr>
      </w:pPr>
      <w:r w:rsidRPr="0038365C">
        <w:rPr>
          <w:lang w:val="en-GB"/>
        </w:rPr>
        <w:t>-</w:t>
      </w:r>
      <w:r w:rsidRPr="0038365C">
        <w:rPr>
          <w:lang w:val="en-GB"/>
        </w:rPr>
        <w:tab/>
        <w:t>The network may store the MT traffic until UE B connects.</w:t>
      </w:r>
    </w:p>
    <w:p w14:paraId="2537FB96" w14:textId="1A219CC1" w:rsidR="00D44B70" w:rsidRPr="0038365C" w:rsidRDefault="00D44B70" w:rsidP="00D44B70">
      <w:pPr>
        <w:pStyle w:val="NO"/>
        <w:rPr>
          <w:lang w:val="en-GB"/>
        </w:rPr>
      </w:pPr>
      <w:r w:rsidRPr="0038365C">
        <w:rPr>
          <w:lang w:val="en-GB"/>
        </w:rPr>
        <w:t>NOTE:</w:t>
      </w:r>
      <w:r w:rsidR="00E574C4" w:rsidRPr="0038365C">
        <w:rPr>
          <w:lang w:val="en-GB"/>
        </w:rPr>
        <w:tab/>
      </w:r>
      <w:r w:rsidRPr="0038365C">
        <w:rPr>
          <w:lang w:val="en-GB"/>
        </w:rPr>
        <w:t>During the normative phase SA</w:t>
      </w:r>
      <w:r w:rsidR="0038365C" w:rsidRPr="0038365C">
        <w:rPr>
          <w:lang w:val="en-GB"/>
        </w:rPr>
        <w:t> WG</w:t>
      </w:r>
      <w:r w:rsidRPr="0038365C">
        <w:rPr>
          <w:lang w:val="en-GB"/>
        </w:rPr>
        <w:t xml:space="preserve">2 can decide whether the Network may apply a set of rules as discussed in solution #10, </w:t>
      </w:r>
      <w:r w:rsidR="00E574C4" w:rsidRPr="0038365C">
        <w:rPr>
          <w:lang w:val="en-GB"/>
        </w:rPr>
        <w:t>"</w:t>
      </w:r>
      <w:r w:rsidRPr="0038365C">
        <w:rPr>
          <w:lang w:val="en-GB"/>
        </w:rPr>
        <w:t>Network based paging filtering</w:t>
      </w:r>
      <w:r w:rsidR="00E574C4" w:rsidRPr="0038365C">
        <w:rPr>
          <w:lang w:val="en-GB"/>
        </w:rPr>
        <w:t>"</w:t>
      </w:r>
      <w:r w:rsidRPr="0038365C">
        <w:rPr>
          <w:lang w:val="en-GB"/>
        </w:rPr>
        <w:t xml:space="preserve"> or solution#5, </w:t>
      </w:r>
      <w:r w:rsidR="00E574C4" w:rsidRPr="0038365C">
        <w:rPr>
          <w:lang w:val="en-GB"/>
        </w:rPr>
        <w:t>"</w:t>
      </w:r>
      <w:r w:rsidRPr="0038365C">
        <w:rPr>
          <w:lang w:val="en-GB"/>
        </w:rPr>
        <w:t>Graceful leaving and resumption solutions</w:t>
      </w:r>
      <w:r w:rsidR="00E574C4" w:rsidRPr="0038365C">
        <w:rPr>
          <w:lang w:val="en-GB"/>
        </w:rPr>
        <w:t>"</w:t>
      </w:r>
      <w:r w:rsidRPr="0038365C">
        <w:rPr>
          <w:lang w:val="en-GB"/>
        </w:rPr>
        <w:t xml:space="preserve"> and whether the UE includes a busy time value together with the busy indication or not.</w:t>
      </w:r>
    </w:p>
    <w:p w14:paraId="6FBB759E" w14:textId="77777777" w:rsidR="00D12A2C" w:rsidRPr="0038365C" w:rsidRDefault="00D12A2C" w:rsidP="00D12A2C">
      <w:pPr>
        <w:pStyle w:val="Heading3"/>
      </w:pPr>
      <w:bookmarkStart w:id="954" w:name="_Toc26520151"/>
      <w:bookmarkStart w:id="955" w:name="_Toc26530892"/>
      <w:bookmarkStart w:id="956" w:name="_Toc26530942"/>
      <w:bookmarkStart w:id="957" w:name="_Toc26530991"/>
      <w:bookmarkStart w:id="958" w:name="_Toc30685095"/>
      <w:bookmarkStart w:id="959" w:name="_Toc31014370"/>
      <w:bookmarkStart w:id="960" w:name="_Toc31109411"/>
      <w:bookmarkStart w:id="961" w:name="_Toc31109484"/>
      <w:bookmarkStart w:id="962" w:name="_Toc31109575"/>
      <w:bookmarkStart w:id="963" w:name="_Toc43819885"/>
      <w:bookmarkStart w:id="964" w:name="_Toc43882371"/>
      <w:bookmarkStart w:id="965" w:name="_Toc49966764"/>
      <w:bookmarkStart w:id="966" w:name="_Toc50390323"/>
      <w:bookmarkStart w:id="967" w:name="_Toc50450166"/>
      <w:bookmarkStart w:id="968" w:name="_Toc50450378"/>
      <w:bookmarkStart w:id="969" w:name="_Toc50451600"/>
      <w:bookmarkStart w:id="970" w:name="_Toc50451812"/>
      <w:bookmarkStart w:id="971" w:name="_Toc50464492"/>
      <w:bookmarkStart w:id="972" w:name="_Toc54378885"/>
      <w:bookmarkStart w:id="973" w:name="_Toc54776480"/>
      <w:bookmarkStart w:id="974" w:name="_Toc54858640"/>
      <w:r w:rsidRPr="0038365C">
        <w:t>6.</w:t>
      </w:r>
      <w:r w:rsidR="004867D1" w:rsidRPr="0038365C">
        <w:t>3</w:t>
      </w:r>
      <w:r w:rsidRPr="0038365C">
        <w:t>.</w:t>
      </w:r>
      <w:r w:rsidRPr="0038365C">
        <w:rPr>
          <w:lang w:eastAsia="zh-CN"/>
        </w:rPr>
        <w:t>3</w:t>
      </w:r>
      <w:r w:rsidRPr="0038365C">
        <w:tab/>
        <w:t>Procedures</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059C1D39" w14:textId="77777777" w:rsidR="00D12A2C" w:rsidRPr="0038365C" w:rsidRDefault="00D12A2C" w:rsidP="00D12A2C">
      <w:r w:rsidRPr="0038365C">
        <w:t>The procedure below assumes that UE A can pause the RRC-connection in a periodic manner allowing UE B to perform page monitoring.</w:t>
      </w:r>
    </w:p>
    <w:p w14:paraId="5119B9B2" w14:textId="001EABE9" w:rsidR="00B22766" w:rsidRPr="0038365C" w:rsidRDefault="00D0300F" w:rsidP="00B22766">
      <w:pPr>
        <w:pStyle w:val="TH"/>
      </w:pPr>
      <w:r w:rsidRPr="0038365C">
        <w:object w:dxaOrig="8843" w:dyaOrig="8305" w14:anchorId="02548929">
          <v:shape id="_x0000_i1029" type="#_x0000_t75" style="width:442.8pt;height:414.6pt" o:ole="">
            <v:imagedata r:id="rId25" o:title=""/>
          </v:shape>
          <o:OLEObject Type="Embed" ProgID="Visio.Drawing.11" ShapeID="_x0000_i1029" DrawAspect="Content" ObjectID="_1667727194" r:id="rId26"/>
        </w:object>
      </w:r>
    </w:p>
    <w:p w14:paraId="62F5BF06" w14:textId="3896BA8A" w:rsidR="00D12A2C" w:rsidRPr="0038365C" w:rsidRDefault="00D12A2C" w:rsidP="00B22766">
      <w:pPr>
        <w:pStyle w:val="TF"/>
      </w:pPr>
      <w:r w:rsidRPr="0038365C">
        <w:t>Figure 6.</w:t>
      </w:r>
      <w:r w:rsidR="004867D1" w:rsidRPr="0038365C">
        <w:t>3</w:t>
      </w:r>
      <w:r w:rsidRPr="0038365C">
        <w:t>.3-1: Procedure for the UE to send a busy indication as a paging response</w:t>
      </w:r>
    </w:p>
    <w:p w14:paraId="08AE2F76" w14:textId="77777777" w:rsidR="00D12A2C" w:rsidRPr="0038365C" w:rsidRDefault="003B79AB" w:rsidP="003B79AB">
      <w:pPr>
        <w:pStyle w:val="B1"/>
        <w:rPr>
          <w:lang w:val="en-GB"/>
        </w:rPr>
      </w:pPr>
      <w:r w:rsidRPr="0038365C">
        <w:rPr>
          <w:lang w:val="en-GB"/>
        </w:rPr>
        <w:lastRenderedPageBreak/>
        <w:t>0.</w:t>
      </w:r>
      <w:r w:rsidRPr="0038365C">
        <w:rPr>
          <w:lang w:val="en-GB"/>
        </w:rPr>
        <w:tab/>
      </w:r>
      <w:r w:rsidR="00D12A2C" w:rsidRPr="0038365C">
        <w:rPr>
          <w:lang w:val="en-GB"/>
        </w:rPr>
        <w:t xml:space="preserve">A multi-USIM device with two USIM has the following states; UE A (USIM A) is in connected mode and UE B (USIM B) is in idle mode. UE A may have negotiated a periodic absence time allowing the </w:t>
      </w:r>
      <w:proofErr w:type="spellStart"/>
      <w:r w:rsidR="00D12A2C" w:rsidRPr="0038365C">
        <w:rPr>
          <w:lang w:val="en-GB"/>
        </w:rPr>
        <w:t>MultiSIM</w:t>
      </w:r>
      <w:proofErr w:type="spellEnd"/>
      <w:r w:rsidR="00D12A2C" w:rsidRPr="0038365C">
        <w:rPr>
          <w:lang w:val="en-GB"/>
        </w:rPr>
        <w:t xml:space="preserve"> device to perform activities related to other USIMs.</w:t>
      </w:r>
    </w:p>
    <w:p w14:paraId="1D5F7306" w14:textId="79793F37" w:rsidR="00D12A2C" w:rsidRPr="0038365C" w:rsidRDefault="003B79AB" w:rsidP="003B79AB">
      <w:pPr>
        <w:pStyle w:val="B1"/>
        <w:rPr>
          <w:lang w:val="en-GB"/>
        </w:rPr>
      </w:pPr>
      <w:r w:rsidRPr="0038365C">
        <w:rPr>
          <w:lang w:val="en-GB"/>
        </w:rPr>
        <w:t>1.</w:t>
      </w:r>
      <w:r w:rsidRPr="0038365C">
        <w:rPr>
          <w:lang w:val="en-GB"/>
        </w:rPr>
        <w:tab/>
      </w:r>
      <w:r w:rsidR="00D12A2C" w:rsidRPr="0038365C">
        <w:rPr>
          <w:lang w:val="en-GB"/>
        </w:rPr>
        <w:t>UE A enters a periodic absence time that allows UE B to monitor a scheduled paging occasion and send a busy response.</w:t>
      </w:r>
    </w:p>
    <w:p w14:paraId="71CC66A6" w14:textId="079AFAD9" w:rsidR="00D12A2C" w:rsidRPr="0038365C" w:rsidRDefault="003B79AB" w:rsidP="003B79AB">
      <w:pPr>
        <w:pStyle w:val="B1"/>
        <w:rPr>
          <w:lang w:val="en-GB"/>
        </w:rPr>
      </w:pPr>
      <w:r w:rsidRPr="0038365C">
        <w:rPr>
          <w:lang w:val="en-GB"/>
        </w:rPr>
        <w:t>2.</w:t>
      </w:r>
      <w:r w:rsidRPr="0038365C">
        <w:rPr>
          <w:lang w:val="en-GB"/>
        </w:rPr>
        <w:tab/>
      </w:r>
      <w:r w:rsidR="00D12A2C" w:rsidRPr="0038365C">
        <w:rPr>
          <w:lang w:val="en-GB"/>
        </w:rPr>
        <w:t xml:space="preserve">The AMF serving the UE B sends a N2 paging request message to </w:t>
      </w:r>
      <w:proofErr w:type="gramStart"/>
      <w:r w:rsidR="00D12A2C" w:rsidRPr="0038365C">
        <w:rPr>
          <w:lang w:val="en-GB"/>
        </w:rPr>
        <w:t>RAN</w:t>
      </w:r>
      <w:proofErr w:type="gramEnd"/>
      <w:r w:rsidR="00D12A2C" w:rsidRPr="0038365C">
        <w:rPr>
          <w:lang w:val="en-GB"/>
        </w:rPr>
        <w:t xml:space="preserve"> B</w:t>
      </w:r>
      <w:r w:rsidR="0038365C" w:rsidRPr="0038365C">
        <w:rPr>
          <w:lang w:val="en-GB"/>
        </w:rPr>
        <w:t>.</w:t>
      </w:r>
    </w:p>
    <w:p w14:paraId="498AD45B" w14:textId="4D38A53E" w:rsidR="00D12A2C" w:rsidRPr="00863305" w:rsidRDefault="003B79AB" w:rsidP="003B79AB">
      <w:pPr>
        <w:pStyle w:val="B1"/>
        <w:rPr>
          <w:lang w:val="fr-FR"/>
        </w:rPr>
      </w:pPr>
      <w:r w:rsidRPr="00863305">
        <w:rPr>
          <w:lang w:val="fr-FR"/>
        </w:rPr>
        <w:t>3.</w:t>
      </w:r>
      <w:r w:rsidRPr="00863305">
        <w:rPr>
          <w:lang w:val="fr-FR"/>
        </w:rPr>
        <w:tab/>
      </w:r>
      <w:r w:rsidR="00D12A2C" w:rsidRPr="00863305">
        <w:rPr>
          <w:lang w:val="fr-FR"/>
        </w:rPr>
        <w:t>RAN B page UE B</w:t>
      </w:r>
      <w:r w:rsidR="0038365C" w:rsidRPr="00863305">
        <w:rPr>
          <w:lang w:val="fr-FR"/>
        </w:rPr>
        <w:t>.</w:t>
      </w:r>
    </w:p>
    <w:p w14:paraId="6E01902E" w14:textId="77777777" w:rsidR="00D12A2C" w:rsidRPr="0038365C" w:rsidRDefault="003B79AB" w:rsidP="003B79AB">
      <w:pPr>
        <w:pStyle w:val="B1"/>
        <w:rPr>
          <w:lang w:val="en-GB"/>
        </w:rPr>
      </w:pPr>
      <w:r w:rsidRPr="0038365C">
        <w:rPr>
          <w:lang w:val="en-GB"/>
        </w:rPr>
        <w:t>4.</w:t>
      </w:r>
      <w:r w:rsidRPr="0038365C">
        <w:rPr>
          <w:lang w:val="en-GB"/>
        </w:rPr>
        <w:tab/>
      </w:r>
      <w:r w:rsidR="00D12A2C" w:rsidRPr="0038365C">
        <w:rPr>
          <w:lang w:val="en-GB"/>
        </w:rPr>
        <w:t xml:space="preserve">UE B receives the page i.e. decodes the paging message and the associated Network Assistance Information. The device evaluates which connection is more important. The decision is based on implementation in the device and may </w:t>
      </w:r>
      <w:proofErr w:type="gramStart"/>
      <w:r w:rsidR="00D12A2C" w:rsidRPr="0038365C">
        <w:rPr>
          <w:lang w:val="en-GB"/>
        </w:rPr>
        <w:t>take into account</w:t>
      </w:r>
      <w:proofErr w:type="gramEnd"/>
      <w:r w:rsidR="00D12A2C" w:rsidRPr="0038365C">
        <w:rPr>
          <w:lang w:val="en-GB"/>
        </w:rPr>
        <w:t xml:space="preserve"> the Network Assistance Information, what type of ongoing communication and other information.</w:t>
      </w:r>
    </w:p>
    <w:p w14:paraId="4D052ED8" w14:textId="77777777" w:rsidR="00D12A2C" w:rsidRPr="0038365C" w:rsidRDefault="007B03DB" w:rsidP="007B03DB">
      <w:pPr>
        <w:pStyle w:val="B2"/>
      </w:pPr>
      <w:r w:rsidRPr="0038365C">
        <w:t>a.</w:t>
      </w:r>
      <w:r w:rsidRPr="0038365C">
        <w:tab/>
      </w:r>
      <w:r w:rsidR="00D12A2C" w:rsidRPr="0038365C">
        <w:t xml:space="preserve">The </w:t>
      </w:r>
      <w:proofErr w:type="spellStart"/>
      <w:r w:rsidR="00D12A2C" w:rsidRPr="0038365C">
        <w:t>MultiSIM</w:t>
      </w:r>
      <w:proofErr w:type="spellEnd"/>
      <w:r w:rsidR="00D12A2C" w:rsidRPr="0038365C">
        <w:t xml:space="preserve"> device decides that UE B communication is more important and decides to leave UE A connection according to solutions selected for KI#3. This is not shown in this procedure.</w:t>
      </w:r>
    </w:p>
    <w:p w14:paraId="5AE2F14E" w14:textId="77777777" w:rsidR="00D12A2C" w:rsidRPr="0038365C" w:rsidRDefault="00D12A2C" w:rsidP="007B03DB">
      <w:pPr>
        <w:pStyle w:val="B2"/>
      </w:pPr>
      <w:r w:rsidRPr="0038365C">
        <w:t>b.</w:t>
      </w:r>
      <w:r w:rsidR="007B03DB" w:rsidRPr="0038365C">
        <w:tab/>
      </w:r>
      <w:r w:rsidRPr="0038365C">
        <w:t>The device decides that the UE A connection is more important and steps 5 to 8 follow.</w:t>
      </w:r>
    </w:p>
    <w:p w14:paraId="4F501933" w14:textId="2986F49C" w:rsidR="00D12A2C" w:rsidRPr="0038365C" w:rsidRDefault="00CA3AF3" w:rsidP="00CA3AF3">
      <w:pPr>
        <w:pStyle w:val="B1"/>
        <w:rPr>
          <w:lang w:val="en-GB"/>
        </w:rPr>
      </w:pPr>
      <w:r w:rsidRPr="0038365C">
        <w:rPr>
          <w:lang w:val="en-GB"/>
        </w:rPr>
        <w:t>5.</w:t>
      </w:r>
      <w:r w:rsidRPr="0038365C">
        <w:rPr>
          <w:lang w:val="en-GB"/>
        </w:rPr>
        <w:tab/>
      </w:r>
      <w:r w:rsidR="00D12A2C" w:rsidRPr="0038365C">
        <w:rPr>
          <w:lang w:val="en-GB"/>
        </w:rPr>
        <w:t xml:space="preserve">UE B performs Random Access procedure and sends a NAS Service Request towards the AMF with the new cause value </w:t>
      </w:r>
      <w:r w:rsidR="00FE741F" w:rsidRPr="0038365C">
        <w:rPr>
          <w:lang w:val="en-GB"/>
        </w:rPr>
        <w:t>"</w:t>
      </w:r>
      <w:r w:rsidR="00D12A2C" w:rsidRPr="0038365C">
        <w:rPr>
          <w:lang w:val="en-GB"/>
        </w:rPr>
        <w:t>busy</w:t>
      </w:r>
      <w:r w:rsidR="00FE741F" w:rsidRPr="0038365C">
        <w:rPr>
          <w:lang w:val="en-GB"/>
        </w:rPr>
        <w:t>"</w:t>
      </w:r>
      <w:r w:rsidR="00D12A2C" w:rsidRPr="0038365C">
        <w:rPr>
          <w:lang w:val="en-GB"/>
        </w:rPr>
        <w:t xml:space="preserve"> which indicates that the UE has received the paging message but is not able to setup the communication for UE B service.</w:t>
      </w:r>
    </w:p>
    <w:p w14:paraId="4EE38787" w14:textId="7C38D507" w:rsidR="00D12A2C" w:rsidRPr="0038365C" w:rsidRDefault="00CA3AF3" w:rsidP="00CA3AF3">
      <w:pPr>
        <w:pStyle w:val="NO"/>
        <w:rPr>
          <w:lang w:val="en-GB"/>
        </w:rPr>
      </w:pPr>
      <w:r w:rsidRPr="0038365C">
        <w:rPr>
          <w:lang w:val="en-GB"/>
        </w:rPr>
        <w:t>NOTE</w:t>
      </w:r>
      <w:r w:rsidR="0038365C" w:rsidRPr="0038365C">
        <w:rPr>
          <w:lang w:val="en-GB"/>
        </w:rPr>
        <w:t> 1</w:t>
      </w:r>
      <w:r w:rsidRPr="0038365C">
        <w:rPr>
          <w:lang w:val="en-GB"/>
        </w:rPr>
        <w:t>:</w:t>
      </w:r>
      <w:r w:rsidRPr="0038365C">
        <w:rPr>
          <w:lang w:val="en-GB"/>
        </w:rPr>
        <w:tab/>
      </w:r>
      <w:r w:rsidR="00D12A2C" w:rsidRPr="0038365C">
        <w:rPr>
          <w:lang w:val="en-GB"/>
        </w:rPr>
        <w:t xml:space="preserve">It is assumed that the UE can decode the paging message and respond with the busy indication within a short time. The assumption is based on that the preparation phase before performing the Random Access has already been done when monitoring the paging occasion, and the time to execute msg1 to msg5 in the </w:t>
      </w:r>
      <w:proofErr w:type="gramStart"/>
      <w:r w:rsidR="00D12A2C" w:rsidRPr="0038365C">
        <w:rPr>
          <w:lang w:val="en-GB"/>
        </w:rPr>
        <w:t>Random Access</w:t>
      </w:r>
      <w:proofErr w:type="gramEnd"/>
      <w:r w:rsidR="00D12A2C" w:rsidRPr="0038365C">
        <w:rPr>
          <w:lang w:val="en-GB"/>
        </w:rPr>
        <w:t xml:space="preserve"> Procedure is less than 100ms.</w:t>
      </w:r>
    </w:p>
    <w:p w14:paraId="09D32342" w14:textId="5DE1BDA1" w:rsidR="00D12A2C" w:rsidRPr="0038365C" w:rsidRDefault="00CA3AF3" w:rsidP="00CA3AF3">
      <w:pPr>
        <w:pStyle w:val="B1"/>
        <w:rPr>
          <w:lang w:val="en-GB"/>
        </w:rPr>
      </w:pPr>
      <w:r w:rsidRPr="0038365C">
        <w:rPr>
          <w:lang w:val="en-GB"/>
        </w:rPr>
        <w:t>6.</w:t>
      </w:r>
      <w:r w:rsidRPr="0038365C">
        <w:rPr>
          <w:lang w:val="en-GB"/>
        </w:rPr>
        <w:tab/>
      </w:r>
      <w:r w:rsidR="00D12A2C" w:rsidRPr="0038365C">
        <w:rPr>
          <w:lang w:val="en-GB"/>
        </w:rPr>
        <w:t>RAN B forwards the NAS Service Request message to the AMF</w:t>
      </w:r>
      <w:r w:rsidR="0038365C" w:rsidRPr="0038365C">
        <w:rPr>
          <w:lang w:val="en-GB"/>
        </w:rPr>
        <w:t>.</w:t>
      </w:r>
    </w:p>
    <w:p w14:paraId="03FC4CF5" w14:textId="3962BD52" w:rsidR="00D12A2C" w:rsidRPr="0038365C" w:rsidRDefault="00CA3AF3" w:rsidP="00CA3AF3">
      <w:pPr>
        <w:pStyle w:val="B1"/>
        <w:rPr>
          <w:lang w:val="en-GB"/>
        </w:rPr>
      </w:pPr>
      <w:r w:rsidRPr="0038365C">
        <w:rPr>
          <w:lang w:val="en-GB"/>
        </w:rPr>
        <w:t>7.</w:t>
      </w:r>
      <w:r w:rsidRPr="0038365C">
        <w:rPr>
          <w:lang w:val="en-GB"/>
        </w:rPr>
        <w:tab/>
      </w:r>
      <w:r w:rsidR="00D12A2C" w:rsidRPr="0038365C">
        <w:rPr>
          <w:lang w:val="en-GB"/>
        </w:rPr>
        <w:t xml:space="preserve">The AMF, based on the cause value </w:t>
      </w:r>
      <w:r w:rsidR="00FE741F" w:rsidRPr="0038365C">
        <w:rPr>
          <w:lang w:val="en-GB"/>
        </w:rPr>
        <w:t>"</w:t>
      </w:r>
      <w:r w:rsidR="00D12A2C" w:rsidRPr="0038365C">
        <w:rPr>
          <w:lang w:val="en-GB"/>
        </w:rPr>
        <w:t>busy</w:t>
      </w:r>
      <w:r w:rsidR="00FE741F" w:rsidRPr="0038365C">
        <w:rPr>
          <w:lang w:val="en-GB"/>
        </w:rPr>
        <w:t>"</w:t>
      </w:r>
      <w:r w:rsidR="00D12A2C" w:rsidRPr="0038365C">
        <w:rPr>
          <w:lang w:val="en-GB"/>
        </w:rPr>
        <w:t xml:space="preserve"> in the Service Request, stops paging </w:t>
      </w:r>
      <w:r w:rsidR="00AE332F" w:rsidRPr="0038365C">
        <w:rPr>
          <w:lang w:val="en-GB"/>
        </w:rPr>
        <w:t xml:space="preserve">escalation and paging repetition to </w:t>
      </w:r>
      <w:r w:rsidR="00D12A2C" w:rsidRPr="0038365C">
        <w:rPr>
          <w:lang w:val="en-GB"/>
        </w:rPr>
        <w:t>the UE B and informs the network node that triggered the Network Triggered Service Request procedure</w:t>
      </w:r>
      <w:r w:rsidR="00AE332F" w:rsidRPr="0038365C">
        <w:rPr>
          <w:lang w:val="en-GB"/>
        </w:rPr>
        <w:t>. The failure cause in the Namf_Communication_N1N2MessageTransfer response indicates that the N1 transfer failed, but the UE is still reachable</w:t>
      </w:r>
      <w:r w:rsidR="00D12A2C" w:rsidRPr="0038365C">
        <w:rPr>
          <w:lang w:val="en-GB"/>
        </w:rPr>
        <w:t>.</w:t>
      </w:r>
    </w:p>
    <w:p w14:paraId="01210C67" w14:textId="4C806928" w:rsidR="003C4C65" w:rsidRPr="0038365C" w:rsidRDefault="003C4C65" w:rsidP="003C4C65">
      <w:pPr>
        <w:pStyle w:val="NO"/>
        <w:rPr>
          <w:lang w:val="en-GB"/>
        </w:rPr>
      </w:pPr>
      <w:r w:rsidRPr="0038365C">
        <w:rPr>
          <w:lang w:val="en-GB"/>
        </w:rPr>
        <w:t>NOTE</w:t>
      </w:r>
      <w:r w:rsidR="0038365C" w:rsidRPr="0038365C">
        <w:rPr>
          <w:lang w:val="en-GB"/>
        </w:rPr>
        <w:t> </w:t>
      </w:r>
      <w:r w:rsidRPr="0038365C">
        <w:rPr>
          <w:lang w:val="en-GB"/>
        </w:rPr>
        <w:t>2:</w:t>
      </w:r>
      <w:r w:rsidR="0038365C" w:rsidRPr="0038365C">
        <w:rPr>
          <w:lang w:val="en-GB"/>
        </w:rPr>
        <w:tab/>
      </w:r>
      <w:r w:rsidRPr="0038365C">
        <w:rPr>
          <w:lang w:val="en-GB"/>
        </w:rPr>
        <w:t>The new failure cause needs to be detailed so later MT triggered services still triggers new paging events for the UE. New DL data on same or other QoS Flow can trigger paging after the above mentioned N1 failure response.</w:t>
      </w:r>
    </w:p>
    <w:p w14:paraId="6BE58423" w14:textId="1FD4A051" w:rsidR="003C4C65" w:rsidRPr="0038365C" w:rsidRDefault="003C4C65" w:rsidP="003C4C65">
      <w:pPr>
        <w:pStyle w:val="B1"/>
        <w:rPr>
          <w:lang w:val="en-GB"/>
        </w:rPr>
      </w:pPr>
      <w:r w:rsidRPr="0038365C">
        <w:rPr>
          <w:lang w:val="en-GB"/>
        </w:rPr>
        <w:t>8.</w:t>
      </w:r>
      <w:r w:rsidR="00E574C4" w:rsidRPr="0038365C">
        <w:rPr>
          <w:lang w:val="en-GB"/>
        </w:rPr>
        <w:tab/>
      </w:r>
      <w:r w:rsidRPr="0038365C">
        <w:rPr>
          <w:lang w:val="en-GB"/>
        </w:rPr>
        <w:t>NAS service request is accepted.</w:t>
      </w:r>
    </w:p>
    <w:p w14:paraId="5F0B1FCF" w14:textId="3B16F6C1" w:rsidR="003C4C65" w:rsidRPr="0038365C" w:rsidRDefault="003C4C65" w:rsidP="00CA3AF3">
      <w:pPr>
        <w:pStyle w:val="B1"/>
        <w:rPr>
          <w:lang w:val="en-GB"/>
        </w:rPr>
      </w:pPr>
      <w:r w:rsidRPr="0038365C">
        <w:rPr>
          <w:lang w:val="en-GB"/>
        </w:rPr>
        <w:t>9.</w:t>
      </w:r>
      <w:r w:rsidRPr="0038365C">
        <w:rPr>
          <w:lang w:val="en-GB"/>
        </w:rPr>
        <w:tab/>
        <w:t>RAN forwards the NAS Service accept to the UE.</w:t>
      </w:r>
    </w:p>
    <w:p w14:paraId="29FFBB5A" w14:textId="61E57F59" w:rsidR="00683A81" w:rsidRPr="0038365C" w:rsidRDefault="00683A81" w:rsidP="00683A81">
      <w:pPr>
        <w:pStyle w:val="B1"/>
        <w:rPr>
          <w:lang w:val="en-GB"/>
        </w:rPr>
      </w:pPr>
      <w:r w:rsidRPr="0038365C">
        <w:rPr>
          <w:lang w:val="en-GB"/>
        </w:rPr>
        <w:t>10-13.</w:t>
      </w:r>
      <w:r w:rsidR="0038365C" w:rsidRPr="0038365C">
        <w:rPr>
          <w:lang w:val="en-GB"/>
        </w:rPr>
        <w:tab/>
      </w:r>
      <w:r w:rsidRPr="0038365C">
        <w:rPr>
          <w:lang w:val="en-GB"/>
        </w:rPr>
        <w:t>The AMF shall further provide a new 5G-GUTI to UE.</w:t>
      </w:r>
    </w:p>
    <w:p w14:paraId="52C32DA2" w14:textId="20C345F4" w:rsidR="00683A81" w:rsidRPr="0038365C" w:rsidRDefault="00683A81" w:rsidP="00683A81">
      <w:pPr>
        <w:pStyle w:val="B1"/>
        <w:rPr>
          <w:lang w:val="en-GB"/>
        </w:rPr>
      </w:pPr>
      <w:r w:rsidRPr="0038365C">
        <w:rPr>
          <w:lang w:val="en-GB"/>
        </w:rPr>
        <w:t>14.</w:t>
      </w:r>
      <w:r w:rsidR="0038365C" w:rsidRPr="0038365C">
        <w:rPr>
          <w:lang w:val="en-GB"/>
        </w:rPr>
        <w:tab/>
      </w:r>
      <w:r w:rsidRPr="0038365C">
        <w:rPr>
          <w:lang w:val="en-GB"/>
        </w:rPr>
        <w:t>AMF sends N2 release after receiving 5G-GUTI ACK from UE.</w:t>
      </w:r>
    </w:p>
    <w:p w14:paraId="24BA73B3" w14:textId="6E33D938" w:rsidR="00683A81" w:rsidRPr="0038365C" w:rsidRDefault="00683A81" w:rsidP="00683A81">
      <w:pPr>
        <w:pStyle w:val="B1"/>
        <w:rPr>
          <w:lang w:val="en-GB"/>
        </w:rPr>
      </w:pPr>
      <w:r w:rsidRPr="0038365C">
        <w:rPr>
          <w:lang w:val="en-GB"/>
        </w:rPr>
        <w:t>15.</w:t>
      </w:r>
      <w:r w:rsidR="0038365C" w:rsidRPr="0038365C">
        <w:rPr>
          <w:lang w:val="en-GB"/>
        </w:rPr>
        <w:tab/>
      </w:r>
      <w:r w:rsidRPr="0038365C">
        <w:rPr>
          <w:lang w:val="en-GB"/>
        </w:rPr>
        <w:t>RAN release the UE.</w:t>
      </w:r>
    </w:p>
    <w:p w14:paraId="36FF13C9" w14:textId="613CD3FD" w:rsidR="00683A81" w:rsidRPr="0038365C" w:rsidRDefault="00683A81" w:rsidP="00FB32D1">
      <w:pPr>
        <w:pStyle w:val="NO"/>
        <w:rPr>
          <w:lang w:val="en-GB"/>
        </w:rPr>
      </w:pPr>
      <w:r w:rsidRPr="0038365C">
        <w:rPr>
          <w:lang w:val="en-GB"/>
        </w:rPr>
        <w:t>NOTE</w:t>
      </w:r>
      <w:r w:rsidR="0038365C" w:rsidRPr="0038365C">
        <w:rPr>
          <w:lang w:val="en-GB"/>
        </w:rPr>
        <w:t> </w:t>
      </w:r>
      <w:r w:rsidRPr="0038365C">
        <w:rPr>
          <w:lang w:val="en-GB"/>
        </w:rPr>
        <w:t>3:</w:t>
      </w:r>
      <w:r w:rsidRPr="0038365C">
        <w:rPr>
          <w:lang w:val="en-GB"/>
        </w:rPr>
        <w:tab/>
        <w:t>The procedure from step 8-15 are for conceptual illustrative purposes. It is decided by CT</w:t>
      </w:r>
      <w:r w:rsidR="0038365C" w:rsidRPr="0038365C">
        <w:rPr>
          <w:lang w:val="en-GB"/>
        </w:rPr>
        <w:t> WG</w:t>
      </w:r>
      <w:r w:rsidRPr="0038365C">
        <w:rPr>
          <w:lang w:val="en-GB"/>
        </w:rPr>
        <w:t>1 and RAN</w:t>
      </w:r>
      <w:r w:rsidR="0038365C" w:rsidRPr="0038365C">
        <w:rPr>
          <w:lang w:val="en-GB"/>
        </w:rPr>
        <w:t> WG</w:t>
      </w:r>
      <w:r w:rsidRPr="0038365C">
        <w:rPr>
          <w:lang w:val="en-GB"/>
        </w:rPr>
        <w:t>2 if any optimization of these steps is feasible. For instance, step 15 may not be needed and (8,10) and (9,11) may be combined.</w:t>
      </w:r>
    </w:p>
    <w:p w14:paraId="48D03F8F" w14:textId="77777777" w:rsidR="00D12A2C" w:rsidRPr="0038365C" w:rsidRDefault="00D12A2C" w:rsidP="00D12A2C">
      <w:pPr>
        <w:pStyle w:val="Heading3"/>
      </w:pPr>
      <w:bookmarkStart w:id="975" w:name="_Toc26520152"/>
      <w:bookmarkStart w:id="976" w:name="_Toc26530893"/>
      <w:bookmarkStart w:id="977" w:name="_Toc26530943"/>
      <w:bookmarkStart w:id="978" w:name="_Toc26530992"/>
      <w:bookmarkStart w:id="979" w:name="_Toc30685096"/>
      <w:bookmarkStart w:id="980" w:name="_Toc31014371"/>
      <w:bookmarkStart w:id="981" w:name="_Toc31109412"/>
      <w:bookmarkStart w:id="982" w:name="_Toc31109485"/>
      <w:bookmarkStart w:id="983" w:name="_Toc31109576"/>
      <w:bookmarkStart w:id="984" w:name="_Toc43819886"/>
      <w:bookmarkStart w:id="985" w:name="_Toc43882372"/>
      <w:bookmarkStart w:id="986" w:name="_Toc49966765"/>
      <w:bookmarkStart w:id="987" w:name="_Toc50390324"/>
      <w:bookmarkStart w:id="988" w:name="_Toc50450167"/>
      <w:bookmarkStart w:id="989" w:name="_Toc50450379"/>
      <w:bookmarkStart w:id="990" w:name="_Toc50451601"/>
      <w:bookmarkStart w:id="991" w:name="_Toc50451813"/>
      <w:bookmarkStart w:id="992" w:name="_Toc50464493"/>
      <w:bookmarkStart w:id="993" w:name="_Toc54378886"/>
      <w:bookmarkStart w:id="994" w:name="_Toc54776481"/>
      <w:bookmarkStart w:id="995" w:name="_Toc54858641"/>
      <w:r w:rsidRPr="0038365C">
        <w:t>6.</w:t>
      </w:r>
      <w:r w:rsidR="004867D1" w:rsidRPr="0038365C">
        <w:t>3</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78233859" w14:textId="77777777" w:rsidR="00D12A2C" w:rsidRPr="0038365C" w:rsidRDefault="00D12A2C" w:rsidP="007B03DB">
      <w:r w:rsidRPr="0038365C">
        <w:t>UE:</w:t>
      </w:r>
    </w:p>
    <w:p w14:paraId="7A35A1A5" w14:textId="77777777" w:rsidR="00D12A2C" w:rsidRPr="0038365C" w:rsidRDefault="00D12A2C" w:rsidP="00D12A2C">
      <w:pPr>
        <w:pStyle w:val="B1"/>
        <w:rPr>
          <w:lang w:val="en-GB"/>
        </w:rPr>
      </w:pPr>
      <w:r w:rsidRPr="0038365C">
        <w:rPr>
          <w:lang w:val="en-GB"/>
        </w:rPr>
        <w:t>-</w:t>
      </w:r>
      <w:r w:rsidR="00B22766" w:rsidRPr="0038365C">
        <w:rPr>
          <w:lang w:val="en-GB"/>
        </w:rPr>
        <w:tab/>
      </w:r>
      <w:r w:rsidRPr="0038365C">
        <w:rPr>
          <w:lang w:val="en-GB" w:eastAsia="ko-KR"/>
        </w:rPr>
        <w:t>Support sending a busy indication.</w:t>
      </w:r>
    </w:p>
    <w:p w14:paraId="768725C2" w14:textId="77777777" w:rsidR="00D12A2C" w:rsidRPr="0038365C" w:rsidRDefault="00D12A2C" w:rsidP="00CE7B92">
      <w:r w:rsidRPr="0038365C">
        <w:t>AMF:</w:t>
      </w:r>
    </w:p>
    <w:p w14:paraId="39C07631" w14:textId="77777777" w:rsidR="00B22766" w:rsidRPr="0038365C" w:rsidRDefault="00B22766" w:rsidP="00B22766">
      <w:pPr>
        <w:pStyle w:val="B1"/>
        <w:rPr>
          <w:lang w:val="en-GB"/>
        </w:rPr>
      </w:pPr>
      <w:r w:rsidRPr="0038365C">
        <w:rPr>
          <w:lang w:val="en-GB"/>
        </w:rPr>
        <w:t>-</w:t>
      </w:r>
      <w:r w:rsidRPr="0038365C">
        <w:rPr>
          <w:lang w:val="en-GB"/>
        </w:rPr>
        <w:tab/>
        <w:t>Support receiving a busy indication as a response to the N2 paging request message sent to RAN.</w:t>
      </w:r>
    </w:p>
    <w:p w14:paraId="2783133D" w14:textId="77777777" w:rsidR="00D12A2C" w:rsidRPr="0038365C" w:rsidRDefault="00D12A2C" w:rsidP="00D12A2C">
      <w:pPr>
        <w:pStyle w:val="NO"/>
        <w:rPr>
          <w:lang w:val="en-GB"/>
        </w:rPr>
      </w:pPr>
      <w:r w:rsidRPr="0038365C">
        <w:rPr>
          <w:lang w:val="en-GB"/>
        </w:rPr>
        <w:lastRenderedPageBreak/>
        <w:t>NOTE:</w:t>
      </w:r>
      <w:r w:rsidR="00CE7B92" w:rsidRPr="0038365C">
        <w:rPr>
          <w:lang w:val="en-GB"/>
        </w:rPr>
        <w:tab/>
      </w:r>
      <w:r w:rsidRPr="0038365C">
        <w:rPr>
          <w:lang w:val="en-GB"/>
        </w:rPr>
        <w:t>The response could either be in the Service Request cause value or in the N2 message, depending on potential RAN enhancements</w:t>
      </w:r>
      <w:r w:rsidR="00B22766" w:rsidRPr="0038365C">
        <w:rPr>
          <w:lang w:val="en-GB"/>
        </w:rPr>
        <w:t>.</w:t>
      </w:r>
    </w:p>
    <w:p w14:paraId="6A85D20A" w14:textId="77777777" w:rsidR="006A6DAE" w:rsidRPr="0038365C" w:rsidRDefault="006A6DAE" w:rsidP="006A6DAE">
      <w:pPr>
        <w:pStyle w:val="B1"/>
        <w:rPr>
          <w:lang w:val="en-GB"/>
        </w:rPr>
      </w:pPr>
      <w:r w:rsidRPr="0038365C">
        <w:rPr>
          <w:lang w:val="en-GB"/>
        </w:rPr>
        <w:t>-</w:t>
      </w:r>
      <w:r w:rsidRPr="0038365C">
        <w:rPr>
          <w:lang w:val="en-GB"/>
        </w:rPr>
        <w:tab/>
        <w:t>New response to SMF to indicate N1 transfer failed, but UE is still reachable</w:t>
      </w:r>
    </w:p>
    <w:p w14:paraId="2AD7C365" w14:textId="77777777" w:rsidR="006A6DAE" w:rsidRPr="0038365C" w:rsidRDefault="006A6DAE" w:rsidP="00D0300F">
      <w:r w:rsidRPr="0038365C">
        <w:t>SMF:</w:t>
      </w:r>
    </w:p>
    <w:p w14:paraId="326FB38A" w14:textId="77777777" w:rsidR="006A6DAE" w:rsidRPr="0038365C" w:rsidRDefault="006A6DAE" w:rsidP="006A6DAE">
      <w:pPr>
        <w:pStyle w:val="B1"/>
        <w:rPr>
          <w:lang w:val="en-GB"/>
        </w:rPr>
      </w:pPr>
      <w:r w:rsidRPr="0038365C">
        <w:rPr>
          <w:lang w:val="en-GB"/>
        </w:rPr>
        <w:t>-</w:t>
      </w:r>
      <w:r w:rsidRPr="0038365C">
        <w:rPr>
          <w:lang w:val="en-GB"/>
        </w:rPr>
        <w:tab/>
        <w:t>Handle the new response code from the AMF.</w:t>
      </w:r>
    </w:p>
    <w:p w14:paraId="0247714E" w14:textId="77777777" w:rsidR="00D12A2C" w:rsidRPr="0038365C" w:rsidRDefault="00D12A2C" w:rsidP="006A6DAE">
      <w:r w:rsidRPr="0038365C">
        <w:t>RAN:</w:t>
      </w:r>
    </w:p>
    <w:p w14:paraId="09D26B58" w14:textId="77777777" w:rsidR="00B22766" w:rsidRPr="0038365C" w:rsidRDefault="00B22766" w:rsidP="00B22766">
      <w:pPr>
        <w:pStyle w:val="B1"/>
        <w:rPr>
          <w:lang w:val="en-GB"/>
        </w:rPr>
      </w:pPr>
      <w:r w:rsidRPr="0038365C">
        <w:rPr>
          <w:lang w:val="en-GB"/>
        </w:rPr>
        <w:t>-</w:t>
      </w:r>
      <w:r w:rsidRPr="0038365C">
        <w:rPr>
          <w:lang w:val="en-GB"/>
        </w:rPr>
        <w:tab/>
        <w:t>None, if the Release/Suspend/Resume methods are reused for pausing the connection for UE A and if the busy indication is sent as NAS service request cause value.</w:t>
      </w:r>
    </w:p>
    <w:p w14:paraId="686CD6AD" w14:textId="77777777" w:rsidR="00B22766" w:rsidRPr="0038365C" w:rsidRDefault="00B22766" w:rsidP="00B22766">
      <w:pPr>
        <w:pStyle w:val="B1"/>
        <w:rPr>
          <w:lang w:val="en-GB"/>
        </w:rPr>
      </w:pPr>
      <w:r w:rsidRPr="0038365C">
        <w:rPr>
          <w:lang w:val="en-GB"/>
        </w:rPr>
        <w:t>-</w:t>
      </w:r>
      <w:r w:rsidRPr="0038365C">
        <w:rPr>
          <w:lang w:val="en-GB"/>
        </w:rPr>
        <w:tab/>
        <w:t>Optionally: If RAN decides to enhance the operation, then possible enhancement may be developed:</w:t>
      </w:r>
    </w:p>
    <w:p w14:paraId="3274952A" w14:textId="1C0D396D" w:rsidR="00B22766" w:rsidRPr="0038365C" w:rsidRDefault="00B22766" w:rsidP="00B22766">
      <w:pPr>
        <w:pStyle w:val="B2"/>
      </w:pPr>
      <w:r w:rsidRPr="0038365C">
        <w:t>-</w:t>
      </w:r>
      <w:r w:rsidRPr="0038365C">
        <w:tab/>
      </w:r>
      <w:r w:rsidR="001C0DA7" w:rsidRPr="0038365C">
        <w:t>It is up to RAN</w:t>
      </w:r>
      <w:r w:rsidR="0038365C" w:rsidRPr="0038365C">
        <w:t> WG</w:t>
      </w:r>
      <w:r w:rsidR="001C0DA7" w:rsidRPr="0038365C">
        <w:t>1 and RAN</w:t>
      </w:r>
      <w:r w:rsidR="0038365C" w:rsidRPr="0038365C">
        <w:t> WG</w:t>
      </w:r>
      <w:r w:rsidR="001C0DA7" w:rsidRPr="0038365C">
        <w:t xml:space="preserve">2 to consider whether and how a UE may request to pause an existing RRC connection e.g. </w:t>
      </w:r>
      <w:proofErr w:type="gramStart"/>
      <w:r w:rsidR="001C0DA7" w:rsidRPr="0038365C">
        <w:t>similar to</w:t>
      </w:r>
      <w:proofErr w:type="gramEnd"/>
      <w:r w:rsidR="001C0DA7" w:rsidRPr="0038365C">
        <w:t xml:space="preserve"> measurement gaps for making inter-frequency and inter-RAT measurements. The gap should be a short as possible to </w:t>
      </w:r>
      <w:r w:rsidR="0038365C" w:rsidRPr="0038365C">
        <w:t>minimize</w:t>
      </w:r>
      <w:r w:rsidR="001C0DA7" w:rsidRPr="0038365C">
        <w:t xml:space="preserve"> the interruption of UE A connection.</w:t>
      </w:r>
    </w:p>
    <w:p w14:paraId="3D8B2D25" w14:textId="10CAD846" w:rsidR="00B22766" w:rsidRPr="0038365C" w:rsidRDefault="00B22766" w:rsidP="00B22766">
      <w:pPr>
        <w:pStyle w:val="B2"/>
      </w:pPr>
      <w:r w:rsidRPr="0038365C">
        <w:t>-</w:t>
      </w:r>
      <w:r w:rsidRPr="0038365C">
        <w:tab/>
      </w:r>
      <w:r w:rsidR="001C0DA7" w:rsidRPr="0038365C">
        <w:t>It is up to RAN</w:t>
      </w:r>
      <w:r w:rsidR="0038365C" w:rsidRPr="0038365C">
        <w:t> WG</w:t>
      </w:r>
      <w:r w:rsidR="001C0DA7" w:rsidRPr="0038365C">
        <w:t>2 to consider whether the busy indication should be included in the RRC Connection Establishment request cause value.</w:t>
      </w:r>
    </w:p>
    <w:p w14:paraId="1F4FC9D2" w14:textId="77777777" w:rsidR="00B22766" w:rsidRPr="0038365C" w:rsidRDefault="00B22766" w:rsidP="00B22766">
      <w:pPr>
        <w:pStyle w:val="B2"/>
      </w:pPr>
      <w:r w:rsidRPr="0038365C">
        <w:t>-</w:t>
      </w:r>
      <w:r w:rsidRPr="0038365C">
        <w:tab/>
        <w:t xml:space="preserve">New busy indication </w:t>
      </w:r>
      <w:r w:rsidR="001C0DA7" w:rsidRPr="0038365C">
        <w:t xml:space="preserve">received in RRC message shall be forwarded </w:t>
      </w:r>
      <w:r w:rsidRPr="0038365C">
        <w:t>in the N2 message to the AMF.</w:t>
      </w:r>
    </w:p>
    <w:p w14:paraId="52FE4DE9" w14:textId="77777777" w:rsidR="00D12A2C" w:rsidRPr="0038365C" w:rsidRDefault="00D12A2C" w:rsidP="00CE7B92">
      <w:r w:rsidRPr="0038365C">
        <w:t>SMF:</w:t>
      </w:r>
    </w:p>
    <w:p w14:paraId="00FFCE92" w14:textId="77777777" w:rsidR="00B22766" w:rsidRPr="0038365C" w:rsidRDefault="00B22766" w:rsidP="00B22766">
      <w:pPr>
        <w:pStyle w:val="B1"/>
        <w:rPr>
          <w:lang w:val="en-GB"/>
        </w:rPr>
      </w:pPr>
      <w:r w:rsidRPr="0038365C">
        <w:rPr>
          <w:lang w:val="en-GB"/>
        </w:rPr>
        <w:t>-</w:t>
      </w:r>
      <w:r w:rsidRPr="0038365C">
        <w:rPr>
          <w:lang w:val="en-GB"/>
        </w:rPr>
        <w:tab/>
        <w:t>none.</w:t>
      </w:r>
    </w:p>
    <w:p w14:paraId="70A4723B" w14:textId="77777777" w:rsidR="00D12A2C" w:rsidRPr="0038365C" w:rsidRDefault="00D12A2C" w:rsidP="00CE7B92">
      <w:r w:rsidRPr="0038365C">
        <w:t>UPF:</w:t>
      </w:r>
    </w:p>
    <w:p w14:paraId="6FBF2E4E" w14:textId="77777777" w:rsidR="00BA5CBA" w:rsidRPr="0038365C" w:rsidRDefault="00B22766" w:rsidP="00C80034">
      <w:pPr>
        <w:pStyle w:val="B1"/>
        <w:rPr>
          <w:lang w:val="en-GB"/>
        </w:rPr>
      </w:pPr>
      <w:r w:rsidRPr="0038365C">
        <w:rPr>
          <w:lang w:val="en-GB"/>
        </w:rPr>
        <w:t>-</w:t>
      </w:r>
      <w:r w:rsidRPr="0038365C">
        <w:rPr>
          <w:lang w:val="en-GB"/>
        </w:rPr>
        <w:tab/>
        <w:t>none.</w:t>
      </w:r>
      <w:bookmarkStart w:id="996" w:name="_Toc30685097"/>
      <w:bookmarkStart w:id="997" w:name="_Toc31014372"/>
      <w:bookmarkStart w:id="998" w:name="_Toc31109413"/>
      <w:bookmarkStart w:id="999" w:name="_Toc31109486"/>
      <w:bookmarkStart w:id="1000" w:name="_Toc31109577"/>
      <w:bookmarkStart w:id="1001" w:name="_Toc26520153"/>
      <w:bookmarkStart w:id="1002" w:name="_Toc26530894"/>
      <w:bookmarkStart w:id="1003" w:name="_Toc26530944"/>
      <w:bookmarkStart w:id="1004" w:name="_Toc26530993"/>
    </w:p>
    <w:p w14:paraId="146048DF" w14:textId="77777777" w:rsidR="00F8464C" w:rsidRPr="0038365C" w:rsidRDefault="00F8464C" w:rsidP="00F8464C">
      <w:pPr>
        <w:pStyle w:val="Heading2"/>
      </w:pPr>
      <w:bookmarkStart w:id="1005" w:name="_Toc43819887"/>
      <w:bookmarkStart w:id="1006" w:name="_Toc43882373"/>
      <w:bookmarkStart w:id="1007" w:name="_Toc49966766"/>
      <w:bookmarkStart w:id="1008" w:name="_Toc50390325"/>
      <w:bookmarkStart w:id="1009" w:name="_Toc50450168"/>
      <w:bookmarkStart w:id="1010" w:name="_Toc50450380"/>
      <w:bookmarkStart w:id="1011" w:name="_Toc50451602"/>
      <w:bookmarkStart w:id="1012" w:name="_Toc50451814"/>
      <w:bookmarkStart w:id="1013" w:name="_Toc50464494"/>
      <w:bookmarkStart w:id="1014" w:name="_Toc54378887"/>
      <w:bookmarkStart w:id="1015" w:name="_Toc54776482"/>
      <w:bookmarkStart w:id="1016" w:name="_Toc54858642"/>
      <w:r w:rsidRPr="0038365C">
        <w:rPr>
          <w:lang w:eastAsia="zh-CN"/>
        </w:rPr>
        <w:t>6.</w:t>
      </w:r>
      <w:r w:rsidR="00F139C9" w:rsidRPr="0038365C">
        <w:rPr>
          <w:lang w:eastAsia="zh-CN"/>
        </w:rPr>
        <w:t>4</w:t>
      </w:r>
      <w:r w:rsidRPr="0038365C">
        <w:rPr>
          <w:lang w:eastAsia="ko-KR"/>
        </w:rPr>
        <w:tab/>
      </w:r>
      <w:r w:rsidRPr="0038365C">
        <w:t>Solution</w:t>
      </w:r>
      <w:r w:rsidRPr="0038365C">
        <w:rPr>
          <w:lang w:eastAsia="zh-CN"/>
        </w:rPr>
        <w:t xml:space="preserve"> #</w:t>
      </w:r>
      <w:r w:rsidR="00F139C9" w:rsidRPr="0038365C">
        <w:rPr>
          <w:lang w:eastAsia="zh-CN"/>
        </w:rPr>
        <w:t>4</w:t>
      </w:r>
      <w:r w:rsidRPr="0038365C">
        <w:t xml:space="preserve">: </w:t>
      </w:r>
      <w:r w:rsidR="00A729F5" w:rsidRPr="0038365C">
        <w:t>Local leaving</w:t>
      </w:r>
      <w:bookmarkEnd w:id="996"/>
      <w:bookmarkEnd w:id="997"/>
      <w:bookmarkEnd w:id="998"/>
      <w:bookmarkEnd w:id="999"/>
      <w:bookmarkEnd w:id="1000"/>
      <w:bookmarkEnd w:id="1005"/>
      <w:bookmarkEnd w:id="1006"/>
      <w:bookmarkEnd w:id="1007"/>
      <w:bookmarkEnd w:id="1008"/>
      <w:bookmarkEnd w:id="1009"/>
      <w:bookmarkEnd w:id="1010"/>
      <w:bookmarkEnd w:id="1011"/>
      <w:bookmarkEnd w:id="1012"/>
      <w:bookmarkEnd w:id="1013"/>
      <w:bookmarkEnd w:id="1014"/>
      <w:bookmarkEnd w:id="1015"/>
      <w:bookmarkEnd w:id="1016"/>
    </w:p>
    <w:p w14:paraId="4CD84118" w14:textId="77777777" w:rsidR="00F8464C" w:rsidRPr="0038365C" w:rsidRDefault="00F8464C" w:rsidP="00F8464C">
      <w:pPr>
        <w:pStyle w:val="Heading3"/>
      </w:pPr>
      <w:bookmarkStart w:id="1017" w:name="_Toc30685098"/>
      <w:bookmarkStart w:id="1018" w:name="_Toc31014373"/>
      <w:bookmarkStart w:id="1019" w:name="_Toc31109414"/>
      <w:bookmarkStart w:id="1020" w:name="_Toc31109487"/>
      <w:bookmarkStart w:id="1021" w:name="_Toc31109578"/>
      <w:bookmarkStart w:id="1022" w:name="_Toc43819888"/>
      <w:bookmarkStart w:id="1023" w:name="_Toc43882374"/>
      <w:bookmarkStart w:id="1024" w:name="_Toc49966767"/>
      <w:bookmarkStart w:id="1025" w:name="_Toc50390326"/>
      <w:bookmarkStart w:id="1026" w:name="_Toc50450169"/>
      <w:bookmarkStart w:id="1027" w:name="_Toc50450381"/>
      <w:bookmarkStart w:id="1028" w:name="_Toc50451603"/>
      <w:bookmarkStart w:id="1029" w:name="_Toc50451815"/>
      <w:bookmarkStart w:id="1030" w:name="_Toc50464495"/>
      <w:bookmarkStart w:id="1031" w:name="_Toc54378888"/>
      <w:bookmarkStart w:id="1032" w:name="_Toc54776483"/>
      <w:bookmarkStart w:id="1033" w:name="_Toc54858643"/>
      <w:r w:rsidRPr="0038365C">
        <w:t>6.</w:t>
      </w:r>
      <w:r w:rsidR="00F139C9" w:rsidRPr="0038365C">
        <w:t>4</w:t>
      </w:r>
      <w:r w:rsidRPr="0038365C">
        <w:t>.1</w:t>
      </w:r>
      <w:r w:rsidRPr="0038365C">
        <w:tab/>
        <w:t>Introduction</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1F460465" w14:textId="6C712145" w:rsidR="00F8464C" w:rsidRPr="0038365C" w:rsidRDefault="00F8464C" w:rsidP="00F8464C">
      <w:r w:rsidRPr="0038365C">
        <w:t xml:space="preserve">This solution relates the KI#3 Coordinated leaving for Multi-USIM device. A </w:t>
      </w:r>
      <w:r w:rsidR="00A729F5" w:rsidRPr="0038365C">
        <w:t>local leaving</w:t>
      </w:r>
      <w:r w:rsidRPr="0038365C">
        <w:t xml:space="preserve"> mechanism is proposed to avoid network resource waste and to ensure synchronization between the UE and the network. The </w:t>
      </w:r>
      <w:r w:rsidR="00A729F5" w:rsidRPr="0038365C">
        <w:t xml:space="preserve">resource is local released </w:t>
      </w:r>
      <w:r w:rsidRPr="0038365C">
        <w:t xml:space="preserve">on UE side and network side triggered by </w:t>
      </w:r>
      <w:r w:rsidR="00A729F5" w:rsidRPr="0038365C">
        <w:t>UE with</w:t>
      </w:r>
      <w:r w:rsidRPr="0038365C">
        <w:t xml:space="preserve"> a specific indication</w:t>
      </w:r>
      <w:r w:rsidR="00A729F5" w:rsidRPr="0038365C">
        <w:t xml:space="preserve"> for local leaving</w:t>
      </w:r>
      <w:r w:rsidRPr="0038365C">
        <w:t>.</w:t>
      </w:r>
    </w:p>
    <w:p w14:paraId="5C2365E4" w14:textId="77777777" w:rsidR="00F8464C" w:rsidRPr="0038365C" w:rsidRDefault="00F8464C" w:rsidP="00F8464C">
      <w:pPr>
        <w:pStyle w:val="Heading3"/>
      </w:pPr>
      <w:bookmarkStart w:id="1034" w:name="_Toc30685099"/>
      <w:bookmarkStart w:id="1035" w:name="_Toc31014374"/>
      <w:bookmarkStart w:id="1036" w:name="_Toc31109415"/>
      <w:bookmarkStart w:id="1037" w:name="_Toc31109488"/>
      <w:bookmarkStart w:id="1038" w:name="_Toc31109579"/>
      <w:bookmarkStart w:id="1039" w:name="_Toc43819889"/>
      <w:bookmarkStart w:id="1040" w:name="_Toc43882375"/>
      <w:bookmarkStart w:id="1041" w:name="_Toc49966768"/>
      <w:bookmarkStart w:id="1042" w:name="_Toc50390327"/>
      <w:bookmarkStart w:id="1043" w:name="_Toc50450170"/>
      <w:bookmarkStart w:id="1044" w:name="_Toc50450382"/>
      <w:bookmarkStart w:id="1045" w:name="_Toc50451604"/>
      <w:bookmarkStart w:id="1046" w:name="_Toc50451816"/>
      <w:bookmarkStart w:id="1047" w:name="_Toc50464496"/>
      <w:bookmarkStart w:id="1048" w:name="_Toc54378889"/>
      <w:bookmarkStart w:id="1049" w:name="_Toc54776484"/>
      <w:bookmarkStart w:id="1050" w:name="_Toc54858644"/>
      <w:r w:rsidRPr="0038365C">
        <w:t>6.</w:t>
      </w:r>
      <w:r w:rsidR="00F139C9" w:rsidRPr="0038365C">
        <w:t>4</w:t>
      </w:r>
      <w:r w:rsidRPr="0038365C">
        <w:t>.2</w:t>
      </w:r>
      <w:r w:rsidRPr="0038365C">
        <w:tab/>
        <w:t>Functional Description</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5508B571" w14:textId="77777777" w:rsidR="00FE741F" w:rsidRPr="0038365C" w:rsidRDefault="00FE741F" w:rsidP="00FE741F">
      <w:r w:rsidRPr="0038365C">
        <w:t>This solution provides a mechanism for the UE to indicate the network at NAS that the multi-USIM device is switching from the current system to another system, and thus the resources for this UE shall be released. The indication is provided by the UE in UL NAS TRANSPORT (5GS) / UPLINK GENERIC NAS TRANSPORT (EPS). This mechanism applies to both EPS and 5GS.</w:t>
      </w:r>
    </w:p>
    <w:p w14:paraId="4A25932E" w14:textId="77777777" w:rsidR="00F8464C" w:rsidRPr="0038365C" w:rsidRDefault="00F8464C" w:rsidP="00F8464C">
      <w:pPr>
        <w:pStyle w:val="B1"/>
        <w:rPr>
          <w:lang w:val="en-GB"/>
        </w:rPr>
      </w:pPr>
      <w:r w:rsidRPr="0038365C">
        <w:rPr>
          <w:lang w:val="en-GB"/>
        </w:rPr>
        <w:t>-</w:t>
      </w:r>
      <w:r w:rsidRPr="0038365C">
        <w:rPr>
          <w:lang w:val="en-GB"/>
        </w:rPr>
        <w:tab/>
        <w:t xml:space="preserve">After sending the indication, the UE locally releases the RRC connection and </w:t>
      </w:r>
      <w:proofErr w:type="gramStart"/>
      <w:r w:rsidRPr="0038365C">
        <w:rPr>
          <w:lang w:val="en-GB"/>
        </w:rPr>
        <w:t xml:space="preserve">enters </w:t>
      </w:r>
      <w:r w:rsidR="00A729F5" w:rsidRPr="0038365C">
        <w:rPr>
          <w:lang w:val="en-GB"/>
        </w:rPr>
        <w:t>into</w:t>
      </w:r>
      <w:proofErr w:type="gramEnd"/>
      <w:r w:rsidR="00A729F5" w:rsidRPr="0038365C">
        <w:rPr>
          <w:lang w:val="en-GB"/>
        </w:rPr>
        <w:t xml:space="preserve"> </w:t>
      </w:r>
      <w:r w:rsidRPr="0038365C">
        <w:rPr>
          <w:lang w:val="en-GB"/>
        </w:rPr>
        <w:t>RRC_IDLE state and CM_IDLE / ECM_IDLE state.</w:t>
      </w:r>
    </w:p>
    <w:p w14:paraId="1E8C3177" w14:textId="77777777" w:rsidR="00F8464C" w:rsidRPr="0038365C" w:rsidRDefault="00F8464C" w:rsidP="00F8464C">
      <w:pPr>
        <w:pStyle w:val="B1"/>
        <w:rPr>
          <w:lang w:val="en-GB"/>
        </w:rPr>
      </w:pPr>
      <w:r w:rsidRPr="0038365C">
        <w:rPr>
          <w:lang w:val="en-GB"/>
        </w:rPr>
        <w:t>-</w:t>
      </w:r>
      <w:r w:rsidRPr="0038365C">
        <w:rPr>
          <w:lang w:val="en-GB"/>
        </w:rPr>
        <w:tab/>
        <w:t>Upon receipt of the indication from the UE, the AMF (5GC) or MME (EPC) triggers the AN Release procedure (5GS) or S1 Release procedure (EPS) with a specific cause value in the N2 UE Release Context Command (5GS) or S1-AP:S1 UE Context Release Command (EPS) sent to RAN.</w:t>
      </w:r>
    </w:p>
    <w:p w14:paraId="03526F56" w14:textId="77777777" w:rsidR="00F8464C" w:rsidRPr="0038365C" w:rsidRDefault="00F8464C" w:rsidP="00F8464C">
      <w:pPr>
        <w:pStyle w:val="B1"/>
        <w:rPr>
          <w:lang w:val="en-GB"/>
        </w:rPr>
      </w:pPr>
      <w:r w:rsidRPr="0038365C">
        <w:rPr>
          <w:lang w:val="en-GB"/>
        </w:rPr>
        <w:t>-</w:t>
      </w:r>
      <w:r w:rsidRPr="0038365C">
        <w:rPr>
          <w:lang w:val="en-GB"/>
        </w:rPr>
        <w:tab/>
        <w:t>Upon receipt of the specific cause value, RAN triggers the local release of the RRC connection and notifies the AMF (5GC) or MME (EPC).</w:t>
      </w:r>
    </w:p>
    <w:p w14:paraId="0C85E633" w14:textId="5A2D0955" w:rsidR="00F8464C" w:rsidRPr="0038365C" w:rsidRDefault="00F8464C" w:rsidP="00F8464C">
      <w:pPr>
        <w:pStyle w:val="B1"/>
        <w:rPr>
          <w:lang w:val="en-GB"/>
        </w:rPr>
      </w:pPr>
      <w:r w:rsidRPr="0038365C">
        <w:rPr>
          <w:lang w:val="en-GB"/>
        </w:rPr>
        <w:t>-</w:t>
      </w:r>
      <w:r w:rsidRPr="0038365C">
        <w:rPr>
          <w:lang w:val="en-GB"/>
        </w:rPr>
        <w:tab/>
        <w:t xml:space="preserve">The AMF (5GC) or MME (EPC) proceeds with the residual steps of AN Release Procedure (5GS) or S1 Release procedure (EPS) as specified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00E10471" w:rsidRPr="0038365C">
        <w:rPr>
          <w:lang w:val="en-GB"/>
        </w:rPr>
        <w:t>4]</w:t>
      </w:r>
      <w:r w:rsidRPr="0038365C">
        <w:rPr>
          <w:lang w:val="en-GB"/>
        </w:rPr>
        <w:t xml:space="preserve"> (5GC) and </w:t>
      </w:r>
      <w:r w:rsidR="00F53586" w:rsidRPr="0038365C">
        <w:rPr>
          <w:lang w:val="en-GB"/>
        </w:rPr>
        <w:t>TS</w:t>
      </w:r>
      <w:r w:rsidR="00F53586">
        <w:rPr>
          <w:lang w:val="en-GB"/>
        </w:rPr>
        <w:t> </w:t>
      </w:r>
      <w:r w:rsidR="00F53586" w:rsidRPr="0038365C">
        <w:rPr>
          <w:lang w:val="en-GB"/>
        </w:rPr>
        <w:t>23.401</w:t>
      </w:r>
      <w:r w:rsidR="00F53586">
        <w:rPr>
          <w:lang w:val="en-GB"/>
        </w:rPr>
        <w:t> </w:t>
      </w:r>
      <w:r w:rsidR="00F53586" w:rsidRPr="0038365C">
        <w:rPr>
          <w:lang w:val="en-GB"/>
        </w:rPr>
        <w:t>[</w:t>
      </w:r>
      <w:r w:rsidR="00E10471" w:rsidRPr="0038365C">
        <w:rPr>
          <w:lang w:val="en-GB"/>
        </w:rPr>
        <w:t>7]</w:t>
      </w:r>
      <w:r w:rsidRPr="0038365C">
        <w:rPr>
          <w:lang w:val="en-GB"/>
        </w:rPr>
        <w:t xml:space="preserve"> (EPC)</w:t>
      </w:r>
      <w:r w:rsidR="00E10471" w:rsidRPr="0038365C">
        <w:rPr>
          <w:lang w:val="en-GB"/>
        </w:rPr>
        <w:t>.</w:t>
      </w:r>
    </w:p>
    <w:p w14:paraId="07DCEF9A" w14:textId="77777777" w:rsidR="00F8464C" w:rsidRPr="0038365C" w:rsidRDefault="00F8464C" w:rsidP="006B79E8">
      <w:pPr>
        <w:pStyle w:val="NO"/>
        <w:rPr>
          <w:lang w:val="en-GB"/>
        </w:rPr>
      </w:pPr>
      <w:r w:rsidRPr="0038365C">
        <w:rPr>
          <w:lang w:val="en-GB"/>
        </w:rPr>
        <w:t>NOTE:</w:t>
      </w:r>
      <w:r w:rsidRPr="0038365C">
        <w:rPr>
          <w:lang w:val="en-GB"/>
        </w:rPr>
        <w:tab/>
        <w:t>The mechanism above ensures no handshake between the UE and the network is required, thus minimizing the time required for the UE to switch to the other system from the moment the UE decides to leave the current system.</w:t>
      </w:r>
    </w:p>
    <w:p w14:paraId="41E08C7A" w14:textId="77777777" w:rsidR="00A729F5" w:rsidRPr="0038365C" w:rsidRDefault="00FE741F" w:rsidP="00FE741F">
      <w:r w:rsidRPr="0038365C">
        <w:lastRenderedPageBreak/>
        <w:t>This solution also provides a mechanism for the UE to negotiate the local leaving configuration with the network in advance. When the UE indicates local leaving to the network, both the network and the UE performs local release RRC connection or local suspend the RRC connection based on the local leaving configuration. When the local leaving is negotiated via RRC signalling, the mechanism applies to 5GS with NR access.</w:t>
      </w:r>
    </w:p>
    <w:p w14:paraId="5E79EEFA" w14:textId="77777777" w:rsidR="00F8464C" w:rsidRPr="0038365C" w:rsidRDefault="00F8464C" w:rsidP="00F8464C">
      <w:pPr>
        <w:pStyle w:val="Heading3"/>
      </w:pPr>
      <w:bookmarkStart w:id="1051" w:name="_Toc30685100"/>
      <w:bookmarkStart w:id="1052" w:name="_Toc31014375"/>
      <w:bookmarkStart w:id="1053" w:name="_Toc31109416"/>
      <w:bookmarkStart w:id="1054" w:name="_Toc31109489"/>
      <w:bookmarkStart w:id="1055" w:name="_Toc31109580"/>
      <w:bookmarkStart w:id="1056" w:name="_Toc43819890"/>
      <w:bookmarkStart w:id="1057" w:name="_Toc43882376"/>
      <w:bookmarkStart w:id="1058" w:name="_Toc49966769"/>
      <w:bookmarkStart w:id="1059" w:name="_Toc50390328"/>
      <w:bookmarkStart w:id="1060" w:name="_Toc50450171"/>
      <w:bookmarkStart w:id="1061" w:name="_Toc50450383"/>
      <w:bookmarkStart w:id="1062" w:name="_Toc50451605"/>
      <w:bookmarkStart w:id="1063" w:name="_Toc50451817"/>
      <w:bookmarkStart w:id="1064" w:name="_Toc50464497"/>
      <w:bookmarkStart w:id="1065" w:name="_Toc54378890"/>
      <w:bookmarkStart w:id="1066" w:name="_Toc54776485"/>
      <w:bookmarkStart w:id="1067" w:name="_Toc54858645"/>
      <w:r w:rsidRPr="0038365C">
        <w:t>6.</w:t>
      </w:r>
      <w:r w:rsidR="00F139C9" w:rsidRPr="0038365C">
        <w:t>4</w:t>
      </w:r>
      <w:r w:rsidRPr="0038365C">
        <w:t>.</w:t>
      </w:r>
      <w:r w:rsidRPr="0038365C">
        <w:rPr>
          <w:lang w:eastAsia="zh-CN"/>
        </w:rPr>
        <w:t>3</w:t>
      </w:r>
      <w:r w:rsidRPr="0038365C">
        <w:tab/>
        <w:t>Procedures</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06D1CAC9" w14:textId="77777777" w:rsidR="00A729F5" w:rsidRPr="0038365C" w:rsidRDefault="00A729F5" w:rsidP="00A729F5">
      <w:pPr>
        <w:pStyle w:val="Heading4"/>
        <w:rPr>
          <w:rFonts w:eastAsia="MS Mincho"/>
        </w:rPr>
      </w:pPr>
      <w:bookmarkStart w:id="1068" w:name="_Toc43882377"/>
      <w:bookmarkStart w:id="1069" w:name="_Toc50450172"/>
      <w:bookmarkStart w:id="1070" w:name="_Toc50450384"/>
      <w:bookmarkStart w:id="1071" w:name="_Toc50451606"/>
      <w:bookmarkStart w:id="1072" w:name="_Toc50451818"/>
      <w:bookmarkStart w:id="1073" w:name="_Toc50464498"/>
      <w:bookmarkStart w:id="1074" w:name="_Toc54776486"/>
      <w:bookmarkStart w:id="1075" w:name="_Toc54858646"/>
      <w:r w:rsidRPr="0038365C">
        <w:t>6.4.</w:t>
      </w:r>
      <w:r w:rsidRPr="0038365C">
        <w:rPr>
          <w:lang w:eastAsia="zh-CN"/>
        </w:rPr>
        <w:t>3.1</w:t>
      </w:r>
      <w:r w:rsidRPr="0038365C">
        <w:tab/>
        <w:t>Procedure for local release based on the UE leaving indicated via NAS message</w:t>
      </w:r>
      <w:bookmarkEnd w:id="1068"/>
      <w:bookmarkEnd w:id="1069"/>
      <w:bookmarkEnd w:id="1070"/>
      <w:bookmarkEnd w:id="1071"/>
      <w:bookmarkEnd w:id="1072"/>
      <w:bookmarkEnd w:id="1073"/>
      <w:bookmarkEnd w:id="1074"/>
      <w:bookmarkEnd w:id="1075"/>
    </w:p>
    <w:bookmarkStart w:id="1076" w:name="_MON_1587198493"/>
    <w:bookmarkEnd w:id="1076"/>
    <w:p w14:paraId="395D2BF4" w14:textId="77777777" w:rsidR="00FE741F" w:rsidRPr="0038365C" w:rsidRDefault="00FE741F" w:rsidP="00DA1B14">
      <w:pPr>
        <w:pStyle w:val="TH"/>
      </w:pPr>
      <w:r w:rsidRPr="0038365C">
        <w:object w:dxaOrig="7568" w:dyaOrig="6497" w14:anchorId="23EB45C8">
          <v:shape id="_x0000_i1030" type="#_x0000_t75" style="width:379.2pt;height:322.8pt" o:ole="">
            <v:imagedata r:id="rId27" o:title=""/>
          </v:shape>
          <o:OLEObject Type="Embed" ProgID="Word.Picture.8" ShapeID="_x0000_i1030" DrawAspect="Content" ObjectID="_1667727195" r:id="rId28"/>
        </w:object>
      </w:r>
    </w:p>
    <w:p w14:paraId="466C0C8D" w14:textId="77777777" w:rsidR="00F8464C" w:rsidRPr="0038365C" w:rsidRDefault="00F8464C" w:rsidP="00F8464C">
      <w:pPr>
        <w:pStyle w:val="TF"/>
      </w:pPr>
      <w:r w:rsidRPr="0038365C">
        <w:t>Figure 6.</w:t>
      </w:r>
      <w:r w:rsidR="00F139C9" w:rsidRPr="0038365C">
        <w:t>4</w:t>
      </w:r>
      <w:r w:rsidRPr="0038365C">
        <w:t>.3.1</w:t>
      </w:r>
      <w:r w:rsidR="00A729F5" w:rsidRPr="0038365C">
        <w:t>-1</w:t>
      </w:r>
      <w:r w:rsidRPr="0038365C">
        <w:t xml:space="preserve">: </w:t>
      </w:r>
      <w:r w:rsidR="00A729F5" w:rsidRPr="0038365C">
        <w:t xml:space="preserve">local </w:t>
      </w:r>
      <w:r w:rsidRPr="0038365C">
        <w:t>Release</w:t>
      </w:r>
      <w:r w:rsidR="00A729F5" w:rsidRPr="0038365C">
        <w:t xml:space="preserve"> triggered via NAS</w:t>
      </w:r>
    </w:p>
    <w:p w14:paraId="3A2A600E" w14:textId="77777777" w:rsidR="00E10471" w:rsidRPr="0038365C" w:rsidRDefault="00E10471" w:rsidP="00F8464C">
      <w:pPr>
        <w:pStyle w:val="B1"/>
        <w:rPr>
          <w:lang w:val="en-GB"/>
        </w:rPr>
      </w:pPr>
      <w:r w:rsidRPr="0038365C">
        <w:rPr>
          <w:lang w:val="en-GB"/>
        </w:rPr>
        <w:t>1.</w:t>
      </w:r>
      <w:r w:rsidRPr="0038365C">
        <w:rPr>
          <w:lang w:val="en-GB"/>
        </w:rPr>
        <w:tab/>
        <w:t>The UE determines to leave the current system.</w:t>
      </w:r>
    </w:p>
    <w:p w14:paraId="06B3C2F8" w14:textId="77777777" w:rsidR="00E10471" w:rsidRPr="0038365C" w:rsidRDefault="00E10471" w:rsidP="00F8464C">
      <w:pPr>
        <w:pStyle w:val="B1"/>
        <w:rPr>
          <w:lang w:val="en-GB"/>
        </w:rPr>
      </w:pPr>
      <w:r w:rsidRPr="0038365C">
        <w:rPr>
          <w:lang w:val="en-GB"/>
        </w:rPr>
        <w:t>2.</w:t>
      </w:r>
      <w:r w:rsidRPr="0038365C">
        <w:rPr>
          <w:lang w:val="en-GB"/>
        </w:rPr>
        <w:tab/>
        <w:t xml:space="preserve">Subject to network support, the UE sends an UL NAS TRANSPORT message (5GS) or UPLINK GENERIC NAS TRANSPORT (EPS) with a </w:t>
      </w:r>
      <w:r w:rsidR="00A729F5" w:rsidRPr="0038365C">
        <w:rPr>
          <w:lang w:val="en-GB"/>
        </w:rPr>
        <w:t>local leaving</w:t>
      </w:r>
      <w:r w:rsidRPr="0038365C">
        <w:rPr>
          <w:lang w:val="en-GB"/>
        </w:rPr>
        <w:t xml:space="preserve"> indication to the network.</w:t>
      </w:r>
    </w:p>
    <w:p w14:paraId="394B5B51" w14:textId="77777777" w:rsidR="00F8464C" w:rsidRPr="0038365C" w:rsidRDefault="00FE741F" w:rsidP="00F8464C">
      <w:pPr>
        <w:pStyle w:val="EditorsNote"/>
      </w:pPr>
      <w:r w:rsidRPr="0038365C">
        <w:t>Editor's note:</w:t>
      </w:r>
      <w:r w:rsidR="00F8464C" w:rsidRPr="0038365C">
        <w:tab/>
        <w:t>How network support is indicated to the UE is FFS.</w:t>
      </w:r>
    </w:p>
    <w:p w14:paraId="1AFB073F" w14:textId="65495356" w:rsidR="00F8464C" w:rsidRPr="0038365C" w:rsidRDefault="00E10471" w:rsidP="00F8464C">
      <w:pPr>
        <w:pStyle w:val="B1"/>
        <w:rPr>
          <w:lang w:val="en-GB"/>
        </w:rPr>
      </w:pPr>
      <w:r w:rsidRPr="0038365C">
        <w:rPr>
          <w:lang w:val="en-GB"/>
        </w:rPr>
        <w:t>3.</w:t>
      </w:r>
      <w:r w:rsidRPr="0038365C">
        <w:rPr>
          <w:lang w:val="en-GB"/>
        </w:rPr>
        <w:tab/>
        <w:t xml:space="preserve">After sending the </w:t>
      </w:r>
      <w:r w:rsidR="00A729F5" w:rsidRPr="0038365C">
        <w:rPr>
          <w:lang w:val="en-GB"/>
        </w:rPr>
        <w:t>local leaving</w:t>
      </w:r>
      <w:r w:rsidRPr="0038365C">
        <w:rPr>
          <w:lang w:val="en-GB"/>
        </w:rPr>
        <w:t xml:space="preserve"> indication to the network, the UE locally releases RRC connection and enters RRC_IDLE state, CM-IDLE/ECM-IDLE state as specified in </w:t>
      </w:r>
      <w:r w:rsidR="00F53586" w:rsidRPr="0038365C">
        <w:rPr>
          <w:lang w:val="en-GB"/>
        </w:rPr>
        <w:t>TS</w:t>
      </w:r>
      <w:r w:rsidR="00F53586">
        <w:rPr>
          <w:lang w:val="en-GB"/>
        </w:rPr>
        <w:t> </w:t>
      </w:r>
      <w:r w:rsidR="00F53586" w:rsidRPr="0038365C">
        <w:rPr>
          <w:lang w:val="en-GB"/>
        </w:rPr>
        <w:t>36.331</w:t>
      </w:r>
      <w:r w:rsidR="00F53586">
        <w:rPr>
          <w:lang w:val="en-GB"/>
        </w:rPr>
        <w:t> </w:t>
      </w:r>
      <w:r w:rsidR="00F53586" w:rsidRPr="0038365C">
        <w:rPr>
          <w:lang w:val="en-GB"/>
        </w:rPr>
        <w:t>[</w:t>
      </w:r>
      <w:r w:rsidRPr="0038365C">
        <w:rPr>
          <w:lang w:val="en-GB"/>
        </w:rPr>
        <w:t xml:space="preserve">8] </w:t>
      </w:r>
      <w:r w:rsidR="00FE741F" w:rsidRPr="0038365C">
        <w:rPr>
          <w:lang w:val="en-GB"/>
        </w:rPr>
        <w:t>clause </w:t>
      </w:r>
      <w:r w:rsidRPr="0038365C">
        <w:rPr>
          <w:lang w:val="en-GB"/>
        </w:rPr>
        <w:t xml:space="preserve">5.3.9 (LTE) or </w:t>
      </w:r>
      <w:r w:rsidR="00F53586" w:rsidRPr="0038365C">
        <w:rPr>
          <w:lang w:val="en-GB"/>
        </w:rPr>
        <w:t>TS</w:t>
      </w:r>
      <w:r w:rsidR="00F53586">
        <w:rPr>
          <w:lang w:val="en-GB"/>
        </w:rPr>
        <w:t> </w:t>
      </w:r>
      <w:r w:rsidR="00F53586" w:rsidRPr="0038365C">
        <w:rPr>
          <w:lang w:val="en-GB"/>
        </w:rPr>
        <w:t>38.331</w:t>
      </w:r>
      <w:r w:rsidR="00F53586">
        <w:rPr>
          <w:lang w:val="en-GB"/>
        </w:rPr>
        <w:t> </w:t>
      </w:r>
      <w:r w:rsidR="00F53586" w:rsidRPr="0038365C">
        <w:rPr>
          <w:lang w:val="en-GB"/>
        </w:rPr>
        <w:t>[</w:t>
      </w:r>
      <w:r w:rsidRPr="0038365C">
        <w:rPr>
          <w:lang w:val="en-GB"/>
        </w:rPr>
        <w:t xml:space="preserve">9] </w:t>
      </w:r>
      <w:r w:rsidR="00FE741F" w:rsidRPr="0038365C">
        <w:rPr>
          <w:lang w:val="en-GB"/>
        </w:rPr>
        <w:t>clause </w:t>
      </w:r>
      <w:r w:rsidRPr="0038365C">
        <w:rPr>
          <w:lang w:val="en-GB"/>
        </w:rPr>
        <w:t>5.3.9 (NR).</w:t>
      </w:r>
    </w:p>
    <w:p w14:paraId="2B51C70B" w14:textId="3B7B084F" w:rsidR="00F8464C" w:rsidRPr="0038365C" w:rsidRDefault="00FE741F" w:rsidP="00F8464C">
      <w:pPr>
        <w:pStyle w:val="EditorsNote"/>
      </w:pPr>
      <w:r w:rsidRPr="0038365C">
        <w:t>Editor's note:</w:t>
      </w:r>
      <w:r w:rsidR="00F8464C" w:rsidRPr="0038365C">
        <w:tab/>
        <w:t>It is FFS whether the UE needs to maintain a timer after sending the release request indication to initiate local RRC release.</w:t>
      </w:r>
    </w:p>
    <w:p w14:paraId="7B4DAB96" w14:textId="77777777" w:rsidR="00E10471" w:rsidRPr="0038365C" w:rsidRDefault="00E10471" w:rsidP="00F8464C">
      <w:pPr>
        <w:pStyle w:val="B1"/>
        <w:rPr>
          <w:lang w:val="en-GB"/>
        </w:rPr>
      </w:pPr>
      <w:r w:rsidRPr="0038365C">
        <w:rPr>
          <w:lang w:val="en-GB"/>
        </w:rPr>
        <w:t>4.</w:t>
      </w:r>
      <w:r w:rsidRPr="0038365C">
        <w:rPr>
          <w:lang w:val="en-GB"/>
        </w:rPr>
        <w:tab/>
        <w:t xml:space="preserve">Upon receipt of the </w:t>
      </w:r>
      <w:r w:rsidR="00A729F5" w:rsidRPr="0038365C">
        <w:rPr>
          <w:lang w:val="en-GB"/>
        </w:rPr>
        <w:t>local leaving</w:t>
      </w:r>
      <w:r w:rsidRPr="0038365C">
        <w:rPr>
          <w:lang w:val="en-GB"/>
        </w:rPr>
        <w:t xml:space="preserve"> indication, the AMF/MME sends an N2 UE Release Context Command (5GS) or an S1-</w:t>
      </w:r>
      <w:proofErr w:type="gramStart"/>
      <w:r w:rsidRPr="0038365C">
        <w:rPr>
          <w:lang w:val="en-GB"/>
        </w:rPr>
        <w:t>AP:S</w:t>
      </w:r>
      <w:proofErr w:type="gramEnd"/>
      <w:r w:rsidRPr="0038365C">
        <w:rPr>
          <w:lang w:val="en-GB"/>
        </w:rPr>
        <w:t>1 UE Context Release Command (EPS) with a specific cause value to RAN.</w:t>
      </w:r>
    </w:p>
    <w:p w14:paraId="64F26722" w14:textId="77777777" w:rsidR="0038365C" w:rsidRPr="0038365C" w:rsidRDefault="00E10471" w:rsidP="00F8464C">
      <w:pPr>
        <w:pStyle w:val="B1"/>
        <w:rPr>
          <w:lang w:val="en-GB"/>
        </w:rPr>
      </w:pPr>
      <w:r w:rsidRPr="0038365C">
        <w:rPr>
          <w:lang w:val="en-GB"/>
        </w:rPr>
        <w:t>5.</w:t>
      </w:r>
      <w:r w:rsidRPr="0038365C">
        <w:rPr>
          <w:lang w:val="en-GB"/>
        </w:rPr>
        <w:tab/>
        <w:t>Upon receipt of the specific cause value RAN initiates local resource release.</w:t>
      </w:r>
    </w:p>
    <w:p w14:paraId="6DBC9B57" w14:textId="2AE66D0D" w:rsidR="00E10471" w:rsidRPr="0038365C" w:rsidRDefault="00E10471" w:rsidP="00F8464C">
      <w:pPr>
        <w:pStyle w:val="B1"/>
        <w:rPr>
          <w:lang w:val="en-GB"/>
        </w:rPr>
      </w:pPr>
      <w:r w:rsidRPr="0038365C">
        <w:rPr>
          <w:lang w:val="en-GB"/>
        </w:rPr>
        <w:t>6.</w:t>
      </w:r>
      <w:r w:rsidRPr="0038365C">
        <w:rPr>
          <w:lang w:val="en-GB"/>
        </w:rPr>
        <w:tab/>
        <w:t>After the resources are released, RAN sends an N2 UE Release Context Complete (5GS) or an S1-</w:t>
      </w:r>
      <w:proofErr w:type="gramStart"/>
      <w:r w:rsidRPr="0038365C">
        <w:rPr>
          <w:lang w:val="en-GB"/>
        </w:rPr>
        <w:t>AP:S</w:t>
      </w:r>
      <w:proofErr w:type="gramEnd"/>
      <w:r w:rsidRPr="0038365C">
        <w:rPr>
          <w:lang w:val="en-GB"/>
        </w:rPr>
        <w:t>1 UE Context Release Complete (EPS) to the AMF/MME.</w:t>
      </w:r>
    </w:p>
    <w:p w14:paraId="77A05090" w14:textId="77777777" w:rsidR="00E10471" w:rsidRPr="0038365C" w:rsidRDefault="00E10471" w:rsidP="00F8464C">
      <w:pPr>
        <w:pStyle w:val="B1"/>
        <w:rPr>
          <w:lang w:val="en-GB"/>
        </w:rPr>
      </w:pPr>
      <w:r w:rsidRPr="0038365C">
        <w:rPr>
          <w:lang w:val="en-GB"/>
        </w:rPr>
        <w:lastRenderedPageBreak/>
        <w:t>7.</w:t>
      </w:r>
      <w:r w:rsidRPr="0038365C">
        <w:rPr>
          <w:lang w:val="en-GB"/>
        </w:rPr>
        <w:tab/>
        <w:t>[Optional] The AMF/MME may send an N2 message (5GS) or a Modify Bearer Request (EPS) with a specific cause value to the SMF/PGW which decides the handling of PDU sessions/PDN connections accordingly.</w:t>
      </w:r>
    </w:p>
    <w:p w14:paraId="5C3F9D2C" w14:textId="77777777" w:rsidR="00F8464C" w:rsidRPr="0038365C" w:rsidRDefault="00FE741F" w:rsidP="00F8464C">
      <w:pPr>
        <w:pStyle w:val="EditorsNote"/>
      </w:pPr>
      <w:r w:rsidRPr="0038365C">
        <w:t>Editor's note:</w:t>
      </w:r>
      <w:r w:rsidR="00F8464C" w:rsidRPr="0038365C">
        <w:tab/>
        <w:t>AS support for the above is subject to RAN WG confirmation.</w:t>
      </w:r>
    </w:p>
    <w:p w14:paraId="0F7D7A61" w14:textId="77777777" w:rsidR="00A729F5" w:rsidRPr="0038365C" w:rsidRDefault="00A729F5" w:rsidP="00A729F5">
      <w:pPr>
        <w:pStyle w:val="Heading4"/>
      </w:pPr>
      <w:bookmarkStart w:id="1077" w:name="_Toc43882378"/>
      <w:bookmarkStart w:id="1078" w:name="_Toc50450173"/>
      <w:bookmarkStart w:id="1079" w:name="_Toc50450385"/>
      <w:bookmarkStart w:id="1080" w:name="_Toc50451607"/>
      <w:bookmarkStart w:id="1081" w:name="_Toc50451819"/>
      <w:bookmarkStart w:id="1082" w:name="_Toc50464499"/>
      <w:bookmarkStart w:id="1083" w:name="_Toc54776487"/>
      <w:bookmarkStart w:id="1084" w:name="_Toc54858647"/>
      <w:bookmarkStart w:id="1085" w:name="_Toc30685101"/>
      <w:bookmarkStart w:id="1086" w:name="_Toc31014376"/>
      <w:bookmarkStart w:id="1087" w:name="_Toc31109417"/>
      <w:bookmarkStart w:id="1088" w:name="_Toc31109490"/>
      <w:bookmarkStart w:id="1089" w:name="_Toc31109581"/>
      <w:r w:rsidRPr="0038365C">
        <w:t>6.4.</w:t>
      </w:r>
      <w:r w:rsidRPr="0038365C">
        <w:rPr>
          <w:lang w:eastAsia="zh-CN"/>
        </w:rPr>
        <w:t>3.2</w:t>
      </w:r>
      <w:r w:rsidRPr="0038365C">
        <w:tab/>
        <w:t>Procedure for Local leaving negotiation with RAN</w:t>
      </w:r>
      <w:bookmarkEnd w:id="1077"/>
      <w:bookmarkEnd w:id="1078"/>
      <w:bookmarkEnd w:id="1079"/>
      <w:bookmarkEnd w:id="1080"/>
      <w:bookmarkEnd w:id="1081"/>
      <w:bookmarkEnd w:id="1082"/>
      <w:bookmarkEnd w:id="1083"/>
      <w:bookmarkEnd w:id="1084"/>
    </w:p>
    <w:p w14:paraId="5BCC8319" w14:textId="77777777" w:rsidR="00A729F5" w:rsidRPr="0038365C" w:rsidRDefault="00A729F5" w:rsidP="00FE741F">
      <w:pPr>
        <w:pStyle w:val="TH"/>
      </w:pPr>
      <w:r w:rsidRPr="0038365C">
        <w:object w:dxaOrig="4010" w:dyaOrig="3640" w14:anchorId="13E0DFD4">
          <v:shape id="_x0000_i1031" type="#_x0000_t75" style="width:201pt;height:181.8pt" o:ole="">
            <v:imagedata r:id="rId29" o:title=""/>
          </v:shape>
          <o:OLEObject Type="Embed" ProgID="Visio.Drawing.15" ShapeID="_x0000_i1031" DrawAspect="Content" ObjectID="_1667727196" r:id="rId30"/>
        </w:object>
      </w:r>
    </w:p>
    <w:p w14:paraId="4FCE4832" w14:textId="77777777" w:rsidR="00A729F5" w:rsidRPr="0038365C" w:rsidRDefault="00A729F5" w:rsidP="00A729F5">
      <w:pPr>
        <w:pStyle w:val="TF"/>
      </w:pPr>
      <w:r w:rsidRPr="0038365C">
        <w:t>Figure 6.4.3.2-1: Local leaving negotiation with RAN</w:t>
      </w:r>
    </w:p>
    <w:p w14:paraId="37B49881" w14:textId="77777777" w:rsidR="00FE741F" w:rsidRPr="0038365C" w:rsidRDefault="00FE741F" w:rsidP="00FE741F">
      <w:pPr>
        <w:pStyle w:val="B1"/>
        <w:rPr>
          <w:lang w:val="en-GB"/>
        </w:rPr>
      </w:pPr>
      <w:r w:rsidRPr="0038365C">
        <w:rPr>
          <w:lang w:val="en-GB"/>
        </w:rPr>
        <w:t>1.</w:t>
      </w:r>
      <w:r w:rsidRPr="0038365C">
        <w:rPr>
          <w:lang w:val="en-GB"/>
        </w:rPr>
        <w:tab/>
        <w:t>When the UE detects it is in MUSIM, it triggers the local leaving configuration negotiation with the RAN in advance, in order to support the possible leaving subsequently. The UE indicates the local leaving configuration request to the RAN via RRC message.</w:t>
      </w:r>
    </w:p>
    <w:p w14:paraId="264B6DBF" w14:textId="3252B2AE" w:rsidR="00FE741F" w:rsidRPr="0038365C" w:rsidRDefault="00FE741F" w:rsidP="00FE741F">
      <w:pPr>
        <w:pStyle w:val="B1"/>
        <w:rPr>
          <w:lang w:val="en-GB"/>
        </w:rPr>
      </w:pPr>
      <w:r w:rsidRPr="0038365C">
        <w:rPr>
          <w:lang w:val="en-GB"/>
        </w:rPr>
        <w:t>2a-2b.</w:t>
      </w:r>
      <w:r w:rsidR="0038365C" w:rsidRPr="0038365C">
        <w:rPr>
          <w:lang w:val="en-GB"/>
        </w:rPr>
        <w:tab/>
      </w:r>
      <w:r w:rsidRPr="0038365C">
        <w:rPr>
          <w:lang w:val="en-GB"/>
        </w:rPr>
        <w:t>The RAN determines whether the UE should locally release or suspend the RRC connection when the UE requests leaving. According to operator policy, the RAN responses the local leaving configuration to the UE, indicating either local release or locally suspend when the UE leaves the network. For local suspend, the RAN additionally provides the suspend configuration to the UE as well. The local leaving configuration is stored in the UE context in the RAN. During UE mobility in connected more, the UE context is forwarded from the source RAN to the target RAN. The target RAN can decide whether update the local leaving configuration (e.g. suspend configuration) to the UE based on local leaving configuration in the UE context and operator policy at the RAN side.</w:t>
      </w:r>
    </w:p>
    <w:p w14:paraId="36BE0CE8" w14:textId="77777777" w:rsidR="00A729F5" w:rsidRPr="0038365C" w:rsidRDefault="00A729F5" w:rsidP="00A729F5">
      <w:pPr>
        <w:pStyle w:val="Heading4"/>
      </w:pPr>
      <w:bookmarkStart w:id="1090" w:name="_Toc43882379"/>
      <w:bookmarkStart w:id="1091" w:name="_Toc50450174"/>
      <w:bookmarkStart w:id="1092" w:name="_Toc50450386"/>
      <w:bookmarkStart w:id="1093" w:name="_Toc50451608"/>
      <w:bookmarkStart w:id="1094" w:name="_Toc50451820"/>
      <w:bookmarkStart w:id="1095" w:name="_Toc50464500"/>
      <w:bookmarkStart w:id="1096" w:name="_Toc54776488"/>
      <w:bookmarkStart w:id="1097" w:name="_Toc54858648"/>
      <w:r w:rsidRPr="0038365C">
        <w:lastRenderedPageBreak/>
        <w:t>6.4.</w:t>
      </w:r>
      <w:r w:rsidRPr="0038365C">
        <w:rPr>
          <w:lang w:eastAsia="zh-CN"/>
        </w:rPr>
        <w:t>3.3</w:t>
      </w:r>
      <w:r w:rsidRPr="0038365C">
        <w:tab/>
        <w:t>Procedure for local leaving indicated via RRC message</w:t>
      </w:r>
      <w:bookmarkEnd w:id="1090"/>
      <w:bookmarkEnd w:id="1091"/>
      <w:bookmarkEnd w:id="1092"/>
      <w:bookmarkEnd w:id="1093"/>
      <w:bookmarkEnd w:id="1094"/>
      <w:bookmarkEnd w:id="1095"/>
      <w:bookmarkEnd w:id="1096"/>
      <w:bookmarkEnd w:id="1097"/>
    </w:p>
    <w:p w14:paraId="3401F5ED" w14:textId="77777777" w:rsidR="00A729F5" w:rsidRPr="0038365C" w:rsidRDefault="00A729F5" w:rsidP="00FE741F">
      <w:pPr>
        <w:pStyle w:val="TH"/>
      </w:pPr>
      <w:r w:rsidRPr="0038365C">
        <w:object w:dxaOrig="8760" w:dyaOrig="5640" w14:anchorId="34F77726">
          <v:shape id="_x0000_i1032" type="#_x0000_t75" style="width:438pt;height:282pt" o:ole="">
            <v:imagedata r:id="rId31" o:title=""/>
          </v:shape>
          <o:OLEObject Type="Embed" ProgID="Visio.Drawing.15" ShapeID="_x0000_i1032" DrawAspect="Content" ObjectID="_1667727197" r:id="rId32"/>
        </w:object>
      </w:r>
    </w:p>
    <w:p w14:paraId="4A44502D" w14:textId="79FA84C1" w:rsidR="00A729F5" w:rsidRPr="0038365C" w:rsidRDefault="00A729F5" w:rsidP="00A729F5">
      <w:pPr>
        <w:pStyle w:val="TF"/>
        <w:rPr>
          <w:rFonts w:eastAsia="MS Mincho"/>
        </w:rPr>
      </w:pPr>
      <w:r w:rsidRPr="0038365C">
        <w:t>Figure 6.4.3.3-1: local leaving</w:t>
      </w:r>
    </w:p>
    <w:p w14:paraId="39C4A856" w14:textId="77777777" w:rsidR="00FE741F" w:rsidRPr="0038365C" w:rsidRDefault="00FE741F" w:rsidP="00FE741F">
      <w:pPr>
        <w:pStyle w:val="B1"/>
        <w:rPr>
          <w:lang w:val="en-GB"/>
        </w:rPr>
      </w:pPr>
      <w:bookmarkStart w:id="1098" w:name="_Toc43819891"/>
      <w:r w:rsidRPr="0038365C">
        <w:rPr>
          <w:lang w:val="en-GB"/>
        </w:rPr>
        <w:t>1.</w:t>
      </w:r>
      <w:r w:rsidRPr="0038365C">
        <w:rPr>
          <w:lang w:val="en-GB"/>
        </w:rPr>
        <w:tab/>
        <w:t>The UE decides to immediate leave the network (e.g. due to the more preferred service at another network and the service is not delay tolerant).</w:t>
      </w:r>
    </w:p>
    <w:p w14:paraId="487ACADA" w14:textId="77777777" w:rsidR="00FE741F" w:rsidRPr="0038365C" w:rsidRDefault="00FE741F" w:rsidP="00FE741F">
      <w:pPr>
        <w:pStyle w:val="B1"/>
        <w:rPr>
          <w:lang w:val="en-GB"/>
        </w:rPr>
      </w:pPr>
      <w:r w:rsidRPr="0038365C">
        <w:rPr>
          <w:lang w:val="en-GB"/>
        </w:rPr>
        <w:t>2.</w:t>
      </w:r>
      <w:r w:rsidRPr="0038365C">
        <w:rPr>
          <w:lang w:val="en-GB"/>
        </w:rPr>
        <w:tab/>
        <w:t>The UE notifies the local leaving to the RAN. After sending the local leaving indication, the UE turns into RRC_IDLE or RRC_INACTIVE according to the local leaving configuration received before, as defined in clause 6.4.3.1.</w:t>
      </w:r>
    </w:p>
    <w:p w14:paraId="29C4DE58" w14:textId="77777777" w:rsidR="00FE741F" w:rsidRPr="0038365C" w:rsidRDefault="00FE741F" w:rsidP="00FE741F">
      <w:pPr>
        <w:pStyle w:val="B1"/>
        <w:rPr>
          <w:lang w:val="en-GB"/>
        </w:rPr>
      </w:pPr>
      <w:r w:rsidRPr="0038365C">
        <w:rPr>
          <w:lang w:val="en-GB"/>
        </w:rPr>
        <w:t>3.</w:t>
      </w:r>
      <w:r w:rsidRPr="0038365C">
        <w:rPr>
          <w:lang w:val="en-GB"/>
        </w:rPr>
        <w:tab/>
        <w:t>Upon reception of the local leaving indication, based on the local leaving configuration, the RAN also local release or suspend the UE's RRC connection as shown in 3a and 3b respectively.</w:t>
      </w:r>
    </w:p>
    <w:p w14:paraId="0092A4F3" w14:textId="77777777" w:rsidR="00F8464C" w:rsidRPr="0038365C" w:rsidRDefault="00F8464C" w:rsidP="00F8464C">
      <w:pPr>
        <w:pStyle w:val="Heading3"/>
      </w:pPr>
      <w:bookmarkStart w:id="1099" w:name="_Toc43882380"/>
      <w:bookmarkStart w:id="1100" w:name="_Toc49966770"/>
      <w:bookmarkStart w:id="1101" w:name="_Toc50390329"/>
      <w:bookmarkStart w:id="1102" w:name="_Toc50450175"/>
      <w:bookmarkStart w:id="1103" w:name="_Toc50450387"/>
      <w:bookmarkStart w:id="1104" w:name="_Toc50451609"/>
      <w:bookmarkStart w:id="1105" w:name="_Toc50451821"/>
      <w:bookmarkStart w:id="1106" w:name="_Toc50464501"/>
      <w:bookmarkStart w:id="1107" w:name="_Toc54378891"/>
      <w:bookmarkStart w:id="1108" w:name="_Toc54776489"/>
      <w:bookmarkStart w:id="1109" w:name="_Toc54858649"/>
      <w:r w:rsidRPr="0038365C">
        <w:t>6.</w:t>
      </w:r>
      <w:r w:rsidR="00F139C9" w:rsidRPr="0038365C">
        <w:t>4</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085"/>
      <w:bookmarkEnd w:id="1086"/>
      <w:bookmarkEnd w:id="1087"/>
      <w:bookmarkEnd w:id="1088"/>
      <w:bookmarkEnd w:id="1089"/>
      <w:bookmarkEnd w:id="1098"/>
      <w:bookmarkEnd w:id="1099"/>
      <w:bookmarkEnd w:id="1100"/>
      <w:bookmarkEnd w:id="1101"/>
      <w:bookmarkEnd w:id="1102"/>
      <w:bookmarkEnd w:id="1103"/>
      <w:bookmarkEnd w:id="1104"/>
      <w:bookmarkEnd w:id="1105"/>
      <w:bookmarkEnd w:id="1106"/>
      <w:bookmarkEnd w:id="1107"/>
      <w:bookmarkEnd w:id="1108"/>
      <w:bookmarkEnd w:id="1109"/>
    </w:p>
    <w:p w14:paraId="14CE9CA0" w14:textId="58AD6111" w:rsidR="00A729F5" w:rsidRPr="0038365C" w:rsidRDefault="00A729F5" w:rsidP="00A729F5">
      <w:r w:rsidRPr="0038365C">
        <w:t>Impact for local release based on the UE leaving indicated via NAS message</w:t>
      </w:r>
      <w:r w:rsidR="0038365C" w:rsidRPr="0038365C">
        <w:t>.</w:t>
      </w:r>
    </w:p>
    <w:p w14:paraId="555B6F41" w14:textId="77777777" w:rsidR="00F8464C" w:rsidRPr="0038365C" w:rsidRDefault="00F8464C" w:rsidP="005071EC">
      <w:r w:rsidRPr="0038365C">
        <w:t>UE:</w:t>
      </w:r>
    </w:p>
    <w:p w14:paraId="2FC800BF" w14:textId="77777777" w:rsidR="00F8464C" w:rsidRPr="0038365C" w:rsidRDefault="00F8464C" w:rsidP="003711E8">
      <w:pPr>
        <w:pStyle w:val="B1"/>
        <w:rPr>
          <w:lang w:val="en-GB"/>
        </w:rPr>
      </w:pPr>
      <w:r w:rsidRPr="0038365C">
        <w:rPr>
          <w:lang w:val="en-GB"/>
        </w:rPr>
        <w:t>-</w:t>
      </w:r>
      <w:r w:rsidR="00E10471" w:rsidRPr="0038365C">
        <w:rPr>
          <w:lang w:val="en-GB"/>
        </w:rPr>
        <w:tab/>
      </w:r>
      <w:r w:rsidRPr="0038365C">
        <w:rPr>
          <w:lang w:val="en-GB"/>
        </w:rPr>
        <w:t>Support sending a release request indication at NAS and initiating local RRC release accordingly.</w:t>
      </w:r>
    </w:p>
    <w:p w14:paraId="26D15F61" w14:textId="77777777" w:rsidR="00F8464C" w:rsidRPr="0038365C" w:rsidRDefault="00F8464C" w:rsidP="005071EC">
      <w:r w:rsidRPr="0038365C">
        <w:t>AMF:</w:t>
      </w:r>
    </w:p>
    <w:p w14:paraId="4944C45C" w14:textId="668D003D" w:rsidR="00F8464C" w:rsidRPr="0038365C" w:rsidRDefault="005071EC" w:rsidP="003711E8">
      <w:pPr>
        <w:pStyle w:val="B1"/>
        <w:rPr>
          <w:lang w:val="en-GB"/>
        </w:rPr>
      </w:pPr>
      <w:r w:rsidRPr="0038365C">
        <w:rPr>
          <w:lang w:val="en-GB"/>
        </w:rPr>
        <w:t>-</w:t>
      </w:r>
      <w:r w:rsidRPr="0038365C">
        <w:rPr>
          <w:lang w:val="en-GB"/>
        </w:rPr>
        <w:tab/>
      </w:r>
      <w:r w:rsidR="00F8464C" w:rsidRPr="0038365C">
        <w:rPr>
          <w:lang w:val="en-GB"/>
        </w:rPr>
        <w:t>Support receiving a release request indication at NAS from the UE and triggering the necessary resource release procedures (i.e. AN Release procedure and S1 Release procedure) with a specific cause value in the N2 and S1 messages.</w:t>
      </w:r>
    </w:p>
    <w:p w14:paraId="6E2DD922" w14:textId="77777777" w:rsidR="00D32A94" w:rsidRPr="0038365C" w:rsidRDefault="00F8464C" w:rsidP="005071EC">
      <w:r w:rsidRPr="0038365C">
        <w:t>RAN:</w:t>
      </w:r>
    </w:p>
    <w:p w14:paraId="6FEFD3C7" w14:textId="4A4F1082" w:rsidR="00F8464C" w:rsidRPr="0038365C" w:rsidRDefault="005071EC" w:rsidP="003711E8">
      <w:pPr>
        <w:pStyle w:val="B1"/>
        <w:rPr>
          <w:lang w:val="en-GB"/>
        </w:rPr>
      </w:pPr>
      <w:r w:rsidRPr="0038365C">
        <w:rPr>
          <w:lang w:val="en-GB"/>
        </w:rPr>
        <w:t>-</w:t>
      </w:r>
      <w:r w:rsidRPr="0038365C">
        <w:rPr>
          <w:lang w:val="en-GB"/>
        </w:rPr>
        <w:tab/>
      </w:r>
      <w:r w:rsidR="00F8464C" w:rsidRPr="0038365C">
        <w:rPr>
          <w:lang w:val="en-GB"/>
        </w:rPr>
        <w:t>Support locally releasing the RRC connections with the UE upon receipt of the N2 and S1 messages from the AMF and MME in the AN Release and S1 Release procedures.</w:t>
      </w:r>
    </w:p>
    <w:p w14:paraId="5E9C5ED2" w14:textId="77777777" w:rsidR="00F8464C" w:rsidRPr="0038365C" w:rsidRDefault="00F8464C" w:rsidP="005071EC">
      <w:r w:rsidRPr="0038365C">
        <w:t>SMF:</w:t>
      </w:r>
    </w:p>
    <w:p w14:paraId="2FEE7CED" w14:textId="44BC1ECB" w:rsidR="00F8464C" w:rsidRPr="0038365C" w:rsidRDefault="005071EC" w:rsidP="003711E8">
      <w:pPr>
        <w:pStyle w:val="B1"/>
        <w:rPr>
          <w:lang w:val="en-GB"/>
        </w:rPr>
      </w:pPr>
      <w:r w:rsidRPr="0038365C">
        <w:rPr>
          <w:lang w:val="en-GB"/>
        </w:rPr>
        <w:t>-</w:t>
      </w:r>
      <w:r w:rsidRPr="0038365C">
        <w:rPr>
          <w:lang w:val="en-GB"/>
        </w:rPr>
        <w:tab/>
      </w:r>
      <w:r w:rsidR="00F8464C" w:rsidRPr="0038365C">
        <w:rPr>
          <w:lang w:val="en-GB"/>
        </w:rPr>
        <w:t>none</w:t>
      </w:r>
      <w:r w:rsidR="0038365C" w:rsidRPr="0038365C">
        <w:rPr>
          <w:lang w:val="en-GB"/>
        </w:rPr>
        <w:t>.</w:t>
      </w:r>
    </w:p>
    <w:p w14:paraId="6B3B5362" w14:textId="77777777" w:rsidR="00F8464C" w:rsidRPr="0038365C" w:rsidRDefault="00F8464C" w:rsidP="005071EC">
      <w:r w:rsidRPr="0038365C">
        <w:t>UPF:</w:t>
      </w:r>
    </w:p>
    <w:p w14:paraId="5DFAB4C9" w14:textId="22BE1736" w:rsidR="00F8464C" w:rsidRPr="0038365C" w:rsidRDefault="00F8464C" w:rsidP="003711E8">
      <w:pPr>
        <w:pStyle w:val="B1"/>
        <w:rPr>
          <w:lang w:val="en-GB"/>
        </w:rPr>
      </w:pPr>
      <w:r w:rsidRPr="0038365C">
        <w:rPr>
          <w:lang w:val="en-GB"/>
        </w:rPr>
        <w:lastRenderedPageBreak/>
        <w:t>-</w:t>
      </w:r>
      <w:r w:rsidR="00E10471" w:rsidRPr="0038365C">
        <w:rPr>
          <w:lang w:val="en-GB"/>
        </w:rPr>
        <w:tab/>
      </w:r>
      <w:r w:rsidRPr="0038365C">
        <w:rPr>
          <w:lang w:val="en-GB"/>
        </w:rPr>
        <w:t>none</w:t>
      </w:r>
      <w:r w:rsidR="0038365C" w:rsidRPr="0038365C">
        <w:rPr>
          <w:lang w:val="en-GB"/>
        </w:rPr>
        <w:t>.</w:t>
      </w:r>
    </w:p>
    <w:p w14:paraId="75F6694B" w14:textId="77777777" w:rsidR="00F8464C" w:rsidRPr="0038365C" w:rsidRDefault="00FE741F" w:rsidP="00F8464C">
      <w:pPr>
        <w:pStyle w:val="EditorsNote"/>
      </w:pPr>
      <w:r w:rsidRPr="0038365C">
        <w:t>Editor's note:</w:t>
      </w:r>
      <w:r w:rsidR="00F8464C" w:rsidRPr="0038365C">
        <w:tab/>
        <w:t>The indication from the UE can trigger different PDU Session handlings in the core network, but the main point of this solution is to trigger AN/S1 Release. It is FFS the impacts to the core network entities based on different PDU Session/PDN connection handlings.</w:t>
      </w:r>
    </w:p>
    <w:p w14:paraId="09326021" w14:textId="77777777" w:rsidR="00A729F5" w:rsidRPr="0038365C" w:rsidRDefault="00FE741F" w:rsidP="00FE741F">
      <w:r w:rsidRPr="0038365C">
        <w:t>Impact for local release based on the UE leaving indicated via RRC message.</w:t>
      </w:r>
    </w:p>
    <w:p w14:paraId="6C9E8B75" w14:textId="77777777" w:rsidR="00FE741F" w:rsidRPr="0038365C" w:rsidRDefault="00FE741F" w:rsidP="00FE741F">
      <w:r w:rsidRPr="0038365C">
        <w:t>UE</w:t>
      </w:r>
    </w:p>
    <w:p w14:paraId="1958ED8F" w14:textId="77777777" w:rsidR="00FE741F" w:rsidRPr="0038365C" w:rsidRDefault="00FE741F" w:rsidP="00FE741F">
      <w:pPr>
        <w:pStyle w:val="B1"/>
        <w:rPr>
          <w:lang w:val="en-GB"/>
        </w:rPr>
      </w:pPr>
      <w:r w:rsidRPr="0038365C">
        <w:rPr>
          <w:lang w:val="en-GB"/>
        </w:rPr>
        <w:t>-</w:t>
      </w:r>
      <w:r w:rsidRPr="0038365C">
        <w:rPr>
          <w:lang w:val="en-GB"/>
        </w:rPr>
        <w:tab/>
        <w:t>Triggers the local leaving configuration negotiation with the RAN.</w:t>
      </w:r>
    </w:p>
    <w:p w14:paraId="039E49B7" w14:textId="77777777" w:rsidR="00FE741F" w:rsidRPr="0038365C" w:rsidRDefault="00FE741F" w:rsidP="00FE741F">
      <w:pPr>
        <w:pStyle w:val="B1"/>
        <w:rPr>
          <w:lang w:val="en-GB"/>
        </w:rPr>
      </w:pPr>
      <w:r w:rsidRPr="0038365C">
        <w:rPr>
          <w:lang w:val="en-GB"/>
        </w:rPr>
        <w:t>-</w:t>
      </w:r>
      <w:r w:rsidRPr="0038365C">
        <w:rPr>
          <w:lang w:val="en-GB"/>
        </w:rPr>
        <w:tab/>
        <w:t>Locally release RRC connection or locally suspend the RRC connection based on the local leaving configuration, after sending the local leaving indication to the network via RRC message.</w:t>
      </w:r>
    </w:p>
    <w:p w14:paraId="6A7E9EE2" w14:textId="77777777" w:rsidR="00FE741F" w:rsidRPr="0038365C" w:rsidRDefault="00FE741F" w:rsidP="00FE741F">
      <w:r w:rsidRPr="0038365C">
        <w:t>RAN:</w:t>
      </w:r>
    </w:p>
    <w:p w14:paraId="16A24727" w14:textId="77777777" w:rsidR="00FE741F" w:rsidRPr="0038365C" w:rsidRDefault="00FE741F" w:rsidP="00FE741F">
      <w:pPr>
        <w:pStyle w:val="B1"/>
        <w:rPr>
          <w:lang w:val="en-GB"/>
        </w:rPr>
      </w:pPr>
      <w:r w:rsidRPr="0038365C">
        <w:rPr>
          <w:lang w:val="en-GB"/>
        </w:rPr>
        <w:t>-</w:t>
      </w:r>
      <w:r w:rsidRPr="0038365C">
        <w:rPr>
          <w:lang w:val="en-GB"/>
        </w:rPr>
        <w:tab/>
        <w:t>Provision local leaving configuration to the UE.</w:t>
      </w:r>
    </w:p>
    <w:p w14:paraId="6A907117" w14:textId="77777777" w:rsidR="00FE741F" w:rsidRPr="0038365C" w:rsidRDefault="00FE741F" w:rsidP="00FE741F">
      <w:pPr>
        <w:pStyle w:val="B1"/>
        <w:rPr>
          <w:lang w:val="en-GB"/>
        </w:rPr>
      </w:pPr>
      <w:r w:rsidRPr="0038365C">
        <w:rPr>
          <w:lang w:val="en-GB"/>
        </w:rPr>
        <w:t>-</w:t>
      </w:r>
      <w:r w:rsidRPr="0038365C">
        <w:rPr>
          <w:lang w:val="en-GB"/>
        </w:rPr>
        <w:tab/>
        <w:t>Locally release RRC connection or locally suspend the RRC connection based on the local leaving configuration, upon reception of the local leaving indication from the UE via RRC message.</w:t>
      </w:r>
    </w:p>
    <w:p w14:paraId="424F7BF6" w14:textId="77777777" w:rsidR="007E1D70" w:rsidRPr="0038365C" w:rsidRDefault="007E1D70" w:rsidP="007E1D70">
      <w:pPr>
        <w:pStyle w:val="Heading2"/>
      </w:pPr>
      <w:bookmarkStart w:id="1110" w:name="_Toc30685102"/>
      <w:bookmarkStart w:id="1111" w:name="_Toc31014377"/>
      <w:bookmarkStart w:id="1112" w:name="_Toc31109418"/>
      <w:bookmarkStart w:id="1113" w:name="_Toc31109491"/>
      <w:bookmarkStart w:id="1114" w:name="_Toc31109582"/>
      <w:bookmarkStart w:id="1115" w:name="_Toc43819892"/>
      <w:bookmarkStart w:id="1116" w:name="_Toc43882381"/>
      <w:bookmarkStart w:id="1117" w:name="_Toc49966771"/>
      <w:bookmarkStart w:id="1118" w:name="_Toc50390330"/>
      <w:bookmarkStart w:id="1119" w:name="_Toc50450176"/>
      <w:bookmarkStart w:id="1120" w:name="_Toc50450388"/>
      <w:bookmarkStart w:id="1121" w:name="_Toc50451610"/>
      <w:bookmarkStart w:id="1122" w:name="_Toc50451822"/>
      <w:bookmarkStart w:id="1123" w:name="_Toc50464502"/>
      <w:bookmarkStart w:id="1124" w:name="_Toc54378892"/>
      <w:bookmarkStart w:id="1125" w:name="_Toc54776490"/>
      <w:bookmarkStart w:id="1126" w:name="_Toc54858650"/>
      <w:r w:rsidRPr="0038365C">
        <w:rPr>
          <w:lang w:eastAsia="zh-CN"/>
        </w:rPr>
        <w:t>6.</w:t>
      </w:r>
      <w:r w:rsidR="00F139C9" w:rsidRPr="0038365C">
        <w:rPr>
          <w:lang w:eastAsia="zh-CN"/>
        </w:rPr>
        <w:t>5</w:t>
      </w:r>
      <w:r w:rsidRPr="0038365C">
        <w:rPr>
          <w:lang w:eastAsia="ko-KR"/>
        </w:rPr>
        <w:tab/>
      </w:r>
      <w:r w:rsidRPr="0038365C">
        <w:t>Solution</w:t>
      </w:r>
      <w:r w:rsidRPr="0038365C">
        <w:rPr>
          <w:lang w:eastAsia="zh-CN"/>
        </w:rPr>
        <w:t xml:space="preserve"> #</w:t>
      </w:r>
      <w:r w:rsidR="00F139C9" w:rsidRPr="0038365C">
        <w:rPr>
          <w:lang w:eastAsia="zh-CN"/>
        </w:rPr>
        <w:t>5</w:t>
      </w:r>
      <w:r w:rsidRPr="0038365C">
        <w:t>: Graceful leaving and resumption solutions</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7E5368D3" w14:textId="77777777" w:rsidR="007E1D70" w:rsidRPr="0038365C" w:rsidRDefault="007E1D70" w:rsidP="007E1D70">
      <w:pPr>
        <w:pStyle w:val="Heading3"/>
      </w:pPr>
      <w:bookmarkStart w:id="1127" w:name="_Toc30685103"/>
      <w:bookmarkStart w:id="1128" w:name="_Toc31014378"/>
      <w:bookmarkStart w:id="1129" w:name="_Toc31109419"/>
      <w:bookmarkStart w:id="1130" w:name="_Toc31109492"/>
      <w:bookmarkStart w:id="1131" w:name="_Toc31109583"/>
      <w:bookmarkStart w:id="1132" w:name="_Toc43819893"/>
      <w:bookmarkStart w:id="1133" w:name="_Toc43882382"/>
      <w:bookmarkStart w:id="1134" w:name="_Toc49966772"/>
      <w:bookmarkStart w:id="1135" w:name="_Toc50390331"/>
      <w:bookmarkStart w:id="1136" w:name="_Toc50450177"/>
      <w:bookmarkStart w:id="1137" w:name="_Toc50450389"/>
      <w:bookmarkStart w:id="1138" w:name="_Toc50451611"/>
      <w:bookmarkStart w:id="1139" w:name="_Toc50451823"/>
      <w:bookmarkStart w:id="1140" w:name="_Toc50464503"/>
      <w:bookmarkStart w:id="1141" w:name="_Toc54378893"/>
      <w:bookmarkStart w:id="1142" w:name="_Toc54776491"/>
      <w:bookmarkStart w:id="1143" w:name="_Toc54858651"/>
      <w:r w:rsidRPr="0038365C">
        <w:t>6.</w:t>
      </w:r>
      <w:r w:rsidR="00F139C9" w:rsidRPr="0038365C">
        <w:t>5</w:t>
      </w:r>
      <w:r w:rsidRPr="0038365C">
        <w:t>.1</w:t>
      </w:r>
      <w:r w:rsidRPr="0038365C">
        <w:tab/>
        <w:t>Introduction</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60E96C66" w14:textId="77777777" w:rsidR="007E1D70" w:rsidRPr="0038365C" w:rsidRDefault="007E1D70" w:rsidP="00E10471">
      <w:r w:rsidRPr="0038365C">
        <w:t>The solutions address the key issue 3: Coordinated leaving for multi-USIM device.</w:t>
      </w:r>
    </w:p>
    <w:p w14:paraId="75F067BB" w14:textId="77777777" w:rsidR="007E1D70" w:rsidRPr="0038365C" w:rsidRDefault="007E1D70" w:rsidP="00E10471">
      <w:r w:rsidRPr="0038365C">
        <w:t xml:space="preserve">The solution aims to cover the following use cases for various durations of the UE </w:t>
      </w:r>
      <w:r w:rsidR="00FE741F" w:rsidRPr="0038365C">
        <w:t>"</w:t>
      </w:r>
      <w:r w:rsidRPr="0038365C">
        <w:t>leaving</w:t>
      </w:r>
      <w:r w:rsidR="00FE741F" w:rsidRPr="0038365C">
        <w:t>"</w:t>
      </w:r>
      <w:r w:rsidRPr="0038365C">
        <w:t xml:space="preserve"> the system:</w:t>
      </w:r>
    </w:p>
    <w:p w14:paraId="22C8799B" w14:textId="77777777" w:rsidR="007E1D70" w:rsidRPr="0038365C" w:rsidRDefault="007E1D70" w:rsidP="007E1D70">
      <w:pPr>
        <w:pStyle w:val="B1"/>
        <w:rPr>
          <w:lang w:val="en-GB"/>
        </w:rPr>
      </w:pPr>
      <w:r w:rsidRPr="0038365C">
        <w:rPr>
          <w:lang w:val="en-GB"/>
        </w:rPr>
        <w:t>-</w:t>
      </w:r>
      <w:r w:rsidRPr="0038365C">
        <w:rPr>
          <w:lang w:val="en-GB"/>
        </w:rPr>
        <w:tab/>
        <w:t xml:space="preserve">The UE leaves for short time duration, e.g. a 100-500 </w:t>
      </w:r>
      <w:proofErr w:type="spellStart"/>
      <w:r w:rsidRPr="0038365C">
        <w:rPr>
          <w:lang w:val="en-GB"/>
        </w:rPr>
        <w:t>ms</w:t>
      </w:r>
      <w:proofErr w:type="spellEnd"/>
      <w:r w:rsidRPr="0038365C">
        <w:rPr>
          <w:lang w:val="en-GB"/>
        </w:rPr>
        <w:t>, in order to send/receive an SMS in the target system, e.g. perform periodic registration/TAU or check the caller identity of incoming call;</w:t>
      </w:r>
    </w:p>
    <w:p w14:paraId="7FEDEEC5" w14:textId="563917BA" w:rsidR="007E1D70" w:rsidRPr="0038365C" w:rsidRDefault="007E1D70" w:rsidP="007E1D70">
      <w:pPr>
        <w:pStyle w:val="B1"/>
        <w:rPr>
          <w:lang w:val="en-GB"/>
        </w:rPr>
      </w:pPr>
      <w:r w:rsidRPr="0038365C">
        <w:rPr>
          <w:lang w:val="en-GB"/>
        </w:rPr>
        <w:t>-</w:t>
      </w:r>
      <w:r w:rsidRPr="0038365C">
        <w:rPr>
          <w:lang w:val="en-GB"/>
        </w:rPr>
        <w:tab/>
        <w:t>The UE leaves for long time duration, e.g. a couple of minutes, in order to make a call in the target system.</w:t>
      </w:r>
    </w:p>
    <w:p w14:paraId="65EDF5FF" w14:textId="4F9F024E" w:rsidR="007E1D70" w:rsidRPr="0038365C" w:rsidRDefault="00FE741F" w:rsidP="007E1D70">
      <w:pPr>
        <w:pStyle w:val="EditorsNote"/>
        <w:rPr>
          <w:lang w:eastAsia="zh-CN"/>
        </w:rPr>
      </w:pPr>
      <w:r w:rsidRPr="0038365C">
        <w:t>Editor's note:</w:t>
      </w:r>
      <w:r w:rsidR="00E10471" w:rsidRPr="0038365C">
        <w:tab/>
      </w:r>
      <w:r w:rsidR="007E1D70" w:rsidRPr="0038365C">
        <w:rPr>
          <w:lang w:eastAsia="zh-CN"/>
        </w:rPr>
        <w:t>the short time duration range value is FFS and need to be synchronized with RAN group and CT</w:t>
      </w:r>
      <w:r w:rsidR="0038365C" w:rsidRPr="0038365C">
        <w:rPr>
          <w:lang w:eastAsia="zh-CN"/>
        </w:rPr>
        <w:t> WG</w:t>
      </w:r>
      <w:r w:rsidR="007E1D70" w:rsidRPr="0038365C">
        <w:rPr>
          <w:lang w:eastAsia="zh-CN"/>
        </w:rPr>
        <w:t>1</w:t>
      </w:r>
      <w:r w:rsidR="0038365C" w:rsidRPr="0038365C">
        <w:rPr>
          <w:lang w:eastAsia="zh-CN"/>
        </w:rPr>
        <w:t>.</w:t>
      </w:r>
    </w:p>
    <w:p w14:paraId="75033058" w14:textId="675025DE" w:rsidR="007E1D70" w:rsidRPr="0038365C" w:rsidRDefault="007E1D70" w:rsidP="007E1D70">
      <w:r w:rsidRPr="0038365C">
        <w:t>One design principle of the solution is to minimize the signalling needed for coordinated leaving (including leaving and return) and to minimize the service interruption in the source system.</w:t>
      </w:r>
    </w:p>
    <w:p w14:paraId="166291B6" w14:textId="77777777" w:rsidR="007E1D70" w:rsidRPr="0038365C" w:rsidRDefault="007E1D70" w:rsidP="00E21147">
      <w:r w:rsidRPr="0038365C">
        <w:t>The solution applies to both 5GS and EPS.</w:t>
      </w:r>
    </w:p>
    <w:p w14:paraId="5E7CC2C4" w14:textId="77777777" w:rsidR="007E1D70" w:rsidRPr="0038365C" w:rsidRDefault="007E1D70" w:rsidP="007E1D70">
      <w:pPr>
        <w:pStyle w:val="Heading3"/>
      </w:pPr>
      <w:bookmarkStart w:id="1144" w:name="_Toc30685104"/>
      <w:bookmarkStart w:id="1145" w:name="_Toc31014379"/>
      <w:bookmarkStart w:id="1146" w:name="_Toc31109420"/>
      <w:bookmarkStart w:id="1147" w:name="_Toc31109493"/>
      <w:bookmarkStart w:id="1148" w:name="_Toc31109584"/>
      <w:bookmarkStart w:id="1149" w:name="_Toc43819894"/>
      <w:bookmarkStart w:id="1150" w:name="_Toc43882383"/>
      <w:bookmarkStart w:id="1151" w:name="_Toc49966773"/>
      <w:bookmarkStart w:id="1152" w:name="_Toc50390332"/>
      <w:bookmarkStart w:id="1153" w:name="_Toc50450178"/>
      <w:bookmarkStart w:id="1154" w:name="_Toc50450390"/>
      <w:bookmarkStart w:id="1155" w:name="_Toc50451612"/>
      <w:bookmarkStart w:id="1156" w:name="_Toc50451824"/>
      <w:bookmarkStart w:id="1157" w:name="_Toc50464504"/>
      <w:bookmarkStart w:id="1158" w:name="_Toc54378894"/>
      <w:bookmarkStart w:id="1159" w:name="_Toc54776492"/>
      <w:bookmarkStart w:id="1160" w:name="_Toc54858652"/>
      <w:r w:rsidRPr="0038365C">
        <w:t>6.</w:t>
      </w:r>
      <w:r w:rsidR="00F139C9" w:rsidRPr="0038365C">
        <w:t>5</w:t>
      </w:r>
      <w:r w:rsidRPr="0038365C">
        <w:t>.2</w:t>
      </w:r>
      <w:r w:rsidRPr="0038365C">
        <w:tab/>
        <w:t>Functional Description</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7348B643" w14:textId="08C993B0" w:rsidR="007E1D70" w:rsidRPr="0038365C" w:rsidRDefault="007E1D70" w:rsidP="007E1D70">
      <w:r w:rsidRPr="0038365C">
        <w:t>For the single receiver multi-USIM device, if USIM1 is registered in 3GPP system (e.g. PLMN 1), and decides to establish connection for USIM 2 in 3GPP system (e.g. PLMN 2), either for a short stay (e.g. responding a MT service paging) or possibly a long stay in PLMN 2, the UE(USIM1) informs the PLMN 1 that UE(USIM1) is leaving and PLMN 1 may suspend certain DL services for UE(USIM1).</w:t>
      </w:r>
    </w:p>
    <w:p w14:paraId="4785191B" w14:textId="77777777" w:rsidR="007E1D70" w:rsidRPr="0038365C" w:rsidRDefault="007E1D70" w:rsidP="007E1D70">
      <w:r w:rsidRPr="0038365C">
        <w:t>The UE/USIM(s) of the multi-USIM device first registered in PLMN(s) separately.</w:t>
      </w:r>
    </w:p>
    <w:p w14:paraId="582108E2" w14:textId="77777777" w:rsidR="007E1D70" w:rsidRPr="0038365C" w:rsidRDefault="007E1D70" w:rsidP="007E1D70">
      <w:r w:rsidRPr="0038365C">
        <w:t>The leaving procedure can either be initiated at NAS level or at AS level. The UE(USIM) may provide MUSIM Release assistance Information (MUSIM-RAI) to the network to assist the network for MT service delivery.</w:t>
      </w:r>
    </w:p>
    <w:p w14:paraId="065EAB69" w14:textId="77777777" w:rsidR="00723A5A" w:rsidRPr="0038365C" w:rsidRDefault="00723A5A" w:rsidP="00723A5A">
      <w:r w:rsidRPr="0038365C">
        <w:t xml:space="preserve">The detailed handling of MT service in the current system after leaving procedure is described in the procedures in </w:t>
      </w:r>
      <w:r w:rsidR="00FE741F" w:rsidRPr="0038365C">
        <w:t>clause </w:t>
      </w:r>
      <w:r w:rsidRPr="0038365C">
        <w:t>6.5.3 below.</w:t>
      </w:r>
    </w:p>
    <w:p w14:paraId="78E27E6F" w14:textId="77777777" w:rsidR="007E1D70" w:rsidRPr="0038365C" w:rsidRDefault="007E1D70" w:rsidP="007E1D70">
      <w:r w:rsidRPr="0038365C">
        <w:t xml:space="preserve">After UE/USIM2 ended the service in PLMN </w:t>
      </w:r>
      <w:proofErr w:type="gramStart"/>
      <w:r w:rsidRPr="0038365C">
        <w:t>2, or</w:t>
      </w:r>
      <w:proofErr w:type="gramEnd"/>
      <w:r w:rsidRPr="0038365C">
        <w:t xml:space="preserve"> received notification (e.g. Paging or NAS level notification) indicating there is a MT service with higher priority in PLMN 1, the device resumes the service for UE/USIM 1 in PLMN 1.</w:t>
      </w:r>
    </w:p>
    <w:p w14:paraId="2419575F" w14:textId="598E96BF" w:rsidR="007E1D70" w:rsidRPr="0038365C" w:rsidRDefault="007E1D70" w:rsidP="007E1D70">
      <w:pPr>
        <w:pStyle w:val="NO"/>
        <w:rPr>
          <w:lang w:val="en-GB" w:eastAsia="zh-CN"/>
        </w:rPr>
      </w:pPr>
      <w:r w:rsidRPr="0038365C">
        <w:rPr>
          <w:lang w:val="en-GB" w:eastAsia="zh-CN"/>
        </w:rPr>
        <w:t>NOTE:</w:t>
      </w:r>
      <w:r w:rsidR="0038365C" w:rsidRPr="0038365C">
        <w:rPr>
          <w:lang w:val="en-GB" w:eastAsia="zh-CN"/>
        </w:rPr>
        <w:tab/>
        <w:t>H</w:t>
      </w:r>
      <w:r w:rsidRPr="0038365C">
        <w:rPr>
          <w:lang w:val="en-GB" w:eastAsia="zh-CN"/>
        </w:rPr>
        <w:t xml:space="preserve">ow device will receive MT service notification </w:t>
      </w:r>
      <w:r w:rsidR="00723A5A" w:rsidRPr="0038365C">
        <w:rPr>
          <w:lang w:val="en-GB" w:eastAsia="zh-CN"/>
        </w:rPr>
        <w:t xml:space="preserve">from PLMN1, </w:t>
      </w:r>
      <w:r w:rsidRPr="0038365C">
        <w:rPr>
          <w:lang w:val="en-GB" w:eastAsia="zh-CN"/>
        </w:rPr>
        <w:t>is based on the outcome of the KI 1</w:t>
      </w:r>
      <w:r w:rsidR="00723A5A" w:rsidRPr="0038365C">
        <w:rPr>
          <w:lang w:val="en-GB" w:eastAsia="zh-CN"/>
        </w:rPr>
        <w:t xml:space="preserve"> and KI 2</w:t>
      </w:r>
      <w:r w:rsidRPr="0038365C">
        <w:rPr>
          <w:lang w:val="en-GB" w:eastAsia="zh-CN"/>
        </w:rPr>
        <w:t>.</w:t>
      </w:r>
    </w:p>
    <w:p w14:paraId="7B39927A" w14:textId="383378D7" w:rsidR="007E1D70" w:rsidRPr="0038365C" w:rsidRDefault="007E1D70" w:rsidP="007E1D70">
      <w:pPr>
        <w:rPr>
          <w:lang w:eastAsia="zh-CN"/>
        </w:rPr>
      </w:pPr>
      <w:r w:rsidRPr="0038365C">
        <w:rPr>
          <w:lang w:eastAsia="zh-CN"/>
        </w:rPr>
        <w:lastRenderedPageBreak/>
        <w:t>The service resumption procedure can also be done at the NAS level or at AS level. It can be the normal existing resumption procedures (e.g. NAS service request or RRC resume).</w:t>
      </w:r>
    </w:p>
    <w:p w14:paraId="6AB550A6" w14:textId="77777777" w:rsidR="007E1D70" w:rsidRPr="0038365C" w:rsidRDefault="007E1D70" w:rsidP="007E1D70">
      <w:pPr>
        <w:rPr>
          <w:lang w:eastAsia="zh-CN"/>
        </w:rPr>
      </w:pPr>
      <w:r w:rsidRPr="0038365C">
        <w:rPr>
          <w:lang w:eastAsia="zh-CN"/>
        </w:rPr>
        <w:t>The solution can be used for both LTE and 5G.</w:t>
      </w:r>
    </w:p>
    <w:p w14:paraId="48E3D3BC" w14:textId="77777777" w:rsidR="007E1D70" w:rsidRPr="0038365C" w:rsidRDefault="007E1D70" w:rsidP="007E1D70">
      <w:pPr>
        <w:pStyle w:val="Heading3"/>
      </w:pPr>
      <w:bookmarkStart w:id="1161" w:name="_Toc30685105"/>
      <w:bookmarkStart w:id="1162" w:name="_Toc31014380"/>
      <w:bookmarkStart w:id="1163" w:name="_Toc31109421"/>
      <w:bookmarkStart w:id="1164" w:name="_Toc31109494"/>
      <w:bookmarkStart w:id="1165" w:name="_Toc31109585"/>
      <w:bookmarkStart w:id="1166" w:name="_Toc43819895"/>
      <w:bookmarkStart w:id="1167" w:name="_Toc43882384"/>
      <w:bookmarkStart w:id="1168" w:name="_Toc49966774"/>
      <w:bookmarkStart w:id="1169" w:name="_Toc50390333"/>
      <w:bookmarkStart w:id="1170" w:name="_Toc50450179"/>
      <w:bookmarkStart w:id="1171" w:name="_Toc50450391"/>
      <w:bookmarkStart w:id="1172" w:name="_Toc50451613"/>
      <w:bookmarkStart w:id="1173" w:name="_Toc50451825"/>
      <w:bookmarkStart w:id="1174" w:name="_Toc50464505"/>
      <w:bookmarkStart w:id="1175" w:name="_Toc54378895"/>
      <w:bookmarkStart w:id="1176" w:name="_Toc54776493"/>
      <w:bookmarkStart w:id="1177" w:name="_Toc54858653"/>
      <w:r w:rsidRPr="0038365C">
        <w:t>6.</w:t>
      </w:r>
      <w:r w:rsidR="00F139C9" w:rsidRPr="0038365C">
        <w:t>5</w:t>
      </w:r>
      <w:r w:rsidRPr="0038365C">
        <w:t>.</w:t>
      </w:r>
      <w:r w:rsidRPr="0038365C">
        <w:rPr>
          <w:lang w:eastAsia="zh-CN"/>
        </w:rPr>
        <w:t>3</w:t>
      </w:r>
      <w:r w:rsidRPr="0038365C">
        <w:tab/>
        <w:t>Procedures</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673EAE8F" w14:textId="77777777" w:rsidR="007E1D70" w:rsidRPr="0038365C" w:rsidRDefault="007E1D70" w:rsidP="007E1D70">
      <w:pPr>
        <w:pStyle w:val="Heading4"/>
        <w:rPr>
          <w:lang w:eastAsia="zh-CN"/>
        </w:rPr>
      </w:pPr>
      <w:bookmarkStart w:id="1178" w:name="_Toc31109495"/>
      <w:bookmarkStart w:id="1179" w:name="_Toc31109586"/>
      <w:bookmarkStart w:id="1180" w:name="_Toc43882385"/>
      <w:bookmarkStart w:id="1181" w:name="_Toc50450180"/>
      <w:bookmarkStart w:id="1182" w:name="_Toc50450392"/>
      <w:bookmarkStart w:id="1183" w:name="_Toc50451614"/>
      <w:bookmarkStart w:id="1184" w:name="_Toc50451826"/>
      <w:bookmarkStart w:id="1185" w:name="_Toc50464506"/>
      <w:bookmarkStart w:id="1186" w:name="_Toc54776494"/>
      <w:bookmarkStart w:id="1187" w:name="_Toc54858654"/>
      <w:r w:rsidRPr="0038365C">
        <w:rPr>
          <w:lang w:eastAsia="zh-CN"/>
        </w:rPr>
        <w:t>6.</w:t>
      </w:r>
      <w:r w:rsidR="00F139C9" w:rsidRPr="0038365C">
        <w:rPr>
          <w:lang w:eastAsia="zh-CN"/>
        </w:rPr>
        <w:t>5</w:t>
      </w:r>
      <w:r w:rsidRPr="0038365C">
        <w:rPr>
          <w:lang w:eastAsia="zh-CN"/>
        </w:rPr>
        <w:t>.3.0</w:t>
      </w:r>
      <w:r w:rsidRPr="0038365C">
        <w:rPr>
          <w:lang w:eastAsia="zh-CN"/>
        </w:rPr>
        <w:tab/>
        <w:t>General</w:t>
      </w:r>
      <w:bookmarkEnd w:id="1178"/>
      <w:bookmarkEnd w:id="1179"/>
      <w:bookmarkEnd w:id="1180"/>
      <w:bookmarkEnd w:id="1181"/>
      <w:bookmarkEnd w:id="1182"/>
      <w:bookmarkEnd w:id="1183"/>
      <w:bookmarkEnd w:id="1184"/>
      <w:bookmarkEnd w:id="1185"/>
      <w:bookmarkEnd w:id="1186"/>
      <w:bookmarkEnd w:id="1187"/>
    </w:p>
    <w:p w14:paraId="6ABB86ED" w14:textId="77777777" w:rsidR="007E1D70" w:rsidRPr="0038365C" w:rsidRDefault="007E1D70" w:rsidP="007E1D70">
      <w:r w:rsidRPr="0038365C">
        <w:t xml:space="preserve">NAS procedures are documented in </w:t>
      </w:r>
      <w:r w:rsidR="00FE741F" w:rsidRPr="0038365C">
        <w:t>clause </w:t>
      </w:r>
      <w:r w:rsidRPr="0038365C">
        <w:t>6.</w:t>
      </w:r>
      <w:r w:rsidR="00F139C9" w:rsidRPr="0038365C">
        <w:t>5</w:t>
      </w:r>
      <w:r w:rsidRPr="0038365C">
        <w:t>.3.1 (leaving) and 6.</w:t>
      </w:r>
      <w:r w:rsidR="00F139C9" w:rsidRPr="0038365C">
        <w:t>5</w:t>
      </w:r>
      <w:r w:rsidRPr="0038365C">
        <w:t>.3.2 (resumption).</w:t>
      </w:r>
    </w:p>
    <w:p w14:paraId="37343047" w14:textId="77777777" w:rsidR="007E1D70" w:rsidRPr="0038365C" w:rsidRDefault="007E1D70" w:rsidP="007E1D70">
      <w:r w:rsidRPr="0038365C">
        <w:t xml:space="preserve">AS procedures are documented in </w:t>
      </w:r>
      <w:r w:rsidR="00FE741F" w:rsidRPr="0038365C">
        <w:t>clause </w:t>
      </w:r>
      <w:r w:rsidRPr="0038365C">
        <w:t>6.</w:t>
      </w:r>
      <w:r w:rsidR="00F139C9" w:rsidRPr="0038365C">
        <w:t>5</w:t>
      </w:r>
      <w:r w:rsidRPr="0038365C">
        <w:t>.3.3 (leaving) and 6.</w:t>
      </w:r>
      <w:r w:rsidR="00F139C9" w:rsidRPr="0038365C">
        <w:t>5</w:t>
      </w:r>
      <w:r w:rsidRPr="0038365C">
        <w:t>.3.4 (resumption).</w:t>
      </w:r>
    </w:p>
    <w:p w14:paraId="682CE922" w14:textId="77777777" w:rsidR="007E1D70" w:rsidRPr="0038365C" w:rsidRDefault="007E1D70" w:rsidP="007E1D70">
      <w:r w:rsidRPr="0038365C">
        <w:rPr>
          <w:lang w:eastAsia="zh-CN"/>
        </w:rPr>
        <w:t xml:space="preserve">The UE may determine whether to apply for short leaving (AS </w:t>
      </w:r>
      <w:r w:rsidR="00723A5A" w:rsidRPr="0038365C">
        <w:rPr>
          <w:lang w:eastAsia="zh-CN"/>
        </w:rPr>
        <w:t xml:space="preserve">or NAS </w:t>
      </w:r>
      <w:r w:rsidRPr="0038365C">
        <w:rPr>
          <w:lang w:eastAsia="zh-CN"/>
        </w:rPr>
        <w:t>procedure to suspend the RRC connection) or long leaving (</w:t>
      </w:r>
      <w:r w:rsidR="00723A5A" w:rsidRPr="0038365C">
        <w:rPr>
          <w:lang w:eastAsia="zh-CN"/>
        </w:rPr>
        <w:t xml:space="preserve">AS or </w:t>
      </w:r>
      <w:r w:rsidRPr="0038365C">
        <w:rPr>
          <w:lang w:eastAsia="zh-CN"/>
        </w:rPr>
        <w:t xml:space="preserve">NAS procedure to move to CM-IDLE mode). The decision may take into account the service type (either provided to UE in paging request, NAS notification, or realized by UE for MO service) at the target </w:t>
      </w:r>
      <w:proofErr w:type="gramStart"/>
      <w:r w:rsidRPr="0038365C">
        <w:rPr>
          <w:lang w:eastAsia="zh-CN"/>
        </w:rPr>
        <w:t>PLMN, and</w:t>
      </w:r>
      <w:proofErr w:type="gramEnd"/>
      <w:r w:rsidRPr="0038365C">
        <w:rPr>
          <w:lang w:eastAsia="zh-CN"/>
        </w:rPr>
        <w:t xml:space="preserve"> based on the supported or preferred capabilities exchanged between UE/USIM and network.</w:t>
      </w:r>
    </w:p>
    <w:p w14:paraId="1DF8B949" w14:textId="77777777" w:rsidR="007E1D70" w:rsidRPr="0038365C" w:rsidRDefault="00FE741F" w:rsidP="007E1D70">
      <w:pPr>
        <w:pStyle w:val="EditorsNote"/>
        <w:rPr>
          <w:lang w:eastAsia="zh-CN"/>
        </w:rPr>
      </w:pPr>
      <w:r w:rsidRPr="0038365C">
        <w:t>Editor's note:</w:t>
      </w:r>
      <w:r w:rsidR="00E10471" w:rsidRPr="0038365C">
        <w:tab/>
      </w:r>
      <w:r w:rsidR="007E1D70" w:rsidRPr="0038365C">
        <w:rPr>
          <w:lang w:eastAsia="zh-CN"/>
        </w:rPr>
        <w:t>It</w:t>
      </w:r>
      <w:r w:rsidRPr="0038365C">
        <w:rPr>
          <w:lang w:eastAsia="zh-CN"/>
        </w:rPr>
        <w:t>'</w:t>
      </w:r>
      <w:r w:rsidR="007E1D70" w:rsidRPr="0038365C">
        <w:rPr>
          <w:lang w:eastAsia="zh-CN"/>
        </w:rPr>
        <w:t>s FFS if both NAS and AS level solution is needed or only one level solution is needed. The messages and details used in the flow is also FFS.</w:t>
      </w:r>
    </w:p>
    <w:p w14:paraId="69E8E9A1" w14:textId="77777777" w:rsidR="007E1D70" w:rsidRPr="0038365C" w:rsidRDefault="007E1D70" w:rsidP="007E1D70">
      <w:pPr>
        <w:rPr>
          <w:lang w:eastAsia="zh-CN"/>
        </w:rPr>
      </w:pPr>
      <w:r w:rsidRPr="0038365C">
        <w:rPr>
          <w:lang w:eastAsia="zh-CN"/>
        </w:rPr>
        <w:t>After the procedures for leaving, the UE/USIM may end up in either CM-IDLE mode or RRC Inactive mode.</w:t>
      </w:r>
    </w:p>
    <w:p w14:paraId="2757A39A" w14:textId="77777777" w:rsidR="007E1D70" w:rsidRPr="0038365C" w:rsidRDefault="007E1D70" w:rsidP="007E1D70">
      <w:pPr>
        <w:pStyle w:val="Heading4"/>
        <w:rPr>
          <w:lang w:eastAsia="zh-CN"/>
        </w:rPr>
      </w:pPr>
      <w:bookmarkStart w:id="1188" w:name="_Toc31109496"/>
      <w:bookmarkStart w:id="1189" w:name="_Toc31109587"/>
      <w:bookmarkStart w:id="1190" w:name="_Toc43882386"/>
      <w:bookmarkStart w:id="1191" w:name="_Toc50450181"/>
      <w:bookmarkStart w:id="1192" w:name="_Toc50450393"/>
      <w:bookmarkStart w:id="1193" w:name="_Toc50451615"/>
      <w:bookmarkStart w:id="1194" w:name="_Toc50451827"/>
      <w:bookmarkStart w:id="1195" w:name="_Toc50464507"/>
      <w:bookmarkStart w:id="1196" w:name="_Toc54776495"/>
      <w:bookmarkStart w:id="1197" w:name="_Toc54858655"/>
      <w:r w:rsidRPr="0038365C">
        <w:rPr>
          <w:lang w:eastAsia="zh-CN"/>
        </w:rPr>
        <w:t>6.</w:t>
      </w:r>
      <w:r w:rsidR="00F139C9" w:rsidRPr="0038365C">
        <w:rPr>
          <w:lang w:eastAsia="zh-CN"/>
        </w:rPr>
        <w:t>5</w:t>
      </w:r>
      <w:r w:rsidRPr="0038365C">
        <w:rPr>
          <w:lang w:eastAsia="zh-CN"/>
        </w:rPr>
        <w:t>.3.1</w:t>
      </w:r>
      <w:r w:rsidRPr="0038365C">
        <w:rPr>
          <w:lang w:eastAsia="zh-CN"/>
        </w:rPr>
        <w:tab/>
        <w:t>NAS Leaving procedure</w:t>
      </w:r>
      <w:bookmarkEnd w:id="1188"/>
      <w:bookmarkEnd w:id="1189"/>
      <w:bookmarkEnd w:id="1190"/>
      <w:bookmarkEnd w:id="1191"/>
      <w:bookmarkEnd w:id="1192"/>
      <w:bookmarkEnd w:id="1193"/>
      <w:bookmarkEnd w:id="1194"/>
      <w:bookmarkEnd w:id="1195"/>
      <w:bookmarkEnd w:id="1196"/>
      <w:bookmarkEnd w:id="1197"/>
    </w:p>
    <w:p w14:paraId="682C03D0" w14:textId="77777777" w:rsidR="007E1D70" w:rsidRPr="0038365C" w:rsidRDefault="007E1D70" w:rsidP="003711E8">
      <w:pPr>
        <w:pStyle w:val="Heading5"/>
        <w:rPr>
          <w:lang w:eastAsia="zh-CN"/>
        </w:rPr>
      </w:pPr>
      <w:bookmarkStart w:id="1198" w:name="_Toc31109497"/>
      <w:bookmarkStart w:id="1199" w:name="_Toc31109588"/>
      <w:bookmarkStart w:id="1200" w:name="_Toc43882387"/>
      <w:bookmarkStart w:id="1201" w:name="_Toc50450182"/>
      <w:bookmarkStart w:id="1202" w:name="_Toc50450394"/>
      <w:bookmarkStart w:id="1203" w:name="_Toc50451616"/>
      <w:bookmarkStart w:id="1204" w:name="_Toc50451828"/>
      <w:bookmarkStart w:id="1205" w:name="_Toc50464508"/>
      <w:bookmarkStart w:id="1206" w:name="_Toc54776496"/>
      <w:bookmarkStart w:id="1207" w:name="_Toc54858656"/>
      <w:r w:rsidRPr="0038365C">
        <w:rPr>
          <w:lang w:eastAsia="zh-CN"/>
        </w:rPr>
        <w:t>6.</w:t>
      </w:r>
      <w:r w:rsidR="00F139C9" w:rsidRPr="0038365C">
        <w:rPr>
          <w:lang w:eastAsia="zh-CN"/>
        </w:rPr>
        <w:t>5</w:t>
      </w:r>
      <w:r w:rsidRPr="0038365C">
        <w:rPr>
          <w:lang w:eastAsia="zh-CN"/>
        </w:rPr>
        <w:t>.3.1.1</w:t>
      </w:r>
      <w:r w:rsidRPr="0038365C">
        <w:rPr>
          <w:lang w:eastAsia="zh-CN"/>
        </w:rPr>
        <w:tab/>
        <w:t>NAS Leaving procedure in 5GS</w:t>
      </w:r>
      <w:bookmarkEnd w:id="1198"/>
      <w:bookmarkEnd w:id="1199"/>
      <w:bookmarkEnd w:id="1200"/>
      <w:bookmarkEnd w:id="1201"/>
      <w:bookmarkEnd w:id="1202"/>
      <w:bookmarkEnd w:id="1203"/>
      <w:bookmarkEnd w:id="1204"/>
      <w:bookmarkEnd w:id="1205"/>
      <w:bookmarkEnd w:id="1206"/>
      <w:bookmarkEnd w:id="1207"/>
    </w:p>
    <w:p w14:paraId="7B9B3D97"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.3.1.1-1 is the call flow of NAS Leaving procedure in 5GS in CM-CONNECTED mode.</w:t>
      </w:r>
    </w:p>
    <w:p w14:paraId="0D96D3CD" w14:textId="77777777" w:rsidR="007E1D70" w:rsidRPr="0038365C" w:rsidRDefault="007E1D70" w:rsidP="00D836E8">
      <w:pPr>
        <w:pStyle w:val="TH"/>
        <w:rPr>
          <w:lang w:eastAsia="zh-CN"/>
        </w:rPr>
      </w:pPr>
      <w:r w:rsidRPr="0038365C">
        <w:rPr>
          <w:noProof/>
        </w:rPr>
        <w:object w:dxaOrig="9811" w:dyaOrig="8061" w14:anchorId="14A2A9F3">
          <v:shape id="_x0000_i1033" type="#_x0000_t75" style="width:480.6pt;height:220.8pt" o:ole="">
            <v:imagedata r:id="rId33" o:title="" cropbottom="28722f"/>
          </v:shape>
          <o:OLEObject Type="Embed" ProgID="Visio.Drawing.11" ShapeID="_x0000_i1033" DrawAspect="Content" ObjectID="_1667727198" r:id="rId34"/>
        </w:object>
      </w:r>
    </w:p>
    <w:p w14:paraId="6E482262" w14:textId="77777777" w:rsidR="007E1D70" w:rsidRPr="0038365C" w:rsidRDefault="007E1D70" w:rsidP="007E1D70">
      <w:pPr>
        <w:pStyle w:val="TF"/>
        <w:rPr>
          <w:lang w:eastAsia="zh-CN"/>
        </w:rPr>
      </w:pPr>
      <w:r w:rsidRPr="0038365C">
        <w:rPr>
          <w:lang w:eastAsia="zh-CN"/>
        </w:rPr>
        <w:t>Figure 6.</w:t>
      </w:r>
      <w:r w:rsidR="00F139C9" w:rsidRPr="0038365C">
        <w:rPr>
          <w:lang w:eastAsia="zh-CN"/>
        </w:rPr>
        <w:t>5</w:t>
      </w:r>
      <w:r w:rsidRPr="0038365C">
        <w:rPr>
          <w:lang w:eastAsia="zh-CN"/>
        </w:rPr>
        <w:t>.3.1.1-1: NAS Leaving procedure in 5GS</w:t>
      </w:r>
    </w:p>
    <w:p w14:paraId="605BEB4E" w14:textId="77777777" w:rsidR="00FE741F" w:rsidRPr="0038365C" w:rsidRDefault="00FE741F" w:rsidP="00FE741F">
      <w:pPr>
        <w:pStyle w:val="B1"/>
        <w:rPr>
          <w:lang w:val="en-GB" w:eastAsia="zh-CN"/>
        </w:rPr>
      </w:pPr>
      <w:r w:rsidRPr="0038365C">
        <w:rPr>
          <w:lang w:val="en-GB" w:eastAsia="zh-CN"/>
        </w:rPr>
        <w:t>1.</w:t>
      </w:r>
      <w:r w:rsidRPr="0038365C">
        <w:rPr>
          <w:lang w:val="en-GB" w:eastAsia="zh-CN"/>
        </w:rPr>
        <w:tab/>
        <w:t>UE sends NAS Service request to AMF indicating the cause of release. The UE also optionally provides the release assistance info for MUSIM (MUSIM-RAI), which includes the following:</w:t>
      </w:r>
    </w:p>
    <w:p w14:paraId="415F0A25" w14:textId="58F88D15" w:rsidR="00FE741F" w:rsidRPr="0038365C" w:rsidRDefault="00FE741F" w:rsidP="00FE741F">
      <w:pPr>
        <w:pStyle w:val="B1"/>
        <w:rPr>
          <w:lang w:val="en-GB" w:eastAsia="zh-CN"/>
        </w:rPr>
      </w:pPr>
      <w:r w:rsidRPr="0038365C">
        <w:rPr>
          <w:lang w:val="en-GB" w:eastAsia="zh-CN"/>
        </w:rPr>
        <w:t>-</w:t>
      </w:r>
      <w:r w:rsidRPr="0038365C">
        <w:rPr>
          <w:lang w:val="en-GB" w:eastAsia="zh-CN"/>
        </w:rPr>
        <w:tab/>
        <w:t>PDU sessions, services or both that the UE want network to trigger (or not trigger) MT service delivery indication (the services indicated by the UE is corresponding to the services related to paging causes in solution 1)</w:t>
      </w:r>
      <w:ins w:id="1208" w:author="S2-2008436" w:date="2020-11-24T11:46:00Z">
        <w:r w:rsidR="00966A0E" w:rsidRPr="002C7C19">
          <w:rPr>
            <w:lang w:eastAsia="zh-CN"/>
          </w:rPr>
          <w:t xml:space="preserve">. </w:t>
        </w:r>
        <w:r w:rsidR="00966A0E">
          <w:rPr>
            <w:lang w:eastAsia="zh-CN"/>
          </w:rPr>
          <w:t xml:space="preserve">If UE </w:t>
        </w:r>
        <w:proofErr w:type="spellStart"/>
        <w:r w:rsidR="00966A0E">
          <w:rPr>
            <w:lang w:eastAsia="zh-CN"/>
          </w:rPr>
          <w:t>leaves</w:t>
        </w:r>
        <w:proofErr w:type="spellEnd"/>
        <w:r w:rsidR="00966A0E">
          <w:rPr>
            <w:lang w:eastAsia="zh-CN"/>
          </w:rPr>
          <w:t xml:space="preserve"> </w:t>
        </w:r>
        <w:proofErr w:type="spellStart"/>
        <w:r w:rsidR="00966A0E">
          <w:rPr>
            <w:lang w:eastAsia="zh-CN"/>
          </w:rPr>
          <w:t>current</w:t>
        </w:r>
        <w:proofErr w:type="spellEnd"/>
        <w:r w:rsidR="00966A0E">
          <w:rPr>
            <w:lang w:eastAsia="zh-CN"/>
          </w:rPr>
          <w:t xml:space="preserve"> system for the IMS </w:t>
        </w:r>
        <w:proofErr w:type="spellStart"/>
        <w:r w:rsidR="00966A0E">
          <w:rPr>
            <w:lang w:eastAsia="zh-CN"/>
          </w:rPr>
          <w:t>voice</w:t>
        </w:r>
        <w:proofErr w:type="spellEnd"/>
        <w:r w:rsidR="00966A0E">
          <w:rPr>
            <w:lang w:eastAsia="zh-CN"/>
          </w:rPr>
          <w:t xml:space="preserve"> service in the </w:t>
        </w:r>
        <w:proofErr w:type="spellStart"/>
        <w:r w:rsidR="00966A0E">
          <w:rPr>
            <w:lang w:eastAsia="zh-CN"/>
          </w:rPr>
          <w:t>other</w:t>
        </w:r>
        <w:proofErr w:type="spellEnd"/>
        <w:r w:rsidR="00966A0E">
          <w:rPr>
            <w:lang w:eastAsia="zh-CN"/>
          </w:rPr>
          <w:t xml:space="preserve"> system, UE </w:t>
        </w:r>
        <w:proofErr w:type="spellStart"/>
        <w:r w:rsidR="00966A0E">
          <w:rPr>
            <w:lang w:eastAsia="zh-CN"/>
          </w:rPr>
          <w:t>may</w:t>
        </w:r>
        <w:proofErr w:type="spellEnd"/>
        <w:r w:rsidR="00966A0E">
          <w:rPr>
            <w:lang w:eastAsia="zh-CN"/>
          </w:rPr>
          <w:t xml:space="preserve"> </w:t>
        </w:r>
        <w:proofErr w:type="spellStart"/>
        <w:r w:rsidR="00966A0E">
          <w:rPr>
            <w:lang w:eastAsia="zh-CN"/>
          </w:rPr>
          <w:t>indicate</w:t>
        </w:r>
        <w:proofErr w:type="spellEnd"/>
        <w:r w:rsidR="00966A0E">
          <w:rPr>
            <w:lang w:eastAsia="zh-CN"/>
          </w:rPr>
          <w:t xml:space="preserve"> MT service </w:t>
        </w:r>
        <w:proofErr w:type="spellStart"/>
        <w:r w:rsidR="00966A0E">
          <w:rPr>
            <w:lang w:eastAsia="zh-CN"/>
          </w:rPr>
          <w:t>delivery</w:t>
        </w:r>
        <w:proofErr w:type="spellEnd"/>
        <w:r w:rsidR="00966A0E">
          <w:rPr>
            <w:lang w:eastAsia="zh-CN"/>
          </w:rPr>
          <w:t xml:space="preserve"> for certain PDU session,</w:t>
        </w:r>
        <w:r w:rsidR="00966A0E" w:rsidRPr="006E5990">
          <w:rPr>
            <w:lang w:eastAsia="zh-CN"/>
          </w:rPr>
          <w:t xml:space="preserve"> </w:t>
        </w:r>
        <w:r w:rsidR="00966A0E">
          <w:rPr>
            <w:lang w:eastAsia="zh-CN"/>
          </w:rPr>
          <w:t xml:space="preserve">e.g. Internet, in the </w:t>
        </w:r>
        <w:proofErr w:type="spellStart"/>
        <w:r w:rsidR="00966A0E">
          <w:rPr>
            <w:lang w:eastAsia="zh-CN"/>
          </w:rPr>
          <w:t>current</w:t>
        </w:r>
        <w:proofErr w:type="spellEnd"/>
        <w:r w:rsidR="00966A0E">
          <w:rPr>
            <w:lang w:eastAsia="zh-CN"/>
          </w:rPr>
          <w:t xml:space="preserve"> system </w:t>
        </w:r>
        <w:proofErr w:type="spellStart"/>
        <w:r w:rsidR="00966A0E">
          <w:rPr>
            <w:lang w:eastAsia="zh-CN"/>
          </w:rPr>
          <w:t>is</w:t>
        </w:r>
        <w:proofErr w:type="spellEnd"/>
        <w:r w:rsidR="00966A0E">
          <w:rPr>
            <w:lang w:eastAsia="zh-CN"/>
          </w:rPr>
          <w:t xml:space="preserve"> not </w:t>
        </w:r>
        <w:proofErr w:type="spellStart"/>
        <w:r w:rsidR="00966A0E">
          <w:rPr>
            <w:lang w:eastAsia="zh-CN"/>
          </w:rPr>
          <w:t>preferred</w:t>
        </w:r>
        <w:proofErr w:type="spellEnd"/>
        <w:r w:rsidR="00966A0E" w:rsidRPr="0038365C">
          <w:rPr>
            <w:lang w:eastAsia="zh-CN"/>
          </w:rPr>
          <w:t>)</w:t>
        </w:r>
      </w:ins>
      <w:r w:rsidRPr="0038365C">
        <w:rPr>
          <w:lang w:val="en-GB" w:eastAsia="zh-CN"/>
        </w:rPr>
        <w:t>. The UE may also indicate to the network that no MT data shall be delivered at all (e.g. due to specific service in another network and can't answer paging request).</w:t>
      </w:r>
    </w:p>
    <w:p w14:paraId="7614FC1D" w14:textId="15F03081" w:rsidR="00FE741F" w:rsidRPr="0038365C" w:rsidRDefault="00FE741F" w:rsidP="00FE741F">
      <w:pPr>
        <w:pStyle w:val="B1"/>
        <w:rPr>
          <w:lang w:val="en-GB" w:eastAsia="zh-CN"/>
        </w:rPr>
      </w:pPr>
      <w:r w:rsidRPr="0038365C">
        <w:rPr>
          <w:lang w:val="en-GB" w:eastAsia="zh-CN"/>
        </w:rPr>
        <w:t>-</w:t>
      </w:r>
      <w:r w:rsidRPr="0038365C">
        <w:rPr>
          <w:lang w:val="en-GB" w:eastAsia="zh-CN"/>
        </w:rPr>
        <w:tab/>
        <w:t>The time period expected by the UE that will be away from this serving network.</w:t>
      </w:r>
      <w:ins w:id="1209" w:author="S2-2008436" w:date="2020-11-24T11:47:00Z">
        <w:r w:rsidR="00966A0E" w:rsidRPr="001E2294">
          <w:rPr>
            <w:lang w:eastAsia="zh-CN"/>
          </w:rPr>
          <w:t xml:space="preserve"> </w:t>
        </w:r>
        <w:proofErr w:type="spellStart"/>
        <w:r w:rsidR="00966A0E">
          <w:rPr>
            <w:lang w:eastAsia="zh-CN"/>
          </w:rPr>
          <w:t>Alternatively</w:t>
        </w:r>
        <w:proofErr w:type="spellEnd"/>
        <w:r w:rsidR="00966A0E">
          <w:rPr>
            <w:lang w:eastAsia="zh-CN"/>
          </w:rPr>
          <w:t xml:space="preserve">, the UE </w:t>
        </w:r>
        <w:proofErr w:type="spellStart"/>
        <w:r w:rsidR="00966A0E">
          <w:rPr>
            <w:lang w:eastAsia="zh-CN"/>
          </w:rPr>
          <w:t>may</w:t>
        </w:r>
        <w:proofErr w:type="spellEnd"/>
        <w:r w:rsidR="00966A0E">
          <w:rPr>
            <w:lang w:eastAsia="zh-CN"/>
          </w:rPr>
          <w:t xml:space="preserve"> </w:t>
        </w:r>
        <w:proofErr w:type="spellStart"/>
        <w:r w:rsidR="00966A0E">
          <w:rPr>
            <w:lang w:eastAsia="zh-CN"/>
          </w:rPr>
          <w:t>just</w:t>
        </w:r>
        <w:proofErr w:type="spellEnd"/>
        <w:r w:rsidR="00966A0E">
          <w:rPr>
            <w:lang w:eastAsia="zh-CN"/>
          </w:rPr>
          <w:t xml:space="preserve"> </w:t>
        </w:r>
        <w:proofErr w:type="spellStart"/>
        <w:r w:rsidR="00966A0E">
          <w:rPr>
            <w:lang w:eastAsia="zh-CN"/>
          </w:rPr>
          <w:t>provide</w:t>
        </w:r>
        <w:proofErr w:type="spellEnd"/>
        <w:r w:rsidR="00966A0E">
          <w:rPr>
            <w:lang w:eastAsia="zh-CN"/>
          </w:rPr>
          <w:t xml:space="preserve"> an indication </w:t>
        </w:r>
        <w:proofErr w:type="spellStart"/>
        <w:r w:rsidR="00966A0E">
          <w:rPr>
            <w:lang w:eastAsia="zh-CN"/>
          </w:rPr>
          <w:t>that</w:t>
        </w:r>
        <w:proofErr w:type="spellEnd"/>
        <w:r w:rsidR="00966A0E">
          <w:rPr>
            <w:lang w:eastAsia="zh-CN"/>
          </w:rPr>
          <w:t xml:space="preserve"> </w:t>
        </w:r>
        <w:proofErr w:type="spellStart"/>
        <w:r w:rsidR="00966A0E">
          <w:rPr>
            <w:lang w:eastAsia="zh-CN"/>
          </w:rPr>
          <w:t>it’s</w:t>
        </w:r>
        <w:proofErr w:type="spellEnd"/>
        <w:r w:rsidR="00966A0E">
          <w:rPr>
            <w:lang w:eastAsia="zh-CN"/>
          </w:rPr>
          <w:t xml:space="preserve"> for a “short” </w:t>
        </w:r>
        <w:proofErr w:type="spellStart"/>
        <w:r w:rsidR="00966A0E">
          <w:rPr>
            <w:lang w:eastAsia="zh-CN"/>
          </w:rPr>
          <w:t>leaving</w:t>
        </w:r>
        <w:proofErr w:type="spellEnd"/>
        <w:r w:rsidR="00966A0E">
          <w:rPr>
            <w:lang w:eastAsia="zh-CN"/>
          </w:rPr>
          <w:t xml:space="preserve"> (e.g. UE </w:t>
        </w:r>
        <w:proofErr w:type="spellStart"/>
        <w:r w:rsidR="00966A0E">
          <w:rPr>
            <w:lang w:eastAsia="zh-CN"/>
          </w:rPr>
          <w:t>perform</w:t>
        </w:r>
        <w:proofErr w:type="spellEnd"/>
        <w:r w:rsidR="00966A0E">
          <w:rPr>
            <w:lang w:eastAsia="zh-CN"/>
          </w:rPr>
          <w:t xml:space="preserve"> </w:t>
        </w:r>
        <w:proofErr w:type="spellStart"/>
        <w:r w:rsidR="00966A0E">
          <w:rPr>
            <w:lang w:eastAsia="zh-CN"/>
          </w:rPr>
          <w:t>some</w:t>
        </w:r>
        <w:proofErr w:type="spellEnd"/>
        <w:r w:rsidR="00966A0E">
          <w:rPr>
            <w:lang w:eastAsia="zh-CN"/>
          </w:rPr>
          <w:t xml:space="preserve"> </w:t>
        </w:r>
        <w:proofErr w:type="spellStart"/>
        <w:r w:rsidR="00966A0E">
          <w:rPr>
            <w:lang w:eastAsia="zh-CN"/>
          </w:rPr>
          <w:t>periodic</w:t>
        </w:r>
        <w:proofErr w:type="spellEnd"/>
        <w:r w:rsidR="00966A0E">
          <w:rPr>
            <w:lang w:eastAsia="zh-CN"/>
          </w:rPr>
          <w:t xml:space="preserve"> </w:t>
        </w:r>
        <w:proofErr w:type="spellStart"/>
        <w:r w:rsidR="00966A0E">
          <w:rPr>
            <w:lang w:eastAsia="zh-CN"/>
          </w:rPr>
          <w:t>mobility</w:t>
        </w:r>
        <w:proofErr w:type="spellEnd"/>
        <w:r w:rsidR="00966A0E">
          <w:rPr>
            <w:lang w:eastAsia="zh-CN"/>
          </w:rPr>
          <w:t xml:space="preserve"> </w:t>
        </w:r>
        <w:proofErr w:type="spellStart"/>
        <w:r w:rsidR="00966A0E">
          <w:rPr>
            <w:lang w:eastAsia="zh-CN"/>
          </w:rPr>
          <w:t>procedure</w:t>
        </w:r>
        <w:proofErr w:type="spellEnd"/>
        <w:r w:rsidR="00966A0E">
          <w:rPr>
            <w:lang w:eastAsia="zh-CN"/>
          </w:rPr>
          <w:t xml:space="preserve"> in the </w:t>
        </w:r>
        <w:proofErr w:type="spellStart"/>
        <w:r w:rsidR="00966A0E">
          <w:rPr>
            <w:lang w:eastAsia="zh-CN"/>
          </w:rPr>
          <w:lastRenderedPageBreak/>
          <w:t>other</w:t>
        </w:r>
        <w:proofErr w:type="spellEnd"/>
        <w:r w:rsidR="00966A0E">
          <w:rPr>
            <w:lang w:eastAsia="zh-CN"/>
          </w:rPr>
          <w:t xml:space="preserve"> system. The short </w:t>
        </w:r>
        <w:proofErr w:type="spellStart"/>
        <w:r w:rsidR="00966A0E">
          <w:rPr>
            <w:lang w:eastAsia="zh-CN"/>
          </w:rPr>
          <w:t>leaving</w:t>
        </w:r>
        <w:proofErr w:type="spellEnd"/>
        <w:r w:rsidR="00966A0E">
          <w:rPr>
            <w:lang w:eastAsia="zh-CN"/>
          </w:rPr>
          <w:t xml:space="preserve"> </w:t>
        </w:r>
        <w:proofErr w:type="spellStart"/>
        <w:r w:rsidR="00966A0E">
          <w:rPr>
            <w:lang w:eastAsia="zh-CN"/>
          </w:rPr>
          <w:t>period</w:t>
        </w:r>
        <w:proofErr w:type="spellEnd"/>
        <w:r w:rsidR="00966A0E">
          <w:rPr>
            <w:lang w:eastAsia="zh-CN"/>
          </w:rPr>
          <w:t xml:space="preserve"> </w:t>
        </w:r>
        <w:proofErr w:type="spellStart"/>
        <w:r w:rsidR="00966A0E">
          <w:rPr>
            <w:lang w:eastAsia="zh-CN"/>
          </w:rPr>
          <w:t>may</w:t>
        </w:r>
        <w:proofErr w:type="spellEnd"/>
        <w:r w:rsidR="00966A0E">
          <w:rPr>
            <w:lang w:eastAsia="zh-CN"/>
          </w:rPr>
          <w:t xml:space="preserve"> can </w:t>
        </w:r>
        <w:proofErr w:type="spellStart"/>
        <w:r w:rsidR="00966A0E">
          <w:rPr>
            <w:lang w:eastAsia="zh-CN"/>
          </w:rPr>
          <w:t>be</w:t>
        </w:r>
        <w:proofErr w:type="spellEnd"/>
        <w:r w:rsidR="00966A0E">
          <w:rPr>
            <w:lang w:eastAsia="zh-CN"/>
          </w:rPr>
          <w:t xml:space="preserve"> </w:t>
        </w:r>
        <w:proofErr w:type="spellStart"/>
        <w:r w:rsidR="00966A0E">
          <w:rPr>
            <w:lang w:eastAsia="zh-CN"/>
          </w:rPr>
          <w:t>realized</w:t>
        </w:r>
        <w:proofErr w:type="spellEnd"/>
        <w:r w:rsidR="00966A0E">
          <w:rPr>
            <w:lang w:eastAsia="zh-CN"/>
          </w:rPr>
          <w:t xml:space="preserve"> by network </w:t>
        </w:r>
        <w:proofErr w:type="spellStart"/>
        <w:r w:rsidR="00966A0E">
          <w:rPr>
            <w:lang w:eastAsia="zh-CN"/>
          </w:rPr>
          <w:t>based</w:t>
        </w:r>
        <w:proofErr w:type="spellEnd"/>
        <w:r w:rsidR="00966A0E">
          <w:rPr>
            <w:lang w:eastAsia="zh-CN"/>
          </w:rPr>
          <w:t xml:space="preserve"> on local configuration), </w:t>
        </w:r>
        <w:proofErr w:type="spellStart"/>
        <w:r w:rsidR="00966A0E">
          <w:rPr>
            <w:lang w:eastAsia="zh-CN"/>
          </w:rPr>
          <w:t>otherwise</w:t>
        </w:r>
        <w:proofErr w:type="spellEnd"/>
        <w:r w:rsidR="00966A0E">
          <w:rPr>
            <w:lang w:eastAsia="zh-CN"/>
          </w:rPr>
          <w:t xml:space="preserve"> network </w:t>
        </w:r>
        <w:proofErr w:type="spellStart"/>
        <w:r w:rsidR="00966A0E">
          <w:rPr>
            <w:lang w:eastAsia="zh-CN"/>
          </w:rPr>
          <w:t>may</w:t>
        </w:r>
        <w:proofErr w:type="spellEnd"/>
        <w:r w:rsidR="00966A0E">
          <w:rPr>
            <w:lang w:eastAsia="zh-CN"/>
          </w:rPr>
          <w:t xml:space="preserve"> </w:t>
        </w:r>
        <w:proofErr w:type="spellStart"/>
        <w:r w:rsidR="00966A0E">
          <w:rPr>
            <w:lang w:eastAsia="zh-CN"/>
          </w:rPr>
          <w:t>interpret</w:t>
        </w:r>
        <w:proofErr w:type="spellEnd"/>
        <w:r w:rsidR="00966A0E">
          <w:rPr>
            <w:lang w:eastAsia="zh-CN"/>
          </w:rPr>
          <w:t xml:space="preserve"> </w:t>
        </w:r>
        <w:proofErr w:type="spellStart"/>
        <w:r w:rsidR="00966A0E">
          <w:rPr>
            <w:lang w:eastAsia="zh-CN"/>
          </w:rPr>
          <w:t>it</w:t>
        </w:r>
        <w:proofErr w:type="spellEnd"/>
        <w:r w:rsidR="00966A0E">
          <w:rPr>
            <w:lang w:eastAsia="zh-CN"/>
          </w:rPr>
          <w:t xml:space="preserve"> as a </w:t>
        </w:r>
        <w:proofErr w:type="spellStart"/>
        <w:r w:rsidR="00966A0E">
          <w:rPr>
            <w:lang w:eastAsia="zh-CN"/>
          </w:rPr>
          <w:t>rather</w:t>
        </w:r>
        <w:proofErr w:type="spellEnd"/>
        <w:r w:rsidR="00966A0E">
          <w:rPr>
            <w:lang w:eastAsia="zh-CN"/>
          </w:rPr>
          <w:t xml:space="preserve"> long </w:t>
        </w:r>
        <w:proofErr w:type="spellStart"/>
        <w:r w:rsidR="00966A0E">
          <w:rPr>
            <w:lang w:eastAsia="zh-CN"/>
          </w:rPr>
          <w:t>period</w:t>
        </w:r>
        <w:proofErr w:type="spellEnd"/>
        <w:r w:rsidR="00966A0E">
          <w:rPr>
            <w:lang w:eastAsia="zh-CN"/>
          </w:rPr>
          <w:t xml:space="preserve"> </w:t>
        </w:r>
        <w:proofErr w:type="spellStart"/>
        <w:r w:rsidR="00966A0E">
          <w:rPr>
            <w:lang w:eastAsia="zh-CN"/>
          </w:rPr>
          <w:t>leaving</w:t>
        </w:r>
        <w:proofErr w:type="spellEnd"/>
        <w:r w:rsidR="00966A0E">
          <w:rPr>
            <w:lang w:eastAsia="zh-CN"/>
          </w:rPr>
          <w:t>.</w:t>
        </w:r>
      </w:ins>
    </w:p>
    <w:p w14:paraId="1E18DA1A" w14:textId="03435D7F" w:rsidR="007E1D70" w:rsidRPr="0038365C" w:rsidDel="00966A0E" w:rsidRDefault="00FE741F" w:rsidP="007E1D70">
      <w:pPr>
        <w:pStyle w:val="EditorsNote"/>
        <w:rPr>
          <w:del w:id="1210" w:author="S2-2008436" w:date="2020-11-24T11:47:00Z"/>
          <w:lang w:eastAsia="zh-CN"/>
        </w:rPr>
      </w:pPr>
      <w:del w:id="1211" w:author="S2-2008436" w:date="2020-11-24T11:47:00Z">
        <w:r w:rsidRPr="0038365C" w:rsidDel="00966A0E">
          <w:delText>Editor's note:</w:delText>
        </w:r>
        <w:r w:rsidR="00E10471" w:rsidRPr="0038365C" w:rsidDel="00966A0E">
          <w:tab/>
        </w:r>
        <w:r w:rsidR="007E1D70" w:rsidRPr="0038365C" w:rsidDel="00966A0E">
          <w:rPr>
            <w:lang w:eastAsia="zh-CN"/>
          </w:rPr>
          <w:delText>It</w:delText>
        </w:r>
        <w:r w:rsidRPr="0038365C" w:rsidDel="00966A0E">
          <w:rPr>
            <w:lang w:eastAsia="zh-CN"/>
          </w:rPr>
          <w:delText>'</w:delText>
        </w:r>
        <w:r w:rsidR="007E1D70" w:rsidRPr="0038365C" w:rsidDel="00966A0E">
          <w:rPr>
            <w:lang w:eastAsia="zh-CN"/>
          </w:rPr>
          <w:delText>s FFS how UE set</w:delText>
        </w:r>
        <w:r w:rsidR="00723A5A" w:rsidRPr="0038365C" w:rsidDel="00966A0E">
          <w:rPr>
            <w:lang w:eastAsia="zh-CN"/>
          </w:rPr>
          <w:delText>s</w:delText>
        </w:r>
        <w:r w:rsidR="007E1D70" w:rsidRPr="0038365C" w:rsidDel="00966A0E">
          <w:rPr>
            <w:lang w:eastAsia="zh-CN"/>
          </w:rPr>
          <w:delText xml:space="preserve"> a proper value of expected time period.</w:delText>
        </w:r>
      </w:del>
    </w:p>
    <w:p w14:paraId="3A73CAC6" w14:textId="77777777" w:rsidR="00FE741F" w:rsidRPr="0038365C" w:rsidRDefault="00FE741F" w:rsidP="00FE741F">
      <w:pPr>
        <w:pStyle w:val="B1"/>
        <w:rPr>
          <w:lang w:val="en-GB"/>
        </w:rPr>
      </w:pPr>
      <w:r w:rsidRPr="0038365C">
        <w:rPr>
          <w:lang w:val="en-GB"/>
        </w:rPr>
        <w:t>2.</w:t>
      </w:r>
      <w:r w:rsidRPr="0038365C">
        <w:rPr>
          <w:lang w:val="en-GB"/>
        </w:rPr>
        <w:tab/>
        <w:t>AMF may respond with NAS Service Accept message. The N2 Message may also indicate the connection release.</w:t>
      </w:r>
    </w:p>
    <w:p w14:paraId="0736D1AB" w14:textId="1540D6FC" w:rsidR="00FE741F" w:rsidRPr="0038365C" w:rsidRDefault="00FE741F" w:rsidP="00FE741F">
      <w:pPr>
        <w:pStyle w:val="B1"/>
        <w:rPr>
          <w:lang w:val="en-GB"/>
        </w:rPr>
      </w:pPr>
      <w:r w:rsidRPr="0038365C">
        <w:rPr>
          <w:lang w:val="en-GB"/>
        </w:rPr>
        <w:tab/>
        <w:t xml:space="preserve">If AMF does not have information to provide to UE, the Service Accept is optional. The AMF may either use UE context release towards RAN to move UE to IDLE mode directly or UE context modification towards RAN with release assistance info and RAN decides to move UE to RRC Inactive, </w:t>
      </w:r>
      <w:proofErr w:type="spellStart"/>
      <w:r w:rsidRPr="0038365C">
        <w:rPr>
          <w:lang w:val="en-GB"/>
        </w:rPr>
        <w:t>RRC_idle</w:t>
      </w:r>
      <w:proofErr w:type="spellEnd"/>
      <w:r w:rsidRPr="0038365C">
        <w:rPr>
          <w:lang w:val="en-GB"/>
        </w:rPr>
        <w:t xml:space="preserve"> or Suspend mode as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720471" w:rsidRPr="0038365C">
        <w:rPr>
          <w:lang w:val="en-GB"/>
        </w:rPr>
        <w:t>6]</w:t>
      </w:r>
      <w:r w:rsidRPr="0038365C">
        <w:rPr>
          <w:lang w:val="en-GB"/>
        </w:rPr>
        <w:t xml:space="preserve"> clause 4.8.1.</w:t>
      </w:r>
    </w:p>
    <w:p w14:paraId="5D164863" w14:textId="77777777" w:rsidR="00FE741F" w:rsidRPr="0038365C" w:rsidRDefault="00FE741F" w:rsidP="00FE741F">
      <w:pPr>
        <w:pStyle w:val="B1"/>
        <w:rPr>
          <w:lang w:val="en-GB"/>
        </w:rPr>
      </w:pPr>
      <w:r w:rsidRPr="0038365C">
        <w:rPr>
          <w:lang w:val="en-GB"/>
        </w:rPr>
        <w:tab/>
        <w:t>The UE may conclude the NAS procedure based on the indication from low layer when RRC connection release is released if no NAS response message is received.</w:t>
      </w:r>
    </w:p>
    <w:p w14:paraId="3AE3F1CE" w14:textId="77777777" w:rsidR="00723A5A" w:rsidRPr="0038365C" w:rsidRDefault="00FE741F" w:rsidP="00FE741F">
      <w:pPr>
        <w:pStyle w:val="EditorsNote"/>
      </w:pPr>
      <w:r w:rsidRPr="0038365C">
        <w:t>Editor's note:</w:t>
      </w:r>
      <w:r w:rsidRPr="0038365C">
        <w:tab/>
      </w:r>
      <w:r w:rsidR="00723A5A" w:rsidRPr="0038365C">
        <w:t>It</w:t>
      </w:r>
      <w:r w:rsidRPr="0038365C">
        <w:t>'</w:t>
      </w:r>
      <w:r w:rsidR="00723A5A" w:rsidRPr="0038365C">
        <w:t>s FFS if RRC layer need to have specific indication to NAS that there is no NAS response message.</w:t>
      </w:r>
    </w:p>
    <w:p w14:paraId="55C03EA1" w14:textId="77777777" w:rsidR="00FE741F" w:rsidRPr="0038365C" w:rsidRDefault="00FE741F" w:rsidP="00FE741F">
      <w:pPr>
        <w:pStyle w:val="B1"/>
        <w:rPr>
          <w:lang w:val="en-GB" w:eastAsia="zh-CN"/>
        </w:rPr>
      </w:pPr>
      <w:bookmarkStart w:id="1212" w:name="_Toc31109498"/>
      <w:bookmarkStart w:id="1213" w:name="_Toc31109589"/>
      <w:r w:rsidRPr="0038365C">
        <w:rPr>
          <w:lang w:val="en-GB" w:eastAsia="zh-CN"/>
        </w:rPr>
        <w:t>3.</w:t>
      </w:r>
      <w:r w:rsidRPr="0038365C">
        <w:rPr>
          <w:lang w:val="en-GB" w:eastAsia="zh-CN"/>
        </w:rPr>
        <w:tab/>
        <w:t>RAN delivers the NAS message and releases the RRC connection with UE.</w:t>
      </w:r>
    </w:p>
    <w:p w14:paraId="4B2F9BAD" w14:textId="15AF1101" w:rsidR="00FE741F" w:rsidRPr="0038365C" w:rsidRDefault="00FE741F" w:rsidP="00FE741F">
      <w:pPr>
        <w:pStyle w:val="B1"/>
        <w:rPr>
          <w:lang w:val="en-GB" w:eastAsia="zh-CN"/>
        </w:rPr>
      </w:pPr>
      <w:r w:rsidRPr="0038365C">
        <w:rPr>
          <w:lang w:val="en-GB" w:eastAsia="zh-CN"/>
        </w:rPr>
        <w:tab/>
        <w:t xml:space="preserve">In case of UE context modification </w:t>
      </w:r>
      <w:proofErr w:type="spellStart"/>
      <w:ins w:id="1214" w:author="S2-2008436" w:date="2020-11-24T11:48:00Z">
        <w:r w:rsidR="003078DA" w:rsidRPr="00146F86">
          <w:rPr>
            <w:lang w:eastAsia="zh-CN"/>
          </w:rPr>
          <w:t>is</w:t>
        </w:r>
        <w:proofErr w:type="spellEnd"/>
        <w:r w:rsidR="003078DA">
          <w:rPr>
            <w:lang w:eastAsia="zh-CN"/>
          </w:rPr>
          <w:t xml:space="preserve"> </w:t>
        </w:r>
        <w:proofErr w:type="spellStart"/>
        <w:r w:rsidR="003078DA">
          <w:rPr>
            <w:lang w:eastAsia="zh-CN"/>
          </w:rPr>
          <w:t>received</w:t>
        </w:r>
        <w:proofErr w:type="spellEnd"/>
        <w:r w:rsidR="003078DA">
          <w:rPr>
            <w:lang w:eastAsia="zh-CN"/>
          </w:rPr>
          <w:t xml:space="preserve"> </w:t>
        </w:r>
        <w:proofErr w:type="spellStart"/>
        <w:r w:rsidR="003078DA">
          <w:rPr>
            <w:lang w:eastAsia="zh-CN"/>
          </w:rPr>
          <w:t>from</w:t>
        </w:r>
        <w:proofErr w:type="spellEnd"/>
        <w:r w:rsidR="003078DA">
          <w:rPr>
            <w:lang w:eastAsia="zh-CN"/>
          </w:rPr>
          <w:t xml:space="preserve"> AMF </w:t>
        </w:r>
      </w:ins>
      <w:r w:rsidRPr="0038365C">
        <w:rPr>
          <w:lang w:val="en-GB" w:eastAsia="zh-CN"/>
        </w:rPr>
        <w:t xml:space="preserve">with release </w:t>
      </w:r>
      <w:ins w:id="1215" w:author="S2-2008436" w:date="2020-11-24T11:48:00Z">
        <w:r w:rsidR="003078DA" w:rsidRPr="00146F86">
          <w:rPr>
            <w:lang w:eastAsia="zh-CN"/>
          </w:rPr>
          <w:t>as</w:t>
        </w:r>
        <w:r w:rsidR="003078DA">
          <w:rPr>
            <w:lang w:eastAsia="zh-CN"/>
          </w:rPr>
          <w:t>sistance information</w:t>
        </w:r>
      </w:ins>
      <w:del w:id="1216" w:author="S2-2008436" w:date="2020-11-24T11:48:00Z">
        <w:r w:rsidRPr="0038365C" w:rsidDel="003078DA">
          <w:rPr>
            <w:lang w:val="en-GB" w:eastAsia="zh-CN"/>
          </w:rPr>
          <w:delText>indication</w:delText>
        </w:r>
      </w:del>
      <w:r w:rsidRPr="0038365C">
        <w:rPr>
          <w:lang w:val="en-GB" w:eastAsia="zh-CN"/>
        </w:rPr>
        <w:t xml:space="preserve">, RAN decides if UE moves to RRC Inactive mode, Suspend mode or </w:t>
      </w:r>
      <w:proofErr w:type="spellStart"/>
      <w:r w:rsidRPr="0038365C">
        <w:rPr>
          <w:lang w:val="en-GB" w:eastAsia="zh-CN"/>
        </w:rPr>
        <w:t>RRC_Idle</w:t>
      </w:r>
      <w:proofErr w:type="spellEnd"/>
      <w:r w:rsidRPr="0038365C">
        <w:rPr>
          <w:lang w:val="en-GB" w:eastAsia="zh-CN"/>
        </w:rPr>
        <w:t xml:space="preserve"> mode based on the policy at RAN and release assistance info if available.</w:t>
      </w:r>
    </w:p>
    <w:p w14:paraId="7C7418FB" w14:textId="77777777" w:rsidR="00FE741F" w:rsidRPr="0038365C" w:rsidRDefault="00FE741F" w:rsidP="00FE741F">
      <w:pPr>
        <w:pStyle w:val="B1"/>
        <w:rPr>
          <w:lang w:val="en-GB" w:eastAsia="zh-CN"/>
        </w:rPr>
      </w:pPr>
      <w:r w:rsidRPr="0038365C">
        <w:rPr>
          <w:lang w:val="en-GB" w:eastAsia="zh-CN"/>
        </w:rPr>
        <w:tab/>
        <w:t>If RAN decides to move UE to RRC inactive mode, the RAN handles the MT service as indicated in step 2 of clause 6.5.3.3.1 RRC leaving procedure in 5GS, and step 4-7 below is not performed.</w:t>
      </w:r>
    </w:p>
    <w:p w14:paraId="0CEF4CEC" w14:textId="69ED107C" w:rsidR="00FE741F" w:rsidRPr="0038365C" w:rsidRDefault="00FE741F" w:rsidP="00FE741F">
      <w:pPr>
        <w:pStyle w:val="B1"/>
        <w:rPr>
          <w:lang w:val="en-GB" w:eastAsia="zh-CN"/>
        </w:rPr>
      </w:pPr>
      <w:r w:rsidRPr="0038365C">
        <w:rPr>
          <w:lang w:val="en-GB" w:eastAsia="zh-CN"/>
        </w:rPr>
        <w:t>4.</w:t>
      </w:r>
      <w:r w:rsidRPr="0038365C">
        <w:rPr>
          <w:lang w:val="en-GB" w:eastAsia="zh-CN"/>
        </w:rPr>
        <w:tab/>
        <w:t xml:space="preserve">Based on local policy and MUSIM-RAI provided by UE/USIM in step 1 and decision from RAN side in step 3 (i.e. UE is moved to </w:t>
      </w:r>
      <w:proofErr w:type="spellStart"/>
      <w:ins w:id="1217" w:author="S2-2008436" w:date="2020-11-24T11:48:00Z">
        <w:r w:rsidR="003078DA">
          <w:rPr>
            <w:lang w:eastAsia="zh-CN"/>
          </w:rPr>
          <w:t>RRC_Inactive</w:t>
        </w:r>
        <w:proofErr w:type="spellEnd"/>
        <w:r w:rsidR="003078DA">
          <w:rPr>
            <w:lang w:eastAsia="zh-CN"/>
          </w:rPr>
          <w:t>,</w:t>
        </w:r>
      </w:ins>
      <w:ins w:id="1218" w:author="S2-2008436" w:date="2020-11-24T11:49:00Z">
        <w:r w:rsidR="003078DA" w:rsidRPr="003078DA">
          <w:rPr>
            <w:lang w:val="en-US" w:eastAsia="zh-CN"/>
            <w:rPrChange w:id="1219" w:author="S2-2008436" w:date="2020-11-24T11:49:00Z">
              <w:rPr>
                <w:lang w:val="fr-FR" w:eastAsia="zh-CN"/>
              </w:rPr>
            </w:rPrChange>
          </w:rPr>
          <w:t xml:space="preserve"> </w:t>
        </w:r>
      </w:ins>
      <w:r w:rsidRPr="0038365C">
        <w:rPr>
          <w:lang w:val="en-GB" w:eastAsia="zh-CN"/>
        </w:rPr>
        <w:t>Suspend mode or RRC_IDLE), AMF sends N11 message to SMF indicating the possible N3 tunnel release and also includes the MT data handling info. The MT data handling info shall include the following:</w:t>
      </w:r>
    </w:p>
    <w:p w14:paraId="5366B766"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PDU sessions on 3GPP access that may release the N3 tunnels;</w:t>
      </w:r>
    </w:p>
    <w:p w14:paraId="2696B0B4"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The possible MT data handling information (either discard/block or normal MT service delivery handling for certain PDU sessions/services, and optionally an applicable time period).</w:t>
      </w:r>
    </w:p>
    <w:p w14:paraId="7E05AB66" w14:textId="77777777" w:rsidR="00FE741F" w:rsidRPr="0038365C" w:rsidRDefault="00FE741F" w:rsidP="00FE741F">
      <w:pPr>
        <w:pStyle w:val="B1"/>
        <w:rPr>
          <w:lang w:val="en-GB" w:eastAsia="zh-CN"/>
        </w:rPr>
      </w:pPr>
      <w:r w:rsidRPr="0038365C">
        <w:rPr>
          <w:lang w:val="en-GB" w:eastAsia="zh-CN"/>
        </w:rPr>
        <w:t>5.</w:t>
      </w:r>
      <w:r w:rsidRPr="0038365C">
        <w:rPr>
          <w:lang w:val="en-GB" w:eastAsia="zh-CN"/>
        </w:rPr>
        <w:tab/>
        <w:t>Based on the MT data handling info, policy from PCF, DNN/S-NSSAI info in the subscription or local configuration (e.g. operator may determine that certain services/PDU sessions will trigger MT service delivery), the SMF decides how to handle the PDU sessions and informs relevant UPFs.</w:t>
      </w:r>
    </w:p>
    <w:p w14:paraId="3A8D693B" w14:textId="77777777" w:rsidR="00FE741F" w:rsidRPr="0038365C" w:rsidRDefault="00FE741F" w:rsidP="00FE741F">
      <w:pPr>
        <w:pStyle w:val="B1"/>
        <w:rPr>
          <w:lang w:val="en-GB" w:eastAsia="zh-CN"/>
        </w:rPr>
      </w:pPr>
      <w:r w:rsidRPr="0038365C">
        <w:rPr>
          <w:lang w:val="en-GB" w:eastAsia="zh-CN"/>
        </w:rPr>
        <w:tab/>
        <w:t>For example, for PDU session 1, the SMF1 may decides to discard/block the DL data transmission and send N4 Session Modification request message to UPF1 with data handling instruction information.</w:t>
      </w:r>
    </w:p>
    <w:p w14:paraId="5E0ADBF7" w14:textId="77777777" w:rsidR="00FE741F" w:rsidRPr="0038365C" w:rsidRDefault="00FE741F" w:rsidP="00FE741F">
      <w:pPr>
        <w:pStyle w:val="B1"/>
        <w:rPr>
          <w:lang w:val="en-GB" w:eastAsia="zh-CN"/>
        </w:rPr>
      </w:pPr>
      <w:r w:rsidRPr="0038365C">
        <w:rPr>
          <w:lang w:val="en-GB" w:eastAsia="zh-CN"/>
        </w:rPr>
        <w:t>6.</w:t>
      </w:r>
      <w:r w:rsidRPr="0038365C">
        <w:rPr>
          <w:lang w:val="en-GB" w:eastAsia="zh-CN"/>
        </w:rPr>
        <w:tab/>
        <w:t>Based on the received data handling instruction information, UPF1 keeps the PDU session context but discard/block the DL data. The UPF1 send a response message to SMF 1.</w:t>
      </w:r>
    </w:p>
    <w:p w14:paraId="61A58345" w14:textId="77777777" w:rsidR="00FE741F" w:rsidRPr="0038365C" w:rsidRDefault="00FE741F" w:rsidP="00FE741F">
      <w:pPr>
        <w:pStyle w:val="B1"/>
        <w:rPr>
          <w:lang w:val="en-GB" w:eastAsia="zh-CN"/>
        </w:rPr>
      </w:pPr>
      <w:r w:rsidRPr="0038365C">
        <w:rPr>
          <w:lang w:val="en-GB" w:eastAsia="zh-CN"/>
        </w:rPr>
        <w:t>7.</w:t>
      </w:r>
      <w:r w:rsidRPr="0038365C">
        <w:rPr>
          <w:lang w:val="en-GB" w:eastAsia="zh-CN"/>
        </w:rPr>
        <w:tab/>
        <w:t>The SMF1 sends response message back to AMF.</w:t>
      </w:r>
    </w:p>
    <w:p w14:paraId="25A9E787" w14:textId="77777777" w:rsidR="00FE741F" w:rsidRPr="0038365C" w:rsidRDefault="00FE741F" w:rsidP="00FE741F">
      <w:pPr>
        <w:pStyle w:val="B1"/>
        <w:rPr>
          <w:lang w:val="en-GB" w:eastAsia="zh-CN"/>
        </w:rPr>
      </w:pPr>
      <w:r w:rsidRPr="0038365C">
        <w:rPr>
          <w:lang w:val="en-GB" w:eastAsia="zh-CN"/>
        </w:rPr>
        <w:tab/>
        <w:t>For a different PDU session, the SMF2 may decide to discard/block the DL data for certain period. After this period, DL data shall trigger the UPF request for the N3 tunnel setup as normal when there is no N3 tunnel.</w:t>
      </w:r>
    </w:p>
    <w:p w14:paraId="0223EA62" w14:textId="77777777" w:rsidR="00FE741F" w:rsidRPr="0038365C" w:rsidRDefault="00FE741F" w:rsidP="00FE741F">
      <w:pPr>
        <w:pStyle w:val="B1"/>
        <w:rPr>
          <w:lang w:val="en-GB" w:eastAsia="zh-CN"/>
        </w:rPr>
      </w:pPr>
      <w:r w:rsidRPr="0038365C">
        <w:rPr>
          <w:lang w:val="en-GB" w:eastAsia="zh-CN"/>
        </w:rPr>
        <w:tab/>
        <w:t>The AMF does not trigger paging to the UE and discard/block any NAS data for the UE if MUSIM-RAI indicates no MT data delivery at all.</w:t>
      </w:r>
    </w:p>
    <w:p w14:paraId="36E357E4" w14:textId="77777777" w:rsidR="007E1D70" w:rsidRPr="0038365C" w:rsidRDefault="007E1D70" w:rsidP="003711E8">
      <w:pPr>
        <w:pStyle w:val="Heading5"/>
        <w:rPr>
          <w:lang w:eastAsia="zh-CN"/>
        </w:rPr>
      </w:pPr>
      <w:bookmarkStart w:id="1220" w:name="_Toc43882388"/>
      <w:bookmarkStart w:id="1221" w:name="_Toc50450183"/>
      <w:bookmarkStart w:id="1222" w:name="_Toc50450395"/>
      <w:bookmarkStart w:id="1223" w:name="_Toc50451617"/>
      <w:bookmarkStart w:id="1224" w:name="_Toc50451829"/>
      <w:bookmarkStart w:id="1225" w:name="_Toc50464509"/>
      <w:bookmarkStart w:id="1226" w:name="_Toc54776497"/>
      <w:bookmarkStart w:id="1227" w:name="_Toc54858657"/>
      <w:r w:rsidRPr="0038365C">
        <w:rPr>
          <w:lang w:eastAsia="zh-CN"/>
        </w:rPr>
        <w:t>6.</w:t>
      </w:r>
      <w:r w:rsidR="00F139C9" w:rsidRPr="0038365C">
        <w:rPr>
          <w:lang w:eastAsia="zh-CN"/>
        </w:rPr>
        <w:t>5</w:t>
      </w:r>
      <w:r w:rsidRPr="0038365C">
        <w:rPr>
          <w:lang w:eastAsia="zh-CN"/>
        </w:rPr>
        <w:t>.3.1.2</w:t>
      </w:r>
      <w:r w:rsidRPr="0038365C">
        <w:rPr>
          <w:lang w:eastAsia="zh-CN"/>
        </w:rPr>
        <w:tab/>
        <w:t>NAS Leaving procedure in EPS</w:t>
      </w:r>
      <w:bookmarkEnd w:id="1212"/>
      <w:bookmarkEnd w:id="1213"/>
      <w:bookmarkEnd w:id="1220"/>
      <w:bookmarkEnd w:id="1221"/>
      <w:bookmarkEnd w:id="1222"/>
      <w:bookmarkEnd w:id="1223"/>
      <w:bookmarkEnd w:id="1224"/>
      <w:bookmarkEnd w:id="1225"/>
      <w:bookmarkEnd w:id="1226"/>
      <w:bookmarkEnd w:id="1227"/>
    </w:p>
    <w:p w14:paraId="4AAF98B3"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.3.1.2-1 is the call flow of NAS leaving procedure in EPS.</w:t>
      </w:r>
    </w:p>
    <w:p w14:paraId="4D81F7D3" w14:textId="77777777" w:rsidR="00E10471" w:rsidRPr="0038365C" w:rsidRDefault="00E10471" w:rsidP="00E10471">
      <w:pPr>
        <w:pStyle w:val="TH"/>
      </w:pPr>
      <w:r w:rsidRPr="0038365C">
        <w:rPr>
          <w:noProof/>
        </w:rPr>
        <w:object w:dxaOrig="9671" w:dyaOrig="8061" w14:anchorId="3F5E8B25">
          <v:shape id="_x0000_i1034" type="#_x0000_t75" style="width:481.2pt;height:238.2pt" o:ole="">
            <v:imagedata r:id="rId35" o:title="" cropbottom="26526f"/>
          </v:shape>
          <o:OLEObject Type="Embed" ProgID="Visio.Drawing.11" ShapeID="_x0000_i1034" DrawAspect="Content" ObjectID="_1667727199" r:id="rId36"/>
        </w:object>
      </w:r>
    </w:p>
    <w:p w14:paraId="0E0D299B" w14:textId="77777777" w:rsidR="007E1D70" w:rsidRPr="0038365C" w:rsidRDefault="007E1D70" w:rsidP="00D836E8">
      <w:pPr>
        <w:pStyle w:val="TF"/>
        <w:rPr>
          <w:lang w:eastAsia="zh-CN"/>
        </w:rPr>
      </w:pPr>
      <w:r w:rsidRPr="0038365C">
        <w:rPr>
          <w:lang w:eastAsia="zh-CN"/>
        </w:rPr>
        <w:t>Figure 6.</w:t>
      </w:r>
      <w:r w:rsidR="00F139C9" w:rsidRPr="0038365C">
        <w:rPr>
          <w:lang w:eastAsia="zh-CN"/>
        </w:rPr>
        <w:t>5</w:t>
      </w:r>
      <w:r w:rsidRPr="0038365C">
        <w:rPr>
          <w:lang w:eastAsia="zh-CN"/>
        </w:rPr>
        <w:t>.3.1.2-1: NAS leaving procedure in EPS</w:t>
      </w:r>
    </w:p>
    <w:p w14:paraId="2A01CB85" w14:textId="77777777" w:rsidR="00E10471" w:rsidRPr="0038365C" w:rsidRDefault="00E10471" w:rsidP="00E10471">
      <w:pPr>
        <w:pStyle w:val="B1"/>
        <w:rPr>
          <w:lang w:val="en-GB"/>
        </w:rPr>
      </w:pPr>
      <w:r w:rsidRPr="0038365C">
        <w:rPr>
          <w:lang w:val="en-GB"/>
        </w:rPr>
        <w:t>1.</w:t>
      </w:r>
      <w:r w:rsidRPr="0038365C">
        <w:rPr>
          <w:lang w:val="en-GB"/>
        </w:rPr>
        <w:tab/>
        <w:t>UE sends NAS Extended Service request to MME indicating the cause of release. The UE also optionally provides the MUSIM-RAI which includes the following:</w:t>
      </w:r>
    </w:p>
    <w:p w14:paraId="21E9673D" w14:textId="77777777" w:rsidR="00E10471" w:rsidRPr="0038365C" w:rsidRDefault="00E10471" w:rsidP="00E10471">
      <w:pPr>
        <w:pStyle w:val="B2"/>
      </w:pPr>
      <w:r w:rsidRPr="0038365C">
        <w:t>-</w:t>
      </w:r>
      <w:r w:rsidRPr="0038365C">
        <w:tab/>
        <w:t>PDN connections or services that the UE want network to trigger (or not trigger) MT service delivery indication</w:t>
      </w:r>
      <w:r w:rsidR="006D49F6" w:rsidRPr="0038365C">
        <w:t xml:space="preserve"> (the services indicated by the UE is corresponding to the services related to paging causes in solution 1)</w:t>
      </w:r>
      <w:r w:rsidRPr="0038365C">
        <w:t>.</w:t>
      </w:r>
      <w:r w:rsidR="006D49F6" w:rsidRPr="0038365C">
        <w:t xml:space="preserve"> The UE may also indicate to the network that no MT data shall be delivered at all (e.g. due to specific service in another network and can</w:t>
      </w:r>
      <w:r w:rsidR="00FE741F" w:rsidRPr="0038365C">
        <w:t>'</w:t>
      </w:r>
      <w:r w:rsidR="006D49F6" w:rsidRPr="0038365C">
        <w:t>t answer paging request).</w:t>
      </w:r>
    </w:p>
    <w:p w14:paraId="122A524D" w14:textId="59791A5D" w:rsidR="00E10471" w:rsidRPr="0038365C" w:rsidRDefault="00E10471" w:rsidP="00E10471">
      <w:pPr>
        <w:pStyle w:val="B2"/>
      </w:pPr>
      <w:r w:rsidRPr="0038365C">
        <w:t>-</w:t>
      </w:r>
      <w:r w:rsidRPr="0038365C">
        <w:tab/>
        <w:t>The time period expected by the UE that will be away from this serving network.</w:t>
      </w:r>
      <w:ins w:id="1228" w:author="S2-2008436" w:date="2020-11-24T11:49:00Z">
        <w:r w:rsidR="001B4EE6" w:rsidRPr="001E2294">
          <w:rPr>
            <w:lang w:eastAsia="zh-CN"/>
          </w:rPr>
          <w:t xml:space="preserve"> </w:t>
        </w:r>
        <w:r w:rsidR="001B4EE6">
          <w:rPr>
            <w:lang w:eastAsia="zh-CN"/>
          </w:rPr>
          <w:t>Alternatively, the UE may just provide an indication that it’s for a “short” leaving (e.g. UE perform some periodic mobility procedure in the other system. The short leaving period may can be realized by network based on local configuration)</w:t>
        </w:r>
        <w:r w:rsidR="001B4EE6" w:rsidRPr="00CD661B">
          <w:rPr>
            <w:lang w:eastAsia="zh-CN"/>
          </w:rPr>
          <w:t xml:space="preserve">, </w:t>
        </w:r>
        <w:r w:rsidR="001B4EE6">
          <w:rPr>
            <w:lang w:eastAsia="zh-CN"/>
          </w:rPr>
          <w:t xml:space="preserve">otherwise network may interpret it as a rather long </w:t>
        </w:r>
        <w:r w:rsidR="001B4EE6" w:rsidRPr="00F32025">
          <w:rPr>
            <w:lang w:eastAsia="zh-CN"/>
            <w:rPrChange w:id="1229" w:author="Ericsson_User2" w:date="2020-11-04T14:15:00Z">
              <w:rPr>
                <w:lang w:val="sv-SE" w:eastAsia="zh-CN"/>
              </w:rPr>
            </w:rPrChange>
          </w:rPr>
          <w:t>p</w:t>
        </w:r>
        <w:r w:rsidR="001B4EE6">
          <w:rPr>
            <w:lang w:eastAsia="zh-CN"/>
          </w:rPr>
          <w:t>eriod leaving.</w:t>
        </w:r>
      </w:ins>
    </w:p>
    <w:p w14:paraId="7CA3FDDB" w14:textId="77777777" w:rsidR="007E1D70" w:rsidRPr="0038365C" w:rsidRDefault="00FE741F" w:rsidP="007E1D70">
      <w:pPr>
        <w:pStyle w:val="EditorsNote"/>
      </w:pPr>
      <w:r w:rsidRPr="0038365C">
        <w:t>Editor's note:</w:t>
      </w:r>
      <w:r w:rsidR="00E10471" w:rsidRPr="0038365C">
        <w:tab/>
      </w:r>
      <w:r w:rsidR="007E1D70" w:rsidRPr="0038365C">
        <w:t>It</w:t>
      </w:r>
      <w:r w:rsidRPr="0038365C">
        <w:t>'</w:t>
      </w:r>
      <w:r w:rsidR="007E1D70" w:rsidRPr="0038365C">
        <w:t>s FFS how UE</w:t>
      </w:r>
      <w:r w:rsidR="00FA72E4" w:rsidRPr="0038365C">
        <w:t xml:space="preserve"> sets a proper value of expected time period</w:t>
      </w:r>
      <w:r w:rsidR="007E1D70" w:rsidRPr="0038365C">
        <w:t>.</w:t>
      </w:r>
    </w:p>
    <w:p w14:paraId="3A4EA901" w14:textId="77777777" w:rsidR="00FE741F" w:rsidRPr="0038365C" w:rsidRDefault="00FE741F" w:rsidP="00FE741F">
      <w:pPr>
        <w:pStyle w:val="B1"/>
        <w:rPr>
          <w:lang w:val="en-GB"/>
        </w:rPr>
      </w:pPr>
      <w:r w:rsidRPr="0038365C">
        <w:rPr>
          <w:lang w:val="en-GB"/>
        </w:rPr>
        <w:t>2.</w:t>
      </w:r>
      <w:r w:rsidRPr="0038365C">
        <w:rPr>
          <w:lang w:val="en-GB"/>
        </w:rPr>
        <w:tab/>
        <w:t>MME may respond with NAS Service Accept message. MME also indicate the connection release in the S1 message.</w:t>
      </w:r>
    </w:p>
    <w:p w14:paraId="76B65B4F" w14:textId="2D5FE551" w:rsidR="00FE741F" w:rsidRPr="0038365C" w:rsidRDefault="00FE741F" w:rsidP="00FE741F">
      <w:pPr>
        <w:pStyle w:val="B1"/>
        <w:rPr>
          <w:lang w:val="en-GB"/>
        </w:rPr>
      </w:pPr>
      <w:r w:rsidRPr="0038365C">
        <w:rPr>
          <w:lang w:val="en-GB"/>
        </w:rPr>
        <w:tab/>
        <w:t xml:space="preserve">The MME may either use UE context release towards RAN to move UE to IDLE mode directly or UE context modification towards RAN with release assistance info, and RAN decides to move UE to </w:t>
      </w:r>
      <w:proofErr w:type="spellStart"/>
      <w:r w:rsidRPr="0038365C">
        <w:rPr>
          <w:lang w:val="en-GB"/>
        </w:rPr>
        <w:t>RRC_Idle</w:t>
      </w:r>
      <w:proofErr w:type="spellEnd"/>
      <w:r w:rsidRPr="0038365C">
        <w:rPr>
          <w:lang w:val="en-GB"/>
        </w:rPr>
        <w:t xml:space="preserve"> or Suspend mode as in </w:t>
      </w:r>
      <w:r w:rsidR="00F53586" w:rsidRPr="0038365C">
        <w:rPr>
          <w:lang w:val="en-GB"/>
        </w:rPr>
        <w:t>TS</w:t>
      </w:r>
      <w:r w:rsidR="00F53586">
        <w:rPr>
          <w:lang w:val="en-GB"/>
        </w:rPr>
        <w:t> </w:t>
      </w:r>
      <w:r w:rsidR="00F53586" w:rsidRPr="0038365C">
        <w:rPr>
          <w:lang w:val="en-GB"/>
        </w:rPr>
        <w:t>23.401</w:t>
      </w:r>
      <w:r w:rsidR="00F53586">
        <w:rPr>
          <w:lang w:val="en-GB"/>
        </w:rPr>
        <w:t> </w:t>
      </w:r>
      <w:r w:rsidR="00F53586" w:rsidRPr="0038365C">
        <w:rPr>
          <w:lang w:val="en-GB"/>
        </w:rPr>
        <w:t>[</w:t>
      </w:r>
      <w:r w:rsidR="00720471" w:rsidRPr="0038365C">
        <w:rPr>
          <w:lang w:val="en-GB"/>
        </w:rPr>
        <w:t>7]</w:t>
      </w:r>
      <w:r w:rsidRPr="0038365C">
        <w:rPr>
          <w:lang w:val="en-GB"/>
        </w:rPr>
        <w:t xml:space="preserve"> clause 5.3.4A as optional procedure.</w:t>
      </w:r>
    </w:p>
    <w:p w14:paraId="4CD9DEA2" w14:textId="77777777" w:rsidR="00FE741F" w:rsidRPr="0038365C" w:rsidRDefault="00FE741F" w:rsidP="00FE741F">
      <w:pPr>
        <w:pStyle w:val="B1"/>
        <w:rPr>
          <w:lang w:val="en-GB"/>
        </w:rPr>
      </w:pPr>
      <w:r w:rsidRPr="0038365C">
        <w:rPr>
          <w:lang w:val="en-GB"/>
        </w:rPr>
        <w:tab/>
        <w:t>The UE may conclude the NAS procedure based on the indication from low layer when RRC connection release is released if no NAS response message is received.</w:t>
      </w:r>
    </w:p>
    <w:p w14:paraId="5D3ECD48" w14:textId="77777777" w:rsidR="00FE741F" w:rsidRPr="0038365C" w:rsidRDefault="00FE741F" w:rsidP="00FE741F">
      <w:pPr>
        <w:pStyle w:val="B1"/>
        <w:rPr>
          <w:lang w:val="en-GB"/>
        </w:rPr>
      </w:pPr>
      <w:r w:rsidRPr="0038365C">
        <w:rPr>
          <w:lang w:val="en-GB"/>
        </w:rPr>
        <w:t>3.</w:t>
      </w:r>
      <w:r w:rsidRPr="0038365C">
        <w:rPr>
          <w:lang w:val="en-GB"/>
        </w:rPr>
        <w:tab/>
        <w:t>RAN delivers the NAS message and releases the RRC connection with UE.</w:t>
      </w:r>
    </w:p>
    <w:p w14:paraId="4D563A97" w14:textId="52DFB01A" w:rsidR="00E10471" w:rsidRPr="0038365C" w:rsidRDefault="0038365C" w:rsidP="00FF0C45">
      <w:pPr>
        <w:pStyle w:val="B1"/>
        <w:overflowPunct w:val="0"/>
        <w:autoSpaceDE w:val="0"/>
        <w:autoSpaceDN w:val="0"/>
        <w:adjustRightInd w:val="0"/>
        <w:textAlignment w:val="baseline"/>
        <w:rPr>
          <w:lang w:val="en-GB"/>
        </w:rPr>
      </w:pPr>
      <w:r w:rsidRPr="0038365C">
        <w:rPr>
          <w:lang w:val="en-GB"/>
        </w:rPr>
        <w:tab/>
      </w:r>
      <w:r w:rsidR="00FA72E4" w:rsidRPr="0038365C">
        <w:rPr>
          <w:lang w:val="en-GB"/>
        </w:rPr>
        <w:t xml:space="preserve">In </w:t>
      </w:r>
      <w:r w:rsidRPr="0038365C">
        <w:rPr>
          <w:lang w:val="en-GB"/>
        </w:rPr>
        <w:t xml:space="preserve">the </w:t>
      </w:r>
      <w:r w:rsidR="00FA72E4" w:rsidRPr="0038365C">
        <w:rPr>
          <w:lang w:val="en-GB"/>
        </w:rPr>
        <w:t xml:space="preserve">case of UE context modification with release indication, RAN decides if UE moves to </w:t>
      </w:r>
      <w:proofErr w:type="spellStart"/>
      <w:r w:rsidR="00FA72E4" w:rsidRPr="0038365C">
        <w:rPr>
          <w:lang w:val="en-GB"/>
        </w:rPr>
        <w:t>RRC_Suspend</w:t>
      </w:r>
      <w:proofErr w:type="spellEnd"/>
      <w:r w:rsidR="00FA72E4" w:rsidRPr="0038365C">
        <w:rPr>
          <w:lang w:val="en-GB"/>
        </w:rPr>
        <w:t xml:space="preserve"> mode or RRC idle mode based on the policy of the RAN and release assistance info if available.</w:t>
      </w:r>
      <w:r w:rsidR="00E10471" w:rsidRPr="0038365C">
        <w:rPr>
          <w:lang w:val="en-GB"/>
        </w:rPr>
        <w:tab/>
        <w:t xml:space="preserve">Step 4 to Step 7 are the same as step 4 to step 7 in </w:t>
      </w:r>
      <w:r w:rsidR="00FE741F" w:rsidRPr="0038365C">
        <w:rPr>
          <w:lang w:val="en-GB"/>
        </w:rPr>
        <w:t>clause </w:t>
      </w:r>
      <w:r w:rsidR="00E10471" w:rsidRPr="0038365C">
        <w:rPr>
          <w:lang w:val="en-GB"/>
        </w:rPr>
        <w:t>6.5.3.1.1 with following differences:</w:t>
      </w:r>
    </w:p>
    <w:p w14:paraId="0012A13B" w14:textId="77777777" w:rsidR="00E10471" w:rsidRPr="0038365C" w:rsidRDefault="00E10471" w:rsidP="0038365C">
      <w:pPr>
        <w:pStyle w:val="B2"/>
      </w:pPr>
      <w:r w:rsidRPr="0038365C">
        <w:tab/>
        <w:t>MME replaces the role of SMF.</w:t>
      </w:r>
    </w:p>
    <w:p w14:paraId="65BFF6E6" w14:textId="77777777" w:rsidR="007E1D70" w:rsidRPr="0038365C" w:rsidRDefault="007E1D70" w:rsidP="007E1D70">
      <w:pPr>
        <w:pStyle w:val="Heading4"/>
        <w:rPr>
          <w:lang w:eastAsia="zh-CN"/>
        </w:rPr>
      </w:pPr>
      <w:bookmarkStart w:id="1230" w:name="_Toc31109499"/>
      <w:bookmarkStart w:id="1231" w:name="_Toc31109590"/>
      <w:bookmarkStart w:id="1232" w:name="_Toc43882389"/>
      <w:bookmarkStart w:id="1233" w:name="_Toc50450184"/>
      <w:bookmarkStart w:id="1234" w:name="_Toc50450396"/>
      <w:bookmarkStart w:id="1235" w:name="_Toc50451618"/>
      <w:bookmarkStart w:id="1236" w:name="_Toc50451830"/>
      <w:bookmarkStart w:id="1237" w:name="_Toc50464510"/>
      <w:bookmarkStart w:id="1238" w:name="_Toc54776498"/>
      <w:bookmarkStart w:id="1239" w:name="_Toc54858658"/>
      <w:r w:rsidRPr="0038365C">
        <w:rPr>
          <w:lang w:eastAsia="zh-CN"/>
        </w:rPr>
        <w:t>6.</w:t>
      </w:r>
      <w:r w:rsidR="00F139C9" w:rsidRPr="0038365C">
        <w:rPr>
          <w:lang w:eastAsia="zh-CN"/>
        </w:rPr>
        <w:t>5</w:t>
      </w:r>
      <w:r w:rsidRPr="0038365C">
        <w:rPr>
          <w:lang w:eastAsia="zh-CN"/>
        </w:rPr>
        <w:t>.3.2</w:t>
      </w:r>
      <w:r w:rsidRPr="0038365C">
        <w:rPr>
          <w:lang w:eastAsia="zh-CN"/>
        </w:rPr>
        <w:tab/>
        <w:t>NAS Resumption procedure</w:t>
      </w:r>
      <w:bookmarkEnd w:id="1230"/>
      <w:bookmarkEnd w:id="1231"/>
      <w:bookmarkEnd w:id="1232"/>
      <w:bookmarkEnd w:id="1233"/>
      <w:bookmarkEnd w:id="1234"/>
      <w:bookmarkEnd w:id="1235"/>
      <w:bookmarkEnd w:id="1236"/>
      <w:bookmarkEnd w:id="1237"/>
      <w:bookmarkEnd w:id="1238"/>
      <w:bookmarkEnd w:id="1239"/>
    </w:p>
    <w:p w14:paraId="106FC4AE" w14:textId="77777777" w:rsidR="007E1D70" w:rsidRPr="0038365C" w:rsidRDefault="007E1D70" w:rsidP="003711E8">
      <w:pPr>
        <w:pStyle w:val="Heading5"/>
        <w:rPr>
          <w:lang w:eastAsia="zh-CN"/>
        </w:rPr>
      </w:pPr>
      <w:bookmarkStart w:id="1240" w:name="_Toc31109500"/>
      <w:bookmarkStart w:id="1241" w:name="_Toc31109591"/>
      <w:bookmarkStart w:id="1242" w:name="_Toc43882390"/>
      <w:bookmarkStart w:id="1243" w:name="_Toc50450185"/>
      <w:bookmarkStart w:id="1244" w:name="_Toc50450397"/>
      <w:bookmarkStart w:id="1245" w:name="_Toc50451619"/>
      <w:bookmarkStart w:id="1246" w:name="_Toc50451831"/>
      <w:bookmarkStart w:id="1247" w:name="_Toc50464511"/>
      <w:bookmarkStart w:id="1248" w:name="_Toc54776499"/>
      <w:bookmarkStart w:id="1249" w:name="_Toc54858659"/>
      <w:r w:rsidRPr="0038365C">
        <w:rPr>
          <w:lang w:eastAsia="zh-CN"/>
        </w:rPr>
        <w:t>6.</w:t>
      </w:r>
      <w:r w:rsidR="00F139C9" w:rsidRPr="0038365C">
        <w:rPr>
          <w:lang w:eastAsia="zh-CN"/>
        </w:rPr>
        <w:t>5</w:t>
      </w:r>
      <w:r w:rsidRPr="0038365C">
        <w:rPr>
          <w:lang w:eastAsia="zh-CN"/>
        </w:rPr>
        <w:t>.3.2.1</w:t>
      </w:r>
      <w:r w:rsidRPr="0038365C">
        <w:rPr>
          <w:lang w:eastAsia="zh-CN"/>
        </w:rPr>
        <w:tab/>
        <w:t>NAS Resumption procedure in 5GS</w:t>
      </w:r>
      <w:bookmarkEnd w:id="1240"/>
      <w:bookmarkEnd w:id="1241"/>
      <w:bookmarkEnd w:id="1242"/>
      <w:bookmarkEnd w:id="1243"/>
      <w:bookmarkEnd w:id="1244"/>
      <w:bookmarkEnd w:id="1245"/>
      <w:bookmarkEnd w:id="1246"/>
      <w:bookmarkEnd w:id="1247"/>
      <w:bookmarkEnd w:id="1248"/>
      <w:bookmarkEnd w:id="1249"/>
    </w:p>
    <w:p w14:paraId="2AD8F046"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.3.2.1-1 is the call flow of NAS resumption procedure in 5GS.</w:t>
      </w:r>
    </w:p>
    <w:p w14:paraId="5F867596" w14:textId="30518F52" w:rsidR="007E1D70" w:rsidRPr="0038365C" w:rsidRDefault="002778DB" w:rsidP="00D836E8">
      <w:pPr>
        <w:pStyle w:val="TH"/>
      </w:pPr>
      <w:ins w:id="1250" w:author="S2-2008890" w:date="2020-11-24T11:58:00Z">
        <w:r>
          <w:object w:dxaOrig="8833" w:dyaOrig="4201" w14:anchorId="3B2B965A">
            <v:shape id="_x0000_i1080" type="#_x0000_t75" style="width:441.6pt;height:210pt" o:ole="">
              <v:imagedata r:id="rId37" o:title=""/>
            </v:shape>
            <o:OLEObject Type="Embed" ProgID="Visio.Drawing.11" ShapeID="_x0000_i1080" DrawAspect="Content" ObjectID="_1667727200" r:id="rId38"/>
          </w:object>
        </w:r>
      </w:ins>
      <w:del w:id="1251" w:author="S2-2008890" w:date="2020-11-24T11:58:00Z">
        <w:r w:rsidR="007E1D70" w:rsidRPr="0038365C" w:rsidDel="002778DB">
          <w:rPr>
            <w:noProof/>
          </w:rPr>
          <w:object w:dxaOrig="9024" w:dyaOrig="5029" w14:anchorId="290CE94D">
            <v:shape id="_x0000_i1035" type="#_x0000_t75" style="width:451.2pt;height:163.8pt" o:ole="">
              <v:imagedata r:id="rId39" o:title="" cropbottom="23235f"/>
            </v:shape>
            <o:OLEObject Type="Embed" ProgID="Visio.Drawing.11" ShapeID="_x0000_i1035" DrawAspect="Content" ObjectID="_1667727201" r:id="rId40"/>
          </w:object>
        </w:r>
      </w:del>
    </w:p>
    <w:p w14:paraId="4459D242" w14:textId="29AFA8E6" w:rsidR="007E1D70" w:rsidRPr="0038365C" w:rsidRDefault="007E1D70" w:rsidP="007E1D70">
      <w:pPr>
        <w:pStyle w:val="TF"/>
      </w:pPr>
      <w:r w:rsidRPr="0038365C">
        <w:t>Figure 6.</w:t>
      </w:r>
      <w:r w:rsidR="00F139C9" w:rsidRPr="0038365C">
        <w:t>5</w:t>
      </w:r>
      <w:r w:rsidRPr="0038365C">
        <w:t>.3.2.1-1</w:t>
      </w:r>
      <w:r w:rsidR="00E10471" w:rsidRPr="0038365C">
        <w:t>:</w:t>
      </w:r>
      <w:r w:rsidRPr="0038365C">
        <w:t xml:space="preserve"> NAS Resumption procedure in 5GS</w:t>
      </w:r>
    </w:p>
    <w:p w14:paraId="44E414DA" w14:textId="20A17178" w:rsidR="00E10471" w:rsidRPr="0038365C" w:rsidRDefault="00E10471" w:rsidP="00E10471">
      <w:pPr>
        <w:pStyle w:val="B1"/>
        <w:rPr>
          <w:lang w:val="en-GB"/>
        </w:rPr>
      </w:pPr>
      <w:r w:rsidRPr="0038365C">
        <w:rPr>
          <w:lang w:val="en-GB"/>
        </w:rPr>
        <w:t>1.</w:t>
      </w:r>
      <w:r w:rsidRPr="0038365C">
        <w:rPr>
          <w:lang w:val="en-GB"/>
        </w:rPr>
        <w:tab/>
        <w:t>UE sends the NAS Service Request or Registration Request message to AMF</w:t>
      </w:r>
      <w:ins w:id="1252" w:author="S2-2008890" w:date="2020-11-24T11:59:00Z">
        <w:r w:rsidR="00F96231">
          <w:rPr>
            <w:rFonts w:hint="eastAsia"/>
            <w:lang w:eastAsia="zh-CN"/>
          </w:rPr>
          <w:t xml:space="preserve"> </w:t>
        </w:r>
        <w:proofErr w:type="spellStart"/>
        <w:r w:rsidR="00F96231">
          <w:rPr>
            <w:rFonts w:hint="eastAsia"/>
            <w:lang w:eastAsia="zh-CN"/>
          </w:rPr>
          <w:t>maybe</w:t>
        </w:r>
        <w:proofErr w:type="spellEnd"/>
        <w:r w:rsidR="00F96231">
          <w:rPr>
            <w:rFonts w:hint="eastAsia"/>
            <w:lang w:eastAsia="zh-CN"/>
          </w:rPr>
          <w:t xml:space="preserve"> </w:t>
        </w:r>
        <w:proofErr w:type="spellStart"/>
        <w:r w:rsidR="00F96231">
          <w:rPr>
            <w:rFonts w:hint="eastAsia"/>
            <w:lang w:eastAsia="zh-CN"/>
          </w:rPr>
          <w:t>with</w:t>
        </w:r>
        <w:proofErr w:type="spellEnd"/>
        <w:r w:rsidR="00F96231">
          <w:rPr>
            <w:rFonts w:hint="eastAsia"/>
            <w:lang w:eastAsia="zh-CN"/>
          </w:rPr>
          <w:t xml:space="preserve"> return indication</w:t>
        </w:r>
        <w:r w:rsidR="00F96231" w:rsidRPr="0038365C">
          <w:t>.</w:t>
        </w:r>
        <w:r w:rsidR="00F96231" w:rsidRPr="0015275D">
          <w:rPr>
            <w:rFonts w:hint="eastAsia"/>
            <w:lang w:eastAsia="zh-CN"/>
          </w:rPr>
          <w:t xml:space="preserve"> </w:t>
        </w:r>
        <w:proofErr w:type="spellStart"/>
        <w:r w:rsidR="00F96231">
          <w:rPr>
            <w:rFonts w:hint="eastAsia"/>
            <w:lang w:eastAsia="zh-CN"/>
          </w:rPr>
          <w:t>When</w:t>
        </w:r>
        <w:proofErr w:type="spellEnd"/>
        <w:r w:rsidR="00F96231">
          <w:rPr>
            <w:rFonts w:hint="eastAsia"/>
            <w:lang w:eastAsia="zh-CN"/>
          </w:rPr>
          <w:t xml:space="preserve"> return indication </w:t>
        </w:r>
        <w:proofErr w:type="spellStart"/>
        <w:r w:rsidR="00F96231">
          <w:rPr>
            <w:rFonts w:hint="eastAsia"/>
            <w:lang w:eastAsia="zh-CN"/>
          </w:rPr>
          <w:t>is</w:t>
        </w:r>
        <w:proofErr w:type="spellEnd"/>
        <w:r w:rsidR="00F96231">
          <w:rPr>
            <w:rFonts w:hint="eastAsia"/>
            <w:lang w:eastAsia="zh-CN"/>
          </w:rPr>
          <w:t xml:space="preserve"> </w:t>
        </w:r>
        <w:proofErr w:type="spellStart"/>
        <w:r w:rsidR="00F96231">
          <w:rPr>
            <w:rFonts w:hint="eastAsia"/>
            <w:lang w:eastAsia="zh-CN"/>
          </w:rPr>
          <w:t>provided</w:t>
        </w:r>
        <w:proofErr w:type="spellEnd"/>
        <w:r w:rsidR="00F96231">
          <w:rPr>
            <w:rFonts w:hint="eastAsia"/>
            <w:lang w:eastAsia="zh-CN"/>
          </w:rPr>
          <w:t xml:space="preserve"> by UE, the</w:t>
        </w:r>
        <w:r w:rsidR="00F96231">
          <w:t xml:space="preserve"> paging </w:t>
        </w:r>
        <w:proofErr w:type="spellStart"/>
        <w:r w:rsidR="00F96231">
          <w:t>filtering</w:t>
        </w:r>
        <w:proofErr w:type="spellEnd"/>
        <w:r w:rsidR="00F96231">
          <w:rPr>
            <w:rFonts w:hint="eastAsia"/>
            <w:lang w:eastAsia="zh-CN"/>
          </w:rPr>
          <w:t xml:space="preserve"> </w:t>
        </w:r>
        <w:proofErr w:type="spellStart"/>
        <w:r w:rsidR="00F96231">
          <w:rPr>
            <w:rFonts w:hint="eastAsia"/>
            <w:lang w:eastAsia="zh-CN"/>
          </w:rPr>
          <w:t>which</w:t>
        </w:r>
        <w:proofErr w:type="spellEnd"/>
        <w:r w:rsidR="00F96231">
          <w:rPr>
            <w:rFonts w:hint="eastAsia"/>
            <w:lang w:eastAsia="zh-CN"/>
          </w:rPr>
          <w:t xml:space="preserve"> UE </w:t>
        </w:r>
        <w:proofErr w:type="spellStart"/>
        <w:r w:rsidR="00F96231">
          <w:rPr>
            <w:rFonts w:hint="eastAsia"/>
            <w:lang w:eastAsia="zh-CN"/>
          </w:rPr>
          <w:t>provides</w:t>
        </w:r>
        <w:proofErr w:type="spellEnd"/>
        <w:r w:rsidR="00F96231">
          <w:rPr>
            <w:rFonts w:hint="eastAsia"/>
            <w:lang w:eastAsia="zh-CN"/>
          </w:rPr>
          <w:t xml:space="preserve"> to network </w:t>
        </w:r>
        <w:proofErr w:type="spellStart"/>
        <w:r w:rsidR="00F96231">
          <w:rPr>
            <w:rFonts w:hint="eastAsia"/>
            <w:lang w:eastAsia="zh-CN"/>
          </w:rPr>
          <w:t>when</w:t>
        </w:r>
        <w:proofErr w:type="spellEnd"/>
        <w:r w:rsidR="00F96231">
          <w:rPr>
            <w:rFonts w:hint="eastAsia"/>
            <w:lang w:eastAsia="zh-CN"/>
          </w:rPr>
          <w:t xml:space="preserve"> UE </w:t>
        </w:r>
        <w:proofErr w:type="spellStart"/>
        <w:r w:rsidR="00F96231">
          <w:rPr>
            <w:lang w:eastAsia="zh-CN"/>
          </w:rPr>
          <w:t>co-ordinately</w:t>
        </w:r>
        <w:proofErr w:type="spellEnd"/>
        <w:r w:rsidR="00F96231">
          <w:rPr>
            <w:rFonts w:hint="eastAsia"/>
            <w:lang w:eastAsia="zh-CN"/>
          </w:rPr>
          <w:t xml:space="preserve"> </w:t>
        </w:r>
        <w:proofErr w:type="spellStart"/>
        <w:r w:rsidR="00F96231">
          <w:rPr>
            <w:rFonts w:hint="eastAsia"/>
            <w:lang w:eastAsia="zh-CN"/>
          </w:rPr>
          <w:t>leaving</w:t>
        </w:r>
        <w:proofErr w:type="spellEnd"/>
        <w:r w:rsidR="00F96231">
          <w:rPr>
            <w:rFonts w:hint="eastAsia"/>
            <w:lang w:eastAsia="zh-CN"/>
          </w:rPr>
          <w:t xml:space="preserve"> </w:t>
        </w:r>
        <w:proofErr w:type="spellStart"/>
        <w:r w:rsidR="00F96231">
          <w:rPr>
            <w:rFonts w:hint="eastAsia"/>
            <w:lang w:eastAsia="zh-CN"/>
          </w:rPr>
          <w:t>shall</w:t>
        </w:r>
        <w:proofErr w:type="spellEnd"/>
        <w:r w:rsidR="00F96231">
          <w:rPr>
            <w:rFonts w:hint="eastAsia"/>
            <w:lang w:eastAsia="zh-CN"/>
          </w:rPr>
          <w:t xml:space="preserve"> </w:t>
        </w:r>
        <w:proofErr w:type="spellStart"/>
        <w:r w:rsidR="00F96231">
          <w:rPr>
            <w:rFonts w:hint="eastAsia"/>
            <w:lang w:eastAsia="zh-CN"/>
          </w:rPr>
          <w:t>be</w:t>
        </w:r>
        <w:proofErr w:type="spellEnd"/>
        <w:r w:rsidR="00F96231">
          <w:rPr>
            <w:rFonts w:hint="eastAsia"/>
            <w:lang w:eastAsia="zh-CN"/>
          </w:rPr>
          <w:t xml:space="preserve"> </w:t>
        </w:r>
        <w:proofErr w:type="spellStart"/>
        <w:r w:rsidR="00F96231">
          <w:rPr>
            <w:rFonts w:hint="eastAsia"/>
            <w:lang w:eastAsia="zh-CN"/>
          </w:rPr>
          <w:t>stopped</w:t>
        </w:r>
        <w:proofErr w:type="spellEnd"/>
        <w:r w:rsidR="00F96231">
          <w:rPr>
            <w:rFonts w:hint="eastAsia"/>
            <w:lang w:eastAsia="zh-CN"/>
          </w:rPr>
          <w:t xml:space="preserve">. If the UE </w:t>
        </w:r>
        <w:proofErr w:type="spellStart"/>
        <w:r w:rsidR="00F96231">
          <w:rPr>
            <w:rFonts w:hint="eastAsia"/>
            <w:lang w:eastAsia="zh-CN"/>
          </w:rPr>
          <w:t>returns</w:t>
        </w:r>
        <w:proofErr w:type="spellEnd"/>
        <w:r w:rsidR="00F96231">
          <w:rPr>
            <w:rFonts w:hint="eastAsia"/>
            <w:lang w:eastAsia="zh-CN"/>
          </w:rPr>
          <w:t xml:space="preserve"> </w:t>
        </w:r>
        <w:proofErr w:type="spellStart"/>
        <w:r w:rsidR="00F96231">
          <w:rPr>
            <w:rFonts w:hint="eastAsia"/>
            <w:lang w:eastAsia="zh-CN"/>
          </w:rPr>
          <w:t>shortly</w:t>
        </w:r>
        <w:proofErr w:type="spellEnd"/>
        <w:r w:rsidR="00F96231">
          <w:t xml:space="preserve"> e.g. in </w:t>
        </w:r>
        <w:proofErr w:type="spellStart"/>
        <w:r w:rsidR="00F96231">
          <w:t>order</w:t>
        </w:r>
        <w:proofErr w:type="spellEnd"/>
        <w:r w:rsidR="00F96231">
          <w:t xml:space="preserve"> to </w:t>
        </w:r>
        <w:proofErr w:type="spellStart"/>
        <w:r w:rsidR="00F96231">
          <w:t>send</w:t>
        </w:r>
        <w:proofErr w:type="spellEnd"/>
        <w:r w:rsidR="00F96231">
          <w:t xml:space="preserve"> the </w:t>
        </w:r>
        <w:proofErr w:type="spellStart"/>
        <w:r w:rsidR="00F96231">
          <w:t>mobility</w:t>
        </w:r>
        <w:proofErr w:type="spellEnd"/>
        <w:r w:rsidR="00F96231">
          <w:t xml:space="preserve"> registration, </w:t>
        </w:r>
        <w:proofErr w:type="spellStart"/>
        <w:r w:rsidR="00F96231">
          <w:t>busy</w:t>
        </w:r>
        <w:proofErr w:type="spellEnd"/>
        <w:r w:rsidR="00F96231">
          <w:t xml:space="preserve"> indication</w:t>
        </w:r>
        <w:r w:rsidR="00F96231">
          <w:rPr>
            <w:rFonts w:hint="eastAsia"/>
            <w:lang w:eastAsia="zh-CN"/>
          </w:rPr>
          <w:t xml:space="preserve">, in </w:t>
        </w:r>
        <w:proofErr w:type="spellStart"/>
        <w:r w:rsidR="00F96231">
          <w:rPr>
            <w:rFonts w:hint="eastAsia"/>
            <w:lang w:eastAsia="zh-CN"/>
          </w:rPr>
          <w:t>this</w:t>
        </w:r>
        <w:proofErr w:type="spellEnd"/>
        <w:r w:rsidR="00F96231">
          <w:rPr>
            <w:rFonts w:hint="eastAsia"/>
            <w:lang w:eastAsia="zh-CN"/>
          </w:rPr>
          <w:t xml:space="preserve"> case, the UE </w:t>
        </w:r>
        <w:proofErr w:type="spellStart"/>
        <w:r w:rsidR="00F96231">
          <w:rPr>
            <w:rFonts w:hint="eastAsia"/>
            <w:lang w:eastAsia="zh-CN"/>
          </w:rPr>
          <w:t>doesn</w:t>
        </w:r>
        <w:r w:rsidR="00F96231">
          <w:rPr>
            <w:lang w:eastAsia="zh-CN"/>
          </w:rPr>
          <w:t>’</w:t>
        </w:r>
        <w:r w:rsidR="00F96231">
          <w:rPr>
            <w:rFonts w:hint="eastAsia"/>
            <w:lang w:eastAsia="zh-CN"/>
          </w:rPr>
          <w:t>t</w:t>
        </w:r>
        <w:proofErr w:type="spellEnd"/>
        <w:r w:rsidR="00F96231">
          <w:rPr>
            <w:rFonts w:hint="eastAsia"/>
            <w:lang w:eastAsia="zh-CN"/>
          </w:rPr>
          <w:t xml:space="preserve"> </w:t>
        </w:r>
        <w:proofErr w:type="spellStart"/>
        <w:r w:rsidR="00F96231">
          <w:rPr>
            <w:rFonts w:hint="eastAsia"/>
            <w:lang w:eastAsia="zh-CN"/>
          </w:rPr>
          <w:t>mean</w:t>
        </w:r>
        <w:proofErr w:type="spellEnd"/>
        <w:r w:rsidR="00F96231">
          <w:rPr>
            <w:rFonts w:hint="eastAsia"/>
            <w:lang w:eastAsia="zh-CN"/>
          </w:rPr>
          <w:t xml:space="preserve"> to return to the network for service, UE </w:t>
        </w:r>
        <w:proofErr w:type="spellStart"/>
        <w:r w:rsidR="00F96231">
          <w:rPr>
            <w:rFonts w:hint="eastAsia"/>
            <w:lang w:eastAsia="zh-CN"/>
          </w:rPr>
          <w:t>returns</w:t>
        </w:r>
        <w:proofErr w:type="spellEnd"/>
        <w:r w:rsidR="00F96231">
          <w:rPr>
            <w:rFonts w:hint="eastAsia"/>
            <w:lang w:eastAsia="zh-CN"/>
          </w:rPr>
          <w:t xml:space="preserve"> to the network </w:t>
        </w:r>
        <w:proofErr w:type="spellStart"/>
        <w:r w:rsidR="00F96231">
          <w:rPr>
            <w:rFonts w:hint="eastAsia"/>
            <w:lang w:eastAsia="zh-CN"/>
          </w:rPr>
          <w:t>without</w:t>
        </w:r>
        <w:proofErr w:type="spellEnd"/>
        <w:r w:rsidR="00F96231">
          <w:rPr>
            <w:rFonts w:hint="eastAsia"/>
            <w:lang w:eastAsia="zh-CN"/>
          </w:rPr>
          <w:t xml:space="preserve"> the return indication</w:t>
        </w:r>
      </w:ins>
      <w:r w:rsidRPr="0038365C">
        <w:rPr>
          <w:lang w:val="en-GB"/>
        </w:rPr>
        <w:t>.</w:t>
      </w:r>
    </w:p>
    <w:p w14:paraId="7D00D817" w14:textId="77777777" w:rsidR="00E10471" w:rsidRPr="0038365C" w:rsidRDefault="00E10471" w:rsidP="00E10471">
      <w:pPr>
        <w:pStyle w:val="B1"/>
        <w:rPr>
          <w:lang w:val="en-GB"/>
        </w:rPr>
      </w:pPr>
      <w:r w:rsidRPr="0038365C">
        <w:rPr>
          <w:lang w:val="en-GB"/>
        </w:rPr>
        <w:t>2.</w:t>
      </w:r>
      <w:r w:rsidRPr="0038365C">
        <w:rPr>
          <w:lang w:val="en-GB"/>
        </w:rPr>
        <w:tab/>
        <w:t>AMF sends N11 message to SMF for different PDU sessions/Services indicating the return to normal MT service handling.</w:t>
      </w:r>
    </w:p>
    <w:p w14:paraId="246EF5F3" w14:textId="77777777" w:rsidR="00E10471" w:rsidRPr="0038365C" w:rsidRDefault="00E10471" w:rsidP="00E10471">
      <w:pPr>
        <w:pStyle w:val="B1"/>
        <w:rPr>
          <w:lang w:val="en-GB"/>
        </w:rPr>
      </w:pPr>
      <w:r w:rsidRPr="0038365C">
        <w:rPr>
          <w:lang w:val="en-GB"/>
        </w:rPr>
        <w:t>3.</w:t>
      </w:r>
      <w:r w:rsidRPr="0038365C">
        <w:rPr>
          <w:lang w:val="en-GB"/>
        </w:rPr>
        <w:tab/>
        <w:t>SMF sends the indication to UPF. UPF data handling becomes normal (e.g. DL data will trigger N3 tunnel setup request if there is no N3 tunnel for the PDU session).</w:t>
      </w:r>
    </w:p>
    <w:p w14:paraId="4FDE2E0A" w14:textId="77777777" w:rsidR="00E10471" w:rsidRPr="0038365C" w:rsidRDefault="00E10471" w:rsidP="00E10471">
      <w:pPr>
        <w:pStyle w:val="B1"/>
        <w:rPr>
          <w:lang w:val="en-GB"/>
        </w:rPr>
      </w:pPr>
      <w:r w:rsidRPr="0038365C">
        <w:rPr>
          <w:lang w:val="en-GB"/>
        </w:rPr>
        <w:t>4.</w:t>
      </w:r>
      <w:r w:rsidRPr="0038365C">
        <w:rPr>
          <w:lang w:val="en-GB"/>
        </w:rPr>
        <w:tab/>
        <w:t>SMF sends the response message to AMF.</w:t>
      </w:r>
    </w:p>
    <w:p w14:paraId="19990968" w14:textId="77777777" w:rsidR="00E10471" w:rsidRPr="0038365C" w:rsidRDefault="00E10471" w:rsidP="00E10471">
      <w:pPr>
        <w:pStyle w:val="B1"/>
        <w:rPr>
          <w:lang w:val="en-GB"/>
        </w:rPr>
      </w:pPr>
      <w:r w:rsidRPr="0038365C">
        <w:rPr>
          <w:lang w:val="en-GB"/>
        </w:rPr>
        <w:t>5.</w:t>
      </w:r>
      <w:r w:rsidRPr="0038365C">
        <w:rPr>
          <w:lang w:val="en-GB"/>
        </w:rPr>
        <w:tab/>
        <w:t>AMF sends the NAS accept message to UE. The AMF may also provide normal periodic mobility info to UE, if the UE was provided with adjusted periodic mobility info in previous leaving procedure.</w:t>
      </w:r>
    </w:p>
    <w:p w14:paraId="1F0A911B" w14:textId="77777777" w:rsidR="007E1D70" w:rsidRPr="0038365C" w:rsidRDefault="007E1D70" w:rsidP="003711E8">
      <w:pPr>
        <w:pStyle w:val="Heading5"/>
        <w:rPr>
          <w:lang w:eastAsia="zh-CN"/>
        </w:rPr>
      </w:pPr>
      <w:bookmarkStart w:id="1253" w:name="_Toc31109501"/>
      <w:bookmarkStart w:id="1254" w:name="_Toc31109592"/>
      <w:bookmarkStart w:id="1255" w:name="_Toc43882391"/>
      <w:bookmarkStart w:id="1256" w:name="_Toc50450186"/>
      <w:bookmarkStart w:id="1257" w:name="_Toc50450398"/>
      <w:bookmarkStart w:id="1258" w:name="_Toc50451620"/>
      <w:bookmarkStart w:id="1259" w:name="_Toc50451832"/>
      <w:bookmarkStart w:id="1260" w:name="_Toc50464512"/>
      <w:bookmarkStart w:id="1261" w:name="_Toc54776500"/>
      <w:bookmarkStart w:id="1262" w:name="_Toc54858660"/>
      <w:r w:rsidRPr="0038365C">
        <w:rPr>
          <w:lang w:eastAsia="zh-CN"/>
        </w:rPr>
        <w:t>6.</w:t>
      </w:r>
      <w:r w:rsidR="00F139C9" w:rsidRPr="0038365C">
        <w:rPr>
          <w:lang w:eastAsia="zh-CN"/>
        </w:rPr>
        <w:t>5</w:t>
      </w:r>
      <w:r w:rsidRPr="0038365C">
        <w:rPr>
          <w:lang w:eastAsia="zh-CN"/>
        </w:rPr>
        <w:t>.3.2.2</w:t>
      </w:r>
      <w:r w:rsidRPr="0038365C">
        <w:rPr>
          <w:lang w:eastAsia="zh-CN"/>
        </w:rPr>
        <w:tab/>
        <w:t>NAS resumption procedure in EPS</w:t>
      </w:r>
      <w:bookmarkEnd w:id="1253"/>
      <w:bookmarkEnd w:id="1254"/>
      <w:bookmarkEnd w:id="1255"/>
      <w:bookmarkEnd w:id="1256"/>
      <w:bookmarkEnd w:id="1257"/>
      <w:bookmarkEnd w:id="1258"/>
      <w:bookmarkEnd w:id="1259"/>
      <w:bookmarkEnd w:id="1260"/>
      <w:bookmarkEnd w:id="1261"/>
      <w:bookmarkEnd w:id="1262"/>
    </w:p>
    <w:p w14:paraId="736D86BB"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.3.3.2-1 is the call flow of NAS resumption procedure in EPS.</w:t>
      </w:r>
    </w:p>
    <w:p w14:paraId="4BD6B08A" w14:textId="77777777" w:rsidR="007E1D70" w:rsidRPr="0038365C" w:rsidRDefault="007E1D70" w:rsidP="00D836E8">
      <w:pPr>
        <w:pStyle w:val="TH"/>
      </w:pPr>
      <w:r w:rsidRPr="0038365C">
        <w:t xml:space="preserve"> </w:t>
      </w:r>
      <w:r w:rsidRPr="0038365C">
        <w:rPr>
          <w:noProof/>
        </w:rPr>
        <w:object w:dxaOrig="9024" w:dyaOrig="5029" w14:anchorId="6F5F0729">
          <v:shape id="_x0000_i1036" type="#_x0000_t75" style="width:451.2pt;height:168pt" o:ole="">
            <v:imagedata r:id="rId41" o:title="" cropbottom="21672f"/>
          </v:shape>
          <o:OLEObject Type="Embed" ProgID="Visio.Drawing.11" ShapeID="_x0000_i1036" DrawAspect="Content" ObjectID="_1667727202" r:id="rId42"/>
        </w:object>
      </w:r>
    </w:p>
    <w:p w14:paraId="063F7AAC" w14:textId="52EF3C65" w:rsidR="007E1D70" w:rsidRPr="0038365C" w:rsidRDefault="007E1D70" w:rsidP="007E1D70">
      <w:pPr>
        <w:pStyle w:val="TF"/>
      </w:pPr>
      <w:r w:rsidRPr="0038365C">
        <w:t>Figure 6.</w:t>
      </w:r>
      <w:r w:rsidR="00F139C9" w:rsidRPr="0038365C">
        <w:t>5</w:t>
      </w:r>
      <w:r w:rsidRPr="0038365C">
        <w:t>.3.2.2-1</w:t>
      </w:r>
      <w:r w:rsidR="00E10471" w:rsidRPr="0038365C">
        <w:t>:</w:t>
      </w:r>
      <w:r w:rsidRPr="0038365C">
        <w:t xml:space="preserve"> NAS resumption procedure in EPS</w:t>
      </w:r>
    </w:p>
    <w:p w14:paraId="4C51D879" w14:textId="77777777" w:rsidR="00E10471" w:rsidRPr="0038365C" w:rsidRDefault="00E10471" w:rsidP="00E10471">
      <w:pPr>
        <w:pStyle w:val="B1"/>
        <w:rPr>
          <w:lang w:val="en-GB"/>
        </w:rPr>
      </w:pPr>
      <w:r w:rsidRPr="0038365C">
        <w:rPr>
          <w:lang w:val="en-GB"/>
        </w:rPr>
        <w:t>1.</w:t>
      </w:r>
      <w:r w:rsidRPr="0038365C">
        <w:rPr>
          <w:lang w:val="en-GB"/>
        </w:rPr>
        <w:tab/>
        <w:t>UE sends the NAS Extended Service Request or TAU Request message to MME.</w:t>
      </w:r>
    </w:p>
    <w:p w14:paraId="7AEA7870" w14:textId="77777777" w:rsidR="00E10471" w:rsidRPr="0038365C" w:rsidRDefault="00E10471" w:rsidP="00E10471">
      <w:pPr>
        <w:pStyle w:val="B1"/>
        <w:rPr>
          <w:lang w:val="en-GB"/>
        </w:rPr>
      </w:pPr>
      <w:r w:rsidRPr="0038365C">
        <w:rPr>
          <w:lang w:val="en-GB"/>
        </w:rPr>
        <w:t>2.</w:t>
      </w:r>
      <w:r w:rsidRPr="0038365C">
        <w:rPr>
          <w:lang w:val="en-GB"/>
        </w:rPr>
        <w:tab/>
        <w:t>MME sends S11 message to SGW for different PDN connections/services indicating the return to normal MT service handling.</w:t>
      </w:r>
    </w:p>
    <w:p w14:paraId="101B62C4" w14:textId="77777777" w:rsidR="00E10471" w:rsidRPr="0038365C" w:rsidRDefault="00E10471" w:rsidP="00E10471">
      <w:pPr>
        <w:pStyle w:val="B1"/>
        <w:rPr>
          <w:lang w:val="en-GB"/>
        </w:rPr>
      </w:pPr>
      <w:r w:rsidRPr="0038365C">
        <w:rPr>
          <w:lang w:val="en-GB"/>
        </w:rPr>
        <w:lastRenderedPageBreak/>
        <w:t>3.</w:t>
      </w:r>
      <w:r w:rsidRPr="0038365C">
        <w:rPr>
          <w:lang w:val="en-GB"/>
        </w:rPr>
        <w:tab/>
        <w:t>SGW sends S5/S8 message to PGW with return indication. PGW data handling change to normal handling.</w:t>
      </w:r>
    </w:p>
    <w:p w14:paraId="05A8B945" w14:textId="77777777" w:rsidR="00E10471" w:rsidRPr="0038365C" w:rsidRDefault="00E10471" w:rsidP="00E10471">
      <w:pPr>
        <w:pStyle w:val="B1"/>
        <w:rPr>
          <w:lang w:val="en-GB"/>
        </w:rPr>
      </w:pPr>
      <w:r w:rsidRPr="0038365C">
        <w:rPr>
          <w:lang w:val="en-GB"/>
        </w:rPr>
        <w:t>4.</w:t>
      </w:r>
      <w:r w:rsidRPr="0038365C">
        <w:rPr>
          <w:lang w:val="en-GB"/>
        </w:rPr>
        <w:tab/>
        <w:t>SGW sends the response message to MME.</w:t>
      </w:r>
    </w:p>
    <w:p w14:paraId="34D84B28" w14:textId="77777777" w:rsidR="00E10471" w:rsidRPr="0038365C" w:rsidRDefault="00E10471" w:rsidP="00E10471">
      <w:pPr>
        <w:pStyle w:val="B1"/>
        <w:rPr>
          <w:lang w:val="en-GB"/>
        </w:rPr>
      </w:pPr>
      <w:r w:rsidRPr="0038365C">
        <w:rPr>
          <w:lang w:val="en-GB"/>
        </w:rPr>
        <w:t>5.</w:t>
      </w:r>
      <w:r w:rsidRPr="0038365C">
        <w:rPr>
          <w:lang w:val="en-GB"/>
        </w:rPr>
        <w:tab/>
        <w:t>MME sends the NAS service or TAU accept message to UE. The MME may also provide normal periodic mobility info to UE, if the UE was provided with adjusted periodic mobility info in previous leaving procedure.</w:t>
      </w:r>
    </w:p>
    <w:p w14:paraId="68C8151F" w14:textId="77777777" w:rsidR="007E1D70" w:rsidRPr="0038365C" w:rsidRDefault="007E1D70" w:rsidP="007E1D70">
      <w:pPr>
        <w:pStyle w:val="Heading4"/>
        <w:rPr>
          <w:lang w:eastAsia="zh-CN"/>
        </w:rPr>
      </w:pPr>
      <w:bookmarkStart w:id="1263" w:name="_Toc31109502"/>
      <w:bookmarkStart w:id="1264" w:name="_Toc31109593"/>
      <w:bookmarkStart w:id="1265" w:name="_Toc43882392"/>
      <w:bookmarkStart w:id="1266" w:name="_Toc50450187"/>
      <w:bookmarkStart w:id="1267" w:name="_Toc50450399"/>
      <w:bookmarkStart w:id="1268" w:name="_Toc50451621"/>
      <w:bookmarkStart w:id="1269" w:name="_Toc50451833"/>
      <w:bookmarkStart w:id="1270" w:name="_Toc50464513"/>
      <w:bookmarkStart w:id="1271" w:name="_Toc54776501"/>
      <w:bookmarkStart w:id="1272" w:name="_Toc54858661"/>
      <w:r w:rsidRPr="0038365C">
        <w:rPr>
          <w:lang w:eastAsia="zh-CN"/>
        </w:rPr>
        <w:t>6.</w:t>
      </w:r>
      <w:r w:rsidR="00F139C9" w:rsidRPr="0038365C">
        <w:rPr>
          <w:lang w:eastAsia="zh-CN"/>
        </w:rPr>
        <w:t>5</w:t>
      </w:r>
      <w:r w:rsidRPr="0038365C">
        <w:rPr>
          <w:lang w:eastAsia="zh-CN"/>
        </w:rPr>
        <w:t>.3.3</w:t>
      </w:r>
      <w:r w:rsidRPr="0038365C">
        <w:rPr>
          <w:lang w:eastAsia="zh-CN"/>
        </w:rPr>
        <w:tab/>
        <w:t>RRC leaving procedure</w:t>
      </w:r>
      <w:bookmarkEnd w:id="1263"/>
      <w:bookmarkEnd w:id="1264"/>
      <w:bookmarkEnd w:id="1265"/>
      <w:bookmarkEnd w:id="1266"/>
      <w:bookmarkEnd w:id="1267"/>
      <w:bookmarkEnd w:id="1268"/>
      <w:bookmarkEnd w:id="1269"/>
      <w:bookmarkEnd w:id="1270"/>
      <w:bookmarkEnd w:id="1271"/>
      <w:bookmarkEnd w:id="1272"/>
    </w:p>
    <w:p w14:paraId="5EDF2D10" w14:textId="77777777" w:rsidR="007E1D70" w:rsidRPr="0038365C" w:rsidRDefault="007E1D70" w:rsidP="003711E8">
      <w:pPr>
        <w:pStyle w:val="Heading5"/>
        <w:rPr>
          <w:lang w:eastAsia="zh-CN"/>
        </w:rPr>
      </w:pPr>
      <w:bookmarkStart w:id="1273" w:name="_Toc31109503"/>
      <w:bookmarkStart w:id="1274" w:name="_Toc31109594"/>
      <w:bookmarkStart w:id="1275" w:name="_Toc43882393"/>
      <w:bookmarkStart w:id="1276" w:name="_Toc50450188"/>
      <w:bookmarkStart w:id="1277" w:name="_Toc50450400"/>
      <w:bookmarkStart w:id="1278" w:name="_Toc50451622"/>
      <w:bookmarkStart w:id="1279" w:name="_Toc50451834"/>
      <w:bookmarkStart w:id="1280" w:name="_Toc50464514"/>
      <w:bookmarkStart w:id="1281" w:name="_Toc54776502"/>
      <w:bookmarkStart w:id="1282" w:name="_Toc54858662"/>
      <w:r w:rsidRPr="0038365C">
        <w:rPr>
          <w:lang w:eastAsia="zh-CN"/>
        </w:rPr>
        <w:t>6.</w:t>
      </w:r>
      <w:r w:rsidR="00F139C9" w:rsidRPr="0038365C">
        <w:rPr>
          <w:lang w:eastAsia="zh-CN"/>
        </w:rPr>
        <w:t>5</w:t>
      </w:r>
      <w:r w:rsidRPr="0038365C">
        <w:rPr>
          <w:lang w:eastAsia="zh-CN"/>
        </w:rPr>
        <w:t>.3.3.1</w:t>
      </w:r>
      <w:r w:rsidRPr="0038365C">
        <w:rPr>
          <w:lang w:eastAsia="zh-CN"/>
        </w:rPr>
        <w:tab/>
        <w:t>RRC leaving procedure in 5GS</w:t>
      </w:r>
      <w:bookmarkEnd w:id="1273"/>
      <w:bookmarkEnd w:id="1274"/>
      <w:bookmarkEnd w:id="1275"/>
      <w:bookmarkEnd w:id="1276"/>
      <w:bookmarkEnd w:id="1277"/>
      <w:bookmarkEnd w:id="1278"/>
      <w:bookmarkEnd w:id="1279"/>
      <w:bookmarkEnd w:id="1280"/>
      <w:bookmarkEnd w:id="1281"/>
      <w:bookmarkEnd w:id="1282"/>
    </w:p>
    <w:p w14:paraId="32D0A0BF"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.3.2.1-1 is the call flow of RRC Leaving procedure in 5GS.</w:t>
      </w:r>
    </w:p>
    <w:p w14:paraId="08B38260" w14:textId="77777777" w:rsidR="007E1D70" w:rsidRPr="0038365C" w:rsidRDefault="007E1D70" w:rsidP="00D836E8">
      <w:pPr>
        <w:pStyle w:val="TH"/>
      </w:pPr>
      <w:r w:rsidRPr="0038365C">
        <w:rPr>
          <w:noProof/>
        </w:rPr>
        <w:object w:dxaOrig="9811" w:dyaOrig="8061" w14:anchorId="2BA2A815">
          <v:shape id="_x0000_i1037" type="#_x0000_t75" style="width:480.6pt;height:178.8pt" o:ole="">
            <v:imagedata r:id="rId43" o:title="" cropbottom="36061f"/>
          </v:shape>
          <o:OLEObject Type="Embed" ProgID="Visio.Drawing.11" ShapeID="_x0000_i1037" DrawAspect="Content" ObjectID="_1667727203" r:id="rId44"/>
        </w:object>
      </w:r>
    </w:p>
    <w:p w14:paraId="699D5F2F" w14:textId="77777777" w:rsidR="007E1D70" w:rsidRPr="0038365C" w:rsidRDefault="007E1D70" w:rsidP="007E1D70">
      <w:pPr>
        <w:pStyle w:val="TF"/>
        <w:rPr>
          <w:lang w:eastAsia="zh-CN"/>
        </w:rPr>
      </w:pPr>
      <w:r w:rsidRPr="0038365C">
        <w:rPr>
          <w:lang w:eastAsia="zh-CN"/>
        </w:rPr>
        <w:t>Figure 6.</w:t>
      </w:r>
      <w:r w:rsidR="00F139C9" w:rsidRPr="0038365C">
        <w:rPr>
          <w:lang w:eastAsia="zh-CN"/>
        </w:rPr>
        <w:t>5</w:t>
      </w:r>
      <w:r w:rsidRPr="0038365C">
        <w:rPr>
          <w:lang w:eastAsia="zh-CN"/>
        </w:rPr>
        <w:t>.3.3.1-1: RRC leaving procedure in 5GS</w:t>
      </w:r>
    </w:p>
    <w:p w14:paraId="555984C2" w14:textId="77777777" w:rsidR="00E10471" w:rsidRPr="0038365C" w:rsidRDefault="00E10471" w:rsidP="00E10471">
      <w:pPr>
        <w:pStyle w:val="B1"/>
        <w:rPr>
          <w:lang w:val="en-GB"/>
        </w:rPr>
      </w:pPr>
      <w:r w:rsidRPr="0038365C">
        <w:rPr>
          <w:lang w:val="en-GB"/>
        </w:rPr>
        <w:t>1.</w:t>
      </w:r>
      <w:r w:rsidRPr="0038365C">
        <w:rPr>
          <w:lang w:val="en-GB"/>
        </w:rPr>
        <w:tab/>
        <w:t xml:space="preserve">UE sends RRC request to </w:t>
      </w:r>
      <w:proofErr w:type="gramStart"/>
      <w:r w:rsidRPr="0038365C">
        <w:rPr>
          <w:lang w:val="en-GB"/>
        </w:rPr>
        <w:t>RAN</w:t>
      </w:r>
      <w:proofErr w:type="gramEnd"/>
      <w:r w:rsidRPr="0038365C">
        <w:rPr>
          <w:lang w:val="en-GB"/>
        </w:rPr>
        <w:t xml:space="preserve"> indicating the cause of release. The UE also optionally provides the MUSIM-RAI, which includes the following, e.g.:</w:t>
      </w:r>
    </w:p>
    <w:p w14:paraId="6646FBE3" w14:textId="77777777" w:rsidR="00FA72E4" w:rsidRPr="0038365C" w:rsidRDefault="00FA72E4" w:rsidP="00FA72E4">
      <w:pPr>
        <w:pStyle w:val="B2"/>
      </w:pPr>
      <w:r w:rsidRPr="0038365C">
        <w:t>-</w:t>
      </w:r>
      <w:r w:rsidRPr="0038365C">
        <w:tab/>
        <w:t>PDU sessions or services that the UE wants network to trigger (or not trigger) MT service delivery.</w:t>
      </w:r>
    </w:p>
    <w:p w14:paraId="4C3A2581" w14:textId="1210CCA1" w:rsidR="00E10471" w:rsidRPr="0038365C" w:rsidRDefault="00E10471" w:rsidP="00E10471">
      <w:pPr>
        <w:pStyle w:val="B2"/>
      </w:pPr>
      <w:r w:rsidRPr="0038365C">
        <w:t>-</w:t>
      </w:r>
      <w:r w:rsidRPr="0038365C">
        <w:tab/>
        <w:t>The time period expected by the UE that will be away from this serving network.</w:t>
      </w:r>
      <w:ins w:id="1283" w:author="S2-2008436" w:date="2020-11-24T11:49:00Z">
        <w:r w:rsidR="001B4EE6" w:rsidRPr="00CA6479">
          <w:rPr>
            <w:lang w:eastAsia="zh-CN"/>
          </w:rPr>
          <w:t xml:space="preserve"> </w:t>
        </w:r>
        <w:r w:rsidR="001B4EE6">
          <w:rPr>
            <w:lang w:eastAsia="zh-CN"/>
          </w:rPr>
          <w:t>Alternatively, the UE may just provide an indication that it’s for a “short” leaving (e.g. UE perform some periodic mobility procedure in the other system. The short leaving period may can be realized by network based on local configuration)</w:t>
        </w:r>
        <w:r w:rsidR="001B4EE6" w:rsidRPr="00CD661B">
          <w:rPr>
            <w:lang w:eastAsia="zh-CN"/>
          </w:rPr>
          <w:t xml:space="preserve">, </w:t>
        </w:r>
        <w:r w:rsidR="001B4EE6">
          <w:rPr>
            <w:lang w:eastAsia="zh-CN"/>
          </w:rPr>
          <w:t>otherwise network may interpret it as a rather long</w:t>
        </w:r>
        <w:r w:rsidR="001B4EE6" w:rsidRPr="00F32025">
          <w:rPr>
            <w:lang w:eastAsia="zh-CN"/>
            <w:rPrChange w:id="1284" w:author="Ericsson_User2" w:date="2020-11-04T14:16:00Z">
              <w:rPr>
                <w:lang w:val="sv-SE" w:eastAsia="zh-CN"/>
              </w:rPr>
            </w:rPrChange>
          </w:rPr>
          <w:t xml:space="preserve"> </w:t>
        </w:r>
        <w:r w:rsidR="001B4EE6">
          <w:rPr>
            <w:lang w:eastAsia="zh-CN"/>
          </w:rPr>
          <w:t>period leaving.</w:t>
        </w:r>
      </w:ins>
    </w:p>
    <w:p w14:paraId="6DBDB13C" w14:textId="7CC74821" w:rsidR="00E10471" w:rsidRPr="0038365C" w:rsidRDefault="00E10471" w:rsidP="00E10471">
      <w:pPr>
        <w:pStyle w:val="B1"/>
        <w:rPr>
          <w:lang w:val="en-GB"/>
        </w:rPr>
      </w:pPr>
      <w:r w:rsidRPr="0038365C">
        <w:rPr>
          <w:lang w:val="en-GB"/>
        </w:rPr>
        <w:t>2.</w:t>
      </w:r>
      <w:r w:rsidRPr="0038365C">
        <w:rPr>
          <w:lang w:val="en-GB"/>
        </w:rPr>
        <w:tab/>
        <w:t xml:space="preserve">Based on the MUSIM-RAI from UE, RAN can either decides to move to RRC-Inactive state or to RRC Idle state. RAN sends RRC message to UE to release the RRC connection. In case of RRC-Inactive, RAN may also </w:t>
      </w:r>
      <w:r w:rsidR="00FA72E4" w:rsidRPr="0038365C">
        <w:rPr>
          <w:lang w:val="en-GB"/>
        </w:rPr>
        <w:t xml:space="preserve">pre-configure </w:t>
      </w:r>
      <w:r w:rsidRPr="0038365C">
        <w:rPr>
          <w:lang w:val="en-GB"/>
        </w:rPr>
        <w:t xml:space="preserve">a pause timer </w:t>
      </w:r>
      <w:r w:rsidR="00FA72E4" w:rsidRPr="0038365C">
        <w:rPr>
          <w:lang w:val="en-GB"/>
        </w:rPr>
        <w:t xml:space="preserve">e.g. based on local policy/configuration </w:t>
      </w:r>
      <w:r w:rsidRPr="0038365C">
        <w:rPr>
          <w:lang w:val="en-GB"/>
        </w:rPr>
        <w:t>for the UE/USIM and blocks the DL data transmission without paging UE if there are following DL data received</w:t>
      </w:r>
      <w:r w:rsidR="00FA72E4" w:rsidRPr="0038365C">
        <w:rPr>
          <w:lang w:val="en-GB"/>
        </w:rPr>
        <w:t xml:space="preserve"> except services/PDU sessions that UE indicated not to trigger MT delivery in step 1, or other services (e.g. for control signalling or important services determined using Paging Policy Indication) based on operator policy</w:t>
      </w:r>
      <w:r w:rsidRPr="0038365C">
        <w:rPr>
          <w:lang w:val="en-GB"/>
        </w:rPr>
        <w:t xml:space="preserve">. The UE/USIM may locally transfer to RRC-Idle state if the received timer </w:t>
      </w:r>
      <w:ins w:id="1285" w:author="S2-2008436" w:date="2020-11-24T11:50:00Z">
        <w:r w:rsidR="001B4EE6">
          <w:rPr>
            <w:lang w:val="en-US"/>
          </w:rPr>
          <w:t xml:space="preserve">(i.e. the periodic RNA update timer which is set by the RAN) </w:t>
        </w:r>
      </w:ins>
      <w:r w:rsidRPr="0038365C">
        <w:rPr>
          <w:lang w:val="en-GB"/>
        </w:rPr>
        <w:t>expires and it</w:t>
      </w:r>
      <w:r w:rsidR="00FE741F" w:rsidRPr="0038365C">
        <w:rPr>
          <w:lang w:val="en-GB"/>
        </w:rPr>
        <w:t>'</w:t>
      </w:r>
      <w:r w:rsidRPr="0038365C">
        <w:rPr>
          <w:lang w:val="en-GB"/>
        </w:rPr>
        <w:t>s not able to resume the connection.</w:t>
      </w:r>
      <w:r w:rsidR="00FA72E4" w:rsidRPr="0038365C">
        <w:rPr>
          <w:lang w:val="en-GB"/>
        </w:rPr>
        <w:t xml:space="preserve"> The RAN considers the UE leaves current network normally based on the cause of release received in step</w:t>
      </w:r>
      <w:r w:rsidR="00720471" w:rsidRPr="0038365C">
        <w:rPr>
          <w:lang w:val="en-GB"/>
        </w:rPr>
        <w:t> </w:t>
      </w:r>
      <w:r w:rsidR="00FA72E4" w:rsidRPr="0038365C">
        <w:rPr>
          <w:lang w:val="en-GB"/>
        </w:rPr>
        <w:t>1.</w:t>
      </w:r>
    </w:p>
    <w:p w14:paraId="21452FCD" w14:textId="49CDF450" w:rsidR="00E10471" w:rsidRPr="0038365C" w:rsidRDefault="00E10471" w:rsidP="00E10471">
      <w:pPr>
        <w:pStyle w:val="B1"/>
        <w:rPr>
          <w:lang w:val="en-GB"/>
        </w:rPr>
      </w:pPr>
      <w:r w:rsidRPr="0038365C">
        <w:rPr>
          <w:lang w:val="en-GB"/>
        </w:rPr>
        <w:t>3.</w:t>
      </w:r>
      <w:r w:rsidRPr="0038365C">
        <w:rPr>
          <w:lang w:val="en-GB"/>
        </w:rPr>
        <w:tab/>
        <w:t>If pause timer activated in step 2 expires, and if RAN does not receive a resume request from the UE, RAN send</w:t>
      </w:r>
      <w:r w:rsidR="00FA72E4" w:rsidRPr="0038365C">
        <w:rPr>
          <w:lang w:val="en-GB"/>
        </w:rPr>
        <w:t>s</w:t>
      </w:r>
      <w:r w:rsidRPr="0038365C">
        <w:rPr>
          <w:lang w:val="en-GB"/>
        </w:rPr>
        <w:t xml:space="preserve"> a N2 request message to AMF including the release assistance info if CN needs to handle MT data, and </w:t>
      </w:r>
      <w:r w:rsidR="00FA72E4" w:rsidRPr="0038365C">
        <w:rPr>
          <w:lang w:val="en-GB"/>
        </w:rPr>
        <w:t xml:space="preserve">UE state in network </w:t>
      </w:r>
      <w:r w:rsidRPr="0038365C">
        <w:rPr>
          <w:lang w:val="en-GB"/>
        </w:rPr>
        <w:t>enter</w:t>
      </w:r>
      <w:r w:rsidR="00FA72E4" w:rsidRPr="0038365C">
        <w:rPr>
          <w:lang w:val="en-GB"/>
        </w:rPr>
        <w:t>s either CM-IDLE or</w:t>
      </w:r>
      <w:r w:rsidRPr="0038365C">
        <w:rPr>
          <w:lang w:val="en-GB"/>
        </w:rPr>
        <w:t xml:space="preserve"> suspend state</w:t>
      </w:r>
      <w:r w:rsidR="00FA72E4" w:rsidRPr="0038365C">
        <w:rPr>
          <w:lang w:val="en-GB"/>
        </w:rPr>
        <w:t xml:space="preserve"> as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720471" w:rsidRPr="0038365C">
        <w:rPr>
          <w:lang w:val="en-GB"/>
        </w:rPr>
        <w:t>6]</w:t>
      </w:r>
      <w:r w:rsidR="00FA72E4" w:rsidRPr="0038365C">
        <w:rPr>
          <w:lang w:val="en-GB"/>
        </w:rPr>
        <w:t xml:space="preserve"> </w:t>
      </w:r>
      <w:r w:rsidR="00FE741F" w:rsidRPr="0038365C">
        <w:rPr>
          <w:lang w:val="en-GB"/>
        </w:rPr>
        <w:t>clause </w:t>
      </w:r>
      <w:r w:rsidR="00FA72E4" w:rsidRPr="0038365C">
        <w:rPr>
          <w:lang w:val="en-GB"/>
        </w:rPr>
        <w:t>4.8.1</w:t>
      </w:r>
      <w:r w:rsidRPr="0038365C">
        <w:rPr>
          <w:lang w:val="en-GB"/>
        </w:rPr>
        <w:t>.</w:t>
      </w:r>
      <w:r w:rsidR="00FA72E4" w:rsidRPr="0038365C">
        <w:rPr>
          <w:lang w:val="en-GB"/>
        </w:rPr>
        <w:t xml:space="preserve"> The UE/USIM also enters CM-IDLE/</w:t>
      </w:r>
      <w:proofErr w:type="spellStart"/>
      <w:r w:rsidR="00FA72E4" w:rsidRPr="0038365C">
        <w:rPr>
          <w:lang w:val="en-GB"/>
        </w:rPr>
        <w:t>RRC_Idle</w:t>
      </w:r>
      <w:proofErr w:type="spellEnd"/>
      <w:r w:rsidR="00FA72E4" w:rsidRPr="0038365C">
        <w:rPr>
          <w:lang w:val="en-GB"/>
        </w:rPr>
        <w:t xml:space="preserve"> or Suspended state, according to the RRC release message in step</w:t>
      </w:r>
      <w:r w:rsidR="00720471" w:rsidRPr="0038365C">
        <w:rPr>
          <w:lang w:val="en-GB"/>
        </w:rPr>
        <w:t> </w:t>
      </w:r>
      <w:r w:rsidR="00FA72E4" w:rsidRPr="0038365C">
        <w:rPr>
          <w:lang w:val="en-GB"/>
        </w:rPr>
        <w:t>2.</w:t>
      </w:r>
    </w:p>
    <w:p w14:paraId="76479F9D" w14:textId="77777777" w:rsidR="00E10471" w:rsidRPr="0038365C" w:rsidRDefault="00E10471" w:rsidP="00E10471">
      <w:pPr>
        <w:pStyle w:val="B1"/>
        <w:rPr>
          <w:lang w:val="en-GB"/>
        </w:rPr>
      </w:pPr>
      <w:r w:rsidRPr="0038365C">
        <w:rPr>
          <w:lang w:val="en-GB"/>
        </w:rPr>
        <w:tab/>
        <w:t xml:space="preserve">In case of moving UE to RRC Idle state and consequently to CM-Idle, RAN sends </w:t>
      </w:r>
      <w:r w:rsidR="00FA72E4" w:rsidRPr="0038365C">
        <w:rPr>
          <w:lang w:val="en-GB"/>
        </w:rPr>
        <w:t xml:space="preserve">to the AMF </w:t>
      </w:r>
      <w:r w:rsidRPr="0038365C">
        <w:rPr>
          <w:lang w:val="en-GB"/>
        </w:rPr>
        <w:t>UE context release indication</w:t>
      </w:r>
      <w:r w:rsidR="00FA72E4" w:rsidRPr="0038365C">
        <w:rPr>
          <w:lang w:val="en-GB"/>
        </w:rPr>
        <w:t>. In case of moving UE to suspend state, RAN sends to the AMF the UE context suspend request.</w:t>
      </w:r>
      <w:r w:rsidRPr="0038365C">
        <w:rPr>
          <w:lang w:val="en-GB"/>
        </w:rPr>
        <w:t xml:space="preserve"> </w:t>
      </w:r>
      <w:r w:rsidR="00FA72E4" w:rsidRPr="0038365C">
        <w:rPr>
          <w:lang w:val="en-GB"/>
        </w:rPr>
        <w:t xml:space="preserve">RAN </w:t>
      </w:r>
      <w:r w:rsidRPr="0038365C">
        <w:rPr>
          <w:lang w:val="en-GB"/>
        </w:rPr>
        <w:t>provide</w:t>
      </w:r>
      <w:r w:rsidR="00FA72E4" w:rsidRPr="0038365C">
        <w:rPr>
          <w:lang w:val="en-GB"/>
        </w:rPr>
        <w:t>s also</w:t>
      </w:r>
      <w:r w:rsidRPr="0038365C">
        <w:rPr>
          <w:lang w:val="en-GB"/>
        </w:rPr>
        <w:t xml:space="preserve"> the release assistance info </w:t>
      </w:r>
      <w:r w:rsidR="00FA72E4" w:rsidRPr="0038365C">
        <w:rPr>
          <w:lang w:val="en-GB"/>
        </w:rPr>
        <w:t xml:space="preserve">to </w:t>
      </w:r>
      <w:r w:rsidRPr="0038365C">
        <w:rPr>
          <w:lang w:val="en-GB"/>
        </w:rPr>
        <w:t>the AMF.</w:t>
      </w:r>
    </w:p>
    <w:p w14:paraId="34C34990" w14:textId="77777777" w:rsidR="00E10471" w:rsidRPr="0038365C" w:rsidRDefault="00E10471" w:rsidP="00E10471">
      <w:pPr>
        <w:pStyle w:val="B1"/>
        <w:rPr>
          <w:lang w:val="en-GB"/>
        </w:rPr>
      </w:pPr>
      <w:r w:rsidRPr="0038365C">
        <w:rPr>
          <w:lang w:val="en-GB"/>
        </w:rPr>
        <w:t>4-7:</w:t>
      </w:r>
      <w:r w:rsidRPr="0038365C">
        <w:rPr>
          <w:lang w:val="en-GB"/>
        </w:rPr>
        <w:tab/>
      </w:r>
      <w:proofErr w:type="gramStart"/>
      <w:r w:rsidR="00720471" w:rsidRPr="0038365C">
        <w:rPr>
          <w:lang w:val="en-GB"/>
        </w:rPr>
        <w:t xml:space="preserve">Similar </w:t>
      </w:r>
      <w:r w:rsidRPr="0038365C">
        <w:rPr>
          <w:lang w:val="en-GB"/>
        </w:rPr>
        <w:t>to</w:t>
      </w:r>
      <w:proofErr w:type="gramEnd"/>
      <w:r w:rsidRPr="0038365C">
        <w:rPr>
          <w:lang w:val="en-GB"/>
        </w:rPr>
        <w:t xml:space="preserve"> 6.5.3.1.1 step</w:t>
      </w:r>
      <w:r w:rsidR="00720471" w:rsidRPr="0038365C">
        <w:rPr>
          <w:lang w:val="en-GB"/>
        </w:rPr>
        <w:t xml:space="preserve">s </w:t>
      </w:r>
      <w:r w:rsidRPr="0038365C">
        <w:rPr>
          <w:lang w:val="en-GB"/>
        </w:rPr>
        <w:t>4-7 with the following differences: AMF receives the MUSIM-RAI from N2 interface instead of NAS message. The MT data handling info provided by AMF to SMF may include the following:</w:t>
      </w:r>
    </w:p>
    <w:p w14:paraId="42E9F925" w14:textId="77777777" w:rsidR="00E10471" w:rsidRPr="0038365C" w:rsidRDefault="00E10471" w:rsidP="00E10471">
      <w:pPr>
        <w:pStyle w:val="B2"/>
      </w:pPr>
      <w:r w:rsidRPr="0038365C">
        <w:lastRenderedPageBreak/>
        <w:t>-</w:t>
      </w:r>
      <w:r w:rsidRPr="0038365C">
        <w:tab/>
        <w:t>PDU sessions on 3GPP access that may release the N3 tunnels;</w:t>
      </w:r>
    </w:p>
    <w:p w14:paraId="2507E67F" w14:textId="77777777" w:rsidR="00E10471" w:rsidRPr="0038365C" w:rsidRDefault="00E10471" w:rsidP="00E10471">
      <w:pPr>
        <w:pStyle w:val="B2"/>
      </w:pPr>
      <w:r w:rsidRPr="0038365C">
        <w:t>-</w:t>
      </w:r>
      <w:r w:rsidRPr="0038365C">
        <w:tab/>
        <w:t>The possible MT data handling information (either discard/block or normal MT service delivery handling for certain applicable time period).</w:t>
      </w:r>
    </w:p>
    <w:p w14:paraId="3B2258C0" w14:textId="77777777" w:rsidR="007E1D70" w:rsidRPr="0038365C" w:rsidRDefault="007E1D70" w:rsidP="003711E8">
      <w:pPr>
        <w:pStyle w:val="Heading5"/>
        <w:rPr>
          <w:lang w:eastAsia="zh-CN"/>
        </w:rPr>
      </w:pPr>
      <w:bookmarkStart w:id="1286" w:name="_Toc31109504"/>
      <w:bookmarkStart w:id="1287" w:name="_Toc31109595"/>
      <w:bookmarkStart w:id="1288" w:name="_Toc43882394"/>
      <w:bookmarkStart w:id="1289" w:name="_Toc50450189"/>
      <w:bookmarkStart w:id="1290" w:name="_Toc50450401"/>
      <w:bookmarkStart w:id="1291" w:name="_Toc50451623"/>
      <w:bookmarkStart w:id="1292" w:name="_Toc50451835"/>
      <w:bookmarkStart w:id="1293" w:name="_Toc50464515"/>
      <w:bookmarkStart w:id="1294" w:name="_Toc54776503"/>
      <w:bookmarkStart w:id="1295" w:name="_Toc54858663"/>
      <w:r w:rsidRPr="0038365C">
        <w:rPr>
          <w:lang w:eastAsia="zh-CN"/>
        </w:rPr>
        <w:t>6.</w:t>
      </w:r>
      <w:r w:rsidR="00F139C9" w:rsidRPr="0038365C">
        <w:rPr>
          <w:lang w:eastAsia="zh-CN"/>
        </w:rPr>
        <w:t>5</w:t>
      </w:r>
      <w:r w:rsidRPr="0038365C">
        <w:rPr>
          <w:lang w:eastAsia="zh-CN"/>
        </w:rPr>
        <w:t>.3.3.2</w:t>
      </w:r>
      <w:r w:rsidRPr="0038365C">
        <w:rPr>
          <w:lang w:eastAsia="zh-CN"/>
        </w:rPr>
        <w:tab/>
        <w:t>RRC leaving procedure in EPS</w:t>
      </w:r>
      <w:bookmarkEnd w:id="1286"/>
      <w:bookmarkEnd w:id="1287"/>
      <w:bookmarkEnd w:id="1288"/>
      <w:bookmarkEnd w:id="1289"/>
      <w:bookmarkEnd w:id="1290"/>
      <w:bookmarkEnd w:id="1291"/>
      <w:bookmarkEnd w:id="1292"/>
      <w:bookmarkEnd w:id="1293"/>
      <w:bookmarkEnd w:id="1294"/>
      <w:bookmarkEnd w:id="1295"/>
    </w:p>
    <w:p w14:paraId="2FB38396" w14:textId="77777777" w:rsidR="007E1D70" w:rsidRPr="0038365C" w:rsidRDefault="007E1D70" w:rsidP="007E1D70">
      <w:pPr>
        <w:rPr>
          <w:lang w:eastAsia="zh-CN"/>
        </w:rPr>
      </w:pPr>
      <w:r w:rsidRPr="0038365C">
        <w:rPr>
          <w:lang w:eastAsia="zh-CN"/>
        </w:rPr>
        <w:t>Figure 6.</w:t>
      </w:r>
      <w:r w:rsidR="00F139C9" w:rsidRPr="0038365C">
        <w:rPr>
          <w:lang w:eastAsia="zh-CN"/>
        </w:rPr>
        <w:t>5</w:t>
      </w:r>
      <w:r w:rsidRPr="0038365C">
        <w:rPr>
          <w:lang w:eastAsia="zh-CN"/>
        </w:rPr>
        <w:t>.3.2.2-1 is the call flow of RRC Leaving procedure in EPS.</w:t>
      </w:r>
    </w:p>
    <w:p w14:paraId="14CBD00F" w14:textId="77777777" w:rsidR="00E10471" w:rsidRPr="0038365C" w:rsidRDefault="00E10471" w:rsidP="00E10471">
      <w:pPr>
        <w:pStyle w:val="TH"/>
        <w:rPr>
          <w:lang w:eastAsia="zh-CN"/>
        </w:rPr>
      </w:pPr>
      <w:r w:rsidRPr="0038365C">
        <w:rPr>
          <w:noProof/>
        </w:rPr>
        <w:object w:dxaOrig="9671" w:dyaOrig="8061" w14:anchorId="1A16EE98">
          <v:shape id="_x0000_i1038" type="#_x0000_t75" style="width:481.8pt;height:196.8pt" o:ole="">
            <v:imagedata r:id="rId45" o:title="" cropbottom="33215f"/>
          </v:shape>
          <o:OLEObject Type="Embed" ProgID="Visio.Drawing.11" ShapeID="_x0000_i1038" DrawAspect="Content" ObjectID="_1667727204" r:id="rId46"/>
        </w:object>
      </w:r>
    </w:p>
    <w:p w14:paraId="69F99CA0" w14:textId="77777777" w:rsidR="007E1D70" w:rsidRPr="0038365C" w:rsidRDefault="007E1D70" w:rsidP="00D836E8">
      <w:pPr>
        <w:pStyle w:val="TF"/>
        <w:rPr>
          <w:lang w:eastAsia="zh-CN"/>
        </w:rPr>
      </w:pPr>
      <w:r w:rsidRPr="0038365C">
        <w:rPr>
          <w:lang w:eastAsia="zh-CN"/>
        </w:rPr>
        <w:t>Figure 6.</w:t>
      </w:r>
      <w:r w:rsidR="00F139C9" w:rsidRPr="0038365C">
        <w:rPr>
          <w:lang w:eastAsia="zh-CN"/>
        </w:rPr>
        <w:t>5</w:t>
      </w:r>
      <w:r w:rsidRPr="0038365C">
        <w:rPr>
          <w:lang w:eastAsia="zh-CN"/>
        </w:rPr>
        <w:t>.3.3.2-1: RRC leaving procedure in EPS</w:t>
      </w:r>
    </w:p>
    <w:p w14:paraId="27FA836A" w14:textId="77777777" w:rsidR="00E10471" w:rsidRPr="0038365C" w:rsidRDefault="00E10471" w:rsidP="00E10471">
      <w:pPr>
        <w:pStyle w:val="B1"/>
        <w:rPr>
          <w:lang w:val="en-GB"/>
        </w:rPr>
      </w:pPr>
      <w:r w:rsidRPr="0038365C">
        <w:rPr>
          <w:lang w:val="en-GB"/>
        </w:rPr>
        <w:t>1.</w:t>
      </w:r>
      <w:r w:rsidRPr="0038365C">
        <w:rPr>
          <w:lang w:val="en-GB"/>
        </w:rPr>
        <w:tab/>
        <w:t xml:space="preserve">UE sends RRC request to </w:t>
      </w:r>
      <w:proofErr w:type="gramStart"/>
      <w:r w:rsidRPr="0038365C">
        <w:rPr>
          <w:lang w:val="en-GB"/>
        </w:rPr>
        <w:t>RAN</w:t>
      </w:r>
      <w:proofErr w:type="gramEnd"/>
      <w:r w:rsidRPr="0038365C">
        <w:rPr>
          <w:lang w:val="en-GB"/>
        </w:rPr>
        <w:t xml:space="preserve"> indicating the cause of release. The UE also optionally provides the release assistance info which includes the following, e.g.:</w:t>
      </w:r>
    </w:p>
    <w:p w14:paraId="50903274" w14:textId="77777777" w:rsidR="00120CF0" w:rsidRPr="0038365C" w:rsidRDefault="00120CF0" w:rsidP="00120CF0">
      <w:pPr>
        <w:pStyle w:val="B2"/>
      </w:pPr>
      <w:r w:rsidRPr="0038365C">
        <w:t>-</w:t>
      </w:r>
      <w:r w:rsidRPr="0038365C">
        <w:tab/>
        <w:t>PDU sessions or services that the UE want network to trigger (or not trigger) MT service delivery.</w:t>
      </w:r>
      <w:r w:rsidRPr="0038365C">
        <w:tab/>
      </w:r>
    </w:p>
    <w:p w14:paraId="46EC67C7" w14:textId="77777777" w:rsidR="00E10471" w:rsidRPr="0038365C" w:rsidRDefault="00E10471" w:rsidP="00E10471">
      <w:pPr>
        <w:pStyle w:val="B2"/>
      </w:pPr>
      <w:r w:rsidRPr="0038365C">
        <w:t>-</w:t>
      </w:r>
      <w:r w:rsidRPr="0038365C">
        <w:tab/>
        <w:t>The time period expected by the UE that will be away from this serving network.</w:t>
      </w:r>
    </w:p>
    <w:p w14:paraId="76561CC0" w14:textId="77777777" w:rsidR="007E1D70" w:rsidRPr="0038365C" w:rsidRDefault="007E1D70" w:rsidP="007E1D70">
      <w:pPr>
        <w:pStyle w:val="NO"/>
        <w:rPr>
          <w:lang w:val="en-GB"/>
        </w:rPr>
      </w:pPr>
      <w:r w:rsidRPr="0038365C">
        <w:rPr>
          <w:lang w:val="en-GB"/>
        </w:rPr>
        <w:t>NOTE:</w:t>
      </w:r>
      <w:r w:rsidRPr="0038365C">
        <w:rPr>
          <w:lang w:val="en-GB"/>
        </w:rPr>
        <w:tab/>
        <w:t>The RRC message may differ depending on the current RRC status.</w:t>
      </w:r>
    </w:p>
    <w:p w14:paraId="6099DB53" w14:textId="3A39A029" w:rsidR="00E10471" w:rsidRPr="0038365C" w:rsidRDefault="00E10471" w:rsidP="00E10471">
      <w:pPr>
        <w:pStyle w:val="B1"/>
        <w:rPr>
          <w:lang w:val="en-GB"/>
        </w:rPr>
      </w:pPr>
      <w:r w:rsidRPr="0038365C">
        <w:rPr>
          <w:lang w:val="en-GB"/>
        </w:rPr>
        <w:t>2.</w:t>
      </w:r>
      <w:r w:rsidRPr="0038365C">
        <w:rPr>
          <w:lang w:val="en-GB"/>
        </w:rPr>
        <w:tab/>
        <w:t xml:space="preserve">Based on the release assistance info from UE, RAN can either decides to move to Suspend state or to RRC-Idle state. RAN sends RRC message to UE to release the RRC connection. In case of Suspend, RAN may also </w:t>
      </w:r>
      <w:r w:rsidR="00120CF0" w:rsidRPr="0038365C">
        <w:rPr>
          <w:lang w:val="en-GB"/>
        </w:rPr>
        <w:t xml:space="preserve">pre-configure </w:t>
      </w:r>
      <w:r w:rsidRPr="0038365C">
        <w:rPr>
          <w:lang w:val="en-GB"/>
        </w:rPr>
        <w:t>a pause timer for the UE</w:t>
      </w:r>
      <w:r w:rsidR="00120CF0" w:rsidRPr="0038365C">
        <w:rPr>
          <w:lang w:val="en-GB"/>
        </w:rPr>
        <w:t xml:space="preserve"> e.g. based on local policy/configuration</w:t>
      </w:r>
      <w:r w:rsidRPr="0038365C">
        <w:rPr>
          <w:lang w:val="en-GB"/>
        </w:rPr>
        <w:t>. The UE may locally transfer to RRC-Idle state if the received timer expires and it</w:t>
      </w:r>
      <w:r w:rsidR="00FE741F" w:rsidRPr="0038365C">
        <w:rPr>
          <w:lang w:val="en-GB"/>
        </w:rPr>
        <w:t>'</w:t>
      </w:r>
      <w:r w:rsidRPr="0038365C">
        <w:rPr>
          <w:lang w:val="en-GB"/>
        </w:rPr>
        <w:t>s not able to resume the connection.</w:t>
      </w:r>
      <w:r w:rsidR="00120CF0" w:rsidRPr="0038365C">
        <w:rPr>
          <w:lang w:val="en-GB"/>
        </w:rPr>
        <w:t xml:space="preserve"> The RAN considers the UE leaves current network normally based on the cause of release received in step</w:t>
      </w:r>
      <w:r w:rsidR="0038365C" w:rsidRPr="0038365C">
        <w:rPr>
          <w:lang w:val="en-GB"/>
        </w:rPr>
        <w:t> </w:t>
      </w:r>
      <w:r w:rsidR="00120CF0" w:rsidRPr="0038365C">
        <w:rPr>
          <w:lang w:val="en-GB"/>
        </w:rPr>
        <w:t>1.</w:t>
      </w:r>
    </w:p>
    <w:p w14:paraId="097FD673" w14:textId="7E73CE52" w:rsidR="00E10471" w:rsidRPr="0038365C" w:rsidRDefault="00E10471" w:rsidP="00E10471">
      <w:pPr>
        <w:pStyle w:val="B1"/>
        <w:rPr>
          <w:lang w:val="en-GB"/>
        </w:rPr>
      </w:pPr>
      <w:r w:rsidRPr="0038365C">
        <w:rPr>
          <w:lang w:val="en-GB"/>
        </w:rPr>
        <w:t>3.</w:t>
      </w:r>
      <w:r w:rsidRPr="0038365C">
        <w:rPr>
          <w:lang w:val="en-GB"/>
        </w:rPr>
        <w:tab/>
      </w:r>
      <w:r w:rsidR="00120CF0" w:rsidRPr="0038365C">
        <w:rPr>
          <w:lang w:val="en-GB"/>
        </w:rPr>
        <w:t>If pause timer activated in step 2 expires, and if RAN does not receive a resume request from the UE, RAN release AS context and move the UE to RRC-Idle. The UE/USIM also release AS context and enters CM-IDLE mode, according to the RRC release message in step</w:t>
      </w:r>
      <w:r w:rsidR="0038365C" w:rsidRPr="0038365C">
        <w:rPr>
          <w:lang w:val="en-GB"/>
        </w:rPr>
        <w:t> </w:t>
      </w:r>
      <w:r w:rsidR="00120CF0" w:rsidRPr="0038365C">
        <w:rPr>
          <w:lang w:val="en-GB"/>
        </w:rPr>
        <w:t>2.</w:t>
      </w:r>
    </w:p>
    <w:p w14:paraId="08529E59" w14:textId="77777777" w:rsidR="00E10471" w:rsidRPr="0038365C" w:rsidRDefault="00E10471" w:rsidP="00E10471">
      <w:pPr>
        <w:pStyle w:val="B1"/>
        <w:rPr>
          <w:lang w:val="en-GB"/>
        </w:rPr>
      </w:pPr>
      <w:r w:rsidRPr="0038365C">
        <w:rPr>
          <w:lang w:val="en-GB"/>
        </w:rPr>
        <w:tab/>
        <w:t>RAN sends UE context release indication and provide the release assistance info to the MME.</w:t>
      </w:r>
    </w:p>
    <w:p w14:paraId="64916205" w14:textId="0E2B73C8" w:rsidR="00E10471" w:rsidRPr="0038365C" w:rsidRDefault="00E10471" w:rsidP="00E10471">
      <w:pPr>
        <w:pStyle w:val="B1"/>
        <w:rPr>
          <w:lang w:val="en-GB"/>
        </w:rPr>
      </w:pPr>
      <w:r w:rsidRPr="0038365C">
        <w:rPr>
          <w:lang w:val="en-GB"/>
        </w:rPr>
        <w:t>4-7:</w:t>
      </w:r>
      <w:r w:rsidRPr="0038365C">
        <w:rPr>
          <w:lang w:val="en-GB"/>
        </w:rPr>
        <w:tab/>
      </w:r>
      <w:proofErr w:type="gramStart"/>
      <w:r w:rsidRPr="0038365C">
        <w:rPr>
          <w:lang w:val="en-GB"/>
        </w:rPr>
        <w:t>similar to</w:t>
      </w:r>
      <w:proofErr w:type="gramEnd"/>
      <w:r w:rsidRPr="0038365C">
        <w:rPr>
          <w:lang w:val="en-GB"/>
        </w:rPr>
        <w:t xml:space="preserve"> 6.5.3.1.2 step</w:t>
      </w:r>
      <w:r w:rsidR="0038365C" w:rsidRPr="0038365C">
        <w:rPr>
          <w:lang w:val="en-GB"/>
        </w:rPr>
        <w:t xml:space="preserve">s </w:t>
      </w:r>
      <w:r w:rsidRPr="0038365C">
        <w:rPr>
          <w:lang w:val="en-GB"/>
        </w:rPr>
        <w:t>4-7 with the following differences: MME receives the release assistance info from S1-C interface instead of NAS message.</w:t>
      </w:r>
    </w:p>
    <w:p w14:paraId="386A41AB" w14:textId="77777777" w:rsidR="007E1D70" w:rsidRPr="0038365C" w:rsidRDefault="007E1D70" w:rsidP="009C3A7D">
      <w:pPr>
        <w:pStyle w:val="Heading4"/>
      </w:pPr>
      <w:bookmarkStart w:id="1296" w:name="_Toc31109505"/>
      <w:bookmarkStart w:id="1297" w:name="_Toc31109596"/>
      <w:bookmarkStart w:id="1298" w:name="_Toc43882395"/>
      <w:bookmarkStart w:id="1299" w:name="_Toc50450190"/>
      <w:bookmarkStart w:id="1300" w:name="_Toc50450402"/>
      <w:bookmarkStart w:id="1301" w:name="_Toc50451624"/>
      <w:bookmarkStart w:id="1302" w:name="_Toc50451836"/>
      <w:bookmarkStart w:id="1303" w:name="_Toc50464516"/>
      <w:bookmarkStart w:id="1304" w:name="_Toc54776504"/>
      <w:bookmarkStart w:id="1305" w:name="_Toc54858664"/>
      <w:r w:rsidRPr="0038365C">
        <w:lastRenderedPageBreak/>
        <w:t>6.</w:t>
      </w:r>
      <w:r w:rsidR="00E21147" w:rsidRPr="0038365C">
        <w:t>5</w:t>
      </w:r>
      <w:r w:rsidRPr="0038365C">
        <w:t>.3.4</w:t>
      </w:r>
      <w:r w:rsidRPr="0038365C">
        <w:tab/>
        <w:t>RRC Resumption procedure</w:t>
      </w:r>
      <w:bookmarkEnd w:id="1296"/>
      <w:bookmarkEnd w:id="1297"/>
      <w:bookmarkEnd w:id="1298"/>
      <w:bookmarkEnd w:id="1299"/>
      <w:bookmarkEnd w:id="1300"/>
      <w:bookmarkEnd w:id="1301"/>
      <w:bookmarkEnd w:id="1302"/>
      <w:bookmarkEnd w:id="1303"/>
      <w:bookmarkEnd w:id="1304"/>
      <w:bookmarkEnd w:id="1305"/>
    </w:p>
    <w:p w14:paraId="5F660D84" w14:textId="77777777" w:rsidR="007E1D70" w:rsidRPr="0038365C" w:rsidRDefault="007E1D70" w:rsidP="003711E8">
      <w:pPr>
        <w:pStyle w:val="Heading5"/>
        <w:rPr>
          <w:lang w:eastAsia="zh-CN"/>
        </w:rPr>
      </w:pPr>
      <w:bookmarkStart w:id="1306" w:name="_Toc31109506"/>
      <w:bookmarkStart w:id="1307" w:name="_Toc31109597"/>
      <w:bookmarkStart w:id="1308" w:name="_Toc43882396"/>
      <w:bookmarkStart w:id="1309" w:name="_Toc50450191"/>
      <w:bookmarkStart w:id="1310" w:name="_Toc50450403"/>
      <w:bookmarkStart w:id="1311" w:name="_Toc50451625"/>
      <w:bookmarkStart w:id="1312" w:name="_Toc50451837"/>
      <w:bookmarkStart w:id="1313" w:name="_Toc50464517"/>
      <w:bookmarkStart w:id="1314" w:name="_Toc54776505"/>
      <w:bookmarkStart w:id="1315" w:name="_Toc54858665"/>
      <w:r w:rsidRPr="0038365C">
        <w:rPr>
          <w:lang w:eastAsia="zh-CN"/>
        </w:rPr>
        <w:t>6.</w:t>
      </w:r>
      <w:r w:rsidR="00F139C9" w:rsidRPr="0038365C">
        <w:rPr>
          <w:lang w:eastAsia="zh-CN"/>
        </w:rPr>
        <w:t>5</w:t>
      </w:r>
      <w:r w:rsidRPr="0038365C">
        <w:rPr>
          <w:lang w:eastAsia="zh-CN"/>
        </w:rPr>
        <w:t>.3.4.1</w:t>
      </w:r>
      <w:r w:rsidRPr="0038365C">
        <w:rPr>
          <w:lang w:eastAsia="zh-CN"/>
        </w:rPr>
        <w:tab/>
        <w:t>RRC Resumption procedure in 5GS</w:t>
      </w:r>
      <w:bookmarkEnd w:id="1306"/>
      <w:bookmarkEnd w:id="1307"/>
      <w:bookmarkEnd w:id="1308"/>
      <w:bookmarkEnd w:id="1309"/>
      <w:bookmarkEnd w:id="1310"/>
      <w:bookmarkEnd w:id="1311"/>
      <w:bookmarkEnd w:id="1312"/>
      <w:bookmarkEnd w:id="1313"/>
      <w:bookmarkEnd w:id="1314"/>
      <w:bookmarkEnd w:id="1315"/>
    </w:p>
    <w:p w14:paraId="69217D55" w14:textId="77777777" w:rsidR="007E1D70" w:rsidRPr="0038365C" w:rsidRDefault="007E1D70" w:rsidP="00D836E8">
      <w:pPr>
        <w:pStyle w:val="TH"/>
      </w:pPr>
      <w:r w:rsidRPr="0038365C">
        <w:rPr>
          <w:noProof/>
        </w:rPr>
        <w:object w:dxaOrig="9811" w:dyaOrig="8061" w14:anchorId="7CCC0333">
          <v:shape id="_x0000_i1039" type="#_x0000_t75" style="width:480.6pt;height:150.6pt" o:ole="">
            <v:imagedata r:id="rId47" o:title="" cropbottom="40498f"/>
          </v:shape>
          <o:OLEObject Type="Embed" ProgID="Visio.Drawing.11" ShapeID="_x0000_i1039" DrawAspect="Content" ObjectID="_1667727205" r:id="rId48"/>
        </w:object>
      </w:r>
    </w:p>
    <w:p w14:paraId="44D213CC" w14:textId="3EECDB6A" w:rsidR="007E1D70" w:rsidRPr="0038365C" w:rsidRDefault="007E1D70" w:rsidP="007E1D70">
      <w:pPr>
        <w:pStyle w:val="TF"/>
      </w:pPr>
      <w:r w:rsidRPr="0038365C">
        <w:t>Figure 6.</w:t>
      </w:r>
      <w:r w:rsidR="00F139C9" w:rsidRPr="0038365C">
        <w:t>5</w:t>
      </w:r>
      <w:r w:rsidRPr="0038365C">
        <w:t>.3.4.1-1</w:t>
      </w:r>
      <w:r w:rsidR="00E10471" w:rsidRPr="0038365C">
        <w:t>:</w:t>
      </w:r>
      <w:r w:rsidRPr="0038365C">
        <w:t xml:space="preserve"> RRC Resumption procedure in 5GS</w:t>
      </w:r>
    </w:p>
    <w:p w14:paraId="4A4E64DB" w14:textId="77777777" w:rsidR="00E10471" w:rsidRPr="0038365C" w:rsidRDefault="00E10471" w:rsidP="00E10471">
      <w:pPr>
        <w:pStyle w:val="B1"/>
        <w:rPr>
          <w:lang w:val="en-GB"/>
        </w:rPr>
      </w:pPr>
      <w:r w:rsidRPr="0038365C">
        <w:rPr>
          <w:lang w:val="en-GB"/>
        </w:rPr>
        <w:t>1.</w:t>
      </w:r>
      <w:r w:rsidRPr="0038365C">
        <w:rPr>
          <w:lang w:val="en-GB"/>
        </w:rPr>
        <w:tab/>
        <w:t>If the UE is in RRC-Inactive state, the UE/USIM sends RRC Request message (e.g. including resume indication) to RAN.</w:t>
      </w:r>
    </w:p>
    <w:p w14:paraId="3C80070A" w14:textId="77777777" w:rsidR="00E10471" w:rsidRPr="0038365C" w:rsidRDefault="00E10471" w:rsidP="00E10471">
      <w:pPr>
        <w:pStyle w:val="B1"/>
        <w:rPr>
          <w:lang w:val="en-GB"/>
        </w:rPr>
      </w:pPr>
      <w:r w:rsidRPr="0038365C">
        <w:rPr>
          <w:lang w:val="en-GB"/>
        </w:rPr>
        <w:tab/>
        <w:t xml:space="preserve">If the UE has transferred to CM-Idle state (e.g. due to expired pause timer), the UE performs NAS Resumption procedure as described in </w:t>
      </w:r>
      <w:r w:rsidR="00FE741F" w:rsidRPr="0038365C">
        <w:rPr>
          <w:lang w:val="en-GB"/>
        </w:rPr>
        <w:t>clause </w:t>
      </w:r>
      <w:r w:rsidRPr="0038365C">
        <w:rPr>
          <w:lang w:val="en-GB"/>
        </w:rPr>
        <w:t>6.5.3.2.</w:t>
      </w:r>
    </w:p>
    <w:p w14:paraId="169AF08A" w14:textId="77777777" w:rsidR="00E10471" w:rsidRPr="0038365C" w:rsidRDefault="00E10471" w:rsidP="00E10471">
      <w:pPr>
        <w:pStyle w:val="B1"/>
        <w:rPr>
          <w:lang w:val="en-GB"/>
        </w:rPr>
      </w:pPr>
      <w:r w:rsidRPr="0038365C">
        <w:rPr>
          <w:lang w:val="en-GB"/>
        </w:rPr>
        <w:t>2.</w:t>
      </w:r>
      <w:r w:rsidRPr="0038365C">
        <w:rPr>
          <w:lang w:val="en-GB"/>
        </w:rPr>
        <w:tab/>
        <w:t>If the pause timer which is described in step 2 in Figure 6.5.3.3.1-1 is activated and not expired, step 2 to step 4 are skipped. Otherwise, RAN sends N2 request message to AMF to indicate the returning to CM-Connected mode and normal MT service handling.</w:t>
      </w:r>
    </w:p>
    <w:p w14:paraId="510A92CF" w14:textId="77777777" w:rsidR="00E10471" w:rsidRPr="0038365C" w:rsidRDefault="00E10471" w:rsidP="00E10471">
      <w:pPr>
        <w:pStyle w:val="B1"/>
        <w:rPr>
          <w:lang w:val="en-GB"/>
        </w:rPr>
      </w:pPr>
      <w:r w:rsidRPr="0038365C">
        <w:rPr>
          <w:lang w:val="en-GB"/>
        </w:rPr>
        <w:t>3.</w:t>
      </w:r>
      <w:r w:rsidRPr="0038365C">
        <w:rPr>
          <w:lang w:val="en-GB"/>
        </w:rPr>
        <w:tab/>
        <w:t xml:space="preserve">AMF performs the step 2-4 </w:t>
      </w:r>
      <w:proofErr w:type="gramStart"/>
      <w:r w:rsidRPr="0038365C">
        <w:rPr>
          <w:lang w:val="en-GB"/>
        </w:rPr>
        <w:t>similar to</w:t>
      </w:r>
      <w:proofErr w:type="gramEnd"/>
      <w:r w:rsidRPr="0038365C">
        <w:rPr>
          <w:lang w:val="en-GB"/>
        </w:rPr>
        <w:t xml:space="preserve"> </w:t>
      </w:r>
      <w:r w:rsidR="00FE741F" w:rsidRPr="0038365C">
        <w:rPr>
          <w:lang w:val="en-GB"/>
        </w:rPr>
        <w:t>clause </w:t>
      </w:r>
      <w:r w:rsidRPr="0038365C">
        <w:rPr>
          <w:lang w:val="en-GB"/>
        </w:rPr>
        <w:t>6.5.3.2.1.</w:t>
      </w:r>
    </w:p>
    <w:p w14:paraId="1DAEDD47" w14:textId="77777777" w:rsidR="00E10471" w:rsidRPr="0038365C" w:rsidRDefault="00E10471" w:rsidP="00E10471">
      <w:pPr>
        <w:pStyle w:val="B1"/>
        <w:rPr>
          <w:lang w:val="en-GB"/>
        </w:rPr>
      </w:pPr>
      <w:r w:rsidRPr="0038365C">
        <w:rPr>
          <w:lang w:val="en-GB"/>
        </w:rPr>
        <w:t>4.</w:t>
      </w:r>
      <w:r w:rsidRPr="0038365C">
        <w:rPr>
          <w:lang w:val="en-GB"/>
        </w:rPr>
        <w:tab/>
        <w:t xml:space="preserve">AMF sends N2 response message to </w:t>
      </w:r>
      <w:proofErr w:type="gramStart"/>
      <w:r w:rsidRPr="0038365C">
        <w:rPr>
          <w:lang w:val="en-GB"/>
        </w:rPr>
        <w:t>RAN</w:t>
      </w:r>
      <w:proofErr w:type="gramEnd"/>
      <w:r w:rsidRPr="0038365C">
        <w:rPr>
          <w:lang w:val="en-GB"/>
        </w:rPr>
        <w:t>. CN tunnel info may be provided to RAN.</w:t>
      </w:r>
    </w:p>
    <w:p w14:paraId="586BAA9C" w14:textId="77777777" w:rsidR="00E10471" w:rsidRPr="0038365C" w:rsidRDefault="00E10471" w:rsidP="00E10471">
      <w:pPr>
        <w:pStyle w:val="B1"/>
        <w:rPr>
          <w:lang w:val="en-GB"/>
        </w:rPr>
      </w:pPr>
      <w:r w:rsidRPr="0038365C">
        <w:rPr>
          <w:lang w:val="en-GB"/>
        </w:rPr>
        <w:t>5.</w:t>
      </w:r>
      <w:r w:rsidRPr="0038365C">
        <w:rPr>
          <w:lang w:val="en-GB"/>
        </w:rPr>
        <w:tab/>
        <w:t>RAN sends RRC response message to UE/USIM.</w:t>
      </w:r>
    </w:p>
    <w:p w14:paraId="357CF6E4" w14:textId="77777777" w:rsidR="007E1D70" w:rsidRPr="0038365C" w:rsidRDefault="007E1D70" w:rsidP="003711E8">
      <w:pPr>
        <w:pStyle w:val="Heading5"/>
        <w:rPr>
          <w:lang w:eastAsia="zh-CN"/>
        </w:rPr>
      </w:pPr>
      <w:bookmarkStart w:id="1316" w:name="_Toc31109507"/>
      <w:bookmarkStart w:id="1317" w:name="_Toc31109598"/>
      <w:bookmarkStart w:id="1318" w:name="_Toc43882397"/>
      <w:bookmarkStart w:id="1319" w:name="_Toc50450192"/>
      <w:bookmarkStart w:id="1320" w:name="_Toc50450404"/>
      <w:bookmarkStart w:id="1321" w:name="_Toc50451626"/>
      <w:bookmarkStart w:id="1322" w:name="_Toc50451838"/>
      <w:bookmarkStart w:id="1323" w:name="_Toc50464518"/>
      <w:bookmarkStart w:id="1324" w:name="_Toc54776506"/>
      <w:bookmarkStart w:id="1325" w:name="_Toc54858666"/>
      <w:r w:rsidRPr="0038365C">
        <w:rPr>
          <w:lang w:eastAsia="zh-CN"/>
        </w:rPr>
        <w:t>6.</w:t>
      </w:r>
      <w:r w:rsidR="008D2548" w:rsidRPr="0038365C">
        <w:rPr>
          <w:lang w:eastAsia="zh-CN"/>
        </w:rPr>
        <w:t>5</w:t>
      </w:r>
      <w:r w:rsidRPr="0038365C">
        <w:rPr>
          <w:lang w:eastAsia="zh-CN"/>
        </w:rPr>
        <w:t>.3.4.2</w:t>
      </w:r>
      <w:r w:rsidRPr="0038365C">
        <w:rPr>
          <w:lang w:eastAsia="zh-CN"/>
        </w:rPr>
        <w:tab/>
        <w:t>RRC Resumption procedure in EPS</w:t>
      </w:r>
      <w:bookmarkEnd w:id="1316"/>
      <w:bookmarkEnd w:id="1317"/>
      <w:bookmarkEnd w:id="1318"/>
      <w:bookmarkEnd w:id="1319"/>
      <w:bookmarkEnd w:id="1320"/>
      <w:bookmarkEnd w:id="1321"/>
      <w:bookmarkEnd w:id="1322"/>
      <w:bookmarkEnd w:id="1323"/>
      <w:bookmarkEnd w:id="1324"/>
      <w:bookmarkEnd w:id="1325"/>
    </w:p>
    <w:p w14:paraId="161868F7" w14:textId="77777777" w:rsidR="00E10471" w:rsidRPr="0038365C" w:rsidRDefault="00E10471" w:rsidP="00E10471">
      <w:pPr>
        <w:pStyle w:val="TH"/>
      </w:pPr>
      <w:r w:rsidRPr="0038365C">
        <w:rPr>
          <w:noProof/>
        </w:rPr>
        <w:object w:dxaOrig="9671" w:dyaOrig="8061" w14:anchorId="39A3AE65">
          <v:shape id="_x0000_i1040" type="#_x0000_t75" style="width:481.8pt;height:195.6pt" o:ole="">
            <v:imagedata r:id="rId49" o:title="" cropbottom="33746f"/>
          </v:shape>
          <o:OLEObject Type="Embed" ProgID="Visio.Drawing.11" ShapeID="_x0000_i1040" DrawAspect="Content" ObjectID="_1667727206" r:id="rId50"/>
        </w:object>
      </w:r>
    </w:p>
    <w:p w14:paraId="417F80EE" w14:textId="77777777" w:rsidR="007E1D70" w:rsidRPr="0038365C" w:rsidRDefault="007E1D70" w:rsidP="00D836E8">
      <w:pPr>
        <w:pStyle w:val="TF"/>
      </w:pPr>
      <w:r w:rsidRPr="0038365C">
        <w:t>Figure 6.</w:t>
      </w:r>
      <w:r w:rsidR="008D2548" w:rsidRPr="0038365C">
        <w:t>5</w:t>
      </w:r>
      <w:r w:rsidRPr="0038365C">
        <w:t>.3.</w:t>
      </w:r>
      <w:r w:rsidR="00334F92" w:rsidRPr="0038365C">
        <w:t>4</w:t>
      </w:r>
      <w:r w:rsidRPr="0038365C">
        <w:t>.2-1</w:t>
      </w:r>
      <w:r w:rsidR="00E10471" w:rsidRPr="0038365C">
        <w:t>:</w:t>
      </w:r>
      <w:r w:rsidRPr="0038365C">
        <w:t xml:space="preserve"> </w:t>
      </w:r>
      <w:r w:rsidR="00334F92" w:rsidRPr="0038365C">
        <w:t xml:space="preserve">RRC </w:t>
      </w:r>
      <w:r w:rsidRPr="0038365C">
        <w:t>resumption procedure in EPS</w:t>
      </w:r>
    </w:p>
    <w:p w14:paraId="538202F3" w14:textId="77777777" w:rsidR="00E10471" w:rsidRPr="0038365C" w:rsidRDefault="00E10471" w:rsidP="00E10471">
      <w:pPr>
        <w:pStyle w:val="B1"/>
        <w:rPr>
          <w:lang w:val="en-GB" w:eastAsia="zh-CN"/>
        </w:rPr>
      </w:pPr>
      <w:r w:rsidRPr="0038365C">
        <w:rPr>
          <w:lang w:val="en-GB" w:eastAsia="zh-CN"/>
        </w:rPr>
        <w:t>1.</w:t>
      </w:r>
      <w:r w:rsidRPr="0038365C">
        <w:rPr>
          <w:lang w:val="en-GB" w:eastAsia="zh-CN"/>
        </w:rPr>
        <w:tab/>
        <w:t xml:space="preserve">UE sends RRC Request message to </w:t>
      </w:r>
      <w:proofErr w:type="gramStart"/>
      <w:r w:rsidRPr="0038365C">
        <w:rPr>
          <w:lang w:val="en-GB" w:eastAsia="zh-CN"/>
        </w:rPr>
        <w:t>RAN</w:t>
      </w:r>
      <w:proofErr w:type="gramEnd"/>
      <w:r w:rsidRPr="0038365C">
        <w:rPr>
          <w:lang w:val="en-GB" w:eastAsia="zh-CN"/>
        </w:rPr>
        <w:t>. The UE may include return indication if leaving procedure was performed previously and new periodic mobility info has been received.</w:t>
      </w:r>
    </w:p>
    <w:p w14:paraId="3DB811F9" w14:textId="77777777" w:rsidR="00E10471" w:rsidRPr="0038365C" w:rsidRDefault="00E10471" w:rsidP="00E10471">
      <w:pPr>
        <w:pStyle w:val="B1"/>
        <w:rPr>
          <w:lang w:val="en-GB" w:eastAsia="zh-CN"/>
        </w:rPr>
      </w:pPr>
      <w:r w:rsidRPr="0038365C">
        <w:rPr>
          <w:lang w:val="en-GB" w:eastAsia="zh-CN"/>
        </w:rPr>
        <w:t>2.</w:t>
      </w:r>
      <w:r w:rsidRPr="0038365C">
        <w:rPr>
          <w:lang w:val="en-GB" w:eastAsia="zh-CN"/>
        </w:rPr>
        <w:tab/>
        <w:t>RAN sends S1 Request message to MME to indicate the returning to CM-Connected mode and normal MT service handling.</w:t>
      </w:r>
    </w:p>
    <w:p w14:paraId="5996544C" w14:textId="77777777" w:rsidR="00E10471" w:rsidRPr="0038365C" w:rsidRDefault="00E10471" w:rsidP="00E10471">
      <w:pPr>
        <w:pStyle w:val="B1"/>
        <w:rPr>
          <w:lang w:val="en-GB" w:eastAsia="zh-CN"/>
        </w:rPr>
      </w:pPr>
      <w:r w:rsidRPr="0038365C">
        <w:rPr>
          <w:lang w:val="en-GB" w:eastAsia="zh-CN"/>
        </w:rPr>
        <w:lastRenderedPageBreak/>
        <w:t>3.</w:t>
      </w:r>
      <w:r w:rsidRPr="0038365C">
        <w:rPr>
          <w:lang w:val="en-GB" w:eastAsia="zh-CN"/>
        </w:rPr>
        <w:tab/>
        <w:t xml:space="preserve">MME performs the step 2-4 </w:t>
      </w:r>
      <w:proofErr w:type="gramStart"/>
      <w:r w:rsidRPr="0038365C">
        <w:rPr>
          <w:lang w:val="en-GB" w:eastAsia="zh-CN"/>
        </w:rPr>
        <w:t>similar to</w:t>
      </w:r>
      <w:proofErr w:type="gramEnd"/>
      <w:r w:rsidRPr="0038365C">
        <w:rPr>
          <w:lang w:val="en-GB" w:eastAsia="zh-CN"/>
        </w:rPr>
        <w:t xml:space="preserve"> </w:t>
      </w:r>
      <w:r w:rsidR="00FE741F" w:rsidRPr="0038365C">
        <w:rPr>
          <w:lang w:val="en-GB" w:eastAsia="zh-CN"/>
        </w:rPr>
        <w:t>clause </w:t>
      </w:r>
      <w:r w:rsidRPr="0038365C">
        <w:rPr>
          <w:lang w:val="en-GB" w:eastAsia="zh-CN"/>
        </w:rPr>
        <w:t>6.5.3.2.2.</w:t>
      </w:r>
    </w:p>
    <w:p w14:paraId="772CD574" w14:textId="77777777" w:rsidR="00E10471" w:rsidRPr="0038365C" w:rsidRDefault="00E10471" w:rsidP="00E10471">
      <w:pPr>
        <w:pStyle w:val="B1"/>
        <w:rPr>
          <w:lang w:val="en-GB" w:eastAsia="zh-CN"/>
        </w:rPr>
      </w:pPr>
      <w:r w:rsidRPr="0038365C">
        <w:rPr>
          <w:lang w:val="en-GB" w:eastAsia="zh-CN"/>
        </w:rPr>
        <w:t>4.</w:t>
      </w:r>
      <w:r w:rsidRPr="0038365C">
        <w:rPr>
          <w:lang w:val="en-GB" w:eastAsia="zh-CN"/>
        </w:rPr>
        <w:tab/>
        <w:t xml:space="preserve">MME sends S1 response message to </w:t>
      </w:r>
      <w:proofErr w:type="gramStart"/>
      <w:r w:rsidRPr="0038365C">
        <w:rPr>
          <w:lang w:val="en-GB" w:eastAsia="zh-CN"/>
        </w:rPr>
        <w:t>RAN</w:t>
      </w:r>
      <w:proofErr w:type="gramEnd"/>
      <w:r w:rsidRPr="0038365C">
        <w:rPr>
          <w:lang w:val="en-GB" w:eastAsia="zh-CN"/>
        </w:rPr>
        <w:t>. CN tunnel info may be provided to RAN.</w:t>
      </w:r>
    </w:p>
    <w:p w14:paraId="0E05A7EC" w14:textId="77777777" w:rsidR="00E10471" w:rsidRPr="0038365C" w:rsidRDefault="00E10471" w:rsidP="00E10471">
      <w:pPr>
        <w:pStyle w:val="B1"/>
        <w:rPr>
          <w:lang w:val="en-GB" w:eastAsia="zh-CN"/>
        </w:rPr>
      </w:pPr>
      <w:r w:rsidRPr="0038365C">
        <w:rPr>
          <w:lang w:val="en-GB" w:eastAsia="zh-CN"/>
        </w:rPr>
        <w:t>5.</w:t>
      </w:r>
      <w:r w:rsidRPr="0038365C">
        <w:rPr>
          <w:lang w:val="en-GB" w:eastAsia="zh-CN"/>
        </w:rPr>
        <w:tab/>
        <w:t>RAN sends RRC response message to UE/USIM.</w:t>
      </w:r>
    </w:p>
    <w:p w14:paraId="0A07C80D" w14:textId="77777777" w:rsidR="00E10471" w:rsidRPr="0038365C" w:rsidRDefault="00E10471" w:rsidP="00E10471">
      <w:pPr>
        <w:pStyle w:val="B1"/>
        <w:rPr>
          <w:lang w:val="en-GB" w:eastAsia="zh-CN"/>
        </w:rPr>
      </w:pPr>
      <w:r w:rsidRPr="0038365C">
        <w:rPr>
          <w:lang w:val="en-GB" w:eastAsia="zh-CN"/>
        </w:rPr>
        <w:tab/>
        <w:t>RAN may provide normal RNA provide periodic RNA info, if suspend is applied afterwards.</w:t>
      </w:r>
    </w:p>
    <w:p w14:paraId="679260DA" w14:textId="77777777" w:rsidR="007E1D70" w:rsidRPr="0038365C" w:rsidRDefault="007E1D70" w:rsidP="007E1D70">
      <w:pPr>
        <w:pStyle w:val="Heading3"/>
      </w:pPr>
      <w:bookmarkStart w:id="1326" w:name="_Toc30685106"/>
      <w:bookmarkStart w:id="1327" w:name="_Toc31014381"/>
      <w:bookmarkStart w:id="1328" w:name="_Toc31109422"/>
      <w:bookmarkStart w:id="1329" w:name="_Toc31109508"/>
      <w:bookmarkStart w:id="1330" w:name="_Toc31109599"/>
      <w:bookmarkStart w:id="1331" w:name="_Toc43819896"/>
      <w:bookmarkStart w:id="1332" w:name="_Toc43882398"/>
      <w:bookmarkStart w:id="1333" w:name="_Toc49966775"/>
      <w:bookmarkStart w:id="1334" w:name="_Toc50390334"/>
      <w:bookmarkStart w:id="1335" w:name="_Toc50450193"/>
      <w:bookmarkStart w:id="1336" w:name="_Toc50450405"/>
      <w:bookmarkStart w:id="1337" w:name="_Toc50451627"/>
      <w:bookmarkStart w:id="1338" w:name="_Toc50451839"/>
      <w:bookmarkStart w:id="1339" w:name="_Toc50464519"/>
      <w:bookmarkStart w:id="1340" w:name="_Toc54378896"/>
      <w:bookmarkStart w:id="1341" w:name="_Toc54776507"/>
      <w:bookmarkStart w:id="1342" w:name="_Toc54858667"/>
      <w:r w:rsidRPr="0038365C">
        <w:t>6.</w:t>
      </w:r>
      <w:r w:rsidR="008D2548" w:rsidRPr="0038365C">
        <w:t>5</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759A8BFE" w14:textId="77777777" w:rsidR="007E1D70" w:rsidRPr="0038365C" w:rsidRDefault="007E1D70" w:rsidP="007E1D70">
      <w:pPr>
        <w:rPr>
          <w:b/>
          <w:bCs/>
          <w:lang w:eastAsia="zh-CN"/>
        </w:rPr>
      </w:pPr>
      <w:r w:rsidRPr="0038365C">
        <w:rPr>
          <w:b/>
          <w:bCs/>
          <w:lang w:eastAsia="zh-CN"/>
        </w:rPr>
        <w:t>SMF:</w:t>
      </w:r>
    </w:p>
    <w:p w14:paraId="44F998B1"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decides how to handle the PDU session after receiving the MT data handling info, based on release assistance information from UE, in N11 message.</w:t>
      </w:r>
    </w:p>
    <w:p w14:paraId="36639D3C"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initiates MT data handling instruction to UPF.</w:t>
      </w:r>
    </w:p>
    <w:p w14:paraId="2693E5F5"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receiving return indication and initiate normal MT data handling instruction to UPF.</w:t>
      </w:r>
    </w:p>
    <w:p w14:paraId="12E9B5B5" w14:textId="1FAA3A7E" w:rsidR="007E1D70" w:rsidRPr="0038365C" w:rsidRDefault="007E1D70" w:rsidP="007E1D70">
      <w:pPr>
        <w:rPr>
          <w:b/>
          <w:bCs/>
          <w:lang w:eastAsia="zh-CN"/>
        </w:rPr>
      </w:pPr>
      <w:r w:rsidRPr="0038365C">
        <w:rPr>
          <w:b/>
          <w:bCs/>
          <w:lang w:eastAsia="zh-CN"/>
        </w:rPr>
        <w:t>UPF:</w:t>
      </w:r>
    </w:p>
    <w:p w14:paraId="2AECA218"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block the DL data transmission according to SMF</w:t>
      </w:r>
      <w:r w:rsidR="00FE741F" w:rsidRPr="0038365C">
        <w:rPr>
          <w:lang w:val="en-GB" w:eastAsia="zh-CN"/>
        </w:rPr>
        <w:t>'</w:t>
      </w:r>
      <w:r w:rsidRPr="0038365C">
        <w:rPr>
          <w:lang w:val="en-GB" w:eastAsia="zh-CN"/>
        </w:rPr>
        <w:t>s request.</w:t>
      </w:r>
    </w:p>
    <w:p w14:paraId="5313352E" w14:textId="77777777" w:rsidR="007E1D70" w:rsidRPr="0038365C" w:rsidRDefault="007E1D70" w:rsidP="007E1D70">
      <w:pPr>
        <w:rPr>
          <w:b/>
          <w:bCs/>
          <w:lang w:eastAsia="zh-CN"/>
        </w:rPr>
      </w:pPr>
      <w:r w:rsidRPr="0038365C">
        <w:rPr>
          <w:b/>
          <w:bCs/>
          <w:lang w:eastAsia="zh-CN"/>
        </w:rPr>
        <w:t>AMF</w:t>
      </w:r>
      <w:r w:rsidR="00334F92" w:rsidRPr="0038365C">
        <w:rPr>
          <w:b/>
          <w:bCs/>
          <w:lang w:eastAsia="zh-CN"/>
        </w:rPr>
        <w:t>/MME</w:t>
      </w:r>
      <w:r w:rsidRPr="0038365C">
        <w:rPr>
          <w:b/>
          <w:bCs/>
          <w:lang w:eastAsia="zh-CN"/>
        </w:rPr>
        <w:t>:</w:t>
      </w:r>
    </w:p>
    <w:p w14:paraId="22EC03F9"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receives the Release assistance info from UE through NAS message or from RAN through N2 message.</w:t>
      </w:r>
    </w:p>
    <w:p w14:paraId="53612E43"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provides NAS response to UE.</w:t>
      </w:r>
    </w:p>
    <w:p w14:paraId="5238B321" w14:textId="77777777" w:rsidR="00334F92" w:rsidRPr="0038365C" w:rsidRDefault="007E1D70" w:rsidP="00FF0C45">
      <w:pPr>
        <w:pStyle w:val="B1"/>
        <w:rPr>
          <w:lang w:val="en-GB"/>
        </w:rPr>
      </w:pPr>
      <w:r w:rsidRPr="0038365C">
        <w:rPr>
          <w:lang w:val="en-GB" w:eastAsia="zh-CN"/>
        </w:rPr>
        <w:t>-</w:t>
      </w:r>
      <w:r w:rsidR="005171A5" w:rsidRPr="0038365C">
        <w:rPr>
          <w:lang w:val="en-GB" w:eastAsia="zh-CN"/>
        </w:rPr>
        <w:tab/>
      </w:r>
      <w:r w:rsidRPr="0038365C">
        <w:rPr>
          <w:lang w:val="en-GB" w:eastAsia="zh-CN"/>
        </w:rPr>
        <w:t xml:space="preserve">provides MT data handling info, based on release assistance info from UE, to </w:t>
      </w:r>
      <w:proofErr w:type="gramStart"/>
      <w:r w:rsidRPr="0038365C">
        <w:rPr>
          <w:lang w:val="en-GB" w:eastAsia="zh-CN"/>
        </w:rPr>
        <w:t>SMF.</w:t>
      </w:r>
      <w:r w:rsidR="00334F92" w:rsidRPr="0038365C">
        <w:rPr>
          <w:lang w:val="en-GB" w:eastAsia="zh-CN"/>
        </w:rPr>
        <w:t>-</w:t>
      </w:r>
      <w:proofErr w:type="gramEnd"/>
      <w:r w:rsidR="00334F92" w:rsidRPr="0038365C">
        <w:rPr>
          <w:lang w:val="en-GB" w:eastAsia="zh-CN"/>
        </w:rPr>
        <w:tab/>
      </w:r>
      <w:r w:rsidR="00334F92" w:rsidRPr="0038365C">
        <w:rPr>
          <w:lang w:val="en-GB"/>
        </w:rPr>
        <w:t>If AMF does not have information to provide to UE, the Service Accept is optional</w:t>
      </w:r>
    </w:p>
    <w:p w14:paraId="643CDD51" w14:textId="77777777" w:rsidR="007E1D70" w:rsidRPr="0038365C" w:rsidRDefault="007E1D70" w:rsidP="007E1D70">
      <w:pPr>
        <w:rPr>
          <w:b/>
          <w:bCs/>
          <w:lang w:eastAsia="zh-CN"/>
        </w:rPr>
      </w:pPr>
      <w:r w:rsidRPr="0038365C">
        <w:rPr>
          <w:b/>
          <w:bCs/>
          <w:lang w:eastAsia="zh-CN"/>
        </w:rPr>
        <w:t>NG-RAN:</w:t>
      </w:r>
    </w:p>
    <w:p w14:paraId="0E034E96"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 xml:space="preserve">Supports UE initiated RRC leaving procedure with release assistance info according to </w:t>
      </w:r>
      <w:r w:rsidR="00FE741F" w:rsidRPr="0038365C">
        <w:rPr>
          <w:lang w:val="en-GB" w:eastAsia="zh-CN"/>
        </w:rPr>
        <w:t>clause </w:t>
      </w:r>
      <w:r w:rsidRPr="0038365C">
        <w:rPr>
          <w:lang w:val="en-GB" w:eastAsia="zh-CN"/>
        </w:rPr>
        <w:t>6.</w:t>
      </w:r>
      <w:r w:rsidR="00762259" w:rsidRPr="0038365C">
        <w:rPr>
          <w:lang w:val="en-GB" w:eastAsia="zh-CN"/>
        </w:rPr>
        <w:t>5</w:t>
      </w:r>
      <w:r w:rsidRPr="0038365C">
        <w:rPr>
          <w:lang w:val="en-GB" w:eastAsia="zh-CN"/>
        </w:rPr>
        <w:t>.3.3.</w:t>
      </w:r>
    </w:p>
    <w:p w14:paraId="2FEA8205" w14:textId="6092A41A"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Provides release assistance info the AMF.</w:t>
      </w:r>
    </w:p>
    <w:p w14:paraId="528AD621"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Sends RRC response message to UE.</w:t>
      </w:r>
    </w:p>
    <w:p w14:paraId="33458170" w14:textId="77777777" w:rsidR="007E1D70" w:rsidRPr="0038365C" w:rsidRDefault="007E1D70" w:rsidP="007E1D70">
      <w:pPr>
        <w:rPr>
          <w:b/>
          <w:bCs/>
          <w:lang w:eastAsia="zh-CN"/>
        </w:rPr>
      </w:pPr>
      <w:r w:rsidRPr="0038365C">
        <w:rPr>
          <w:b/>
          <w:bCs/>
          <w:lang w:eastAsia="zh-CN"/>
        </w:rPr>
        <w:t>UE:</w:t>
      </w:r>
    </w:p>
    <w:p w14:paraId="0C836A2D"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NAS leaving procedure with release assistance info.</w:t>
      </w:r>
    </w:p>
    <w:p w14:paraId="288CF493" w14:textId="77777777"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RRC leaving procedure with release assistance info.</w:t>
      </w:r>
    </w:p>
    <w:p w14:paraId="428F7608" w14:textId="42F35C6D" w:rsidR="007E1D70" w:rsidRPr="0038365C" w:rsidRDefault="007E1D70" w:rsidP="003711E8">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NAS Resumption procedure</w:t>
      </w:r>
      <w:ins w:id="1343" w:author="S2-2008890" w:date="2020-11-24T12:00:00Z">
        <w:r w:rsidR="00F96231">
          <w:rPr>
            <w:rFonts w:hint="eastAsia"/>
            <w:lang w:eastAsia="zh-CN"/>
          </w:rPr>
          <w:t xml:space="preserve"> </w:t>
        </w:r>
        <w:proofErr w:type="spellStart"/>
        <w:r w:rsidR="00F96231">
          <w:rPr>
            <w:rFonts w:hint="eastAsia"/>
            <w:lang w:eastAsia="zh-CN"/>
          </w:rPr>
          <w:t>with</w:t>
        </w:r>
        <w:proofErr w:type="spellEnd"/>
        <w:r w:rsidR="00F96231">
          <w:rPr>
            <w:rFonts w:hint="eastAsia"/>
            <w:lang w:eastAsia="zh-CN"/>
          </w:rPr>
          <w:t xml:space="preserve"> return indication</w:t>
        </w:r>
      </w:ins>
      <w:r w:rsidRPr="0038365C">
        <w:rPr>
          <w:lang w:val="en-GB" w:eastAsia="zh-CN"/>
        </w:rPr>
        <w:t>.</w:t>
      </w:r>
    </w:p>
    <w:p w14:paraId="14AFE774" w14:textId="77777777" w:rsidR="00334F92" w:rsidRPr="0038365C" w:rsidRDefault="007E1D70" w:rsidP="00334F92">
      <w:pPr>
        <w:pStyle w:val="B1"/>
        <w:rPr>
          <w:lang w:val="en-GB" w:eastAsia="zh-CN"/>
        </w:rPr>
      </w:pPr>
      <w:r w:rsidRPr="0038365C">
        <w:rPr>
          <w:lang w:val="en-GB" w:eastAsia="zh-CN"/>
        </w:rPr>
        <w:t>-</w:t>
      </w:r>
      <w:r w:rsidR="005171A5" w:rsidRPr="0038365C">
        <w:rPr>
          <w:lang w:val="en-GB" w:eastAsia="zh-CN"/>
        </w:rPr>
        <w:tab/>
      </w:r>
      <w:r w:rsidRPr="0038365C">
        <w:rPr>
          <w:lang w:val="en-GB" w:eastAsia="zh-CN"/>
        </w:rPr>
        <w:t>Supports RRC Resumption procedure.</w:t>
      </w:r>
    </w:p>
    <w:p w14:paraId="3B4EF8C0" w14:textId="77777777" w:rsidR="00334F92" w:rsidRPr="0038365C" w:rsidRDefault="00334F92" w:rsidP="00FF0C45">
      <w:pPr>
        <w:pStyle w:val="B1"/>
        <w:rPr>
          <w:lang w:val="en-GB" w:eastAsia="zh-CN"/>
        </w:rPr>
      </w:pPr>
      <w:r w:rsidRPr="0038365C">
        <w:rPr>
          <w:lang w:val="en-GB" w:eastAsia="zh-CN"/>
        </w:rPr>
        <w:t>-</w:t>
      </w:r>
      <w:r w:rsidRPr="0038365C">
        <w:rPr>
          <w:lang w:val="en-GB" w:eastAsia="zh-CN"/>
        </w:rPr>
        <w:tab/>
        <w:t>The UE may conclude the NAS procedure based on the indication from low layer when RRC connection release is released if no NAS response message is received.</w:t>
      </w:r>
    </w:p>
    <w:p w14:paraId="0B51406A" w14:textId="74AE595A" w:rsidR="00392F8A" w:rsidRPr="0038365C" w:rsidRDefault="00392F8A" w:rsidP="00392F8A">
      <w:pPr>
        <w:pStyle w:val="Heading2"/>
      </w:pPr>
      <w:bookmarkStart w:id="1344" w:name="_Toc30685107"/>
      <w:bookmarkStart w:id="1345" w:name="_Toc31014382"/>
      <w:bookmarkStart w:id="1346" w:name="_Toc31109423"/>
      <w:bookmarkStart w:id="1347" w:name="_Toc31109509"/>
      <w:bookmarkStart w:id="1348" w:name="_Toc31109600"/>
      <w:bookmarkStart w:id="1349" w:name="_Toc43819897"/>
      <w:bookmarkStart w:id="1350" w:name="_Toc43882399"/>
      <w:bookmarkStart w:id="1351" w:name="_Toc49966776"/>
      <w:bookmarkStart w:id="1352" w:name="_Toc50390335"/>
      <w:bookmarkStart w:id="1353" w:name="_Toc50450194"/>
      <w:bookmarkStart w:id="1354" w:name="_Toc50450406"/>
      <w:bookmarkStart w:id="1355" w:name="_Toc50451628"/>
      <w:bookmarkStart w:id="1356" w:name="_Toc50451840"/>
      <w:bookmarkStart w:id="1357" w:name="_Toc50464520"/>
      <w:bookmarkStart w:id="1358" w:name="_Toc54378897"/>
      <w:bookmarkStart w:id="1359" w:name="_Toc54776508"/>
      <w:bookmarkStart w:id="1360" w:name="_Toc54858668"/>
      <w:r w:rsidRPr="0038365C">
        <w:rPr>
          <w:lang w:eastAsia="zh-CN"/>
        </w:rPr>
        <w:t>6.</w:t>
      </w:r>
      <w:r w:rsidR="008D2548" w:rsidRPr="0038365C">
        <w:rPr>
          <w:lang w:eastAsia="zh-CN"/>
        </w:rPr>
        <w:t>6</w:t>
      </w:r>
      <w:r w:rsidRPr="0038365C">
        <w:rPr>
          <w:lang w:eastAsia="ko-KR"/>
        </w:rPr>
        <w:tab/>
      </w:r>
      <w:r w:rsidRPr="0038365C">
        <w:t>Solution</w:t>
      </w:r>
      <w:r w:rsidRPr="0038365C">
        <w:rPr>
          <w:lang w:eastAsia="zh-CN"/>
        </w:rPr>
        <w:t xml:space="preserve"> #</w:t>
      </w:r>
      <w:r w:rsidR="008D2548" w:rsidRPr="0038365C">
        <w:rPr>
          <w:lang w:eastAsia="zh-CN"/>
        </w:rPr>
        <w:t>6</w:t>
      </w:r>
      <w:r w:rsidRPr="0038365C">
        <w:t>: UE leave and return</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4720C965" w14:textId="77777777" w:rsidR="00392F8A" w:rsidRPr="0038365C" w:rsidRDefault="00392F8A" w:rsidP="00392F8A">
      <w:pPr>
        <w:pStyle w:val="Heading3"/>
      </w:pPr>
      <w:bookmarkStart w:id="1361" w:name="_Toc30685108"/>
      <w:bookmarkStart w:id="1362" w:name="_Toc31014383"/>
      <w:bookmarkStart w:id="1363" w:name="_Toc31109424"/>
      <w:bookmarkStart w:id="1364" w:name="_Toc31109510"/>
      <w:bookmarkStart w:id="1365" w:name="_Toc31109601"/>
      <w:bookmarkStart w:id="1366" w:name="_Toc43819898"/>
      <w:bookmarkStart w:id="1367" w:name="_Toc43882400"/>
      <w:bookmarkStart w:id="1368" w:name="_Toc49966777"/>
      <w:bookmarkStart w:id="1369" w:name="_Toc50390336"/>
      <w:bookmarkStart w:id="1370" w:name="_Toc50450195"/>
      <w:bookmarkStart w:id="1371" w:name="_Toc50450407"/>
      <w:bookmarkStart w:id="1372" w:name="_Toc50451629"/>
      <w:bookmarkStart w:id="1373" w:name="_Toc50451841"/>
      <w:bookmarkStart w:id="1374" w:name="_Toc50464521"/>
      <w:bookmarkStart w:id="1375" w:name="_Toc54378898"/>
      <w:bookmarkStart w:id="1376" w:name="_Toc54776509"/>
      <w:bookmarkStart w:id="1377" w:name="_Toc54858669"/>
      <w:r w:rsidRPr="0038365C">
        <w:t>6.</w:t>
      </w:r>
      <w:r w:rsidR="008D2548" w:rsidRPr="0038365C">
        <w:t>6</w:t>
      </w:r>
      <w:r w:rsidRPr="0038365C">
        <w:t>.1</w:t>
      </w:r>
      <w:r w:rsidRPr="0038365C">
        <w:tab/>
        <w:t>Introduction</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4FDB0BF2" w14:textId="77777777" w:rsidR="00392F8A" w:rsidRPr="0038365C" w:rsidRDefault="00392F8A" w:rsidP="00392F8A">
      <w:r w:rsidRPr="0038365C">
        <w:t>This solution addresses the Key Issue 3: Coordinated leaving for multi-USIM device.</w:t>
      </w:r>
    </w:p>
    <w:p w14:paraId="21661E1B" w14:textId="77777777" w:rsidR="00392F8A" w:rsidRPr="0038365C" w:rsidRDefault="00392F8A" w:rsidP="00392F8A">
      <w:pPr>
        <w:pStyle w:val="Heading3"/>
      </w:pPr>
      <w:bookmarkStart w:id="1378" w:name="_Toc30685109"/>
      <w:bookmarkStart w:id="1379" w:name="_Toc31014384"/>
      <w:bookmarkStart w:id="1380" w:name="_Toc31109425"/>
      <w:bookmarkStart w:id="1381" w:name="_Toc31109511"/>
      <w:bookmarkStart w:id="1382" w:name="_Toc31109602"/>
      <w:bookmarkStart w:id="1383" w:name="_Toc43819899"/>
      <w:bookmarkStart w:id="1384" w:name="_Toc43882401"/>
      <w:bookmarkStart w:id="1385" w:name="_Toc49966778"/>
      <w:bookmarkStart w:id="1386" w:name="_Toc50390337"/>
      <w:bookmarkStart w:id="1387" w:name="_Toc50450196"/>
      <w:bookmarkStart w:id="1388" w:name="_Toc50450408"/>
      <w:bookmarkStart w:id="1389" w:name="_Toc50451630"/>
      <w:bookmarkStart w:id="1390" w:name="_Toc50451842"/>
      <w:bookmarkStart w:id="1391" w:name="_Toc50464522"/>
      <w:bookmarkStart w:id="1392" w:name="_Toc54378899"/>
      <w:bookmarkStart w:id="1393" w:name="_Toc54776510"/>
      <w:bookmarkStart w:id="1394" w:name="_Toc54858670"/>
      <w:r w:rsidRPr="0038365C">
        <w:t>6.</w:t>
      </w:r>
      <w:r w:rsidR="008D2548" w:rsidRPr="0038365C">
        <w:t>6</w:t>
      </w:r>
      <w:r w:rsidRPr="0038365C">
        <w:t>.2</w:t>
      </w:r>
      <w:r w:rsidRPr="0038365C">
        <w:tab/>
        <w:t>Functional Description</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14:paraId="659DA775" w14:textId="77777777" w:rsidR="00E10471" w:rsidRPr="0038365C" w:rsidRDefault="00E10471" w:rsidP="00E10471">
      <w:r w:rsidRPr="0038365C">
        <w:t>The solution can be applied for both EPS and 5GS.</w:t>
      </w:r>
    </w:p>
    <w:p w14:paraId="6C2E0F70" w14:textId="77777777" w:rsidR="00E10471" w:rsidRPr="0038365C" w:rsidRDefault="00E10471" w:rsidP="00E10471">
      <w:r w:rsidRPr="0038365C">
        <w:t xml:space="preserve">A multi-SIM device with 1Tx/1Rx or 1Tx/2Rx may not communicate with two networks simultaneously. Hence the multi-SIM device will leave the current 3GPP system if it turns to communicate with another network. In order to notify the current </w:t>
      </w:r>
      <w:proofErr w:type="gramStart"/>
      <w:r w:rsidRPr="0038365C">
        <w:t>system</w:t>
      </w:r>
      <w:proofErr w:type="gramEnd"/>
      <w:r w:rsidRPr="0038365C">
        <w:t xml:space="preserve"> the UE leave, it is proposed the Multi-USIM device to initiate the leave to the current network and </w:t>
      </w:r>
      <w:r w:rsidRPr="0038365C">
        <w:lastRenderedPageBreak/>
        <w:t>give up the ongoing service associated with the current network.</w:t>
      </w:r>
      <w:r w:rsidR="00406E3D" w:rsidRPr="0038365C">
        <w:t xml:space="preserve"> Then the NG-RAN can decide to release or suspend the connection.</w:t>
      </w:r>
    </w:p>
    <w:p w14:paraId="3E133705" w14:textId="107D7761" w:rsidR="00E10471" w:rsidRPr="0038365C" w:rsidRDefault="00E10471" w:rsidP="00E10471">
      <w:r w:rsidRPr="0038365C">
        <w:t>After leaving, the MT CP/UP data for the Multi-USIM device may continue to arrive or be generated at the network side.</w:t>
      </w:r>
      <w:r w:rsidR="00D0300F" w:rsidRPr="0038365C">
        <w:t xml:space="preserve"> </w:t>
      </w:r>
      <w:r w:rsidR="00406E3D" w:rsidRPr="0038365C">
        <w:t>There can be two options to handle subsequent data after leaving:</w:t>
      </w:r>
    </w:p>
    <w:p w14:paraId="0232940F" w14:textId="77777777" w:rsidR="00FE741F" w:rsidRPr="0038365C" w:rsidRDefault="00FE741F" w:rsidP="00FE741F">
      <w:pPr>
        <w:pStyle w:val="B1"/>
        <w:rPr>
          <w:lang w:val="en-GB"/>
        </w:rPr>
      </w:pPr>
      <w:bookmarkStart w:id="1395" w:name="_Toc30685110"/>
      <w:bookmarkStart w:id="1396" w:name="_Toc31014385"/>
      <w:bookmarkStart w:id="1397" w:name="_Toc31109426"/>
      <w:bookmarkStart w:id="1398" w:name="_Toc31109512"/>
      <w:bookmarkStart w:id="1399" w:name="_Toc31109603"/>
      <w:r w:rsidRPr="0038365C">
        <w:rPr>
          <w:lang w:val="en-GB"/>
        </w:rPr>
        <w:t>1.</w:t>
      </w:r>
      <w:r w:rsidRPr="0038365C">
        <w:rPr>
          <w:lang w:val="en-GB"/>
        </w:rPr>
        <w:tab/>
        <w:t>The network does not page the UE for a certain short period of time that is up to network implementation.</w:t>
      </w:r>
    </w:p>
    <w:p w14:paraId="6966C3BC" w14:textId="77777777" w:rsidR="00FE741F" w:rsidRPr="0038365C" w:rsidRDefault="00FE741F" w:rsidP="00FE741F">
      <w:pPr>
        <w:pStyle w:val="B1"/>
        <w:rPr>
          <w:lang w:val="en-GB"/>
        </w:rPr>
      </w:pPr>
      <w:r w:rsidRPr="0038365C">
        <w:rPr>
          <w:lang w:val="en-GB"/>
        </w:rPr>
        <w:tab/>
        <w:t xml:space="preserve">If the UE state becomes CM-IDLE after the UE initiated leave, then the AMF does not page the UE for a certain short period and the CN buffers the mobile terminated data using the existing procedures. If the UE returns within the period then any buffered data is delivered, no data is </w:t>
      </w:r>
      <w:proofErr w:type="gramStart"/>
      <w:r w:rsidRPr="0038365C">
        <w:rPr>
          <w:lang w:val="en-GB"/>
        </w:rPr>
        <w:t>lost</w:t>
      </w:r>
      <w:proofErr w:type="gramEnd"/>
      <w:r w:rsidRPr="0038365C">
        <w:rPr>
          <w:lang w:val="en-GB"/>
        </w:rPr>
        <w:t xml:space="preserve"> and no network resource is wasted. If there is buffered data and if the UE does not return within the </w:t>
      </w:r>
      <w:proofErr w:type="gramStart"/>
      <w:r w:rsidRPr="0038365C">
        <w:rPr>
          <w:lang w:val="en-GB"/>
        </w:rPr>
        <w:t>period</w:t>
      </w:r>
      <w:proofErr w:type="gramEnd"/>
      <w:r w:rsidRPr="0038365C">
        <w:rPr>
          <w:lang w:val="en-GB"/>
        </w:rPr>
        <w:t xml:space="preserve"> then the network pages the UE to deliver the buffered data. If the UE does not respond to paging then the procedure is the same as the existing paging failure procedures, i.e. data may be </w:t>
      </w:r>
      <w:proofErr w:type="gramStart"/>
      <w:r w:rsidRPr="0038365C">
        <w:rPr>
          <w:lang w:val="en-GB"/>
        </w:rPr>
        <w:t>lost</w:t>
      </w:r>
      <w:proofErr w:type="gramEnd"/>
      <w:r w:rsidRPr="0038365C">
        <w:rPr>
          <w:lang w:val="en-GB"/>
        </w:rPr>
        <w:t xml:space="preserve"> and some network resources are wasted.</w:t>
      </w:r>
    </w:p>
    <w:p w14:paraId="266FFDA9" w14:textId="69A4140A" w:rsidR="00FE741F" w:rsidRPr="0038365C" w:rsidRDefault="00FE741F" w:rsidP="00FE741F">
      <w:pPr>
        <w:pStyle w:val="B1"/>
        <w:rPr>
          <w:lang w:val="en-GB"/>
        </w:rPr>
      </w:pPr>
      <w:r w:rsidRPr="0038365C">
        <w:rPr>
          <w:lang w:val="en-GB"/>
        </w:rPr>
        <w:tab/>
        <w:t xml:space="preserve">If the UE state becomes CM-CONNECTED with RRC inactive after the UE initiated </w:t>
      </w:r>
      <w:proofErr w:type="gramStart"/>
      <w:r w:rsidRPr="0038365C">
        <w:rPr>
          <w:lang w:val="en-GB"/>
        </w:rPr>
        <w:t>leave</w:t>
      </w:r>
      <w:proofErr w:type="gramEnd"/>
      <w:r w:rsidRPr="0038365C">
        <w:rPr>
          <w:lang w:val="en-GB"/>
        </w:rPr>
        <w:t xml:space="preserve"> then the procedure is the same except it is NG-RAN that initiates the paging and not the CN. If the UE does not respond to </w:t>
      </w:r>
      <w:proofErr w:type="gramStart"/>
      <w:r w:rsidRPr="0038365C">
        <w:rPr>
          <w:lang w:val="en-GB"/>
        </w:rPr>
        <w:t>paging</w:t>
      </w:r>
      <w:proofErr w:type="gramEnd"/>
      <w:r w:rsidRPr="0038365C">
        <w:rPr>
          <w:lang w:val="en-GB"/>
        </w:rPr>
        <w:t xml:space="preserve"> then the existing procedure defined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4] clause 5.3.3.2.5 for RAN paging failure is performed.</w:t>
      </w:r>
    </w:p>
    <w:p w14:paraId="3162F843" w14:textId="77777777" w:rsidR="00FE741F" w:rsidRPr="0038365C" w:rsidRDefault="00FE741F" w:rsidP="00FE741F">
      <w:pPr>
        <w:pStyle w:val="B1"/>
        <w:rPr>
          <w:lang w:val="en-GB"/>
        </w:rPr>
      </w:pPr>
      <w:r w:rsidRPr="0038365C">
        <w:rPr>
          <w:lang w:val="en-GB"/>
        </w:rPr>
        <w:t>2.</w:t>
      </w:r>
      <w:r w:rsidRPr="0038365C">
        <w:rPr>
          <w:lang w:val="en-GB"/>
        </w:rPr>
        <w:tab/>
        <w:t>After the UE initiated leave the UE is not paged (either by the CN or RAN). Some user data for the UE may be buffered depending upon the network implementation. The potential buffered data will be delivered when the UE returns to RRC-CONNECTED using any UE initiated procedure, e.g. Service Request, Registration procedure or RAN based RRC resume procedure and the can resume paging after the UE subsequently returns to either CM-IDLE or RRC-Inactive. The network resource wastage can be entirely avoided however the UE is not reachable.</w:t>
      </w:r>
    </w:p>
    <w:p w14:paraId="3CDB0133" w14:textId="77777777" w:rsidR="00406E3D" w:rsidRPr="0038365C" w:rsidRDefault="00406E3D" w:rsidP="00FE741F">
      <w:pPr>
        <w:pStyle w:val="NO"/>
        <w:rPr>
          <w:lang w:val="en-GB"/>
        </w:rPr>
      </w:pPr>
      <w:r w:rsidRPr="0038365C">
        <w:rPr>
          <w:lang w:val="en-GB"/>
        </w:rPr>
        <w:t>NOTE:</w:t>
      </w:r>
      <w:r w:rsidR="00FE741F" w:rsidRPr="0038365C">
        <w:rPr>
          <w:lang w:val="en-GB"/>
        </w:rPr>
        <w:tab/>
      </w:r>
      <w:r w:rsidRPr="0038365C">
        <w:rPr>
          <w:lang w:val="en-GB"/>
        </w:rPr>
        <w:t>How to handle the MT service from the network may also be based on the outcome of the KI 1.</w:t>
      </w:r>
    </w:p>
    <w:p w14:paraId="38C9D9B8" w14:textId="77777777" w:rsidR="00392F8A" w:rsidRPr="0038365C" w:rsidRDefault="00392F8A" w:rsidP="00392F8A">
      <w:pPr>
        <w:pStyle w:val="Heading3"/>
      </w:pPr>
      <w:bookmarkStart w:id="1400" w:name="_Toc43819900"/>
      <w:bookmarkStart w:id="1401" w:name="_Toc43882402"/>
      <w:bookmarkStart w:id="1402" w:name="_Toc49966779"/>
      <w:bookmarkStart w:id="1403" w:name="_Toc50390338"/>
      <w:bookmarkStart w:id="1404" w:name="_Toc50450197"/>
      <w:bookmarkStart w:id="1405" w:name="_Toc50450409"/>
      <w:bookmarkStart w:id="1406" w:name="_Toc50451631"/>
      <w:bookmarkStart w:id="1407" w:name="_Toc50451843"/>
      <w:bookmarkStart w:id="1408" w:name="_Toc50464523"/>
      <w:bookmarkStart w:id="1409" w:name="_Toc54378900"/>
      <w:bookmarkStart w:id="1410" w:name="_Toc54776511"/>
      <w:bookmarkStart w:id="1411" w:name="_Toc54858671"/>
      <w:r w:rsidRPr="0038365C">
        <w:t>6.</w:t>
      </w:r>
      <w:r w:rsidR="008D2548" w:rsidRPr="0038365C">
        <w:t>6</w:t>
      </w:r>
      <w:r w:rsidRPr="0038365C">
        <w:t>.</w:t>
      </w:r>
      <w:r w:rsidRPr="0038365C">
        <w:rPr>
          <w:lang w:eastAsia="zh-CN"/>
        </w:rPr>
        <w:t>3</w:t>
      </w:r>
      <w:r w:rsidRPr="0038365C">
        <w:tab/>
        <w:t>Procedures</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32B239AB" w14:textId="5FA6BEB7" w:rsidR="00392F8A" w:rsidRPr="0038365C" w:rsidRDefault="00392F8A" w:rsidP="00392F8A">
      <w:pPr>
        <w:pStyle w:val="Heading4"/>
        <w:rPr>
          <w:lang w:eastAsia="zh-CN"/>
        </w:rPr>
      </w:pPr>
      <w:bookmarkStart w:id="1412" w:name="_Toc31109513"/>
      <w:bookmarkStart w:id="1413" w:name="_Toc31109604"/>
      <w:bookmarkStart w:id="1414" w:name="_Toc43882403"/>
      <w:bookmarkStart w:id="1415" w:name="_Toc50450198"/>
      <w:bookmarkStart w:id="1416" w:name="_Toc50450410"/>
      <w:bookmarkStart w:id="1417" w:name="_Toc50451632"/>
      <w:bookmarkStart w:id="1418" w:name="_Toc50451844"/>
      <w:bookmarkStart w:id="1419" w:name="_Toc50464524"/>
      <w:bookmarkStart w:id="1420" w:name="_Toc54776512"/>
      <w:bookmarkStart w:id="1421" w:name="_Toc54858672"/>
      <w:r w:rsidRPr="0038365C">
        <w:rPr>
          <w:lang w:eastAsia="zh-CN"/>
        </w:rPr>
        <w:t>6.</w:t>
      </w:r>
      <w:r w:rsidR="008D2548" w:rsidRPr="0038365C">
        <w:rPr>
          <w:lang w:eastAsia="zh-CN"/>
        </w:rPr>
        <w:t>6</w:t>
      </w:r>
      <w:r w:rsidRPr="0038365C">
        <w:rPr>
          <w:lang w:eastAsia="zh-CN"/>
        </w:rPr>
        <w:t>.3.1</w:t>
      </w:r>
      <w:r w:rsidRPr="0038365C">
        <w:rPr>
          <w:lang w:eastAsia="zh-CN"/>
        </w:rPr>
        <w:tab/>
        <w:t>UE initiated leave and return procedure</w:t>
      </w:r>
      <w:bookmarkEnd w:id="1412"/>
      <w:bookmarkEnd w:id="1413"/>
      <w:bookmarkEnd w:id="1414"/>
      <w:bookmarkEnd w:id="1415"/>
      <w:bookmarkEnd w:id="1416"/>
      <w:bookmarkEnd w:id="1417"/>
      <w:bookmarkEnd w:id="1418"/>
      <w:bookmarkEnd w:id="1419"/>
      <w:bookmarkEnd w:id="1420"/>
      <w:bookmarkEnd w:id="1421"/>
    </w:p>
    <w:p w14:paraId="7A5B1615" w14:textId="77777777" w:rsidR="00392F8A" w:rsidRPr="0038365C" w:rsidRDefault="00392F8A" w:rsidP="00392F8A">
      <w:pPr>
        <w:rPr>
          <w:b/>
          <w:lang w:eastAsia="zh-CN"/>
        </w:rPr>
      </w:pPr>
      <w:r w:rsidRPr="0038365C">
        <w:rPr>
          <w:b/>
          <w:lang w:eastAsia="zh-CN"/>
        </w:rPr>
        <w:t>&lt; UE initiated leave procedure &gt;</w:t>
      </w:r>
    </w:p>
    <w:bookmarkStart w:id="1422" w:name="_Toc20203937"/>
    <w:bookmarkStart w:id="1423" w:name="_MON_1640528140"/>
    <w:bookmarkEnd w:id="1423"/>
    <w:p w14:paraId="136B0FFA" w14:textId="77777777" w:rsidR="00392F8A" w:rsidRPr="0038365C" w:rsidRDefault="00392F8A" w:rsidP="00D836E8">
      <w:pPr>
        <w:pStyle w:val="TH"/>
      </w:pPr>
      <w:r w:rsidRPr="0038365C">
        <w:object w:dxaOrig="8370" w:dyaOrig="5400" w14:anchorId="57661DB3">
          <v:shape id="_x0000_i1041" type="#_x0000_t75" style="width:418.8pt;height:270pt" o:ole="">
            <v:imagedata r:id="rId51" o:title=""/>
          </v:shape>
          <o:OLEObject Type="Embed" ProgID="Visio.Drawing.15" ShapeID="_x0000_i1041" DrawAspect="Content" ObjectID="_1667727207" r:id="rId52"/>
        </w:object>
      </w:r>
    </w:p>
    <w:p w14:paraId="0D50B67A" w14:textId="77777777" w:rsidR="00392F8A" w:rsidRPr="0038365C" w:rsidRDefault="00392F8A" w:rsidP="00D836E8">
      <w:pPr>
        <w:pStyle w:val="TF"/>
        <w:rPr>
          <w:lang w:eastAsia="zh-CN"/>
        </w:rPr>
      </w:pPr>
      <w:r w:rsidRPr="0038365C">
        <w:rPr>
          <w:lang w:eastAsia="zh-CN"/>
        </w:rPr>
        <w:t>Figure 6.</w:t>
      </w:r>
      <w:r w:rsidR="008D2548" w:rsidRPr="0038365C">
        <w:rPr>
          <w:lang w:eastAsia="zh-CN"/>
        </w:rPr>
        <w:t>6</w:t>
      </w:r>
      <w:r w:rsidRPr="0038365C">
        <w:rPr>
          <w:lang w:eastAsia="zh-CN"/>
        </w:rPr>
        <w:t>.3.1-1</w:t>
      </w:r>
      <w:r w:rsidR="00E10471" w:rsidRPr="0038365C">
        <w:rPr>
          <w:lang w:eastAsia="zh-CN"/>
        </w:rPr>
        <w:t>:</w:t>
      </w:r>
      <w:r w:rsidRPr="0038365C">
        <w:rPr>
          <w:lang w:eastAsia="zh-CN"/>
        </w:rPr>
        <w:t xml:space="preserve"> UE initiated leave procedure</w:t>
      </w:r>
    </w:p>
    <w:p w14:paraId="6C7512D3" w14:textId="0448B2F2" w:rsidR="00392F8A" w:rsidRPr="0038365C" w:rsidRDefault="00392F8A" w:rsidP="00392F8A">
      <w:pPr>
        <w:pStyle w:val="B1"/>
        <w:rPr>
          <w:lang w:val="en-GB"/>
        </w:rPr>
      </w:pPr>
      <w:r w:rsidRPr="0038365C">
        <w:rPr>
          <w:lang w:val="en-GB"/>
        </w:rPr>
        <w:t>1.</w:t>
      </w:r>
      <w:r w:rsidR="00E10471" w:rsidRPr="0038365C">
        <w:rPr>
          <w:lang w:val="en-GB"/>
        </w:rPr>
        <w:tab/>
      </w:r>
      <w:r w:rsidRPr="0038365C">
        <w:rPr>
          <w:lang w:val="en-GB"/>
        </w:rPr>
        <w:t>If a UE in connected mode would like to leave a 5GS network, the UE provides in the RRC message the indication for leaving. Upon reception of the indication, based on UE context and operator policy, the NG RAN suspends or releases the UE connection, as shown as step</w:t>
      </w:r>
      <w:r w:rsidR="0038365C" w:rsidRPr="0038365C">
        <w:rPr>
          <w:lang w:val="en-GB"/>
        </w:rPr>
        <w:t> </w:t>
      </w:r>
      <w:r w:rsidRPr="0038365C">
        <w:rPr>
          <w:lang w:val="en-GB"/>
        </w:rPr>
        <w:t>2a, step</w:t>
      </w:r>
      <w:r w:rsidR="0038365C" w:rsidRPr="0038365C">
        <w:rPr>
          <w:lang w:val="en-GB"/>
        </w:rPr>
        <w:t> </w:t>
      </w:r>
      <w:r w:rsidRPr="0038365C">
        <w:rPr>
          <w:lang w:val="en-GB"/>
        </w:rPr>
        <w:t>2b.</w:t>
      </w:r>
    </w:p>
    <w:p w14:paraId="626024CF" w14:textId="0723E276" w:rsidR="00392F8A" w:rsidRPr="0038365C" w:rsidRDefault="00392F8A" w:rsidP="00392F8A">
      <w:pPr>
        <w:pStyle w:val="B1"/>
        <w:rPr>
          <w:lang w:val="en-GB"/>
        </w:rPr>
      </w:pPr>
      <w:r w:rsidRPr="0038365C">
        <w:rPr>
          <w:lang w:val="en-GB"/>
        </w:rPr>
        <w:lastRenderedPageBreak/>
        <w:t>2a.</w:t>
      </w:r>
      <w:r w:rsidRPr="0038365C">
        <w:rPr>
          <w:lang w:val="en-GB"/>
        </w:rPr>
        <w:tab/>
        <w:t xml:space="preserve">RRC Release with suspend operation as defined in </w:t>
      </w:r>
      <w:r w:rsidR="00F53586" w:rsidRPr="0038365C">
        <w:rPr>
          <w:lang w:val="en-GB"/>
        </w:rPr>
        <w:t>TS</w:t>
      </w:r>
      <w:r w:rsidR="00F53586">
        <w:rPr>
          <w:lang w:val="en-GB"/>
        </w:rPr>
        <w:t> </w:t>
      </w:r>
      <w:r w:rsidR="00F53586" w:rsidRPr="0038365C">
        <w:rPr>
          <w:lang w:val="en-GB"/>
        </w:rPr>
        <w:t>38.331</w:t>
      </w:r>
      <w:r w:rsidR="00F53586">
        <w:rPr>
          <w:lang w:val="en-GB"/>
        </w:rPr>
        <w:t> </w:t>
      </w:r>
      <w:r w:rsidR="00F53586" w:rsidRPr="0038365C">
        <w:rPr>
          <w:lang w:val="en-GB"/>
        </w:rPr>
        <w:t>[</w:t>
      </w:r>
      <w:r w:rsidR="00E10471" w:rsidRPr="0038365C">
        <w:rPr>
          <w:lang w:val="en-GB"/>
        </w:rPr>
        <w:t>9</w:t>
      </w:r>
      <w:r w:rsidRPr="0038365C">
        <w:rPr>
          <w:lang w:val="en-GB"/>
        </w:rPr>
        <w:t>]. It is up to RAN</w:t>
      </w:r>
      <w:r w:rsidR="00FE741F" w:rsidRPr="0038365C">
        <w:rPr>
          <w:lang w:val="en-GB"/>
        </w:rPr>
        <w:t>'</w:t>
      </w:r>
      <w:r w:rsidRPr="0038365C">
        <w:rPr>
          <w:lang w:val="en-GB"/>
        </w:rPr>
        <w:t xml:space="preserve">s implementation to handle the current MT data, e.g. discarding the current data. Subsequently, RAN paging </w:t>
      </w:r>
      <w:r w:rsidR="0029468C" w:rsidRPr="0038365C">
        <w:rPr>
          <w:lang w:val="en-GB"/>
        </w:rPr>
        <w:t xml:space="preserve">may not be </w:t>
      </w:r>
      <w:r w:rsidRPr="0038365C">
        <w:rPr>
          <w:lang w:val="en-GB"/>
        </w:rPr>
        <w:t>triggered for</w:t>
      </w:r>
      <w:r w:rsidR="0029468C" w:rsidRPr="0038365C">
        <w:rPr>
          <w:lang w:val="en-GB"/>
        </w:rPr>
        <w:t>a certain period that is up to RAN implementation. Alternatively, RAN paging may not be triggered until the UE initiates resume procedure</w:t>
      </w:r>
      <w:r w:rsidRPr="0038365C">
        <w:rPr>
          <w:lang w:val="en-GB"/>
        </w:rPr>
        <w:t>.</w:t>
      </w:r>
    </w:p>
    <w:p w14:paraId="1D70F24B" w14:textId="53056141" w:rsidR="00392F8A" w:rsidRPr="0038365C" w:rsidRDefault="00392F8A" w:rsidP="00392F8A">
      <w:pPr>
        <w:pStyle w:val="B1"/>
        <w:rPr>
          <w:lang w:val="en-GB"/>
        </w:rPr>
      </w:pPr>
      <w:r w:rsidRPr="0038365C">
        <w:rPr>
          <w:lang w:val="en-GB"/>
        </w:rPr>
        <w:t>2b.</w:t>
      </w:r>
      <w:r w:rsidRPr="0038365C">
        <w:rPr>
          <w:lang w:val="en-GB"/>
        </w:rPr>
        <w:tab/>
        <w:t xml:space="preserve">NG-RAN initiated connection release as defined in Figure 4.2.6 AN Release procedure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E10471" w:rsidRPr="0038365C">
        <w:rPr>
          <w:lang w:val="en-GB"/>
        </w:rPr>
        <w:t>6</w:t>
      </w:r>
      <w:r w:rsidRPr="0038365C">
        <w:rPr>
          <w:lang w:val="en-GB"/>
        </w:rPr>
        <w:t>], including N2 release and N3 resource release</w:t>
      </w:r>
      <w:r w:rsidR="0029468C" w:rsidRPr="0038365C">
        <w:rPr>
          <w:lang w:val="en-GB"/>
        </w:rPr>
        <w:t>, with the modification that NG-RAN provides in N2 UE Context Release Request message the indication for UE coordinated leaving to AMF in step</w:t>
      </w:r>
      <w:r w:rsidR="0038365C" w:rsidRPr="0038365C">
        <w:rPr>
          <w:lang w:val="en-GB"/>
        </w:rPr>
        <w:t> </w:t>
      </w:r>
      <w:r w:rsidR="0029468C" w:rsidRPr="0038365C">
        <w:rPr>
          <w:lang w:val="en-GB"/>
        </w:rPr>
        <w:t>1</w:t>
      </w:r>
      <w:r w:rsidRPr="0038365C">
        <w:rPr>
          <w:lang w:val="en-GB"/>
        </w:rPr>
        <w:t>. It is up to operator policy to trigger RRC release response ahead of or later than N2/N3 release. During this procedure, it is UPF</w:t>
      </w:r>
      <w:r w:rsidR="00FE741F" w:rsidRPr="0038365C">
        <w:rPr>
          <w:lang w:val="en-GB"/>
        </w:rPr>
        <w:t>'</w:t>
      </w:r>
      <w:r w:rsidRPr="0038365C">
        <w:rPr>
          <w:lang w:val="en-GB"/>
        </w:rPr>
        <w:t xml:space="preserve">s implementation to handle the current MT data, e.g. discarding the current data. Subsequently, CN paging </w:t>
      </w:r>
      <w:r w:rsidR="0029468C" w:rsidRPr="0038365C">
        <w:rPr>
          <w:lang w:val="en-GB"/>
        </w:rPr>
        <w:t xml:space="preserve">may not be </w:t>
      </w:r>
      <w:r w:rsidRPr="0038365C">
        <w:rPr>
          <w:lang w:val="en-GB"/>
        </w:rPr>
        <w:t>triggered for</w:t>
      </w:r>
      <w:r w:rsidR="0029468C" w:rsidRPr="0038365C">
        <w:rPr>
          <w:lang w:val="en-GB"/>
        </w:rPr>
        <w:t>a certain period that is up to network implementation. Alternatively, CN paging may not be triggered until the UE contacts the network</w:t>
      </w:r>
      <w:r w:rsidRPr="0038365C">
        <w:rPr>
          <w:lang w:val="en-GB"/>
        </w:rPr>
        <w:t>.</w:t>
      </w:r>
    </w:p>
    <w:p w14:paraId="110BD99A" w14:textId="77777777" w:rsidR="00392F8A" w:rsidRPr="0038365C" w:rsidRDefault="00392F8A" w:rsidP="00392F8A">
      <w:pPr>
        <w:tabs>
          <w:tab w:val="left" w:pos="3760"/>
        </w:tabs>
        <w:rPr>
          <w:b/>
          <w:lang w:eastAsia="zh-CN"/>
        </w:rPr>
      </w:pPr>
      <w:r w:rsidRPr="0038365C">
        <w:rPr>
          <w:b/>
          <w:lang w:eastAsia="zh-CN"/>
        </w:rPr>
        <w:t>&lt; UE initiated return procedure &gt;</w:t>
      </w:r>
    </w:p>
    <w:p w14:paraId="0EA79ED2" w14:textId="0FD91C2F" w:rsidR="00392F8A" w:rsidRPr="0038365C" w:rsidRDefault="00392F8A" w:rsidP="00392F8A">
      <w:r w:rsidRPr="0038365C">
        <w:rPr>
          <w:lang w:eastAsia="zh-CN"/>
        </w:rPr>
        <w:t xml:space="preserve">When the multi-USIM device decides to return to the network, the multi-USIM device initiates the return by using the existing procedure, either via RRC resume procedure or via RRC setup procedure, corresponding to </w:t>
      </w:r>
      <w:r w:rsidRPr="0038365C">
        <w:t>step</w:t>
      </w:r>
      <w:r w:rsidR="0038365C" w:rsidRPr="0038365C">
        <w:t> </w:t>
      </w:r>
      <w:r w:rsidRPr="0038365C">
        <w:t xml:space="preserve">2a </w:t>
      </w:r>
      <w:r w:rsidRPr="0038365C">
        <w:rPr>
          <w:lang w:eastAsia="zh-CN"/>
        </w:rPr>
        <w:t>(i.e. RRC suspend</w:t>
      </w:r>
      <w:r w:rsidRPr="0038365C">
        <w:t>), step2b (i.e. RRC Release) in</w:t>
      </w:r>
      <w:r w:rsidRPr="0038365C">
        <w:rPr>
          <w:lang w:eastAsia="zh-CN"/>
        </w:rPr>
        <w:t xml:space="preserve"> the leave procedure respectively.</w:t>
      </w:r>
    </w:p>
    <w:p w14:paraId="4F84A8C4" w14:textId="77777777" w:rsidR="00392F8A" w:rsidRPr="0038365C" w:rsidRDefault="00392F8A" w:rsidP="00392F8A">
      <w:pPr>
        <w:pStyle w:val="Heading3"/>
      </w:pPr>
      <w:bookmarkStart w:id="1424" w:name="_Toc30685111"/>
      <w:bookmarkStart w:id="1425" w:name="_Toc31014386"/>
      <w:bookmarkStart w:id="1426" w:name="_Toc31109427"/>
      <w:bookmarkStart w:id="1427" w:name="_Toc31109514"/>
      <w:bookmarkStart w:id="1428" w:name="_Toc31109605"/>
      <w:bookmarkStart w:id="1429" w:name="_Toc43819901"/>
      <w:bookmarkStart w:id="1430" w:name="_Toc43882404"/>
      <w:bookmarkStart w:id="1431" w:name="_Toc49966780"/>
      <w:bookmarkStart w:id="1432" w:name="_Toc50390339"/>
      <w:bookmarkStart w:id="1433" w:name="_Toc50450199"/>
      <w:bookmarkStart w:id="1434" w:name="_Toc50450411"/>
      <w:bookmarkStart w:id="1435" w:name="_Toc50451633"/>
      <w:bookmarkStart w:id="1436" w:name="_Toc50451845"/>
      <w:bookmarkStart w:id="1437" w:name="_Toc50464525"/>
      <w:bookmarkStart w:id="1438" w:name="_Toc54378901"/>
      <w:bookmarkStart w:id="1439" w:name="_Toc54776513"/>
      <w:bookmarkStart w:id="1440" w:name="_Toc54858673"/>
      <w:r w:rsidRPr="0038365C">
        <w:t>6.</w:t>
      </w:r>
      <w:r w:rsidR="008D2548" w:rsidRPr="0038365C">
        <w:t>6</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2F4B562C" w14:textId="77777777" w:rsidR="00392F8A" w:rsidRPr="0038365C" w:rsidRDefault="00392F8A" w:rsidP="00392F8A">
      <w:pPr>
        <w:rPr>
          <w:b/>
          <w:bCs/>
          <w:lang w:eastAsia="zh-CN"/>
        </w:rPr>
      </w:pPr>
      <w:r w:rsidRPr="0038365C">
        <w:rPr>
          <w:b/>
          <w:bCs/>
          <w:lang w:eastAsia="zh-CN"/>
        </w:rPr>
        <w:t>NG RAN</w:t>
      </w:r>
    </w:p>
    <w:p w14:paraId="7835B032" w14:textId="77777777" w:rsidR="00392F8A" w:rsidRPr="0038365C" w:rsidRDefault="009C7863" w:rsidP="003711E8">
      <w:pPr>
        <w:pStyle w:val="B1"/>
        <w:rPr>
          <w:lang w:val="en-GB"/>
        </w:rPr>
      </w:pPr>
      <w:r w:rsidRPr="0038365C">
        <w:rPr>
          <w:lang w:val="en-GB"/>
        </w:rPr>
        <w:t>-</w:t>
      </w:r>
      <w:r w:rsidRPr="0038365C">
        <w:rPr>
          <w:lang w:val="en-GB"/>
        </w:rPr>
        <w:tab/>
      </w:r>
      <w:r w:rsidR="00392F8A" w:rsidRPr="0038365C">
        <w:rPr>
          <w:lang w:val="en-GB"/>
        </w:rPr>
        <w:t>Upon reception of the indication for leaving, decide to suspend or release the UE by using the existing procedure, based on operator policy and UE context.</w:t>
      </w:r>
    </w:p>
    <w:p w14:paraId="3EB562AE" w14:textId="77777777" w:rsidR="004C3787" w:rsidRPr="0038365C" w:rsidRDefault="004C3787" w:rsidP="004C3787">
      <w:pPr>
        <w:pStyle w:val="B1"/>
        <w:rPr>
          <w:lang w:val="en-GB"/>
        </w:rPr>
      </w:pPr>
      <w:r w:rsidRPr="0038365C">
        <w:rPr>
          <w:lang w:val="en-GB"/>
        </w:rPr>
        <w:t>-</w:t>
      </w:r>
      <w:r w:rsidRPr="0038365C">
        <w:rPr>
          <w:lang w:val="en-GB"/>
        </w:rPr>
        <w:tab/>
        <w:t>Send a cause to indicate release is a result of coordinated leave.</w:t>
      </w:r>
    </w:p>
    <w:p w14:paraId="4F977212" w14:textId="77777777" w:rsidR="00392F8A" w:rsidRPr="0038365C" w:rsidRDefault="00392F8A" w:rsidP="00392F8A">
      <w:pPr>
        <w:rPr>
          <w:b/>
          <w:bCs/>
          <w:lang w:eastAsia="zh-CN"/>
        </w:rPr>
      </w:pPr>
      <w:r w:rsidRPr="0038365C">
        <w:rPr>
          <w:b/>
          <w:bCs/>
          <w:lang w:eastAsia="zh-CN"/>
        </w:rPr>
        <w:t>UE</w:t>
      </w:r>
    </w:p>
    <w:p w14:paraId="7FFFF39A" w14:textId="77777777" w:rsidR="00392F8A" w:rsidRPr="0038365C" w:rsidRDefault="009C7863" w:rsidP="003711E8">
      <w:pPr>
        <w:pStyle w:val="B1"/>
        <w:rPr>
          <w:lang w:val="en-GB"/>
        </w:rPr>
      </w:pPr>
      <w:r w:rsidRPr="0038365C">
        <w:rPr>
          <w:lang w:val="en-GB"/>
        </w:rPr>
        <w:t>-</w:t>
      </w:r>
      <w:r w:rsidRPr="0038365C">
        <w:rPr>
          <w:lang w:val="en-GB"/>
        </w:rPr>
        <w:tab/>
      </w:r>
      <w:r w:rsidR="00392F8A" w:rsidRPr="0038365C">
        <w:rPr>
          <w:lang w:val="en-GB"/>
        </w:rPr>
        <w:t>Send an indication for leaving.</w:t>
      </w:r>
    </w:p>
    <w:p w14:paraId="19315DB3" w14:textId="77777777" w:rsidR="004C3787" w:rsidRPr="0038365C" w:rsidRDefault="004C3787" w:rsidP="004C3787">
      <w:pPr>
        <w:rPr>
          <w:b/>
          <w:bCs/>
          <w:lang w:eastAsia="zh-CN"/>
        </w:rPr>
      </w:pPr>
      <w:bookmarkStart w:id="1441" w:name="_Toc30685112"/>
      <w:bookmarkStart w:id="1442" w:name="_Toc31014387"/>
      <w:bookmarkStart w:id="1443" w:name="_Toc31109428"/>
      <w:bookmarkStart w:id="1444" w:name="_Toc31109515"/>
      <w:bookmarkStart w:id="1445" w:name="_Toc31109606"/>
      <w:bookmarkEnd w:id="1422"/>
      <w:r w:rsidRPr="0038365C">
        <w:rPr>
          <w:b/>
          <w:bCs/>
          <w:lang w:eastAsia="zh-CN"/>
        </w:rPr>
        <w:t>AMF</w:t>
      </w:r>
    </w:p>
    <w:p w14:paraId="15E44E28" w14:textId="77777777" w:rsidR="004C3787" w:rsidRPr="0038365C" w:rsidRDefault="004C3787" w:rsidP="004C3787">
      <w:pPr>
        <w:pStyle w:val="B1"/>
        <w:rPr>
          <w:lang w:val="en-GB"/>
        </w:rPr>
      </w:pPr>
      <w:r w:rsidRPr="0038365C">
        <w:rPr>
          <w:lang w:val="en-GB"/>
        </w:rPr>
        <w:t>-</w:t>
      </w:r>
      <w:r w:rsidRPr="0038365C">
        <w:rPr>
          <w:lang w:val="en-GB"/>
        </w:rPr>
        <w:tab/>
        <w:t>Option1: Don</w:t>
      </w:r>
      <w:r w:rsidR="00FE741F" w:rsidRPr="0038365C">
        <w:rPr>
          <w:lang w:val="en-GB"/>
        </w:rPr>
        <w:t>'</w:t>
      </w:r>
      <w:r w:rsidRPr="0038365C">
        <w:rPr>
          <w:lang w:val="en-GB"/>
        </w:rPr>
        <w:t>t page the UE after UE initiated leave for a certain preconfigured short period; if there is buffered data and if the UE does not return within the period then the network pages the UE to deliver the buffered data</w:t>
      </w:r>
    </w:p>
    <w:p w14:paraId="72971BDC" w14:textId="0039597D" w:rsidR="004C3787" w:rsidRPr="0038365C" w:rsidRDefault="004C3787" w:rsidP="00C80034">
      <w:pPr>
        <w:pStyle w:val="B1"/>
        <w:rPr>
          <w:lang w:val="en-GB"/>
        </w:rPr>
      </w:pPr>
      <w:r w:rsidRPr="0038365C">
        <w:rPr>
          <w:lang w:val="en-GB"/>
        </w:rPr>
        <w:t>-</w:t>
      </w:r>
      <w:r w:rsidR="00D0300F" w:rsidRPr="0038365C">
        <w:rPr>
          <w:lang w:val="en-GB"/>
        </w:rPr>
        <w:tab/>
      </w:r>
      <w:r w:rsidRPr="0038365C">
        <w:rPr>
          <w:lang w:val="en-GB"/>
        </w:rPr>
        <w:t>Option2: Don</w:t>
      </w:r>
      <w:r w:rsidR="00FE741F" w:rsidRPr="0038365C">
        <w:rPr>
          <w:lang w:val="en-GB"/>
        </w:rPr>
        <w:t>'</w:t>
      </w:r>
      <w:r w:rsidRPr="0038365C">
        <w:rPr>
          <w:lang w:val="en-GB"/>
        </w:rPr>
        <w:t>t page the UE after UE initiated leave until the UE returns.</w:t>
      </w:r>
    </w:p>
    <w:p w14:paraId="2A14C421" w14:textId="77777777" w:rsidR="00927C6D" w:rsidRPr="0038365C" w:rsidRDefault="00927C6D" w:rsidP="00927C6D">
      <w:pPr>
        <w:pStyle w:val="Heading2"/>
      </w:pPr>
      <w:bookmarkStart w:id="1446" w:name="_Toc43819902"/>
      <w:bookmarkStart w:id="1447" w:name="_Toc43882405"/>
      <w:bookmarkStart w:id="1448" w:name="_Toc49966781"/>
      <w:bookmarkStart w:id="1449" w:name="_Toc50390340"/>
      <w:bookmarkStart w:id="1450" w:name="_Toc50450200"/>
      <w:bookmarkStart w:id="1451" w:name="_Toc50450412"/>
      <w:bookmarkStart w:id="1452" w:name="_Toc50451634"/>
      <w:bookmarkStart w:id="1453" w:name="_Toc50451846"/>
      <w:bookmarkStart w:id="1454" w:name="_Toc50464526"/>
      <w:bookmarkStart w:id="1455" w:name="_Toc54378902"/>
      <w:bookmarkStart w:id="1456" w:name="_Toc54776514"/>
      <w:bookmarkStart w:id="1457" w:name="_Toc54858674"/>
      <w:r w:rsidRPr="0038365C">
        <w:rPr>
          <w:lang w:eastAsia="zh-CN"/>
        </w:rPr>
        <w:t>6.</w:t>
      </w:r>
      <w:r w:rsidR="008D2548" w:rsidRPr="0038365C">
        <w:rPr>
          <w:lang w:eastAsia="zh-CN"/>
        </w:rPr>
        <w:t>7</w:t>
      </w:r>
      <w:r w:rsidRPr="0038365C">
        <w:rPr>
          <w:lang w:eastAsia="ko-KR"/>
        </w:rPr>
        <w:tab/>
      </w:r>
      <w:r w:rsidRPr="0038365C">
        <w:t>Solution</w:t>
      </w:r>
      <w:r w:rsidRPr="0038365C">
        <w:rPr>
          <w:lang w:eastAsia="zh-CN"/>
        </w:rPr>
        <w:t xml:space="preserve"> #</w:t>
      </w:r>
      <w:r w:rsidR="008D2548" w:rsidRPr="0038365C">
        <w:rPr>
          <w:lang w:eastAsia="zh-CN"/>
        </w:rPr>
        <w:t>7</w:t>
      </w:r>
      <w:r w:rsidRPr="0038365C">
        <w:t>: Push Notification</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79B4ED8B" w14:textId="77777777" w:rsidR="00927C6D" w:rsidRPr="0038365C" w:rsidRDefault="00927C6D" w:rsidP="00927C6D">
      <w:pPr>
        <w:pStyle w:val="Heading3"/>
      </w:pPr>
      <w:bookmarkStart w:id="1458" w:name="_Toc30685113"/>
      <w:bookmarkStart w:id="1459" w:name="_Toc31014388"/>
      <w:bookmarkStart w:id="1460" w:name="_Toc31109429"/>
      <w:bookmarkStart w:id="1461" w:name="_Toc31109516"/>
      <w:bookmarkStart w:id="1462" w:name="_Toc31109607"/>
      <w:bookmarkStart w:id="1463" w:name="_Toc43819903"/>
      <w:bookmarkStart w:id="1464" w:name="_Toc43882406"/>
      <w:bookmarkStart w:id="1465" w:name="_Toc49966782"/>
      <w:bookmarkStart w:id="1466" w:name="_Toc50390341"/>
      <w:bookmarkStart w:id="1467" w:name="_Toc50450201"/>
      <w:bookmarkStart w:id="1468" w:name="_Toc50450413"/>
      <w:bookmarkStart w:id="1469" w:name="_Toc50451635"/>
      <w:bookmarkStart w:id="1470" w:name="_Toc50451847"/>
      <w:bookmarkStart w:id="1471" w:name="_Toc50464527"/>
      <w:bookmarkStart w:id="1472" w:name="_Toc54378903"/>
      <w:bookmarkStart w:id="1473" w:name="_Toc54776515"/>
      <w:bookmarkStart w:id="1474" w:name="_Toc54858675"/>
      <w:r w:rsidRPr="0038365C">
        <w:t>6.</w:t>
      </w:r>
      <w:r w:rsidR="008D2548" w:rsidRPr="0038365C">
        <w:t>7</w:t>
      </w:r>
      <w:r w:rsidRPr="0038365C">
        <w:t>.1</w:t>
      </w:r>
      <w:r w:rsidRPr="0038365C">
        <w:tab/>
        <w:t>Introduction</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14:paraId="2D09D93F" w14:textId="77777777" w:rsidR="00927C6D" w:rsidRPr="0038365C" w:rsidRDefault="00927C6D" w:rsidP="00927C6D">
      <w:pPr>
        <w:rPr>
          <w:lang w:eastAsia="zh-CN"/>
        </w:rPr>
      </w:pPr>
      <w:r w:rsidRPr="0038365C">
        <w:rPr>
          <w:lang w:eastAsia="zh-CN"/>
        </w:rPr>
        <w:t xml:space="preserve">The solution applies to Key Issue #1 </w:t>
      </w:r>
      <w:r w:rsidR="00FE741F" w:rsidRPr="0038365C">
        <w:rPr>
          <w:lang w:eastAsia="zh-CN"/>
        </w:rPr>
        <w:t>"</w:t>
      </w:r>
      <w:r w:rsidRPr="0038365C">
        <w:rPr>
          <w:lang w:eastAsia="zh-CN"/>
        </w:rPr>
        <w:t>Handling of MT service</w:t>
      </w:r>
      <w:r w:rsidR="00FE741F" w:rsidRPr="0038365C">
        <w:rPr>
          <w:lang w:eastAsia="zh-CN"/>
        </w:rPr>
        <w:t>"</w:t>
      </w:r>
      <w:r w:rsidRPr="0038365C">
        <w:rPr>
          <w:lang w:eastAsia="zh-CN"/>
        </w:rPr>
        <w:t xml:space="preserve"> and Key Issue #2 </w:t>
      </w:r>
      <w:r w:rsidR="00FE741F" w:rsidRPr="0038365C">
        <w:rPr>
          <w:lang w:eastAsia="zh-CN"/>
        </w:rPr>
        <w:t>"</w:t>
      </w:r>
      <w:r w:rsidRPr="0038365C">
        <w:rPr>
          <w:lang w:eastAsia="zh-CN"/>
        </w:rPr>
        <w:t>Enabling Paging Reception</w:t>
      </w:r>
      <w:r w:rsidR="00FE741F" w:rsidRPr="0038365C">
        <w:rPr>
          <w:lang w:eastAsia="zh-CN"/>
        </w:rPr>
        <w:t>"</w:t>
      </w:r>
      <w:r w:rsidRPr="0038365C">
        <w:rPr>
          <w:lang w:eastAsia="zh-CN"/>
        </w:rPr>
        <w:t>.</w:t>
      </w:r>
    </w:p>
    <w:p w14:paraId="6DE00127" w14:textId="77777777" w:rsidR="00927C6D" w:rsidRPr="0038365C" w:rsidRDefault="00927C6D" w:rsidP="00927C6D">
      <w:pPr>
        <w:rPr>
          <w:lang w:eastAsia="zh-CN"/>
        </w:rPr>
      </w:pPr>
      <w:r w:rsidRPr="0038365C">
        <w:rPr>
          <w:lang w:eastAsia="zh-CN"/>
        </w:rPr>
        <w:t>The solution applies to both 5GS and EPS.</w:t>
      </w:r>
    </w:p>
    <w:p w14:paraId="45992902" w14:textId="77777777" w:rsidR="00927C6D" w:rsidRPr="0038365C" w:rsidRDefault="00927C6D" w:rsidP="00927C6D">
      <w:pPr>
        <w:rPr>
          <w:lang w:eastAsia="zh-CN"/>
        </w:rPr>
      </w:pPr>
      <w:r w:rsidRPr="0038365C">
        <w:rPr>
          <w:lang w:eastAsia="zh-CN"/>
        </w:rPr>
        <w:t>The solution relies on Push Notification that is delivered via the Internet.</w:t>
      </w:r>
    </w:p>
    <w:p w14:paraId="1FC704AD" w14:textId="77777777" w:rsidR="00927C6D" w:rsidRPr="0038365C" w:rsidRDefault="00927C6D" w:rsidP="00927C6D">
      <w:pPr>
        <w:rPr>
          <w:lang w:eastAsia="zh-CN"/>
        </w:rPr>
      </w:pPr>
      <w:r w:rsidRPr="0038365C">
        <w:rPr>
          <w:lang w:eastAsia="zh-CN"/>
        </w:rPr>
        <w:t>The solution applies to Single Rx Multi-USIM devices only.</w:t>
      </w:r>
    </w:p>
    <w:p w14:paraId="310B173F" w14:textId="77777777" w:rsidR="00927C6D" w:rsidRPr="0038365C" w:rsidRDefault="00927C6D" w:rsidP="00927C6D">
      <w:pPr>
        <w:pStyle w:val="Heading3"/>
      </w:pPr>
      <w:bookmarkStart w:id="1475" w:name="_Toc30685114"/>
      <w:bookmarkStart w:id="1476" w:name="_Toc31014389"/>
      <w:bookmarkStart w:id="1477" w:name="_Toc31109430"/>
      <w:bookmarkStart w:id="1478" w:name="_Toc31109517"/>
      <w:bookmarkStart w:id="1479" w:name="_Toc31109608"/>
      <w:bookmarkStart w:id="1480" w:name="_Toc43819904"/>
      <w:bookmarkStart w:id="1481" w:name="_Toc43882407"/>
      <w:bookmarkStart w:id="1482" w:name="_Toc49966783"/>
      <w:bookmarkStart w:id="1483" w:name="_Toc50390342"/>
      <w:bookmarkStart w:id="1484" w:name="_Toc50450202"/>
      <w:bookmarkStart w:id="1485" w:name="_Toc50450414"/>
      <w:bookmarkStart w:id="1486" w:name="_Toc50451636"/>
      <w:bookmarkStart w:id="1487" w:name="_Toc50451848"/>
      <w:bookmarkStart w:id="1488" w:name="_Toc50464528"/>
      <w:bookmarkStart w:id="1489" w:name="_Toc54378904"/>
      <w:bookmarkStart w:id="1490" w:name="_Toc54776516"/>
      <w:bookmarkStart w:id="1491" w:name="_Toc54858676"/>
      <w:r w:rsidRPr="0038365C">
        <w:t>6.</w:t>
      </w:r>
      <w:r w:rsidR="008D2548" w:rsidRPr="0038365C">
        <w:t>7</w:t>
      </w:r>
      <w:r w:rsidRPr="0038365C">
        <w:t>.2</w:t>
      </w:r>
      <w:r w:rsidRPr="0038365C">
        <w:tab/>
        <w:t>Functional Description</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1187A0C9" w14:textId="77777777" w:rsidR="00927C6D" w:rsidRPr="0038365C" w:rsidRDefault="00927C6D" w:rsidP="00927C6D">
      <w:r w:rsidRPr="0038365C">
        <w:t>Depicted in Figure 6.</w:t>
      </w:r>
      <w:r w:rsidR="008D2548" w:rsidRPr="0038365C">
        <w:t>7</w:t>
      </w:r>
      <w:r w:rsidRPr="0038365C">
        <w:t>.2-1 is a Dual-USIM device that is simultaneously registered to 5GS/EPS A (system A) and 5GS/EPS B (system B).</w:t>
      </w:r>
    </w:p>
    <w:p w14:paraId="1B2FEAC8" w14:textId="77777777" w:rsidR="00927C6D" w:rsidRPr="0038365C" w:rsidRDefault="00927C6D" w:rsidP="00927C6D">
      <w:pPr>
        <w:pStyle w:val="TH"/>
      </w:pPr>
      <w:r w:rsidRPr="0038365C">
        <w:object w:dxaOrig="7716" w:dyaOrig="7969" w14:anchorId="038E4109">
          <v:shape id="_x0000_i1042" type="#_x0000_t75" style="width:350.4pt;height:362.4pt" o:ole="">
            <v:imagedata r:id="rId53" o:title=""/>
          </v:shape>
          <o:OLEObject Type="Embed" ProgID="Visio.Drawing.11" ShapeID="_x0000_i1042" DrawAspect="Content" ObjectID="_1667727208" r:id="rId54"/>
        </w:object>
      </w:r>
    </w:p>
    <w:p w14:paraId="184EB122" w14:textId="77777777" w:rsidR="00927C6D" w:rsidRPr="0038365C" w:rsidRDefault="00927C6D" w:rsidP="00927C6D">
      <w:pPr>
        <w:pStyle w:val="TF"/>
      </w:pPr>
      <w:r w:rsidRPr="0038365C">
        <w:t>Figure 6.</w:t>
      </w:r>
      <w:r w:rsidR="008D2548" w:rsidRPr="0038365C">
        <w:t>7</w:t>
      </w:r>
      <w:r w:rsidRPr="0038365C">
        <w:t>.2-1: Simultaneous paging from AMF A (or MME A) in system A and system B</w:t>
      </w:r>
    </w:p>
    <w:p w14:paraId="1DEE1ADA" w14:textId="77777777" w:rsidR="00927C6D" w:rsidRPr="0038365C" w:rsidRDefault="00927C6D" w:rsidP="00927C6D">
      <w:r w:rsidRPr="0038365C">
        <w:t>Upon registration to the network associated with USIM A the UE indicates to the network (AMF) that it wants to register for paging events, e.g. because it is unable to monitor the paging channel during an active communication via the network associated with USIM B or would like to avoid creating reception gaps.</w:t>
      </w:r>
    </w:p>
    <w:p w14:paraId="5288EB32" w14:textId="77777777" w:rsidR="00927C6D" w:rsidRPr="0038365C" w:rsidRDefault="00927C6D" w:rsidP="00927C6D">
      <w:r w:rsidRPr="0038365C">
        <w:t>If the network (AMF) acknowledges the UE request, it indicates to the UE the address (e.g. IP address or FQDN) of a 5GC network function, referred to as Paging Server A, that has a service-based interface in 5GC (N99 in reference point representation in Figure 6.</w:t>
      </w:r>
      <w:r w:rsidR="008D2548" w:rsidRPr="0038365C">
        <w:t>7</w:t>
      </w:r>
      <w:r w:rsidRPr="0038365C">
        <w:t>.2-1) and is also accessible via the Internet. The AMF also provides a credential and an identity for the UE which enables the UE to register for paging events at Paging Server A via the Internet. The UE next registers with Paging Server A (e.g. using an HTTPS connection) via Internet access provided by the network associated with USIM B. This is illustrated in Figure 6.</w:t>
      </w:r>
      <w:r w:rsidR="008D2548" w:rsidRPr="0038365C">
        <w:t>7</w:t>
      </w:r>
      <w:r w:rsidRPr="0038365C">
        <w:t>.2-1 for the case where both systems are 5GS, but the same principle applies if either or both systems are EPS.</w:t>
      </w:r>
    </w:p>
    <w:p w14:paraId="69B3BA5F" w14:textId="77777777" w:rsidR="00D96E8D" w:rsidRPr="0038365C" w:rsidRDefault="00FE741F" w:rsidP="00D96E8D">
      <w:pPr>
        <w:pStyle w:val="EditorsNote"/>
      </w:pPr>
      <w:r w:rsidRPr="0038365C">
        <w:t>Editor's note:</w:t>
      </w:r>
      <w:r w:rsidR="00D96E8D" w:rsidRPr="0038365C">
        <w:tab/>
        <w:t>The security aspects of the communication between UE and Paging Server, including the details for the assignment of UE identity and credential which enable the UE to establish a secure connection with the Paging Server via the Internet, as well as any privacy issues, will be addressed by SA WG3.</w:t>
      </w:r>
    </w:p>
    <w:p w14:paraId="2F01CD38" w14:textId="77777777" w:rsidR="00927C6D" w:rsidRPr="0038365C" w:rsidRDefault="00927C6D" w:rsidP="00927C6D">
      <w:r w:rsidRPr="0038365C">
        <w:t>Similarly, upon connecting to the network associated with USIM B the UE obtains the address of a Paging Server B and registers for paging events at Paging Server B via Internet access provided by the network associated with USIM A.</w:t>
      </w:r>
    </w:p>
    <w:p w14:paraId="732A96BC" w14:textId="77777777" w:rsidR="00927C6D" w:rsidRPr="0038365C" w:rsidRDefault="00927C6D" w:rsidP="00927C6D">
      <w:pPr>
        <w:pStyle w:val="NO"/>
        <w:rPr>
          <w:lang w:val="en-GB"/>
        </w:rPr>
      </w:pPr>
      <w:r w:rsidRPr="0038365C">
        <w:rPr>
          <w:lang w:val="en-GB"/>
        </w:rPr>
        <w:t>NOTE</w:t>
      </w:r>
      <w:r w:rsidR="00E10471" w:rsidRPr="0038365C">
        <w:rPr>
          <w:lang w:val="en-GB"/>
        </w:rPr>
        <w:t> </w:t>
      </w:r>
      <w:r w:rsidRPr="0038365C">
        <w:rPr>
          <w:lang w:val="en-GB"/>
        </w:rPr>
        <w:t>1:</w:t>
      </w:r>
      <w:r w:rsidRPr="0038365C">
        <w:rPr>
          <w:lang w:val="en-GB"/>
        </w:rPr>
        <w:tab/>
        <w:t>There is no business relationship between system A and system B in this solution. UE registers with Paging Server A using the Internet access of system B, and vice versa.</w:t>
      </w:r>
    </w:p>
    <w:p w14:paraId="43E5AFBF" w14:textId="77777777" w:rsidR="00927C6D" w:rsidRPr="0038365C" w:rsidRDefault="00927C6D" w:rsidP="00927C6D">
      <w:r w:rsidRPr="0038365C">
        <w:t>While connected to the network associated with USIM A the UE keeps an established connection with Paging Server B via the Internet.</w:t>
      </w:r>
    </w:p>
    <w:p w14:paraId="5D93F931" w14:textId="77777777" w:rsidR="00927C6D" w:rsidRPr="0038365C" w:rsidRDefault="00927C6D" w:rsidP="00927C6D">
      <w:r w:rsidRPr="0038365C">
        <w:t>Similarly, while connected to the network associated with USIM B the UE keeps an established connection with Paging Server A via the Internet.</w:t>
      </w:r>
    </w:p>
    <w:p w14:paraId="10CBBF98" w14:textId="77777777" w:rsidR="00927C6D" w:rsidRPr="0038365C" w:rsidRDefault="00927C6D" w:rsidP="00927C6D">
      <w:r w:rsidRPr="0038365C">
        <w:lastRenderedPageBreak/>
        <w:t>When the UE needs to be paged for MT service in system A, the SMF (or MME) in system A initiates the direct paging in system A (refer to red dashed line in Figure 6.</w:t>
      </w:r>
      <w:r w:rsidR="008D2548" w:rsidRPr="0038365C">
        <w:t>7</w:t>
      </w:r>
      <w:r w:rsidRPr="0038365C">
        <w:t>.2-1) and after some delay (the value of which depends on configured paging strategy in the AMF) it also sends a Push Notification via Paging Server A (refer to the blue dash-dotted line in Figure 6.</w:t>
      </w:r>
      <w:r w:rsidR="008D2548" w:rsidRPr="0038365C">
        <w:t>7</w:t>
      </w:r>
      <w:r w:rsidRPr="0038365C">
        <w:t>.2-1). The following cases may arise:</w:t>
      </w:r>
    </w:p>
    <w:p w14:paraId="7381E82E" w14:textId="77777777" w:rsidR="00927C6D" w:rsidRPr="0038365C" w:rsidRDefault="00927C6D" w:rsidP="00927C6D">
      <w:pPr>
        <w:pStyle w:val="B1"/>
        <w:rPr>
          <w:lang w:val="en-GB"/>
        </w:rPr>
      </w:pPr>
      <w:r w:rsidRPr="0038365C">
        <w:rPr>
          <w:lang w:val="en-GB"/>
        </w:rPr>
        <w:t>1.</w:t>
      </w:r>
      <w:r w:rsidRPr="0038365C">
        <w:rPr>
          <w:lang w:val="en-GB"/>
        </w:rPr>
        <w:tab/>
        <w:t xml:space="preserve">UE was engaged in active communication via system B; in this case the UE will not be able to listen to the </w:t>
      </w:r>
      <w:proofErr w:type="spellStart"/>
      <w:r w:rsidRPr="0038365C">
        <w:rPr>
          <w:lang w:val="en-GB"/>
        </w:rPr>
        <w:t>Uu</w:t>
      </w:r>
      <w:proofErr w:type="spellEnd"/>
      <w:r w:rsidRPr="0038365C">
        <w:rPr>
          <w:lang w:val="en-GB"/>
        </w:rPr>
        <w:t xml:space="preserve"> paging in system A, but it will receive the Push Notification from Paging Server A via its Internet connection on system B. Upon reception of the Push Notification the UE decides whether it should suspend the communication in system B and respond to the </w:t>
      </w:r>
      <w:proofErr w:type="spellStart"/>
      <w:r w:rsidRPr="0038365C">
        <w:rPr>
          <w:lang w:val="en-GB"/>
        </w:rPr>
        <w:t>Uu</w:t>
      </w:r>
      <w:proofErr w:type="spellEnd"/>
      <w:r w:rsidRPr="0038365C">
        <w:rPr>
          <w:lang w:val="en-GB"/>
        </w:rPr>
        <w:t xml:space="preserve"> paging in system A.</w:t>
      </w:r>
    </w:p>
    <w:p w14:paraId="59B5353B" w14:textId="77777777" w:rsidR="00927C6D" w:rsidRPr="0038365C" w:rsidRDefault="00927C6D" w:rsidP="00927C6D">
      <w:pPr>
        <w:pStyle w:val="B1"/>
        <w:rPr>
          <w:lang w:val="en-GB"/>
        </w:rPr>
      </w:pPr>
      <w:r w:rsidRPr="0038365C">
        <w:rPr>
          <w:lang w:val="en-GB"/>
        </w:rPr>
        <w:t>2.</w:t>
      </w:r>
      <w:r w:rsidRPr="0038365C">
        <w:rPr>
          <w:lang w:val="en-GB"/>
        </w:rPr>
        <w:tab/>
        <w:t xml:space="preserve">UE was in Idle state in both system A and system B. The UE will be paged sequentially: initially in system A only and after some delay also via its Internet connection in system B with the Push Notification. In system B, a DL packet for the UE is received, that triggers </w:t>
      </w:r>
      <w:r w:rsidR="00FE741F" w:rsidRPr="0038365C">
        <w:rPr>
          <w:lang w:val="en-GB"/>
        </w:rPr>
        <w:t>"</w:t>
      </w:r>
      <w:r w:rsidRPr="0038365C">
        <w:rPr>
          <w:lang w:val="en-GB"/>
        </w:rPr>
        <w:t>normal</w:t>
      </w:r>
      <w:r w:rsidR="00FE741F" w:rsidRPr="0038365C">
        <w:rPr>
          <w:lang w:val="en-GB"/>
        </w:rPr>
        <w:t>"</w:t>
      </w:r>
      <w:r w:rsidRPr="0038365C">
        <w:rPr>
          <w:lang w:val="en-GB"/>
        </w:rPr>
        <w:t xml:space="preserve"> paging, which can be successful or unsuccessful, independently from the fact that the UE has responded in system A or not. If </w:t>
      </w:r>
      <w:r w:rsidR="00E10471" w:rsidRPr="0038365C">
        <w:rPr>
          <w:lang w:val="en-GB"/>
        </w:rPr>
        <w:t>unsuccessful</w:t>
      </w:r>
      <w:r w:rsidRPr="0038365C">
        <w:rPr>
          <w:lang w:val="en-GB"/>
        </w:rPr>
        <w:t>, the Push Notification packet is dropped by system B.</w:t>
      </w:r>
    </w:p>
    <w:p w14:paraId="17C7F07A" w14:textId="77777777" w:rsidR="00D96E8D" w:rsidRPr="0038365C" w:rsidRDefault="00D96E8D" w:rsidP="00D96E8D">
      <w:pPr>
        <w:pStyle w:val="NO"/>
        <w:rPr>
          <w:lang w:val="en-GB"/>
        </w:rPr>
      </w:pPr>
      <w:r w:rsidRPr="0038365C">
        <w:rPr>
          <w:lang w:val="en-GB"/>
        </w:rPr>
        <w:t>NOTE </w:t>
      </w:r>
      <w:r w:rsidR="00BA5CBA" w:rsidRPr="0038365C">
        <w:rPr>
          <w:lang w:val="en-GB"/>
        </w:rPr>
        <w:t>1a</w:t>
      </w:r>
      <w:r w:rsidRPr="0038365C">
        <w:rPr>
          <w:lang w:val="en-GB"/>
        </w:rPr>
        <w:t>:</w:t>
      </w:r>
      <w:r w:rsidRPr="0038365C">
        <w:rPr>
          <w:lang w:val="en-GB"/>
        </w:rPr>
        <w:tab/>
        <w:t>The solution is not applicable when extended buffering is used.</w:t>
      </w:r>
    </w:p>
    <w:p w14:paraId="6C613C34" w14:textId="77777777" w:rsidR="00927C6D" w:rsidRPr="0038365C" w:rsidRDefault="00927C6D" w:rsidP="00927C6D">
      <w:r w:rsidRPr="0038365C">
        <w:t xml:space="preserve">The Push Notification content is equivalent to the content of the </w:t>
      </w:r>
      <w:proofErr w:type="spellStart"/>
      <w:r w:rsidRPr="0038365C">
        <w:t>Uu</w:t>
      </w:r>
      <w:proofErr w:type="spellEnd"/>
      <w:r w:rsidRPr="0038365C">
        <w:t xml:space="preserve"> Paging message. As a minimum it includes an indication of the service type that triggered the paging and an identifier that non-ambiguously points to the USIM in the Multi-USIM device for which the paging is intended.</w:t>
      </w:r>
    </w:p>
    <w:p w14:paraId="694F8675" w14:textId="77777777" w:rsidR="00927C6D" w:rsidRPr="0038365C" w:rsidRDefault="00927C6D" w:rsidP="00927C6D">
      <w:pPr>
        <w:pStyle w:val="NO"/>
        <w:rPr>
          <w:lang w:val="en-GB"/>
        </w:rPr>
      </w:pPr>
      <w:r w:rsidRPr="0038365C">
        <w:rPr>
          <w:lang w:val="en-GB"/>
        </w:rPr>
        <w:t>NOTE</w:t>
      </w:r>
      <w:r w:rsidR="00E10471" w:rsidRPr="0038365C">
        <w:rPr>
          <w:lang w:val="en-GB"/>
        </w:rPr>
        <w:t> </w:t>
      </w:r>
      <w:r w:rsidRPr="0038365C">
        <w:rPr>
          <w:lang w:val="en-GB"/>
        </w:rPr>
        <w:t>2:</w:t>
      </w:r>
      <w:r w:rsidRPr="0038365C">
        <w:rPr>
          <w:lang w:val="en-GB"/>
        </w:rPr>
        <w:tab/>
        <w:t xml:space="preserve">The Push Notification in the UE is expected to be handled in an IP application client that </w:t>
      </w:r>
      <w:proofErr w:type="gramStart"/>
      <w:r w:rsidRPr="0038365C">
        <w:rPr>
          <w:lang w:val="en-GB"/>
        </w:rPr>
        <w:t>is able to</w:t>
      </w:r>
      <w:proofErr w:type="gramEnd"/>
      <w:r w:rsidRPr="0038365C">
        <w:rPr>
          <w:lang w:val="en-GB"/>
        </w:rPr>
        <w:t xml:space="preserve"> communicate with the 3GPP layers in the UE (cf. similar to the IMS client). The details of the IP application client handling the Push Notifications is implementation dependent and is outside the scope of this study. The registration for paging events is expected to be performed by the same IP application client.</w:t>
      </w:r>
    </w:p>
    <w:p w14:paraId="2AE6222D" w14:textId="77777777" w:rsidR="00927C6D" w:rsidRPr="0038365C" w:rsidRDefault="00927C6D" w:rsidP="00927C6D">
      <w:pPr>
        <w:pStyle w:val="Heading3"/>
      </w:pPr>
      <w:bookmarkStart w:id="1492" w:name="_Toc30685115"/>
      <w:bookmarkStart w:id="1493" w:name="_Toc31014390"/>
      <w:bookmarkStart w:id="1494" w:name="_Toc31109431"/>
      <w:bookmarkStart w:id="1495" w:name="_Toc31109518"/>
      <w:bookmarkStart w:id="1496" w:name="_Toc31109609"/>
      <w:bookmarkStart w:id="1497" w:name="_Toc43819905"/>
      <w:bookmarkStart w:id="1498" w:name="_Toc43882408"/>
      <w:bookmarkStart w:id="1499" w:name="_Toc49966784"/>
      <w:bookmarkStart w:id="1500" w:name="_Toc50390343"/>
      <w:bookmarkStart w:id="1501" w:name="_Toc50450203"/>
      <w:bookmarkStart w:id="1502" w:name="_Toc50450415"/>
      <w:bookmarkStart w:id="1503" w:name="_Toc50451637"/>
      <w:bookmarkStart w:id="1504" w:name="_Toc50451849"/>
      <w:bookmarkStart w:id="1505" w:name="_Toc50464529"/>
      <w:bookmarkStart w:id="1506" w:name="_Toc54378905"/>
      <w:bookmarkStart w:id="1507" w:name="_Toc54776517"/>
      <w:bookmarkStart w:id="1508" w:name="_Toc54858677"/>
      <w:r w:rsidRPr="0038365C">
        <w:t>6.</w:t>
      </w:r>
      <w:r w:rsidR="008D2548" w:rsidRPr="0038365C">
        <w:t>7</w:t>
      </w:r>
      <w:r w:rsidRPr="0038365C">
        <w:t>.</w:t>
      </w:r>
      <w:r w:rsidRPr="0038365C">
        <w:rPr>
          <w:lang w:eastAsia="zh-CN"/>
        </w:rPr>
        <w:t>3</w:t>
      </w:r>
      <w:r w:rsidRPr="0038365C">
        <w:tab/>
        <w:t>Procedures</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59B9F2DC" w14:textId="77777777" w:rsidR="0011659D" w:rsidRPr="0038365C" w:rsidRDefault="0011659D" w:rsidP="0011659D">
      <w:r w:rsidRPr="0038365C">
        <w:t>Depicted in Figure 6.7.3-1 is the call flow for the case where UE A and UE B are in Idle and Connected state, respectively, when a downlink user plane packet (e.g. SIP INVITE) arrives at UPF A.</w:t>
      </w:r>
    </w:p>
    <w:p w14:paraId="4DA6CBF2" w14:textId="77777777" w:rsidR="0011659D" w:rsidRPr="0038365C" w:rsidRDefault="0011659D" w:rsidP="0011659D">
      <w:pPr>
        <w:pStyle w:val="TH"/>
      </w:pPr>
      <w:r w:rsidRPr="0038365C">
        <w:object w:dxaOrig="8652" w:dyaOrig="5497" w14:anchorId="0361A40E">
          <v:shape id="_x0000_i1043" type="#_x0000_t75" style="width:432.6pt;height:275.4pt" o:ole="">
            <v:imagedata r:id="rId55" o:title=""/>
          </v:shape>
          <o:OLEObject Type="Embed" ProgID="Visio.Drawing.15" ShapeID="_x0000_i1043" DrawAspect="Content" ObjectID="_1667727209" r:id="rId56"/>
        </w:object>
      </w:r>
    </w:p>
    <w:p w14:paraId="12EADD95" w14:textId="77777777" w:rsidR="0011659D" w:rsidRPr="0038365C" w:rsidRDefault="0011659D" w:rsidP="0011659D">
      <w:pPr>
        <w:pStyle w:val="TF"/>
      </w:pPr>
      <w:r w:rsidRPr="0038365C">
        <w:t>Figure 6.7.3-1: Push Notification: UE A in Idle; UE B in Connected</w:t>
      </w:r>
    </w:p>
    <w:p w14:paraId="5743485D" w14:textId="77777777" w:rsidR="0011659D" w:rsidRPr="0038365C" w:rsidRDefault="0011659D" w:rsidP="0011659D">
      <w:pPr>
        <w:pStyle w:val="B1"/>
        <w:rPr>
          <w:lang w:val="en-GB"/>
        </w:rPr>
      </w:pPr>
      <w:r w:rsidRPr="0038365C">
        <w:rPr>
          <w:lang w:val="en-GB"/>
        </w:rPr>
        <w:t>1.</w:t>
      </w:r>
      <w:r w:rsidRPr="0038365C">
        <w:rPr>
          <w:lang w:val="en-GB"/>
        </w:rPr>
        <w:tab/>
        <w:t>User plane packet (e.g. SIP INVITE) arrives at the UPF in system A.</w:t>
      </w:r>
    </w:p>
    <w:p w14:paraId="4B3BEA35" w14:textId="77777777" w:rsidR="0011659D" w:rsidRPr="0038365C" w:rsidRDefault="0011659D" w:rsidP="0011659D">
      <w:pPr>
        <w:pStyle w:val="B1"/>
        <w:rPr>
          <w:lang w:val="en-GB"/>
        </w:rPr>
      </w:pPr>
      <w:r w:rsidRPr="0038365C">
        <w:rPr>
          <w:lang w:val="en-GB"/>
        </w:rPr>
        <w:t>2-4.</w:t>
      </w:r>
      <w:r w:rsidRPr="0038365C">
        <w:rPr>
          <w:lang w:val="en-GB"/>
        </w:rPr>
        <w:tab/>
        <w:t>AMF pages the UE.</w:t>
      </w:r>
    </w:p>
    <w:p w14:paraId="5494C599" w14:textId="77777777" w:rsidR="0011659D" w:rsidRPr="0038365C" w:rsidRDefault="0011659D" w:rsidP="0011659D">
      <w:pPr>
        <w:pStyle w:val="B1"/>
        <w:rPr>
          <w:lang w:val="en-GB"/>
        </w:rPr>
      </w:pPr>
      <w:r w:rsidRPr="0038365C">
        <w:rPr>
          <w:lang w:val="en-GB"/>
        </w:rPr>
        <w:lastRenderedPageBreak/>
        <w:t>5.</w:t>
      </w:r>
      <w:r w:rsidRPr="0038365C">
        <w:rPr>
          <w:lang w:val="en-GB"/>
        </w:rPr>
        <w:tab/>
        <w:t xml:space="preserve">In absence of UE A response during preconfigured time </w:t>
      </w:r>
      <w:proofErr w:type="spellStart"/>
      <w:r w:rsidRPr="0038365C">
        <w:rPr>
          <w:lang w:val="en-GB"/>
        </w:rPr>
        <w:t>T</w:t>
      </w:r>
      <w:r w:rsidRPr="0038365C">
        <w:rPr>
          <w:sz w:val="24"/>
          <w:szCs w:val="24"/>
          <w:vertAlign w:val="subscript"/>
          <w:lang w:val="en-GB"/>
        </w:rPr>
        <w:t>nr</w:t>
      </w:r>
      <w:proofErr w:type="spellEnd"/>
      <w:r w:rsidRPr="0038365C">
        <w:rPr>
          <w:lang w:val="en-GB"/>
        </w:rPr>
        <w:t xml:space="preserve"> (e.g. </w:t>
      </w:r>
      <w:proofErr w:type="spellStart"/>
      <w:r w:rsidRPr="0038365C">
        <w:rPr>
          <w:lang w:val="en-GB"/>
        </w:rPr>
        <w:t>T</w:t>
      </w:r>
      <w:r w:rsidRPr="0038365C">
        <w:rPr>
          <w:sz w:val="24"/>
          <w:szCs w:val="24"/>
          <w:vertAlign w:val="subscript"/>
          <w:lang w:val="en-GB"/>
        </w:rPr>
        <w:t>nr</w:t>
      </w:r>
      <w:proofErr w:type="spellEnd"/>
      <w:r w:rsidRPr="0038365C">
        <w:rPr>
          <w:lang w:val="en-GB"/>
        </w:rPr>
        <w:t xml:space="preserve">&lt;T3513) the AMF triggers sending of a Push Notification via the Internet using </w:t>
      </w:r>
      <w:bookmarkStart w:id="1509" w:name="_Hlk39499458"/>
      <w:r w:rsidRPr="0038365C">
        <w:rPr>
          <w:lang w:val="en-GB"/>
        </w:rPr>
        <w:t>PS A (Paging Server A</w:t>
      </w:r>
      <w:bookmarkEnd w:id="1509"/>
      <w:r w:rsidRPr="0038365C">
        <w:rPr>
          <w:lang w:val="en-GB"/>
        </w:rPr>
        <w:t>).</w:t>
      </w:r>
    </w:p>
    <w:p w14:paraId="6A6D7052" w14:textId="77777777" w:rsidR="0011659D" w:rsidRPr="0038365C" w:rsidRDefault="0011659D" w:rsidP="0011659D">
      <w:pPr>
        <w:pStyle w:val="B1"/>
        <w:rPr>
          <w:lang w:val="en-GB"/>
        </w:rPr>
      </w:pPr>
      <w:r w:rsidRPr="0038365C">
        <w:rPr>
          <w:lang w:val="en-GB"/>
        </w:rPr>
        <w:t>6-7.</w:t>
      </w:r>
      <w:r w:rsidRPr="0038365C">
        <w:rPr>
          <w:lang w:val="en-GB"/>
        </w:rPr>
        <w:tab/>
        <w:t>The Push Notification is delivered to UE B as user plane data.</w:t>
      </w:r>
    </w:p>
    <w:p w14:paraId="037AEFA8" w14:textId="77777777" w:rsidR="0011659D" w:rsidRPr="0038365C" w:rsidRDefault="0011659D" w:rsidP="0011659D">
      <w:pPr>
        <w:pStyle w:val="B1"/>
        <w:rPr>
          <w:lang w:val="en-GB"/>
        </w:rPr>
      </w:pPr>
      <w:r w:rsidRPr="0038365C">
        <w:rPr>
          <w:lang w:val="en-GB"/>
        </w:rPr>
        <w:t>8.</w:t>
      </w:r>
      <w:r w:rsidRPr="0038365C">
        <w:rPr>
          <w:lang w:val="en-GB"/>
        </w:rPr>
        <w:tab/>
        <w:t>If the multi-USIM device determines that it shall respond to the paging in system A, UE B sends back a Push Notification ACK to PS A via the Internet.</w:t>
      </w:r>
    </w:p>
    <w:p w14:paraId="1E48A8CB" w14:textId="77777777" w:rsidR="0011659D" w:rsidRPr="0038365C" w:rsidRDefault="0011659D" w:rsidP="0011659D">
      <w:pPr>
        <w:pStyle w:val="B1"/>
        <w:rPr>
          <w:lang w:val="en-GB"/>
        </w:rPr>
      </w:pPr>
      <w:r w:rsidRPr="0038365C">
        <w:rPr>
          <w:lang w:val="en-GB"/>
        </w:rPr>
        <w:t>9-11.</w:t>
      </w:r>
      <w:r w:rsidRPr="0038365C">
        <w:rPr>
          <w:lang w:val="en-GB"/>
        </w:rPr>
        <w:tab/>
        <w:t xml:space="preserve">The Push Notification ACK is eventually delivered to the AMF which may </w:t>
      </w:r>
      <w:r w:rsidR="00FE741F" w:rsidRPr="0038365C">
        <w:rPr>
          <w:lang w:val="en-GB"/>
        </w:rPr>
        <w:t>"</w:t>
      </w:r>
      <w:r w:rsidRPr="0038365C">
        <w:rPr>
          <w:lang w:val="en-GB"/>
        </w:rPr>
        <w:t>encourage</w:t>
      </w:r>
      <w:r w:rsidR="00FE741F" w:rsidRPr="0038365C">
        <w:rPr>
          <w:lang w:val="en-GB"/>
        </w:rPr>
        <w:t>"</w:t>
      </w:r>
      <w:r w:rsidRPr="0038365C">
        <w:rPr>
          <w:lang w:val="en-GB"/>
        </w:rPr>
        <w:t xml:space="preserve"> it to continue the paging of UE A (e.g. reinitiate paging upon expiry of timer T3513)</w:t>
      </w:r>
      <w:bookmarkStart w:id="1510" w:name="_Hlk39499546"/>
      <w:r w:rsidRPr="0038365C">
        <w:rPr>
          <w:lang w:val="en-GB"/>
        </w:rPr>
        <w:t xml:space="preserve"> </w:t>
      </w:r>
      <w:bookmarkEnd w:id="1510"/>
      <w:r w:rsidRPr="0038365C">
        <w:rPr>
          <w:lang w:val="en-GB"/>
        </w:rPr>
        <w:t>to allow the multi-USIM device to perform coordinated leaving on UE B and respond to paging on UE A.</w:t>
      </w:r>
    </w:p>
    <w:p w14:paraId="64804664" w14:textId="77777777" w:rsidR="0011659D" w:rsidRPr="0038365C" w:rsidRDefault="0011659D" w:rsidP="0011659D">
      <w:pPr>
        <w:pStyle w:val="B1"/>
        <w:rPr>
          <w:lang w:val="en-GB"/>
        </w:rPr>
      </w:pPr>
      <w:r w:rsidRPr="0038365C">
        <w:rPr>
          <w:lang w:val="en-GB"/>
        </w:rPr>
        <w:t>12.</w:t>
      </w:r>
      <w:r w:rsidRPr="0038365C">
        <w:rPr>
          <w:lang w:val="en-GB"/>
        </w:rPr>
        <w:tab/>
        <w:t>UE A responds to paging and receives the SIP INVITE in the user plane</w:t>
      </w:r>
    </w:p>
    <w:p w14:paraId="28195195" w14:textId="77777777" w:rsidR="0011659D" w:rsidRPr="0038365C" w:rsidRDefault="0011659D" w:rsidP="0011659D">
      <w:pPr>
        <w:pStyle w:val="TH"/>
      </w:pPr>
      <w:r w:rsidRPr="0038365C">
        <w:object w:dxaOrig="8652" w:dyaOrig="5497" w14:anchorId="53DF5FE3">
          <v:shape id="_x0000_i1044" type="#_x0000_t75" style="width:432.6pt;height:275.4pt" o:ole="">
            <v:imagedata r:id="rId57" o:title=""/>
          </v:shape>
          <o:OLEObject Type="Embed" ProgID="Visio.Drawing.15" ShapeID="_x0000_i1044" DrawAspect="Content" ObjectID="_1667727210" r:id="rId58"/>
        </w:object>
      </w:r>
    </w:p>
    <w:p w14:paraId="6E5B8024" w14:textId="77777777" w:rsidR="0011659D" w:rsidRPr="0038365C" w:rsidRDefault="0011659D" w:rsidP="0011659D">
      <w:pPr>
        <w:pStyle w:val="TF"/>
      </w:pPr>
      <w:r w:rsidRPr="0038365C">
        <w:t>Figure 6.7.3-2: Push Notification: UE A in Idle; UE B in Idle</w:t>
      </w:r>
    </w:p>
    <w:p w14:paraId="474FDC10" w14:textId="77777777" w:rsidR="0011659D" w:rsidRPr="0038365C" w:rsidRDefault="0011659D" w:rsidP="0011659D">
      <w:pPr>
        <w:pStyle w:val="B1"/>
        <w:rPr>
          <w:lang w:val="en-GB"/>
        </w:rPr>
      </w:pPr>
      <w:r w:rsidRPr="0038365C">
        <w:rPr>
          <w:lang w:val="en-GB"/>
        </w:rPr>
        <w:t>1-6.</w:t>
      </w:r>
      <w:r w:rsidRPr="0038365C">
        <w:rPr>
          <w:lang w:val="en-GB"/>
        </w:rPr>
        <w:tab/>
        <w:t>Same as in Figure 6.7.3-1.</w:t>
      </w:r>
    </w:p>
    <w:p w14:paraId="5DBA3CBC" w14:textId="77777777" w:rsidR="0011659D" w:rsidRPr="0038365C" w:rsidRDefault="0011659D" w:rsidP="0011659D">
      <w:pPr>
        <w:pStyle w:val="B1"/>
        <w:rPr>
          <w:lang w:val="en-GB"/>
        </w:rPr>
      </w:pPr>
      <w:r w:rsidRPr="0038365C">
        <w:rPr>
          <w:lang w:val="en-GB"/>
        </w:rPr>
        <w:t>7.</w:t>
      </w:r>
      <w:r w:rsidRPr="0038365C">
        <w:rPr>
          <w:lang w:val="en-GB"/>
        </w:rPr>
        <w:tab/>
        <w:t>Given that UE B is in Idle state the Push Notification is buffered at the UPF in system B.</w:t>
      </w:r>
    </w:p>
    <w:p w14:paraId="4CB8D9DA" w14:textId="77777777" w:rsidR="0011659D" w:rsidRPr="0038365C" w:rsidRDefault="0011659D" w:rsidP="0011659D">
      <w:pPr>
        <w:pStyle w:val="B1"/>
        <w:rPr>
          <w:lang w:val="en-GB"/>
        </w:rPr>
      </w:pPr>
      <w:r w:rsidRPr="0038365C">
        <w:rPr>
          <w:lang w:val="en-GB"/>
        </w:rPr>
        <w:t>8-10.</w:t>
      </w:r>
      <w:r w:rsidRPr="0038365C">
        <w:rPr>
          <w:lang w:val="en-GB"/>
        </w:rPr>
        <w:tab/>
        <w:t>UE B is paged.</w:t>
      </w:r>
    </w:p>
    <w:p w14:paraId="6A8A6D10" w14:textId="77777777" w:rsidR="0011659D" w:rsidRPr="0038365C" w:rsidRDefault="0011659D" w:rsidP="0011659D">
      <w:pPr>
        <w:pStyle w:val="B1"/>
        <w:rPr>
          <w:lang w:val="en-GB"/>
        </w:rPr>
      </w:pPr>
      <w:r w:rsidRPr="0038365C">
        <w:rPr>
          <w:lang w:val="en-GB"/>
        </w:rPr>
        <w:t>11.</w:t>
      </w:r>
      <w:r w:rsidRPr="0038365C">
        <w:rPr>
          <w:lang w:val="en-GB"/>
        </w:rPr>
        <w:tab/>
        <w:t>UE B responds to paging and receives the Push Notification in the user plane.</w:t>
      </w:r>
    </w:p>
    <w:p w14:paraId="5B86FC17" w14:textId="77777777" w:rsidR="0011659D" w:rsidRPr="0038365C" w:rsidRDefault="0011659D" w:rsidP="0011659D">
      <w:pPr>
        <w:pStyle w:val="B1"/>
        <w:rPr>
          <w:lang w:val="en-GB"/>
        </w:rPr>
      </w:pPr>
      <w:r w:rsidRPr="0038365C">
        <w:rPr>
          <w:lang w:val="en-GB"/>
        </w:rPr>
        <w:t>12-13.</w:t>
      </w:r>
      <w:r w:rsidRPr="0038365C">
        <w:rPr>
          <w:lang w:val="en-GB"/>
        </w:rPr>
        <w:tab/>
        <w:t xml:space="preserve">The multi-USIM device determines that it is unable to receive the paging in system A (e.g. UE A is out of coverage in system A) and sends back a Push Notification NAK to </w:t>
      </w:r>
      <w:bookmarkStart w:id="1511" w:name="_Hlk39500753"/>
      <w:r w:rsidRPr="0038365C">
        <w:rPr>
          <w:lang w:val="en-GB"/>
        </w:rPr>
        <w:t>PS A</w:t>
      </w:r>
      <w:bookmarkEnd w:id="1511"/>
      <w:r w:rsidRPr="0038365C">
        <w:rPr>
          <w:lang w:val="en-GB"/>
        </w:rPr>
        <w:t xml:space="preserve"> via the Internet to stop unnecessary paging of UE A in system A.</w:t>
      </w:r>
    </w:p>
    <w:p w14:paraId="6481F32B" w14:textId="77777777" w:rsidR="0011659D" w:rsidRPr="0038365C" w:rsidRDefault="0011659D" w:rsidP="0011659D">
      <w:pPr>
        <w:pStyle w:val="NO"/>
        <w:rPr>
          <w:lang w:val="en-GB"/>
        </w:rPr>
      </w:pPr>
      <w:r w:rsidRPr="0038365C">
        <w:rPr>
          <w:lang w:val="en-GB"/>
        </w:rPr>
        <w:t>NOTE 1:</w:t>
      </w:r>
      <w:r w:rsidRPr="0038365C">
        <w:rPr>
          <w:lang w:val="en-GB"/>
        </w:rPr>
        <w:tab/>
        <w:t>This call flow assumes that UE A is unable to receive paging in system A (e.g. UE A is out of coverage in system A) which seems to be the most likely cause for UE A</w:t>
      </w:r>
      <w:r w:rsidR="00FE741F" w:rsidRPr="0038365C">
        <w:rPr>
          <w:lang w:val="en-GB"/>
        </w:rPr>
        <w:t>'</w:t>
      </w:r>
      <w:r w:rsidRPr="0038365C">
        <w:rPr>
          <w:lang w:val="en-GB"/>
        </w:rPr>
        <w:t xml:space="preserve">s lack of response to paging. However, if the multi-USIM device determines that UE A </w:t>
      </w:r>
      <w:proofErr w:type="gramStart"/>
      <w:r w:rsidRPr="0038365C">
        <w:rPr>
          <w:lang w:val="en-GB"/>
        </w:rPr>
        <w:t>is able to</w:t>
      </w:r>
      <w:proofErr w:type="gramEnd"/>
      <w:r w:rsidRPr="0038365C">
        <w:rPr>
          <w:lang w:val="en-GB"/>
        </w:rPr>
        <w:t xml:space="preserve"> detect the paging in system A, then UE B responds with a Push Notification ACK and the rest of the call flow is the same as steps 8-12 in Figure 6.7.3-1.</w:t>
      </w:r>
    </w:p>
    <w:p w14:paraId="685A9947" w14:textId="77777777" w:rsidR="0011659D" w:rsidRPr="0038365C" w:rsidRDefault="0011659D" w:rsidP="0011659D">
      <w:pPr>
        <w:pStyle w:val="B1"/>
        <w:rPr>
          <w:lang w:val="en-GB"/>
        </w:rPr>
      </w:pPr>
      <w:r w:rsidRPr="0038365C">
        <w:rPr>
          <w:lang w:val="en-GB"/>
        </w:rPr>
        <w:t>14-15.</w:t>
      </w:r>
      <w:r w:rsidRPr="0038365C">
        <w:rPr>
          <w:lang w:val="en-GB"/>
        </w:rPr>
        <w:tab/>
        <w:t>Upon reception of the Push Notification NAK, the AMF of system A abandons paging of UE A.</w:t>
      </w:r>
    </w:p>
    <w:p w14:paraId="76B71EC4" w14:textId="77777777" w:rsidR="0011659D" w:rsidRPr="0038365C" w:rsidRDefault="0011659D" w:rsidP="0011659D">
      <w:pPr>
        <w:pStyle w:val="TH"/>
      </w:pPr>
      <w:r w:rsidRPr="0038365C">
        <w:object w:dxaOrig="8520" w:dyaOrig="7369" w14:anchorId="3B6E6726">
          <v:shape id="_x0000_i1045" type="#_x0000_t75" style="width:426pt;height:367.2pt" o:ole="">
            <v:imagedata r:id="rId59" o:title=""/>
          </v:shape>
          <o:OLEObject Type="Embed" ProgID="Visio.Drawing.15" ShapeID="_x0000_i1045" DrawAspect="Content" ObjectID="_1667727211" r:id="rId60"/>
        </w:object>
      </w:r>
    </w:p>
    <w:p w14:paraId="6A244D92" w14:textId="77777777" w:rsidR="0011659D" w:rsidRPr="0038365C" w:rsidRDefault="0011659D" w:rsidP="0011659D">
      <w:pPr>
        <w:pStyle w:val="TF"/>
      </w:pPr>
      <w:r w:rsidRPr="0038365C">
        <w:t xml:space="preserve">Figure 6.7.3-3: Push Notification: </w:t>
      </w:r>
      <w:r w:rsidR="00FE741F" w:rsidRPr="0038365C">
        <w:t>"</w:t>
      </w:r>
      <w:r w:rsidRPr="0038365C">
        <w:t>Reverse</w:t>
      </w:r>
      <w:r w:rsidR="00FE741F" w:rsidRPr="0038365C">
        <w:t>"</w:t>
      </w:r>
      <w:r w:rsidRPr="0038365C">
        <w:t xml:space="preserve"> Push Notification and loop avoidance</w:t>
      </w:r>
    </w:p>
    <w:p w14:paraId="0DC0CA5C" w14:textId="77777777" w:rsidR="0011659D" w:rsidRPr="0038365C" w:rsidRDefault="0011659D" w:rsidP="0011659D">
      <w:pPr>
        <w:pStyle w:val="B1"/>
        <w:rPr>
          <w:lang w:val="en-GB"/>
        </w:rPr>
      </w:pPr>
      <w:r w:rsidRPr="0038365C">
        <w:rPr>
          <w:lang w:val="en-GB"/>
        </w:rPr>
        <w:t>1-10.</w:t>
      </w:r>
      <w:r w:rsidRPr="0038365C">
        <w:rPr>
          <w:lang w:val="en-GB"/>
        </w:rPr>
        <w:tab/>
        <w:t xml:space="preserve">Same as in Figure </w:t>
      </w:r>
      <w:bookmarkStart w:id="1512" w:name="_Hlk39502366"/>
      <w:r w:rsidRPr="0038365C">
        <w:rPr>
          <w:lang w:val="en-GB"/>
        </w:rPr>
        <w:t>6.7.3-2</w:t>
      </w:r>
      <w:bookmarkEnd w:id="1512"/>
      <w:r w:rsidRPr="0038365C">
        <w:rPr>
          <w:lang w:val="en-GB"/>
        </w:rPr>
        <w:t>.</w:t>
      </w:r>
    </w:p>
    <w:p w14:paraId="381FE99D" w14:textId="77777777" w:rsidR="0011659D" w:rsidRPr="0038365C" w:rsidRDefault="0011659D" w:rsidP="0011659D">
      <w:pPr>
        <w:pStyle w:val="B1"/>
        <w:rPr>
          <w:lang w:val="en-GB"/>
        </w:rPr>
      </w:pPr>
      <w:r w:rsidRPr="0038365C">
        <w:rPr>
          <w:lang w:val="en-GB"/>
        </w:rPr>
        <w:t>11.</w:t>
      </w:r>
      <w:r w:rsidRPr="0038365C">
        <w:rPr>
          <w:lang w:val="en-GB"/>
        </w:rPr>
        <w:tab/>
        <w:t>In absence of UE B</w:t>
      </w:r>
      <w:r w:rsidR="00FE741F" w:rsidRPr="0038365C">
        <w:rPr>
          <w:lang w:val="en-GB"/>
        </w:rPr>
        <w:t>'</w:t>
      </w:r>
      <w:r w:rsidRPr="0038365C">
        <w:rPr>
          <w:lang w:val="en-GB"/>
        </w:rPr>
        <w:t xml:space="preserve">s response to the paging during preconfigured time </w:t>
      </w:r>
      <w:proofErr w:type="spellStart"/>
      <w:r w:rsidRPr="0038365C">
        <w:rPr>
          <w:lang w:val="en-GB"/>
        </w:rPr>
        <w:t>T</w:t>
      </w:r>
      <w:r w:rsidRPr="0038365C">
        <w:rPr>
          <w:sz w:val="24"/>
          <w:szCs w:val="24"/>
          <w:vertAlign w:val="subscript"/>
          <w:lang w:val="en-GB"/>
        </w:rPr>
        <w:t>nr</w:t>
      </w:r>
      <w:proofErr w:type="spellEnd"/>
      <w:r w:rsidRPr="0038365C">
        <w:rPr>
          <w:lang w:val="en-GB"/>
        </w:rPr>
        <w:t xml:space="preserve"> (e.g. </w:t>
      </w:r>
      <w:proofErr w:type="spellStart"/>
      <w:r w:rsidRPr="0038365C">
        <w:rPr>
          <w:lang w:val="en-GB"/>
        </w:rPr>
        <w:t>T</w:t>
      </w:r>
      <w:r w:rsidRPr="0038365C">
        <w:rPr>
          <w:sz w:val="24"/>
          <w:szCs w:val="24"/>
          <w:vertAlign w:val="subscript"/>
          <w:lang w:val="en-GB"/>
        </w:rPr>
        <w:t>nr</w:t>
      </w:r>
      <w:proofErr w:type="spellEnd"/>
      <w:r w:rsidRPr="0038365C">
        <w:rPr>
          <w:lang w:val="en-GB"/>
        </w:rPr>
        <w:t>&lt;T3513) the AMF of system B triggers sending of a Push Notification via the Internet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using </w:t>
      </w:r>
      <w:bookmarkStart w:id="1513" w:name="_Hlk39502107"/>
      <w:r w:rsidRPr="0038365C">
        <w:rPr>
          <w:lang w:val="en-GB"/>
        </w:rPr>
        <w:t xml:space="preserve">PS </w:t>
      </w:r>
      <w:bookmarkEnd w:id="1513"/>
      <w:r w:rsidRPr="0038365C">
        <w:rPr>
          <w:lang w:val="en-GB"/>
        </w:rPr>
        <w:t>B.</w:t>
      </w:r>
    </w:p>
    <w:p w14:paraId="3B51FCBC" w14:textId="77777777" w:rsidR="0011659D" w:rsidRPr="0038365C" w:rsidRDefault="0011659D" w:rsidP="0011659D">
      <w:pPr>
        <w:pStyle w:val="NO"/>
        <w:rPr>
          <w:lang w:val="en-GB"/>
        </w:rPr>
      </w:pPr>
      <w:r w:rsidRPr="0038365C">
        <w:rPr>
          <w:lang w:val="en-GB"/>
        </w:rPr>
        <w:t>NOTE 2:</w:t>
      </w:r>
      <w:r w:rsidRPr="0038365C">
        <w:rPr>
          <w:lang w:val="en-GB"/>
        </w:rPr>
        <w:tab/>
        <w:t xml:space="preserve">The </w:t>
      </w:r>
      <w:r w:rsidR="00FE741F" w:rsidRPr="0038365C">
        <w:rPr>
          <w:lang w:val="en-GB"/>
        </w:rPr>
        <w:t>"</w:t>
      </w:r>
      <w:r w:rsidRPr="0038365C">
        <w:rPr>
          <w:lang w:val="en-GB"/>
        </w:rPr>
        <w:t>forward</w:t>
      </w:r>
      <w:r w:rsidR="00FE741F" w:rsidRPr="0038365C">
        <w:rPr>
          <w:lang w:val="en-GB"/>
        </w:rPr>
        <w:t>"</w:t>
      </w:r>
      <w:r w:rsidRPr="0038365C">
        <w:rPr>
          <w:lang w:val="en-GB"/>
        </w:rPr>
        <w:t xml:space="preserve"> Push Notification is perceived by system B as </w:t>
      </w:r>
      <w:r w:rsidR="00FE741F" w:rsidRPr="0038365C">
        <w:rPr>
          <w:lang w:val="en-GB"/>
        </w:rPr>
        <w:t>"</w:t>
      </w:r>
      <w:r w:rsidRPr="0038365C">
        <w:rPr>
          <w:lang w:val="en-GB"/>
        </w:rPr>
        <w:t>ordinary</w:t>
      </w:r>
      <w:r w:rsidR="00FE741F" w:rsidRPr="0038365C">
        <w:rPr>
          <w:lang w:val="en-GB"/>
        </w:rPr>
        <w:t>"</w:t>
      </w:r>
      <w:r w:rsidRPr="0038365C">
        <w:rPr>
          <w:lang w:val="en-GB"/>
        </w:rPr>
        <w:t xml:space="preserve"> MT Internet data. As a configuration choice, system B can be configured to not trigger a Push Notification for </w:t>
      </w:r>
      <w:r w:rsidR="00FE741F" w:rsidRPr="0038365C">
        <w:rPr>
          <w:lang w:val="en-GB"/>
        </w:rPr>
        <w:t>"</w:t>
      </w:r>
      <w:r w:rsidRPr="0038365C">
        <w:rPr>
          <w:lang w:val="en-GB"/>
        </w:rPr>
        <w:t>ordinary</w:t>
      </w:r>
      <w:r w:rsidR="00FE741F" w:rsidRPr="0038365C">
        <w:rPr>
          <w:lang w:val="en-GB"/>
        </w:rPr>
        <w:t>"</w:t>
      </w:r>
      <w:r w:rsidRPr="0038365C">
        <w:rPr>
          <w:lang w:val="en-GB"/>
        </w:rPr>
        <w:t xml:space="preserve"> MT Internet data, which obviates the need for a solution to the loop avoidance problem. The rest of the call flow assumes that a Push Notification is always sent, including for </w:t>
      </w:r>
      <w:r w:rsidR="00FE741F" w:rsidRPr="0038365C">
        <w:rPr>
          <w:lang w:val="en-GB"/>
        </w:rPr>
        <w:t>"</w:t>
      </w:r>
      <w:r w:rsidRPr="0038365C">
        <w:rPr>
          <w:lang w:val="en-GB"/>
        </w:rPr>
        <w:t>ordinary</w:t>
      </w:r>
      <w:r w:rsidR="00FE741F" w:rsidRPr="0038365C">
        <w:rPr>
          <w:lang w:val="en-GB"/>
        </w:rPr>
        <w:t>"</w:t>
      </w:r>
      <w:r w:rsidRPr="0038365C">
        <w:rPr>
          <w:lang w:val="en-GB"/>
        </w:rPr>
        <w:t xml:space="preserve"> MT Internet data.</w:t>
      </w:r>
    </w:p>
    <w:p w14:paraId="535983D3" w14:textId="77777777" w:rsidR="0011659D" w:rsidRPr="0038365C" w:rsidRDefault="0011659D" w:rsidP="0011659D">
      <w:pPr>
        <w:pStyle w:val="B1"/>
        <w:rPr>
          <w:lang w:val="en-GB"/>
        </w:rPr>
      </w:pPr>
      <w:r w:rsidRPr="0038365C">
        <w:rPr>
          <w:lang w:val="en-GB"/>
        </w:rPr>
        <w:tab/>
        <w:t xml:space="preserve">The execution of the subsequent steps depends on the status of system A when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reaches system A.</w:t>
      </w:r>
    </w:p>
    <w:p w14:paraId="2C231317" w14:textId="77777777" w:rsidR="0011659D" w:rsidRPr="0038365C" w:rsidRDefault="0011659D" w:rsidP="0011659D">
      <w:pPr>
        <w:pStyle w:val="B1"/>
        <w:rPr>
          <w:lang w:val="en-GB"/>
        </w:rPr>
      </w:pPr>
      <w:r w:rsidRPr="0038365C">
        <w:rPr>
          <w:lang w:val="en-GB"/>
        </w:rPr>
        <w:t>12.</w:t>
      </w:r>
      <w:r w:rsidRPr="0038365C">
        <w:rPr>
          <w:lang w:val="en-GB"/>
        </w:rPr>
        <w:tab/>
        <w:t xml:space="preserve">UE A has responded to the paging in system A.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is delivered to UE A in the user plane. By inspecting the </w:t>
      </w:r>
      <w:bookmarkStart w:id="1514" w:name="_Hlk39503421"/>
      <w:r w:rsidRPr="0038365C">
        <w:rPr>
          <w:lang w:val="en-GB"/>
        </w:rPr>
        <w:t>Push Notification</w:t>
      </w:r>
      <w:bookmarkEnd w:id="1514"/>
      <w:r w:rsidRPr="0038365C">
        <w:rPr>
          <w:lang w:val="en-GB"/>
        </w:rPr>
        <w:t xml:space="preserve"> the multi-USIM device determines that this notification is for lower or equal priority traffic and determines to not respond to the paging of UE B in system B. UE A nevertheless should send a Push Notification NAK to stop the paging of UE B in system B as soon as possible.</w:t>
      </w:r>
    </w:p>
    <w:p w14:paraId="58A0203D" w14:textId="77777777" w:rsidR="0011659D" w:rsidRPr="0038365C" w:rsidRDefault="0011659D" w:rsidP="0011659D">
      <w:pPr>
        <w:pStyle w:val="B1"/>
        <w:rPr>
          <w:lang w:val="en-GB"/>
        </w:rPr>
      </w:pPr>
      <w:r w:rsidRPr="0038365C">
        <w:rPr>
          <w:lang w:val="en-GB"/>
        </w:rPr>
        <w:t>13.</w:t>
      </w:r>
      <w:r w:rsidRPr="0038365C">
        <w:rPr>
          <w:lang w:val="en-GB"/>
        </w:rPr>
        <w:tab/>
        <w:t xml:space="preserve">System A is still in a process of paging UE A when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is received. UE A does not respond within a pre-configured time interval </w:t>
      </w:r>
      <w:bookmarkStart w:id="1515" w:name="_Hlk39501721"/>
      <w:proofErr w:type="spellStart"/>
      <w:r w:rsidRPr="0038365C">
        <w:rPr>
          <w:lang w:val="en-GB"/>
        </w:rPr>
        <w:t>T</w:t>
      </w:r>
      <w:r w:rsidRPr="0038365C">
        <w:rPr>
          <w:sz w:val="24"/>
          <w:szCs w:val="24"/>
          <w:vertAlign w:val="subscript"/>
          <w:lang w:val="en-GB"/>
        </w:rPr>
        <w:t>tot</w:t>
      </w:r>
      <w:bookmarkEnd w:id="1515"/>
      <w:proofErr w:type="spellEnd"/>
      <w:r w:rsidRPr="0038365C">
        <w:rPr>
          <w:sz w:val="24"/>
          <w:szCs w:val="24"/>
          <w:vertAlign w:val="subscript"/>
          <w:lang w:val="en-GB"/>
        </w:rPr>
        <w:t xml:space="preserve"> </w:t>
      </w:r>
      <w:r w:rsidRPr="0038365C">
        <w:rPr>
          <w:lang w:val="en-GB"/>
        </w:rPr>
        <w:t xml:space="preserve">(e.g. </w:t>
      </w:r>
      <w:proofErr w:type="spellStart"/>
      <w:r w:rsidRPr="0038365C">
        <w:rPr>
          <w:lang w:val="en-GB"/>
        </w:rPr>
        <w:t>T</w:t>
      </w:r>
      <w:r w:rsidRPr="0038365C">
        <w:rPr>
          <w:sz w:val="24"/>
          <w:szCs w:val="24"/>
          <w:vertAlign w:val="subscript"/>
          <w:lang w:val="en-GB"/>
        </w:rPr>
        <w:t>tot</w:t>
      </w:r>
      <w:proofErr w:type="spellEnd"/>
      <w:r w:rsidRPr="0038365C">
        <w:rPr>
          <w:lang w:val="en-GB"/>
        </w:rPr>
        <w:t xml:space="preserve">=T3513), which leads system A to abandon the paging. The original user plane data that trigger the paging (e.g. SIP INVITE) as well as the queued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are both dropped by the UPF of system A.</w:t>
      </w:r>
    </w:p>
    <w:p w14:paraId="1201978F" w14:textId="77777777" w:rsidR="0011659D" w:rsidRPr="0038365C" w:rsidRDefault="0011659D" w:rsidP="0011659D">
      <w:pPr>
        <w:pStyle w:val="B1"/>
        <w:rPr>
          <w:lang w:val="en-GB"/>
        </w:rPr>
      </w:pPr>
      <w:r w:rsidRPr="0038365C">
        <w:rPr>
          <w:lang w:val="en-GB"/>
        </w:rPr>
        <w:t>14.</w:t>
      </w:r>
      <w:r w:rsidRPr="0038365C">
        <w:rPr>
          <w:lang w:val="en-GB"/>
        </w:rPr>
        <w:tab/>
        <w:t xml:space="preserve">System A has already stopped paging UE A when the </w:t>
      </w:r>
      <w:r w:rsidR="00FE741F" w:rsidRPr="0038365C">
        <w:rPr>
          <w:lang w:val="en-GB"/>
        </w:rPr>
        <w:t>"</w:t>
      </w:r>
      <w:r w:rsidRPr="0038365C">
        <w:rPr>
          <w:lang w:val="en-GB"/>
        </w:rPr>
        <w:t>reverse</w:t>
      </w:r>
      <w:r w:rsidR="00FE741F" w:rsidRPr="0038365C">
        <w:rPr>
          <w:lang w:val="en-GB"/>
        </w:rPr>
        <w:t>"</w:t>
      </w:r>
      <w:r w:rsidRPr="0038365C">
        <w:rPr>
          <w:lang w:val="en-GB"/>
        </w:rPr>
        <w:t xml:space="preserve"> Push Notification is received. To avoid triggering </w:t>
      </w:r>
      <w:bookmarkStart w:id="1516" w:name="_Hlk39503761"/>
      <w:r w:rsidRPr="0038365C">
        <w:rPr>
          <w:lang w:val="en-GB"/>
        </w:rPr>
        <w:t>new Push Notification</w:t>
      </w:r>
      <w:bookmarkEnd w:id="1516"/>
      <w:r w:rsidRPr="0038365C">
        <w:rPr>
          <w:lang w:val="en-GB"/>
        </w:rPr>
        <w:t xml:space="preserve">, system A is configured with a guard timer </w:t>
      </w:r>
      <w:proofErr w:type="spellStart"/>
      <w:r w:rsidRPr="0038365C">
        <w:rPr>
          <w:lang w:val="en-GB"/>
        </w:rPr>
        <w:t>T</w:t>
      </w:r>
      <w:r w:rsidRPr="0038365C">
        <w:rPr>
          <w:sz w:val="24"/>
          <w:szCs w:val="24"/>
          <w:vertAlign w:val="subscript"/>
          <w:lang w:val="en-GB"/>
        </w:rPr>
        <w:t>gua</w:t>
      </w:r>
      <w:proofErr w:type="spellEnd"/>
      <w:r w:rsidRPr="0038365C">
        <w:rPr>
          <w:lang w:val="en-GB"/>
        </w:rPr>
        <w:t xml:space="preserve"> that is armed at the end of the unsuccessful paging of UE A (step 14a). Any </w:t>
      </w:r>
      <w:r w:rsidR="00FE741F" w:rsidRPr="0038365C">
        <w:rPr>
          <w:lang w:val="en-GB"/>
        </w:rPr>
        <w:t>"</w:t>
      </w:r>
      <w:r w:rsidRPr="0038365C">
        <w:rPr>
          <w:lang w:val="en-GB"/>
        </w:rPr>
        <w:t>ordinary</w:t>
      </w:r>
      <w:r w:rsidR="00FE741F" w:rsidRPr="0038365C">
        <w:rPr>
          <w:lang w:val="en-GB"/>
        </w:rPr>
        <w:t>"</w:t>
      </w:r>
      <w:r w:rsidRPr="0038365C">
        <w:rPr>
          <w:lang w:val="en-GB"/>
        </w:rPr>
        <w:t xml:space="preserve"> MT data received before the </w:t>
      </w:r>
      <w:proofErr w:type="spellStart"/>
      <w:r w:rsidRPr="0038365C">
        <w:rPr>
          <w:lang w:val="en-GB"/>
        </w:rPr>
        <w:t>T</w:t>
      </w:r>
      <w:r w:rsidRPr="0038365C">
        <w:rPr>
          <w:sz w:val="24"/>
          <w:szCs w:val="24"/>
          <w:vertAlign w:val="subscript"/>
          <w:lang w:val="en-GB"/>
        </w:rPr>
        <w:t>gua</w:t>
      </w:r>
      <w:proofErr w:type="spellEnd"/>
      <w:r w:rsidRPr="0038365C">
        <w:rPr>
          <w:lang w:val="en-GB"/>
        </w:rPr>
        <w:t xml:space="preserve"> timer expires is considered as spurious data.</w:t>
      </w:r>
    </w:p>
    <w:p w14:paraId="622002CB" w14:textId="10959C14" w:rsidR="0011659D" w:rsidRPr="0038365C" w:rsidRDefault="0011659D" w:rsidP="00FD13DD">
      <w:pPr>
        <w:pStyle w:val="NO"/>
        <w:rPr>
          <w:lang w:val="en-GB"/>
        </w:rPr>
      </w:pPr>
      <w:r w:rsidRPr="0038365C">
        <w:rPr>
          <w:lang w:val="en-GB"/>
        </w:rPr>
        <w:lastRenderedPageBreak/>
        <w:t>NOTE 3:</w:t>
      </w:r>
      <w:r w:rsidRPr="0038365C">
        <w:rPr>
          <w:lang w:val="en-GB"/>
        </w:rPr>
        <w:tab/>
        <w:t xml:space="preserve">The guard timer </w:t>
      </w:r>
      <w:proofErr w:type="spellStart"/>
      <w:r w:rsidRPr="0038365C">
        <w:rPr>
          <w:lang w:val="en-GB"/>
        </w:rPr>
        <w:t>T</w:t>
      </w:r>
      <w:r w:rsidRPr="0038365C">
        <w:rPr>
          <w:vertAlign w:val="subscript"/>
          <w:lang w:val="en-GB"/>
        </w:rPr>
        <w:t>gua</w:t>
      </w:r>
      <w:proofErr w:type="spellEnd"/>
      <w:r w:rsidRPr="0038365C">
        <w:rPr>
          <w:lang w:val="en-GB"/>
        </w:rPr>
        <w:t xml:space="preserve"> can be used in any of the UPF, SMF, AMF or PS. If configured in UPF, SMF or AMF, the spurious data does not trigger any paging in system A (steps 14e, 14f an</w:t>
      </w:r>
      <w:r w:rsidR="0038365C" w:rsidRPr="0038365C">
        <w:rPr>
          <w:lang w:val="en-GB"/>
        </w:rPr>
        <w:t>d</w:t>
      </w:r>
      <w:r w:rsidRPr="0038365C">
        <w:rPr>
          <w:lang w:val="en-GB"/>
        </w:rPr>
        <w:t xml:space="preserve"> 14g are skipped, and possibly steps 14c, 14d can be skipped). However, to minimize the impact on the existing system, figure 6.7.3-3 illustrates the case where the </w:t>
      </w:r>
      <w:proofErr w:type="spellStart"/>
      <w:r w:rsidRPr="0038365C">
        <w:rPr>
          <w:lang w:val="en-GB"/>
        </w:rPr>
        <w:t>T</w:t>
      </w:r>
      <w:r w:rsidRPr="0038365C">
        <w:rPr>
          <w:vertAlign w:val="subscript"/>
          <w:lang w:val="en-GB"/>
        </w:rPr>
        <w:t>gua</w:t>
      </w:r>
      <w:proofErr w:type="spellEnd"/>
      <w:r w:rsidRPr="0038365C">
        <w:rPr>
          <w:lang w:val="en-GB"/>
        </w:rPr>
        <w:t xml:space="preserve"> timer is configured in the PS. For any Trigger Push Notification message received by PS before the </w:t>
      </w:r>
      <w:proofErr w:type="spellStart"/>
      <w:r w:rsidRPr="0038365C">
        <w:rPr>
          <w:lang w:val="en-GB"/>
        </w:rPr>
        <w:t>T</w:t>
      </w:r>
      <w:r w:rsidRPr="0038365C">
        <w:rPr>
          <w:vertAlign w:val="subscript"/>
          <w:lang w:val="en-GB"/>
        </w:rPr>
        <w:t>gua</w:t>
      </w:r>
      <w:proofErr w:type="spellEnd"/>
      <w:r w:rsidRPr="0038365C">
        <w:rPr>
          <w:lang w:val="en-GB"/>
        </w:rPr>
        <w:t xml:space="preserve"> timer has expired (step 14f), the PS does not send a Push Notification via the Internet and instead immediately responds to the AMF with a Push Notification NAK message (step 14g).</w:t>
      </w:r>
    </w:p>
    <w:p w14:paraId="01180848" w14:textId="77777777" w:rsidR="00927C6D" w:rsidRPr="0038365C" w:rsidRDefault="00927C6D" w:rsidP="00927C6D">
      <w:pPr>
        <w:pStyle w:val="Heading3"/>
      </w:pPr>
      <w:bookmarkStart w:id="1517" w:name="_Toc30685116"/>
      <w:bookmarkStart w:id="1518" w:name="_Toc31014391"/>
      <w:bookmarkStart w:id="1519" w:name="_Toc31109432"/>
      <w:bookmarkStart w:id="1520" w:name="_Toc31109519"/>
      <w:bookmarkStart w:id="1521" w:name="_Toc31109610"/>
      <w:bookmarkStart w:id="1522" w:name="_Toc43819906"/>
      <w:bookmarkStart w:id="1523" w:name="_Toc43882409"/>
      <w:bookmarkStart w:id="1524" w:name="_Toc49966785"/>
      <w:bookmarkStart w:id="1525" w:name="_Toc50390344"/>
      <w:bookmarkStart w:id="1526" w:name="_Toc50450204"/>
      <w:bookmarkStart w:id="1527" w:name="_Toc50450416"/>
      <w:bookmarkStart w:id="1528" w:name="_Toc50451638"/>
      <w:bookmarkStart w:id="1529" w:name="_Toc50451850"/>
      <w:bookmarkStart w:id="1530" w:name="_Toc50464530"/>
      <w:bookmarkStart w:id="1531" w:name="_Toc54378906"/>
      <w:bookmarkStart w:id="1532" w:name="_Toc54776518"/>
      <w:bookmarkStart w:id="1533" w:name="_Toc54858678"/>
      <w:r w:rsidRPr="0038365C">
        <w:t>6.</w:t>
      </w:r>
      <w:r w:rsidR="00203117" w:rsidRPr="0038365C">
        <w:t>7</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1202602A" w14:textId="77777777" w:rsidR="00927C6D" w:rsidRPr="0038365C" w:rsidRDefault="00927C6D" w:rsidP="00927C6D">
      <w:pPr>
        <w:rPr>
          <w:b/>
          <w:bCs/>
          <w:lang w:eastAsia="zh-CN"/>
        </w:rPr>
      </w:pPr>
      <w:r w:rsidRPr="0038365C">
        <w:rPr>
          <w:b/>
          <w:bCs/>
          <w:lang w:eastAsia="zh-CN"/>
        </w:rPr>
        <w:t>Paging Server:</w:t>
      </w:r>
    </w:p>
    <w:p w14:paraId="002FF2F8"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new functionality in 5GC that maintains a secure connection with the UE via the Internet, and that is used for sending Paging Notifications.</w:t>
      </w:r>
    </w:p>
    <w:p w14:paraId="4A88CC8D" w14:textId="77777777" w:rsidR="00927C6D" w:rsidRPr="0038365C" w:rsidRDefault="00927C6D" w:rsidP="00927C6D">
      <w:pPr>
        <w:rPr>
          <w:b/>
          <w:bCs/>
          <w:lang w:eastAsia="zh-CN"/>
        </w:rPr>
      </w:pPr>
      <w:r w:rsidRPr="0038365C">
        <w:rPr>
          <w:b/>
          <w:bCs/>
          <w:lang w:eastAsia="zh-CN"/>
        </w:rPr>
        <w:t>AMF:</w:t>
      </w:r>
    </w:p>
    <w:p w14:paraId="7D1C251C"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handles UE request for Push Notification via the Paging Server.</w:t>
      </w:r>
    </w:p>
    <w:p w14:paraId="3BC89896"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triggers sending of Push Notification to the UE via the Paging Server.</w:t>
      </w:r>
    </w:p>
    <w:p w14:paraId="19927E3F" w14:textId="77777777" w:rsidR="00927C6D" w:rsidRPr="0038365C" w:rsidRDefault="00927C6D" w:rsidP="00927C6D">
      <w:pPr>
        <w:rPr>
          <w:b/>
          <w:bCs/>
          <w:lang w:eastAsia="zh-CN"/>
        </w:rPr>
      </w:pPr>
      <w:r w:rsidRPr="0038365C">
        <w:rPr>
          <w:b/>
          <w:bCs/>
          <w:lang w:eastAsia="zh-CN"/>
        </w:rPr>
        <w:t>UE:</w:t>
      </w:r>
    </w:p>
    <w:p w14:paraId="240202DE"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requests and receives information from the AMF for being paged with Push Notifications.</w:t>
      </w:r>
    </w:p>
    <w:p w14:paraId="7C34B92A" w14:textId="77777777" w:rsidR="00927C6D" w:rsidRPr="0038365C" w:rsidRDefault="00927C6D" w:rsidP="003711E8">
      <w:pPr>
        <w:pStyle w:val="B1"/>
        <w:rPr>
          <w:lang w:val="en-GB" w:eastAsia="zh-CN"/>
        </w:rPr>
      </w:pPr>
      <w:r w:rsidRPr="0038365C">
        <w:rPr>
          <w:lang w:val="en-GB" w:eastAsia="zh-CN"/>
        </w:rPr>
        <w:t>-</w:t>
      </w:r>
      <w:r w:rsidR="009C7863" w:rsidRPr="0038365C">
        <w:rPr>
          <w:lang w:val="en-GB" w:eastAsia="zh-CN"/>
        </w:rPr>
        <w:tab/>
      </w:r>
      <w:r w:rsidRPr="0038365C">
        <w:rPr>
          <w:lang w:val="en-GB" w:eastAsia="zh-CN"/>
        </w:rPr>
        <w:t>establishes and maintains a secure connection with the Paging Server, that is used for receiving Push Notifications.</w:t>
      </w:r>
    </w:p>
    <w:p w14:paraId="0DB07B25" w14:textId="77777777" w:rsidR="00BA5CBA" w:rsidRPr="0038365C" w:rsidRDefault="00927C6D" w:rsidP="00C80034">
      <w:pPr>
        <w:pStyle w:val="B1"/>
        <w:rPr>
          <w:lang w:val="en-GB" w:eastAsia="zh-CN"/>
        </w:rPr>
      </w:pPr>
      <w:r w:rsidRPr="0038365C">
        <w:rPr>
          <w:lang w:val="en-GB" w:eastAsia="zh-CN"/>
        </w:rPr>
        <w:t>-</w:t>
      </w:r>
      <w:r w:rsidR="009C7863" w:rsidRPr="0038365C">
        <w:rPr>
          <w:lang w:val="en-GB" w:eastAsia="zh-CN"/>
        </w:rPr>
        <w:tab/>
      </w:r>
      <w:r w:rsidRPr="0038365C">
        <w:rPr>
          <w:lang w:val="en-GB" w:eastAsia="zh-CN"/>
        </w:rPr>
        <w:t>handles Push Notification received via the Internet.</w:t>
      </w:r>
      <w:bookmarkStart w:id="1534" w:name="_Toc30685117"/>
      <w:bookmarkStart w:id="1535" w:name="_Toc31014392"/>
      <w:bookmarkStart w:id="1536" w:name="_Toc31109433"/>
      <w:bookmarkStart w:id="1537" w:name="_Toc31109520"/>
      <w:bookmarkStart w:id="1538" w:name="_Toc31109611"/>
    </w:p>
    <w:p w14:paraId="4670E9B9" w14:textId="77777777" w:rsidR="00BE694C" w:rsidRPr="0038365C" w:rsidRDefault="00BE694C" w:rsidP="00BE694C">
      <w:pPr>
        <w:pStyle w:val="Heading2"/>
      </w:pPr>
      <w:bookmarkStart w:id="1539" w:name="_Toc43819907"/>
      <w:bookmarkStart w:id="1540" w:name="_Toc43882410"/>
      <w:bookmarkStart w:id="1541" w:name="_Toc49966786"/>
      <w:bookmarkStart w:id="1542" w:name="_Toc50390345"/>
      <w:bookmarkStart w:id="1543" w:name="_Toc50450205"/>
      <w:bookmarkStart w:id="1544" w:name="_Toc50450417"/>
      <w:bookmarkStart w:id="1545" w:name="_Toc50451639"/>
      <w:bookmarkStart w:id="1546" w:name="_Toc50451851"/>
      <w:bookmarkStart w:id="1547" w:name="_Toc50464531"/>
      <w:bookmarkStart w:id="1548" w:name="_Toc54378907"/>
      <w:bookmarkStart w:id="1549" w:name="_Toc54776519"/>
      <w:bookmarkStart w:id="1550" w:name="_Toc54858679"/>
      <w:r w:rsidRPr="0038365C">
        <w:rPr>
          <w:lang w:eastAsia="zh-CN"/>
        </w:rPr>
        <w:t>6.</w:t>
      </w:r>
      <w:r w:rsidR="00203117" w:rsidRPr="0038365C">
        <w:rPr>
          <w:lang w:eastAsia="zh-CN"/>
        </w:rPr>
        <w:t>8</w:t>
      </w:r>
      <w:r w:rsidRPr="0038365C">
        <w:rPr>
          <w:lang w:eastAsia="ko-KR"/>
        </w:rPr>
        <w:tab/>
      </w:r>
      <w:r w:rsidRPr="0038365C">
        <w:t>Solution</w:t>
      </w:r>
      <w:r w:rsidRPr="0038365C">
        <w:rPr>
          <w:lang w:eastAsia="zh-CN"/>
        </w:rPr>
        <w:t xml:space="preserve"> #</w:t>
      </w:r>
      <w:r w:rsidR="008D2548" w:rsidRPr="0038365C">
        <w:rPr>
          <w:lang w:eastAsia="zh-CN"/>
        </w:rPr>
        <w:t>8</w:t>
      </w:r>
      <w:r w:rsidRPr="0038365C">
        <w:t>: MT Service Notification through N3IWF</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14:paraId="74C32948" w14:textId="77777777" w:rsidR="00BE694C" w:rsidRPr="0038365C" w:rsidRDefault="00BE694C" w:rsidP="00BE694C">
      <w:pPr>
        <w:pStyle w:val="Heading3"/>
      </w:pPr>
      <w:bookmarkStart w:id="1551" w:name="_Toc30685118"/>
      <w:bookmarkStart w:id="1552" w:name="_Toc31014393"/>
      <w:bookmarkStart w:id="1553" w:name="_Toc31109434"/>
      <w:bookmarkStart w:id="1554" w:name="_Toc31109521"/>
      <w:bookmarkStart w:id="1555" w:name="_Toc31109612"/>
      <w:bookmarkStart w:id="1556" w:name="_Toc43819908"/>
      <w:bookmarkStart w:id="1557" w:name="_Toc43882411"/>
      <w:bookmarkStart w:id="1558" w:name="_Toc49966787"/>
      <w:bookmarkStart w:id="1559" w:name="_Toc50390346"/>
      <w:bookmarkStart w:id="1560" w:name="_Toc50450206"/>
      <w:bookmarkStart w:id="1561" w:name="_Toc50450418"/>
      <w:bookmarkStart w:id="1562" w:name="_Toc50451640"/>
      <w:bookmarkStart w:id="1563" w:name="_Toc50451852"/>
      <w:bookmarkStart w:id="1564" w:name="_Toc50464532"/>
      <w:bookmarkStart w:id="1565" w:name="_Toc54378908"/>
      <w:bookmarkStart w:id="1566" w:name="_Toc54776520"/>
      <w:bookmarkStart w:id="1567" w:name="_Toc54858680"/>
      <w:r w:rsidRPr="0038365C">
        <w:t>6.</w:t>
      </w:r>
      <w:r w:rsidR="00203117" w:rsidRPr="0038365C">
        <w:t>8</w:t>
      </w:r>
      <w:r w:rsidRPr="0038365C">
        <w:t>.1</w:t>
      </w:r>
      <w:r w:rsidRPr="0038365C">
        <w:tab/>
        <w:t>Introduction</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p>
    <w:p w14:paraId="7E13AF81" w14:textId="77777777" w:rsidR="00BE694C" w:rsidRPr="0038365C" w:rsidRDefault="00BE694C" w:rsidP="00E10471">
      <w:r w:rsidRPr="0038365C">
        <w:t>The solutions mainly address the key issue 1: Handling of Mobile Terminated service with Multi-USIM device.</w:t>
      </w:r>
    </w:p>
    <w:p w14:paraId="5440EDE9" w14:textId="77777777" w:rsidR="00BE694C" w:rsidRPr="0038365C" w:rsidRDefault="00BE694C" w:rsidP="00BE694C">
      <w:pPr>
        <w:pStyle w:val="Heading3"/>
      </w:pPr>
      <w:bookmarkStart w:id="1568" w:name="_Toc30685119"/>
      <w:bookmarkStart w:id="1569" w:name="_Toc31014394"/>
      <w:bookmarkStart w:id="1570" w:name="_Toc31109435"/>
      <w:bookmarkStart w:id="1571" w:name="_Toc31109522"/>
      <w:bookmarkStart w:id="1572" w:name="_Toc31109613"/>
      <w:bookmarkStart w:id="1573" w:name="_Toc43819909"/>
      <w:bookmarkStart w:id="1574" w:name="_Toc43882412"/>
      <w:bookmarkStart w:id="1575" w:name="_Toc49966788"/>
      <w:bookmarkStart w:id="1576" w:name="_Toc50390347"/>
      <w:bookmarkStart w:id="1577" w:name="_Toc50450207"/>
      <w:bookmarkStart w:id="1578" w:name="_Toc50450419"/>
      <w:bookmarkStart w:id="1579" w:name="_Toc50451641"/>
      <w:bookmarkStart w:id="1580" w:name="_Toc50451853"/>
      <w:bookmarkStart w:id="1581" w:name="_Toc50464533"/>
      <w:bookmarkStart w:id="1582" w:name="_Toc54378909"/>
      <w:bookmarkStart w:id="1583" w:name="_Toc54776521"/>
      <w:bookmarkStart w:id="1584" w:name="_Toc54858681"/>
      <w:r w:rsidRPr="0038365C">
        <w:t>6.</w:t>
      </w:r>
      <w:r w:rsidR="00203117" w:rsidRPr="0038365C">
        <w:t>8</w:t>
      </w:r>
      <w:r w:rsidRPr="0038365C">
        <w:t>.2</w:t>
      </w:r>
      <w:r w:rsidRPr="0038365C">
        <w:tab/>
        <w:t>Functional Description</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59F3DBD5" w14:textId="77777777" w:rsidR="00BE694C" w:rsidRPr="0038365C" w:rsidRDefault="00BE694C" w:rsidP="00BE694C">
      <w:r w:rsidRPr="0038365C">
        <w:t>For the single receiver multi-USIM device, if USIM 1 is registered in 3GPP system (e.g. PLMN 1), and USIM 2 is also registered in 3GPP system (e.g. PLMN 2), it will be ideal if multi-USIM device only needs to monitor one system, i.e. a single PLMN. This can be achieved by the following mechanism:</w:t>
      </w:r>
    </w:p>
    <w:p w14:paraId="7B457290" w14:textId="6231DA8C" w:rsidR="00E10471" w:rsidRPr="0038365C" w:rsidRDefault="00E10471" w:rsidP="00E10471">
      <w:pPr>
        <w:pStyle w:val="B1"/>
        <w:rPr>
          <w:lang w:val="en-GB"/>
        </w:rPr>
      </w:pPr>
      <w:r w:rsidRPr="0038365C">
        <w:rPr>
          <w:lang w:val="en-GB"/>
        </w:rPr>
        <w:t>1.</w:t>
      </w:r>
      <w:r w:rsidRPr="0038365C">
        <w:rPr>
          <w:lang w:val="en-GB"/>
        </w:rPr>
        <w:tab/>
        <w:t xml:space="preserve">Both USIMs initial register independently first as defined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 xml:space="preserve">4] and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6].</w:t>
      </w:r>
    </w:p>
    <w:p w14:paraId="3248E5A4" w14:textId="64BC2FF0" w:rsidR="00E10471" w:rsidRPr="0038365C" w:rsidRDefault="00E10471" w:rsidP="00E10471">
      <w:pPr>
        <w:pStyle w:val="B1"/>
        <w:rPr>
          <w:lang w:val="en-GB"/>
        </w:rPr>
      </w:pPr>
      <w:r w:rsidRPr="0038365C">
        <w:rPr>
          <w:lang w:val="en-GB"/>
        </w:rPr>
        <w:t>2.</w:t>
      </w:r>
      <w:r w:rsidRPr="0038365C">
        <w:rPr>
          <w:lang w:val="en-GB"/>
        </w:rPr>
        <w:tab/>
        <w:t xml:space="preserve">If the multi-USIM device decides to monitor MT services on one system (e.g. PLMN 1), the USIM 2 triggers a NAS message (e.g. registration request with a specific indicator) to N3IWF/AMF in PLMN 2 indicating that UE is currently reachable for NAS notification through N3IWF for the PDU sessions previously established on 3GPP access of the PLMN2. This NAS message for registration with PLMN2 is sent through user plane tunnel to N3IWF in PLMN2 via a PDU Session established in PLMN 1 using the mechanism introduced in </w:t>
      </w:r>
      <w:r w:rsidR="00FE741F" w:rsidRPr="0038365C">
        <w:rPr>
          <w:lang w:val="en-GB"/>
        </w:rPr>
        <w:t>"</w:t>
      </w:r>
      <w:r w:rsidRPr="0038365C">
        <w:rPr>
          <w:lang w:val="en-GB"/>
        </w:rPr>
        <w:t>access PLMN through a SNPN network</w:t>
      </w:r>
      <w:r w:rsidR="00FE741F" w:rsidRPr="0038365C">
        <w:rPr>
          <w:lang w:val="en-GB"/>
        </w:rPr>
        <w:t>"</w:t>
      </w:r>
      <w:r w:rsidRPr="0038365C">
        <w:rPr>
          <w:lang w:val="en-GB"/>
        </w:rPr>
        <w:t xml:space="preserve">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 xml:space="preserve">4] </w:t>
      </w:r>
      <w:r w:rsidR="00FE741F" w:rsidRPr="0038365C">
        <w:rPr>
          <w:lang w:val="en-GB"/>
        </w:rPr>
        <w:t>clause </w:t>
      </w:r>
      <w:r w:rsidRPr="0038365C">
        <w:rPr>
          <w:lang w:val="en-GB"/>
        </w:rPr>
        <w:t>5.30.</w:t>
      </w:r>
    </w:p>
    <w:p w14:paraId="319E8AA3" w14:textId="77777777" w:rsidR="00E10471" w:rsidRPr="0038365C" w:rsidRDefault="00E10471" w:rsidP="00E10471">
      <w:pPr>
        <w:pStyle w:val="B1"/>
        <w:rPr>
          <w:lang w:val="en-GB"/>
        </w:rPr>
      </w:pPr>
      <w:r w:rsidRPr="0038365C">
        <w:rPr>
          <w:lang w:val="en-GB"/>
        </w:rPr>
        <w:t>3.</w:t>
      </w:r>
      <w:r w:rsidRPr="0038365C">
        <w:rPr>
          <w:lang w:val="en-GB"/>
        </w:rPr>
        <w:tab/>
        <w:t>When MT service is triggered in PLMN 2, the AMF in PLMN 2 realizes that the UE is reachable through N3IWF and a NAS notification with MT service information shall be sent to UE, i.e. eliminating need for paging in 3GPP access.</w:t>
      </w:r>
    </w:p>
    <w:p w14:paraId="2A3962B0" w14:textId="77777777" w:rsidR="00BE694C" w:rsidRPr="0038365C" w:rsidRDefault="00BE694C" w:rsidP="00D836E8">
      <w:pPr>
        <w:pStyle w:val="TH"/>
      </w:pPr>
      <w:r w:rsidRPr="0038365C">
        <w:object w:dxaOrig="5651" w:dyaOrig="3394" w14:anchorId="1577F4EC">
          <v:shape id="_x0000_i1046" type="#_x0000_t75" style="width:403.2pt;height:243pt" o:ole="">
            <v:imagedata r:id="rId61" o:title=""/>
          </v:shape>
          <o:OLEObject Type="Embed" ProgID="PowerPoint.Slide.8" ShapeID="_x0000_i1046" DrawAspect="Content" ObjectID="_1667727212" r:id="rId62"/>
        </w:object>
      </w:r>
    </w:p>
    <w:p w14:paraId="768BBABF" w14:textId="77777777" w:rsidR="00BE694C" w:rsidRPr="0038365C" w:rsidRDefault="00BE694C" w:rsidP="00D836E8">
      <w:pPr>
        <w:pStyle w:val="TF"/>
      </w:pPr>
      <w:r w:rsidRPr="0038365C">
        <w:t>Figure 6.</w:t>
      </w:r>
      <w:r w:rsidR="00203117" w:rsidRPr="0038365C">
        <w:t>8</w:t>
      </w:r>
      <w:r w:rsidRPr="0038365C">
        <w:t>.2-1</w:t>
      </w:r>
      <w:r w:rsidR="00E10471" w:rsidRPr="0038365C">
        <w:t>:</w:t>
      </w:r>
      <w:r w:rsidRPr="0038365C">
        <w:t xml:space="preserve"> </w:t>
      </w:r>
      <w:r w:rsidR="00054D10" w:rsidRPr="0038365C">
        <w:t xml:space="preserve">Non-roaming </w:t>
      </w:r>
      <w:r w:rsidRPr="0038365C">
        <w:t>Solution architecture</w:t>
      </w:r>
    </w:p>
    <w:p w14:paraId="69883628" w14:textId="77777777" w:rsidR="00BE694C" w:rsidRPr="0038365C" w:rsidRDefault="00BE694C" w:rsidP="00BE694C">
      <w:pPr>
        <w:pStyle w:val="NO"/>
        <w:rPr>
          <w:lang w:val="en-GB"/>
        </w:rPr>
      </w:pPr>
      <w:r w:rsidRPr="0038365C">
        <w:rPr>
          <w:lang w:val="en-GB"/>
        </w:rPr>
        <w:t>NOTE:</w:t>
      </w:r>
      <w:r w:rsidR="00E10471" w:rsidRPr="0038365C">
        <w:rPr>
          <w:lang w:val="en-GB"/>
        </w:rPr>
        <w:tab/>
      </w:r>
      <w:r w:rsidRPr="0038365C">
        <w:rPr>
          <w:lang w:val="en-GB"/>
        </w:rPr>
        <w:t>The UE selects the N3IWF in the PLMN2 where the serving AMF#2 is located.</w:t>
      </w:r>
    </w:p>
    <w:p w14:paraId="299297A4" w14:textId="5BB3BBC5" w:rsidR="00054D10" w:rsidRPr="0038365C" w:rsidRDefault="00054D10" w:rsidP="00054D10">
      <w:r w:rsidRPr="0038365C">
        <w:t xml:space="preserve">In </w:t>
      </w:r>
      <w:r w:rsidR="0038365C" w:rsidRPr="0038365C">
        <w:t xml:space="preserve">the </w:t>
      </w:r>
      <w:r w:rsidRPr="0038365C">
        <w:t>case of both USIMs are roaming, if the UE decides to receive V-PLMN2 related NAS notification for USIM2 via V-PLMN1, the user plane of the PDU session that carries NAS signalling between UE and N3IWF in V-PLMN2 is either via V-PLMN1 in case the UE/USIM1 in V-PLMN 1 using local breakout PDU session, or via H-PLMN1 in case the UE/USIM 1 in V-PLMN1 using home routed PDU session.</w:t>
      </w:r>
    </w:p>
    <w:p w14:paraId="77D032C3" w14:textId="77777777" w:rsidR="00FE741F" w:rsidRPr="0038365C" w:rsidRDefault="00054D10" w:rsidP="00FE741F">
      <w:pPr>
        <w:pStyle w:val="TH"/>
      </w:pPr>
      <w:r w:rsidRPr="0038365C">
        <w:object w:dxaOrig="5631" w:dyaOrig="3386" w14:anchorId="35FBCC97">
          <v:shape id="_x0000_i1047" type="#_x0000_t75" style="width:481.8pt;height:257.4pt" o:ole="">
            <v:imagedata r:id="rId63" o:title=""/>
          </v:shape>
          <o:OLEObject Type="Embed" ProgID="PowerPoint.Slide.8" ShapeID="_x0000_i1047" DrawAspect="Content" ObjectID="_1667727213" r:id="rId64"/>
        </w:object>
      </w:r>
    </w:p>
    <w:p w14:paraId="093847EC" w14:textId="77777777" w:rsidR="00054D10" w:rsidRPr="0038365C" w:rsidRDefault="00054D10" w:rsidP="00FE741F">
      <w:pPr>
        <w:pStyle w:val="TF"/>
      </w:pPr>
      <w:r w:rsidRPr="0038365C">
        <w:t>Figure 6.8.2-2</w:t>
      </w:r>
      <w:r w:rsidR="00FE741F" w:rsidRPr="0038365C">
        <w:t>:</w:t>
      </w:r>
      <w:r w:rsidRPr="0038365C">
        <w:t xml:space="preserve"> Roaming Solution architecture</w:t>
      </w:r>
    </w:p>
    <w:p w14:paraId="4F2BDD8F" w14:textId="77777777" w:rsidR="00BE694C" w:rsidRPr="0038365C" w:rsidRDefault="00BE694C" w:rsidP="00BE694C">
      <w:pPr>
        <w:pStyle w:val="Heading3"/>
      </w:pPr>
      <w:bookmarkStart w:id="1585" w:name="_Toc30685120"/>
      <w:bookmarkStart w:id="1586" w:name="_Toc31014395"/>
      <w:bookmarkStart w:id="1587" w:name="_Toc31109436"/>
      <w:bookmarkStart w:id="1588" w:name="_Toc31109523"/>
      <w:bookmarkStart w:id="1589" w:name="_Toc31109614"/>
      <w:bookmarkStart w:id="1590" w:name="_Toc43819910"/>
      <w:bookmarkStart w:id="1591" w:name="_Toc43882413"/>
      <w:bookmarkStart w:id="1592" w:name="_Toc49966789"/>
      <w:bookmarkStart w:id="1593" w:name="_Toc50390348"/>
      <w:bookmarkStart w:id="1594" w:name="_Toc50450208"/>
      <w:bookmarkStart w:id="1595" w:name="_Toc50450420"/>
      <w:bookmarkStart w:id="1596" w:name="_Toc50451642"/>
      <w:bookmarkStart w:id="1597" w:name="_Toc50451854"/>
      <w:bookmarkStart w:id="1598" w:name="_Toc50464534"/>
      <w:bookmarkStart w:id="1599" w:name="_Toc54378910"/>
      <w:bookmarkStart w:id="1600" w:name="_Toc54776522"/>
      <w:bookmarkStart w:id="1601" w:name="_Toc54858682"/>
      <w:r w:rsidRPr="0038365C">
        <w:lastRenderedPageBreak/>
        <w:t>6.</w:t>
      </w:r>
      <w:r w:rsidR="00203117" w:rsidRPr="0038365C">
        <w:t>8</w:t>
      </w:r>
      <w:r w:rsidRPr="0038365C">
        <w:t>.</w:t>
      </w:r>
      <w:r w:rsidRPr="0038365C">
        <w:rPr>
          <w:lang w:eastAsia="zh-CN"/>
        </w:rPr>
        <w:t>3</w:t>
      </w:r>
      <w:r w:rsidRPr="0038365C">
        <w:tab/>
        <w:t>Procedures</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60DF92F6" w14:textId="77777777" w:rsidR="00BE694C" w:rsidRPr="0038365C" w:rsidRDefault="00BE694C" w:rsidP="00BE694C">
      <w:pPr>
        <w:pStyle w:val="Heading4"/>
        <w:rPr>
          <w:lang w:eastAsia="zh-CN"/>
        </w:rPr>
      </w:pPr>
      <w:bookmarkStart w:id="1602" w:name="_Toc31109524"/>
      <w:bookmarkStart w:id="1603" w:name="_Toc31109615"/>
      <w:bookmarkStart w:id="1604" w:name="_Toc43882414"/>
      <w:bookmarkStart w:id="1605" w:name="_Toc50450209"/>
      <w:bookmarkStart w:id="1606" w:name="_Toc50450421"/>
      <w:bookmarkStart w:id="1607" w:name="_Toc50451643"/>
      <w:bookmarkStart w:id="1608" w:name="_Toc50451855"/>
      <w:bookmarkStart w:id="1609" w:name="_Toc50464535"/>
      <w:bookmarkStart w:id="1610" w:name="_Toc54776523"/>
      <w:bookmarkStart w:id="1611" w:name="_Toc54858683"/>
      <w:r w:rsidRPr="0038365C">
        <w:rPr>
          <w:lang w:eastAsia="zh-CN"/>
        </w:rPr>
        <w:t>6.</w:t>
      </w:r>
      <w:r w:rsidR="00203117" w:rsidRPr="0038365C">
        <w:rPr>
          <w:lang w:eastAsia="zh-CN"/>
        </w:rPr>
        <w:t>8</w:t>
      </w:r>
      <w:r w:rsidRPr="0038365C">
        <w:rPr>
          <w:lang w:eastAsia="zh-CN"/>
        </w:rPr>
        <w:t>.3.1</w:t>
      </w:r>
      <w:r w:rsidRPr="0038365C">
        <w:rPr>
          <w:lang w:eastAsia="zh-CN"/>
        </w:rPr>
        <w:tab/>
        <w:t>NAS Indication procedure and NAS Notification procedure through N3IWF</w:t>
      </w:r>
      <w:bookmarkEnd w:id="1602"/>
      <w:bookmarkEnd w:id="1603"/>
      <w:bookmarkEnd w:id="1604"/>
      <w:bookmarkEnd w:id="1605"/>
      <w:bookmarkEnd w:id="1606"/>
      <w:bookmarkEnd w:id="1607"/>
      <w:bookmarkEnd w:id="1608"/>
      <w:bookmarkEnd w:id="1609"/>
      <w:bookmarkEnd w:id="1610"/>
      <w:bookmarkEnd w:id="1611"/>
    </w:p>
    <w:p w14:paraId="7C15C34D" w14:textId="77777777" w:rsidR="00BE694C" w:rsidRPr="0038365C" w:rsidRDefault="00E10471" w:rsidP="00BE694C">
      <w:r w:rsidRPr="0038365C">
        <w:t>Figure 6.8.3.1-1 shows the call flow of NAS Indication and Notification procedure in 5GS through N3IWF. By NAS Indication through N3IWF, the network can also eliminate the paging in 3GPP access triggered by MT service and the existing NAS notification procedure can be applied.</w:t>
      </w:r>
    </w:p>
    <w:p w14:paraId="69F25C4D" w14:textId="77777777" w:rsidR="00FE741F" w:rsidRPr="0038365C" w:rsidRDefault="00384925" w:rsidP="00FE741F">
      <w:pPr>
        <w:pStyle w:val="TH"/>
        <w:rPr>
          <w:noProof/>
        </w:rPr>
      </w:pPr>
      <w:r w:rsidRPr="0038365C">
        <w:rPr>
          <w:noProof/>
        </w:rPr>
        <w:object w:dxaOrig="9810" w:dyaOrig="8055" w14:anchorId="17E481F1">
          <v:shape id="_x0000_i1048" type="#_x0000_t75" style="width:481.8pt;height:395.4pt" o:ole="">
            <v:imagedata r:id="rId65" o:title=""/>
          </v:shape>
          <o:OLEObject Type="Embed" ProgID="Visio.Drawing.11" ShapeID="_x0000_i1048" DrawAspect="Content" ObjectID="_1667727214" r:id="rId66"/>
        </w:object>
      </w:r>
    </w:p>
    <w:p w14:paraId="11CBF594" w14:textId="77777777" w:rsidR="00BE694C" w:rsidRPr="0038365C" w:rsidRDefault="00BE694C" w:rsidP="00D836E8">
      <w:pPr>
        <w:pStyle w:val="TF"/>
        <w:rPr>
          <w:lang w:eastAsia="zh-CN"/>
        </w:rPr>
      </w:pPr>
      <w:r w:rsidRPr="0038365C">
        <w:rPr>
          <w:lang w:eastAsia="zh-CN"/>
        </w:rPr>
        <w:t>Figure 6.</w:t>
      </w:r>
      <w:r w:rsidR="00203117" w:rsidRPr="0038365C">
        <w:rPr>
          <w:lang w:eastAsia="zh-CN"/>
        </w:rPr>
        <w:t>8</w:t>
      </w:r>
      <w:r w:rsidRPr="0038365C">
        <w:rPr>
          <w:lang w:eastAsia="zh-CN"/>
        </w:rPr>
        <w:t>.3.1-1: NAS Indication procedure in 5GS</w:t>
      </w:r>
    </w:p>
    <w:p w14:paraId="5898EF0E" w14:textId="77777777" w:rsidR="00FE741F" w:rsidRPr="0038365C" w:rsidRDefault="00FE741F" w:rsidP="00FE741F">
      <w:pPr>
        <w:pStyle w:val="B1"/>
        <w:rPr>
          <w:lang w:val="en-GB"/>
        </w:rPr>
      </w:pPr>
      <w:r w:rsidRPr="0038365C">
        <w:rPr>
          <w:lang w:val="en-GB"/>
        </w:rPr>
        <w:t>0a.</w:t>
      </w:r>
      <w:r w:rsidRPr="0038365C">
        <w:rPr>
          <w:lang w:val="en-GB"/>
        </w:rPr>
        <w:tab/>
        <w:t>The multi-USIM device registers in PLMN1 using USIM1 and establishes PDU sessions.</w:t>
      </w:r>
    </w:p>
    <w:p w14:paraId="7E17C014" w14:textId="77777777" w:rsidR="00FE741F" w:rsidRPr="0038365C" w:rsidRDefault="00FE741F" w:rsidP="00FE741F">
      <w:pPr>
        <w:pStyle w:val="B1"/>
        <w:rPr>
          <w:lang w:val="en-GB"/>
        </w:rPr>
      </w:pPr>
      <w:r w:rsidRPr="0038365C">
        <w:rPr>
          <w:lang w:val="en-GB"/>
        </w:rPr>
        <w:t>0b.</w:t>
      </w:r>
      <w:r w:rsidRPr="0038365C">
        <w:rPr>
          <w:lang w:val="en-GB"/>
        </w:rPr>
        <w:tab/>
        <w:t>The multi-USIM device registers in PLMN2 using USIM2 and establishes PDU sessions.</w:t>
      </w:r>
    </w:p>
    <w:p w14:paraId="7030B0DB" w14:textId="2D5963B3" w:rsidR="00FE741F" w:rsidRPr="0038365C" w:rsidRDefault="00FE741F" w:rsidP="00FE741F">
      <w:pPr>
        <w:pStyle w:val="B1"/>
        <w:rPr>
          <w:lang w:val="en-GB"/>
        </w:rPr>
      </w:pPr>
      <w:r w:rsidRPr="0038365C">
        <w:rPr>
          <w:lang w:val="en-GB"/>
        </w:rPr>
        <w:tab/>
        <w:t xml:space="preserve">If USIM2 is also registered directly in non-3GPP access of PLMN2, NAS notification for MT service can be delivered as in described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720471" w:rsidRPr="0038365C">
        <w:rPr>
          <w:lang w:val="en-GB"/>
        </w:rPr>
        <w:t>6]</w:t>
      </w:r>
      <w:r w:rsidRPr="0038365C">
        <w:rPr>
          <w:lang w:val="en-GB"/>
        </w:rPr>
        <w:t xml:space="preserve"> clause 4.2.3.3.</w:t>
      </w:r>
    </w:p>
    <w:p w14:paraId="16FDA97D" w14:textId="77777777" w:rsidR="00384925" w:rsidRPr="0038365C" w:rsidRDefault="00384925" w:rsidP="00384925">
      <w:pPr>
        <w:pStyle w:val="NO"/>
        <w:rPr>
          <w:lang w:val="en-GB"/>
        </w:rPr>
      </w:pPr>
      <w:r w:rsidRPr="0038365C">
        <w:rPr>
          <w:lang w:val="en-GB"/>
        </w:rPr>
        <w:t>NOTE</w:t>
      </w:r>
      <w:r w:rsidR="00FE741F" w:rsidRPr="0038365C">
        <w:rPr>
          <w:lang w:val="en-GB"/>
        </w:rPr>
        <w:t> </w:t>
      </w:r>
      <w:r w:rsidRPr="0038365C">
        <w:rPr>
          <w:lang w:val="en-GB"/>
        </w:rPr>
        <w:t>1:</w:t>
      </w:r>
      <w:r w:rsidR="00FE741F" w:rsidRPr="0038365C">
        <w:rPr>
          <w:lang w:val="en-GB"/>
        </w:rPr>
        <w:tab/>
      </w:r>
      <w:r w:rsidRPr="0038365C">
        <w:rPr>
          <w:lang w:val="en-GB"/>
        </w:rPr>
        <w:t>There may be further details shall be addressed during normative phase on handling of the existing N3GPP PDU sessions, if UE still prefers to perform this solution.</w:t>
      </w:r>
    </w:p>
    <w:p w14:paraId="1C5BD17E" w14:textId="761B4DE3" w:rsidR="00E10471" w:rsidRPr="0038365C" w:rsidRDefault="00E10471" w:rsidP="00E10471">
      <w:pPr>
        <w:pStyle w:val="B1"/>
        <w:rPr>
          <w:lang w:val="en-GB"/>
        </w:rPr>
      </w:pPr>
      <w:r w:rsidRPr="0038365C">
        <w:rPr>
          <w:lang w:val="en-GB"/>
        </w:rPr>
        <w:t>1.</w:t>
      </w:r>
      <w:r w:rsidRPr="0038365C">
        <w:rPr>
          <w:lang w:val="en-GB"/>
        </w:rPr>
        <w:tab/>
        <w:t>Through the UP established in PLMN1 (either 3GPP or N3GPP access), the UE performs registration procedure including NAS Indication (or using existing mobility registration) using USIM2 through N3IWF2 towards PLMN2 again (e.g. It</w:t>
      </w:r>
      <w:r w:rsidR="00FE741F" w:rsidRPr="0038365C">
        <w:rPr>
          <w:lang w:val="en-GB"/>
        </w:rPr>
        <w:t>'</w:t>
      </w:r>
      <w:r w:rsidRPr="0038365C">
        <w:rPr>
          <w:lang w:val="en-GB"/>
        </w:rPr>
        <w:t xml:space="preserve">s similar to access PLMN through a SNPN network in </w:t>
      </w:r>
      <w:r w:rsidR="00F53586" w:rsidRPr="0038365C">
        <w:rPr>
          <w:lang w:val="en-GB"/>
        </w:rPr>
        <w:t>TS</w:t>
      </w:r>
      <w:r w:rsidR="00F53586">
        <w:rPr>
          <w:lang w:val="en-GB"/>
        </w:rPr>
        <w:t> </w:t>
      </w:r>
      <w:r w:rsidR="00F53586" w:rsidRPr="0038365C">
        <w:rPr>
          <w:lang w:val="en-GB"/>
        </w:rPr>
        <w:t>23.501</w:t>
      </w:r>
      <w:r w:rsidR="00F53586">
        <w:rPr>
          <w:lang w:val="en-GB"/>
        </w:rPr>
        <w:t> </w:t>
      </w:r>
      <w:r w:rsidR="00F53586" w:rsidRPr="0038365C">
        <w:rPr>
          <w:lang w:val="en-GB"/>
        </w:rPr>
        <w:t>[</w:t>
      </w:r>
      <w:r w:rsidRPr="0038365C">
        <w:rPr>
          <w:lang w:val="en-GB"/>
        </w:rPr>
        <w:t xml:space="preserve">4] </w:t>
      </w:r>
      <w:r w:rsidR="00FE741F" w:rsidRPr="0038365C">
        <w:rPr>
          <w:lang w:val="en-GB"/>
        </w:rPr>
        <w:t>clause </w:t>
      </w:r>
      <w:r w:rsidRPr="0038365C">
        <w:rPr>
          <w:lang w:val="en-GB"/>
        </w:rPr>
        <w:t xml:space="preserve">5.30 and Annex D, </w:t>
      </w:r>
      <w:r w:rsidR="00FE741F" w:rsidRPr="0038365C">
        <w:rPr>
          <w:lang w:val="en-GB"/>
        </w:rPr>
        <w:t>clause </w:t>
      </w:r>
      <w:r w:rsidRPr="0038365C">
        <w:rPr>
          <w:lang w:val="en-GB"/>
        </w:rPr>
        <w:t>D.3). The UE may provide the following info through NAS message:</w:t>
      </w:r>
    </w:p>
    <w:p w14:paraId="09808147" w14:textId="77777777" w:rsidR="00E10471" w:rsidRPr="0038365C" w:rsidRDefault="00E10471" w:rsidP="00E10471">
      <w:pPr>
        <w:pStyle w:val="B2"/>
      </w:pPr>
      <w:r w:rsidRPr="0038365C">
        <w:t>-</w:t>
      </w:r>
      <w:r w:rsidRPr="0038365C">
        <w:tab/>
        <w:t xml:space="preserve">Indication for AMF in PLMN 2 that UE/USIM2 is not reachable through 3GPP access in PLMN 2 and optionally with a time period. However, the UE is reachable for NAS notification through N3IWF </w:t>
      </w:r>
      <w:proofErr w:type="gramStart"/>
      <w:r w:rsidRPr="0038365C">
        <w:t>as long as</w:t>
      </w:r>
      <w:proofErr w:type="gramEnd"/>
      <w:r w:rsidRPr="0038365C">
        <w:t xml:space="preserve"> the UE is in CM-CONNECTED mode through N3IWF.</w:t>
      </w:r>
    </w:p>
    <w:p w14:paraId="21EC449B" w14:textId="77777777" w:rsidR="00E10471" w:rsidRPr="0038365C" w:rsidRDefault="00E10471" w:rsidP="00E10471">
      <w:pPr>
        <w:pStyle w:val="B2"/>
      </w:pPr>
      <w:r w:rsidRPr="0038365C">
        <w:lastRenderedPageBreak/>
        <w:t>-</w:t>
      </w:r>
      <w:r w:rsidRPr="0038365C">
        <w:tab/>
        <w:t xml:space="preserve">MUSIM </w:t>
      </w:r>
      <w:r w:rsidR="00384925" w:rsidRPr="0038365C">
        <w:t>Release A</w:t>
      </w:r>
      <w:r w:rsidRPr="0038365C">
        <w:t>ssistance information (MUSIM-</w:t>
      </w:r>
      <w:r w:rsidR="00384925" w:rsidRPr="0038365C" w:rsidDel="00384925">
        <w:t xml:space="preserve"> </w:t>
      </w:r>
      <w:r w:rsidR="00384925" w:rsidRPr="0038365C">
        <w:t>R</w:t>
      </w:r>
      <w:r w:rsidRPr="0038365C">
        <w:t>AI) that the UE/USIM2 indicates which PDU sessions/services in the PLMN 2 shall trigger (or not trigger) MT service delivery.</w:t>
      </w:r>
    </w:p>
    <w:p w14:paraId="0010B08D" w14:textId="77777777" w:rsidR="00E10471" w:rsidRPr="0038365C" w:rsidRDefault="00FE741F" w:rsidP="00E10471">
      <w:pPr>
        <w:pStyle w:val="EditorsNote"/>
      </w:pPr>
      <w:r w:rsidRPr="0038365C">
        <w:t>Editor's note:</w:t>
      </w:r>
      <w:r w:rsidR="00E10471" w:rsidRPr="0038365C">
        <w:tab/>
        <w:t>Further clarifications on how UE determines the time period and MUSIM-</w:t>
      </w:r>
      <w:r w:rsidR="00384925" w:rsidRPr="0038365C" w:rsidDel="00384925">
        <w:t xml:space="preserve"> </w:t>
      </w:r>
      <w:r w:rsidR="00384925" w:rsidRPr="0038365C">
        <w:t>R</w:t>
      </w:r>
      <w:r w:rsidR="00E10471" w:rsidRPr="0038365C">
        <w:t>AI are FFS. For example, are they determined based on the set of active services on USIM1? Does this information need to be updated to PLMN2 whenever there is a change in the set of active services on USIM</w:t>
      </w:r>
      <w:proofErr w:type="gramStart"/>
      <w:r w:rsidR="00E10471" w:rsidRPr="0038365C">
        <w:t>1?.</w:t>
      </w:r>
      <w:proofErr w:type="gramEnd"/>
    </w:p>
    <w:p w14:paraId="1B51B437" w14:textId="77777777" w:rsidR="00E10471" w:rsidRPr="0038365C" w:rsidRDefault="00FE741F" w:rsidP="00E10471">
      <w:pPr>
        <w:pStyle w:val="EditorsNote"/>
      </w:pPr>
      <w:r w:rsidRPr="0038365C">
        <w:t>Editor's note:</w:t>
      </w:r>
      <w:r w:rsidR="00E10471" w:rsidRPr="0038365C">
        <w:tab/>
        <w:t>the details of the NAS procedures are FFS.</w:t>
      </w:r>
    </w:p>
    <w:p w14:paraId="287B7527" w14:textId="77777777" w:rsidR="00E10471" w:rsidRPr="0038365C" w:rsidRDefault="00FE741F" w:rsidP="00E10471">
      <w:pPr>
        <w:pStyle w:val="EditorsNote"/>
      </w:pPr>
      <w:r w:rsidRPr="0038365C">
        <w:t>Editor's note:</w:t>
      </w:r>
      <w:r w:rsidR="00E10471" w:rsidRPr="0038365C">
        <w:tab/>
        <w:t>the details and its related charging aspect of the PDU session that provides UP in PLMN 1 is FFS.</w:t>
      </w:r>
    </w:p>
    <w:p w14:paraId="234A321C" w14:textId="77777777" w:rsidR="00E10471" w:rsidRPr="0038365C" w:rsidRDefault="00E10471" w:rsidP="00BE694C">
      <w:pPr>
        <w:pStyle w:val="B1"/>
        <w:rPr>
          <w:lang w:val="en-GB" w:eastAsia="zh-CN"/>
        </w:rPr>
      </w:pPr>
      <w:r w:rsidRPr="0038365C">
        <w:rPr>
          <w:lang w:val="en-GB" w:eastAsia="zh-CN"/>
        </w:rPr>
        <w:t>2</w:t>
      </w:r>
      <w:r w:rsidRPr="0038365C">
        <w:rPr>
          <w:lang w:val="en-GB" w:eastAsia="zh-CN"/>
        </w:rPr>
        <w:tab/>
        <w:t>Based on the received information in step 1, local policy or subscription information, the AMF-2 shall release N2 connections if there is any. Furthermore, based on Release assistance information in step 2, the AMF-2 provides MT handling info to SMF2 that indicates:</w:t>
      </w:r>
    </w:p>
    <w:p w14:paraId="707126F3" w14:textId="77777777" w:rsidR="00E10471" w:rsidRPr="0038365C" w:rsidRDefault="00E10471" w:rsidP="00E10471">
      <w:pPr>
        <w:pStyle w:val="B2"/>
        <w:rPr>
          <w:lang w:eastAsia="zh-CN"/>
        </w:rPr>
      </w:pPr>
      <w:r w:rsidRPr="0038365C">
        <w:rPr>
          <w:lang w:eastAsia="zh-CN"/>
        </w:rPr>
        <w:t>-</w:t>
      </w:r>
      <w:r w:rsidRPr="0038365C">
        <w:rPr>
          <w:lang w:eastAsia="zh-CN"/>
        </w:rPr>
        <w:tab/>
        <w:t>PDU sessions on 3GPP access that shall release the N3 tunnels.</w:t>
      </w:r>
    </w:p>
    <w:p w14:paraId="3FF01CC2" w14:textId="77777777" w:rsidR="00E10471" w:rsidRPr="0038365C" w:rsidRDefault="00E10471" w:rsidP="00E10471">
      <w:pPr>
        <w:pStyle w:val="B2"/>
        <w:rPr>
          <w:lang w:eastAsia="zh-CN"/>
        </w:rPr>
      </w:pPr>
      <w:r w:rsidRPr="0038365C">
        <w:rPr>
          <w:lang w:eastAsia="zh-CN"/>
        </w:rPr>
        <w:t>-</w:t>
      </w:r>
      <w:r w:rsidRPr="0038365C">
        <w:rPr>
          <w:lang w:eastAsia="zh-CN"/>
        </w:rPr>
        <w:tab/>
        <w:t>The possible MT data handling information (either discard/block or normal MT service delivery handling for certain PDU sessions/services, and optionally an applicable time period).</w:t>
      </w:r>
    </w:p>
    <w:p w14:paraId="798C0847" w14:textId="77777777" w:rsidR="00E10471" w:rsidRPr="0038365C" w:rsidRDefault="00E10471" w:rsidP="00E10471">
      <w:pPr>
        <w:pStyle w:val="B1"/>
        <w:rPr>
          <w:lang w:val="en-GB" w:eastAsia="zh-CN"/>
        </w:rPr>
      </w:pPr>
      <w:r w:rsidRPr="0038365C">
        <w:rPr>
          <w:lang w:val="en-GB" w:eastAsia="zh-CN"/>
        </w:rPr>
        <w:t>3.</w:t>
      </w:r>
      <w:r w:rsidRPr="0038365C">
        <w:rPr>
          <w:lang w:val="en-GB" w:eastAsia="zh-CN"/>
        </w:rPr>
        <w:tab/>
        <w:t>Based on the MT data handling info, policy from PCF, DNN/S-NSSAI info in the subscription or local configuration, the SMF-2 decides how to handle the PDU session and informs relevant UPFs.</w:t>
      </w:r>
    </w:p>
    <w:p w14:paraId="0C2688C7" w14:textId="77777777" w:rsidR="00E10471" w:rsidRPr="0038365C" w:rsidRDefault="00E10471" w:rsidP="00E10471">
      <w:pPr>
        <w:pStyle w:val="B1"/>
        <w:rPr>
          <w:lang w:val="en-GB" w:eastAsia="zh-CN"/>
        </w:rPr>
      </w:pPr>
      <w:r w:rsidRPr="0038365C">
        <w:rPr>
          <w:lang w:val="en-GB" w:eastAsia="zh-CN"/>
        </w:rPr>
        <w:t>4.</w:t>
      </w:r>
      <w:r w:rsidRPr="0038365C">
        <w:rPr>
          <w:lang w:val="en-GB" w:eastAsia="zh-CN"/>
        </w:rPr>
        <w:tab/>
        <w:t>SMF-2 responses to AMF-2. AMF-2 shall mark that any future MT service request for the USIM2 shall be notified to UE through N3IWF.</w:t>
      </w:r>
      <w:r w:rsidR="00384925" w:rsidRPr="0038365C">
        <w:rPr>
          <w:lang w:val="en-GB" w:eastAsia="zh-CN"/>
        </w:rPr>
        <w:t xml:space="preserve"> The AMF-2 sends also a NAS accept message to inform UE the request for notification via N3IWF has been accepted. The UE shall not trigger PDU session establishment via N3IWF in this </w:t>
      </w:r>
      <w:proofErr w:type="gramStart"/>
      <w:r w:rsidR="00384925" w:rsidRPr="0038365C">
        <w:rPr>
          <w:lang w:val="en-GB" w:eastAsia="zh-CN"/>
        </w:rPr>
        <w:t>particular case</w:t>
      </w:r>
      <w:proofErr w:type="gramEnd"/>
      <w:r w:rsidR="00384925" w:rsidRPr="0038365C">
        <w:rPr>
          <w:lang w:val="en-GB" w:eastAsia="zh-CN"/>
        </w:rPr>
        <w:t xml:space="preserve"> (i.e. connection establishment via N3IWF is only for NAS </w:t>
      </w:r>
      <w:proofErr w:type="spellStart"/>
      <w:r w:rsidR="00384925" w:rsidRPr="0038365C">
        <w:rPr>
          <w:lang w:val="en-GB" w:eastAsia="zh-CN"/>
        </w:rPr>
        <w:t>signaling</w:t>
      </w:r>
      <w:proofErr w:type="spellEnd"/>
      <w:r w:rsidR="00384925" w:rsidRPr="0038365C">
        <w:rPr>
          <w:lang w:val="en-GB" w:eastAsia="zh-CN"/>
        </w:rPr>
        <w:t xml:space="preserve"> communication).</w:t>
      </w:r>
    </w:p>
    <w:p w14:paraId="3D59ECDF" w14:textId="57178438" w:rsidR="00E10471" w:rsidRPr="0038365C" w:rsidRDefault="00E10471" w:rsidP="00E10471">
      <w:pPr>
        <w:pStyle w:val="B1"/>
        <w:rPr>
          <w:lang w:val="en-GB" w:eastAsia="zh-CN"/>
        </w:rPr>
      </w:pPr>
      <w:r w:rsidRPr="0038365C">
        <w:rPr>
          <w:lang w:val="en-GB" w:eastAsia="zh-CN"/>
        </w:rPr>
        <w:t>5.</w:t>
      </w:r>
      <w:r w:rsidRPr="0038365C">
        <w:rPr>
          <w:lang w:val="en-GB" w:eastAsia="zh-CN"/>
        </w:rPr>
        <w:tab/>
        <w:t xml:space="preserve">When DL data arrives into UPF-2, the MT data handling policy decided in step 4 applies. In case MT service shall be delivered to UE, the UPF-2/SMF-2 perform the normal steps as no N3 tunnel exists (see details in </w:t>
      </w:r>
      <w:r w:rsidR="00FE741F" w:rsidRPr="0038365C">
        <w:rPr>
          <w:lang w:val="en-GB" w:eastAsia="zh-CN"/>
        </w:rPr>
        <w:t>clause </w:t>
      </w:r>
      <w:r w:rsidRPr="0038365C">
        <w:rPr>
          <w:lang w:val="en-GB" w:eastAsia="zh-CN"/>
        </w:rPr>
        <w:t xml:space="preserve">4.2.3.3 Network triggered Service Request procedure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w:t>
      </w:r>
    </w:p>
    <w:p w14:paraId="3DE0F1CA" w14:textId="77777777" w:rsidR="00E10471" w:rsidRPr="0038365C" w:rsidRDefault="00E10471" w:rsidP="00E10471">
      <w:pPr>
        <w:pStyle w:val="B1"/>
        <w:rPr>
          <w:lang w:val="en-GB" w:eastAsia="zh-CN"/>
        </w:rPr>
      </w:pPr>
      <w:r w:rsidRPr="0038365C">
        <w:rPr>
          <w:lang w:val="en-GB" w:eastAsia="zh-CN"/>
        </w:rPr>
        <w:t>6.</w:t>
      </w:r>
      <w:r w:rsidRPr="0038365C">
        <w:rPr>
          <w:lang w:val="en-GB" w:eastAsia="zh-CN"/>
        </w:rPr>
        <w:tab/>
        <w:t>The SMF-2 sends Namf_Communicaiton_N1N2MessageTransfer () to establish the N3 tunnel on 3GPP access.</w:t>
      </w:r>
    </w:p>
    <w:p w14:paraId="79A8B6DC" w14:textId="77777777" w:rsidR="00E10471" w:rsidRPr="0038365C" w:rsidRDefault="00E10471" w:rsidP="00E10471">
      <w:pPr>
        <w:pStyle w:val="B1"/>
        <w:rPr>
          <w:lang w:val="en-GB" w:eastAsia="zh-CN"/>
        </w:rPr>
      </w:pPr>
      <w:r w:rsidRPr="0038365C">
        <w:rPr>
          <w:lang w:val="en-GB" w:eastAsia="zh-CN"/>
        </w:rPr>
        <w:t>7.</w:t>
      </w:r>
      <w:r w:rsidRPr="0038365C">
        <w:rPr>
          <w:lang w:val="en-GB" w:eastAsia="zh-CN"/>
        </w:rPr>
        <w:tab/>
        <w:t>The AMF-2 notifies the UE/USIM2 with NAS notification, including the MT service info and intended access type, through N3IWF2 as AMF-2 marked the UE in step 4.</w:t>
      </w:r>
    </w:p>
    <w:p w14:paraId="587C0603" w14:textId="3A3C2E29" w:rsidR="00BE694C" w:rsidRPr="0038365C" w:rsidRDefault="00BE694C" w:rsidP="00BE694C">
      <w:pPr>
        <w:pStyle w:val="NO"/>
        <w:rPr>
          <w:lang w:val="en-GB" w:eastAsia="zh-CN"/>
        </w:rPr>
      </w:pPr>
      <w:r w:rsidRPr="0038365C">
        <w:rPr>
          <w:lang w:val="en-GB" w:eastAsia="zh-CN"/>
        </w:rPr>
        <w:t>NOTE</w:t>
      </w:r>
      <w:r w:rsidR="0038365C" w:rsidRPr="0038365C">
        <w:rPr>
          <w:lang w:val="en-GB" w:eastAsia="zh-CN"/>
        </w:rPr>
        <w:t> 2</w:t>
      </w:r>
      <w:r w:rsidRPr="0038365C">
        <w:rPr>
          <w:lang w:val="en-GB" w:eastAsia="zh-CN"/>
        </w:rPr>
        <w:t>:</w:t>
      </w:r>
      <w:r w:rsidR="00E10471" w:rsidRPr="0038365C">
        <w:rPr>
          <w:lang w:val="en-GB" w:eastAsia="zh-CN"/>
        </w:rPr>
        <w:tab/>
      </w:r>
      <w:r w:rsidRPr="0038365C">
        <w:rPr>
          <w:lang w:val="en-GB" w:eastAsia="zh-CN"/>
        </w:rPr>
        <w:t>The NAS notification message is handled as downlink traffic in user plane in PLMN 1.</w:t>
      </w:r>
    </w:p>
    <w:p w14:paraId="28FF971B" w14:textId="77777777" w:rsidR="00E10471" w:rsidRPr="0038365C" w:rsidRDefault="00E10471" w:rsidP="00E10471">
      <w:pPr>
        <w:pStyle w:val="B1"/>
        <w:rPr>
          <w:lang w:val="en-GB" w:eastAsia="zh-CN"/>
        </w:rPr>
      </w:pPr>
      <w:r w:rsidRPr="0038365C">
        <w:rPr>
          <w:lang w:val="en-GB" w:eastAsia="zh-CN"/>
        </w:rPr>
        <w:t>8.</w:t>
      </w:r>
      <w:r w:rsidRPr="0038365C">
        <w:rPr>
          <w:lang w:val="en-GB" w:eastAsia="zh-CN"/>
        </w:rPr>
        <w:tab/>
        <w:t>Based on the info received in NAS notification, if the UE decides to move to PLMN2, the UE shall perform NAS Service Request procedure through 3GPP access toward PLMN2.</w:t>
      </w:r>
    </w:p>
    <w:p w14:paraId="70549D81" w14:textId="77777777" w:rsidR="00E10471" w:rsidRPr="0038365C" w:rsidRDefault="00E10471" w:rsidP="00E10471">
      <w:pPr>
        <w:pStyle w:val="B1"/>
        <w:rPr>
          <w:lang w:val="en-GB" w:eastAsia="zh-CN"/>
        </w:rPr>
      </w:pPr>
      <w:r w:rsidRPr="0038365C">
        <w:rPr>
          <w:lang w:val="en-GB" w:eastAsia="zh-CN"/>
        </w:rPr>
        <w:tab/>
        <w:t>If the UE decides to stay in PLMN1, the UE sends NAS Notification Response message to AMF#2 through the user plane in PLMN1.</w:t>
      </w:r>
    </w:p>
    <w:p w14:paraId="792B4EA1" w14:textId="77777777" w:rsidR="00BE694C" w:rsidRPr="0038365C" w:rsidRDefault="00BE694C" w:rsidP="00BE694C">
      <w:pPr>
        <w:pStyle w:val="Heading3"/>
      </w:pPr>
      <w:bookmarkStart w:id="1612" w:name="_Toc30685121"/>
      <w:bookmarkStart w:id="1613" w:name="_Toc31014396"/>
      <w:bookmarkStart w:id="1614" w:name="_Toc31109437"/>
      <w:bookmarkStart w:id="1615" w:name="_Toc31109525"/>
      <w:bookmarkStart w:id="1616" w:name="_Toc31109616"/>
      <w:bookmarkStart w:id="1617" w:name="_Toc43819911"/>
      <w:bookmarkStart w:id="1618" w:name="_Toc43882415"/>
      <w:bookmarkStart w:id="1619" w:name="_Toc49966790"/>
      <w:bookmarkStart w:id="1620" w:name="_Toc50390349"/>
      <w:bookmarkStart w:id="1621" w:name="_Toc50450210"/>
      <w:bookmarkStart w:id="1622" w:name="_Toc50450422"/>
      <w:bookmarkStart w:id="1623" w:name="_Toc50451644"/>
      <w:bookmarkStart w:id="1624" w:name="_Toc50451856"/>
      <w:bookmarkStart w:id="1625" w:name="_Toc50464536"/>
      <w:bookmarkStart w:id="1626" w:name="_Toc54378911"/>
      <w:bookmarkStart w:id="1627" w:name="_Toc54776524"/>
      <w:bookmarkStart w:id="1628" w:name="_Toc54858684"/>
      <w:r w:rsidRPr="0038365C">
        <w:t>6.</w:t>
      </w:r>
      <w:r w:rsidR="00203117" w:rsidRPr="0038365C">
        <w:t>8</w:t>
      </w:r>
      <w:r w:rsidRPr="0038365C">
        <w:t>.</w:t>
      </w:r>
      <w:r w:rsidRPr="0038365C">
        <w:rPr>
          <w:lang w:eastAsia="zh-CN"/>
        </w:rPr>
        <w:t>4</w:t>
      </w:r>
      <w:r w:rsidRPr="0038365C">
        <w:tab/>
        <w:t xml:space="preserve">Impacts on </w:t>
      </w:r>
      <w:r w:rsidR="00461451" w:rsidRPr="0038365C">
        <w:t xml:space="preserve">services, </w:t>
      </w:r>
      <w:r w:rsidRPr="0038365C">
        <w:t>entities and interfaces</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14:paraId="0D745E91" w14:textId="77777777" w:rsidR="00BE694C" w:rsidRPr="0038365C" w:rsidRDefault="00BE694C" w:rsidP="00BE694C">
      <w:pPr>
        <w:rPr>
          <w:b/>
          <w:bCs/>
          <w:lang w:eastAsia="zh-CN"/>
        </w:rPr>
      </w:pPr>
      <w:r w:rsidRPr="0038365C">
        <w:rPr>
          <w:b/>
          <w:bCs/>
          <w:lang w:eastAsia="zh-CN"/>
        </w:rPr>
        <w:t>SMF:</w:t>
      </w:r>
    </w:p>
    <w:p w14:paraId="445C9FB1" w14:textId="519AC84E"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Support of MT data handling info from AMF</w:t>
      </w:r>
      <w:r w:rsidR="0038365C" w:rsidRPr="0038365C">
        <w:rPr>
          <w:lang w:val="en-GB" w:eastAsia="zh-CN"/>
        </w:rPr>
        <w:t>;</w:t>
      </w:r>
      <w:r w:rsidRPr="0038365C">
        <w:rPr>
          <w:lang w:val="en-GB" w:eastAsia="zh-CN"/>
        </w:rPr>
        <w:t xml:space="preserve"> and</w:t>
      </w:r>
    </w:p>
    <w:p w14:paraId="306719ED" w14:textId="5D86B485" w:rsidR="00BE694C" w:rsidRPr="0038365C" w:rsidRDefault="00BE694C" w:rsidP="003711E8">
      <w:pPr>
        <w:pStyle w:val="B1"/>
        <w:rPr>
          <w:lang w:val="en-GB" w:eastAsia="zh-CN"/>
        </w:rPr>
      </w:pPr>
      <w:r w:rsidRPr="0038365C">
        <w:rPr>
          <w:lang w:val="en-GB" w:eastAsia="zh-CN"/>
        </w:rPr>
        <w:t>-</w:t>
      </w:r>
      <w:bookmarkStart w:id="1629" w:name="_Hlk28606249"/>
      <w:r w:rsidR="00F962C9" w:rsidRPr="0038365C">
        <w:rPr>
          <w:lang w:val="en-GB" w:eastAsia="zh-CN"/>
        </w:rPr>
        <w:tab/>
      </w:r>
      <w:r w:rsidRPr="0038365C">
        <w:rPr>
          <w:lang w:val="en-GB" w:eastAsia="zh-CN"/>
        </w:rPr>
        <w:t>decides how to handle the PDU session after receiving the MT data handling info, based on release assistance information from UE, in N11 message</w:t>
      </w:r>
      <w:r w:rsidR="0038365C" w:rsidRPr="0038365C">
        <w:rPr>
          <w:lang w:val="en-GB" w:eastAsia="zh-CN"/>
        </w:rPr>
        <w:t>;</w:t>
      </w:r>
    </w:p>
    <w:bookmarkEnd w:id="1629"/>
    <w:p w14:paraId="7E5A5DA7" w14:textId="149E979A"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initiates MT data handling instruction to UPF</w:t>
      </w:r>
      <w:r w:rsidR="0038365C" w:rsidRPr="0038365C">
        <w:rPr>
          <w:lang w:val="en-GB" w:eastAsia="zh-CN"/>
        </w:rPr>
        <w:t>;</w:t>
      </w:r>
    </w:p>
    <w:p w14:paraId="6BC7D796" w14:textId="1E9476F8"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receiving return indication and initiate normal MT data handling instruction to UPF</w:t>
      </w:r>
      <w:r w:rsidR="0038365C" w:rsidRPr="0038365C">
        <w:rPr>
          <w:lang w:val="en-GB" w:eastAsia="zh-CN"/>
        </w:rPr>
        <w:t>.</w:t>
      </w:r>
    </w:p>
    <w:p w14:paraId="6CA68283" w14:textId="77777777" w:rsidR="00BE694C" w:rsidRPr="0038365C" w:rsidRDefault="00BE694C" w:rsidP="00BE694C">
      <w:pPr>
        <w:rPr>
          <w:b/>
          <w:bCs/>
          <w:lang w:eastAsia="zh-CN"/>
        </w:rPr>
      </w:pPr>
      <w:r w:rsidRPr="0038365C">
        <w:rPr>
          <w:b/>
          <w:bCs/>
          <w:lang w:eastAsia="zh-CN"/>
        </w:rPr>
        <w:t>AMF:</w:t>
      </w:r>
    </w:p>
    <w:p w14:paraId="4AE9C085" w14:textId="77777777"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Handles the NAS procedures from N3IWF and mark the UE/PDU sessions for future MT service notification delivery.</w:t>
      </w:r>
    </w:p>
    <w:p w14:paraId="048B7B92" w14:textId="77777777"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forwards MT data handling info, based on the release assistance info from UE, to SMF.</w:t>
      </w:r>
    </w:p>
    <w:p w14:paraId="76104DED" w14:textId="77777777" w:rsidR="00BE694C" w:rsidRPr="0038365C" w:rsidRDefault="00BE694C" w:rsidP="003711E8">
      <w:pPr>
        <w:pStyle w:val="B1"/>
        <w:rPr>
          <w:lang w:val="en-GB" w:eastAsia="zh-CN"/>
        </w:rPr>
      </w:pPr>
      <w:r w:rsidRPr="0038365C">
        <w:rPr>
          <w:lang w:val="en-GB" w:eastAsia="zh-CN"/>
        </w:rPr>
        <w:t>-</w:t>
      </w:r>
      <w:r w:rsidR="00F962C9" w:rsidRPr="0038365C">
        <w:rPr>
          <w:lang w:val="en-GB" w:eastAsia="zh-CN"/>
        </w:rPr>
        <w:tab/>
      </w:r>
      <w:r w:rsidRPr="0038365C">
        <w:rPr>
          <w:lang w:val="en-GB" w:eastAsia="zh-CN"/>
        </w:rPr>
        <w:t>using NAS notification instead of paging based on previous marking in case of MT service delivery.</w:t>
      </w:r>
    </w:p>
    <w:p w14:paraId="6A8A7EA5" w14:textId="77777777" w:rsidR="00BE694C" w:rsidRPr="0038365C" w:rsidRDefault="00BE694C" w:rsidP="00BE694C">
      <w:pPr>
        <w:rPr>
          <w:b/>
          <w:bCs/>
          <w:lang w:eastAsia="zh-CN"/>
        </w:rPr>
      </w:pPr>
      <w:r w:rsidRPr="0038365C">
        <w:rPr>
          <w:b/>
          <w:bCs/>
          <w:lang w:eastAsia="zh-CN"/>
        </w:rPr>
        <w:lastRenderedPageBreak/>
        <w:t>UE:</w:t>
      </w:r>
    </w:p>
    <w:p w14:paraId="5E298264" w14:textId="3101519D" w:rsidR="00E936C0" w:rsidRPr="0038365C" w:rsidRDefault="00E936C0" w:rsidP="00E936C0">
      <w:pPr>
        <w:pStyle w:val="B1"/>
        <w:rPr>
          <w:lang w:val="en-GB" w:eastAsia="zh-CN"/>
        </w:rPr>
      </w:pPr>
      <w:r w:rsidRPr="0038365C">
        <w:rPr>
          <w:lang w:val="en-GB" w:eastAsia="zh-CN"/>
        </w:rPr>
        <w:t>-</w:t>
      </w:r>
      <w:r w:rsidRPr="0038365C">
        <w:rPr>
          <w:lang w:val="en-GB" w:eastAsia="zh-CN"/>
        </w:rPr>
        <w:tab/>
        <w:t>Deactivation of paging reception in idle mode in a PLMN and support N3IWF access to a PLMN via 3GPP access of another PLMN and related procedures for NAS notification</w:t>
      </w:r>
      <w:r w:rsidR="0038365C" w:rsidRPr="0038365C">
        <w:rPr>
          <w:lang w:val="en-GB" w:eastAsia="zh-CN"/>
        </w:rPr>
        <w:t>.</w:t>
      </w:r>
    </w:p>
    <w:p w14:paraId="797C193B" w14:textId="77777777" w:rsidR="00BA5CBA" w:rsidRPr="0038365C" w:rsidRDefault="00BE694C" w:rsidP="00C80034">
      <w:pPr>
        <w:pStyle w:val="B1"/>
        <w:rPr>
          <w:lang w:val="en-GB" w:eastAsia="zh-CN"/>
        </w:rPr>
      </w:pPr>
      <w:r w:rsidRPr="0038365C">
        <w:rPr>
          <w:lang w:val="en-GB" w:eastAsia="zh-CN"/>
        </w:rPr>
        <w:t>-</w:t>
      </w:r>
      <w:r w:rsidR="00F962C9" w:rsidRPr="0038365C">
        <w:rPr>
          <w:lang w:val="en-GB" w:eastAsia="zh-CN"/>
        </w:rPr>
        <w:tab/>
      </w:r>
      <w:r w:rsidRPr="0038365C">
        <w:rPr>
          <w:lang w:val="en-GB" w:eastAsia="zh-CN"/>
        </w:rPr>
        <w:t>Supports indication of MUSIM MT assistance info to the network</w:t>
      </w:r>
      <w:r w:rsidR="00E936C0" w:rsidRPr="0038365C">
        <w:rPr>
          <w:lang w:val="en-GB" w:eastAsia="zh-CN"/>
        </w:rPr>
        <w:t xml:space="preserve"> (i.e. activation) and release of such indication (i.e. deactivation)</w:t>
      </w:r>
      <w:r w:rsidRPr="0038365C">
        <w:rPr>
          <w:lang w:val="en-GB" w:eastAsia="zh-CN"/>
        </w:rPr>
        <w:t>.</w:t>
      </w:r>
      <w:bookmarkStart w:id="1630" w:name="_Toc31104200"/>
      <w:bookmarkStart w:id="1631" w:name="_Toc30685122"/>
      <w:bookmarkStart w:id="1632" w:name="_Toc31014397"/>
      <w:bookmarkStart w:id="1633" w:name="_Toc31109438"/>
      <w:bookmarkStart w:id="1634" w:name="_Toc31109526"/>
      <w:bookmarkStart w:id="1635" w:name="_Toc31109617"/>
    </w:p>
    <w:p w14:paraId="28E0E3A5" w14:textId="77777777" w:rsidR="007E4FE0" w:rsidRPr="0038365C" w:rsidRDefault="007E4FE0" w:rsidP="007E4FE0">
      <w:pPr>
        <w:pStyle w:val="Heading2"/>
      </w:pPr>
      <w:bookmarkStart w:id="1636" w:name="_Toc43819912"/>
      <w:bookmarkStart w:id="1637" w:name="_Toc43882416"/>
      <w:bookmarkStart w:id="1638" w:name="_Toc49966791"/>
      <w:bookmarkStart w:id="1639" w:name="_Toc50390350"/>
      <w:bookmarkStart w:id="1640" w:name="_Toc50450211"/>
      <w:bookmarkStart w:id="1641" w:name="_Toc50450423"/>
      <w:bookmarkStart w:id="1642" w:name="_Toc50451645"/>
      <w:bookmarkStart w:id="1643" w:name="_Toc50451857"/>
      <w:bookmarkStart w:id="1644" w:name="_Toc50464537"/>
      <w:bookmarkStart w:id="1645" w:name="_Toc54378912"/>
      <w:bookmarkStart w:id="1646" w:name="_Toc54776525"/>
      <w:bookmarkStart w:id="1647" w:name="_Toc54858685"/>
      <w:r w:rsidRPr="0038365C">
        <w:rPr>
          <w:lang w:eastAsia="zh-CN"/>
        </w:rPr>
        <w:t>6.</w:t>
      </w:r>
      <w:r w:rsidR="003D4087" w:rsidRPr="0038365C">
        <w:rPr>
          <w:lang w:eastAsia="zh-CN"/>
        </w:rPr>
        <w:t>9</w:t>
      </w:r>
      <w:r w:rsidRPr="0038365C">
        <w:rPr>
          <w:lang w:eastAsia="ko-KR"/>
        </w:rPr>
        <w:tab/>
      </w:r>
      <w:r w:rsidRPr="0038365C">
        <w:t>Solution</w:t>
      </w:r>
      <w:r w:rsidRPr="0038365C">
        <w:rPr>
          <w:lang w:eastAsia="zh-CN"/>
        </w:rPr>
        <w:t xml:space="preserve"> #</w:t>
      </w:r>
      <w:r w:rsidR="003D4087" w:rsidRPr="0038365C">
        <w:rPr>
          <w:lang w:eastAsia="zh-CN"/>
        </w:rPr>
        <w:t>9</w:t>
      </w:r>
      <w:r w:rsidRPr="0038365C">
        <w:t>: Handling of MT IMS voice service with different Paging Cause</w:t>
      </w:r>
      <w:bookmarkEnd w:id="1630"/>
      <w:bookmarkEnd w:id="1636"/>
      <w:bookmarkEnd w:id="1637"/>
      <w:bookmarkEnd w:id="1638"/>
      <w:bookmarkEnd w:id="1639"/>
      <w:bookmarkEnd w:id="1640"/>
      <w:bookmarkEnd w:id="1641"/>
      <w:bookmarkEnd w:id="1642"/>
      <w:bookmarkEnd w:id="1643"/>
      <w:bookmarkEnd w:id="1644"/>
      <w:bookmarkEnd w:id="1645"/>
      <w:bookmarkEnd w:id="1646"/>
      <w:bookmarkEnd w:id="1647"/>
    </w:p>
    <w:p w14:paraId="568A0A7B" w14:textId="77777777" w:rsidR="007E4FE0" w:rsidRPr="0038365C" w:rsidRDefault="007E4FE0" w:rsidP="007E4FE0">
      <w:pPr>
        <w:pStyle w:val="Heading3"/>
      </w:pPr>
      <w:bookmarkStart w:id="1648" w:name="_Toc31104201"/>
      <w:bookmarkStart w:id="1649" w:name="_Toc43819913"/>
      <w:bookmarkStart w:id="1650" w:name="_Toc43882417"/>
      <w:bookmarkStart w:id="1651" w:name="_Toc49966792"/>
      <w:bookmarkStart w:id="1652" w:name="_Toc50390351"/>
      <w:bookmarkStart w:id="1653" w:name="_Toc50450212"/>
      <w:bookmarkStart w:id="1654" w:name="_Toc50450424"/>
      <w:bookmarkStart w:id="1655" w:name="_Toc50451646"/>
      <w:bookmarkStart w:id="1656" w:name="_Toc50451858"/>
      <w:bookmarkStart w:id="1657" w:name="_Toc50464538"/>
      <w:bookmarkStart w:id="1658" w:name="_Toc54378913"/>
      <w:bookmarkStart w:id="1659" w:name="_Toc54776526"/>
      <w:bookmarkStart w:id="1660" w:name="_Toc54858686"/>
      <w:r w:rsidRPr="0038365C">
        <w:t>6.</w:t>
      </w:r>
      <w:r w:rsidR="003D4087" w:rsidRPr="0038365C">
        <w:t>9</w:t>
      </w:r>
      <w:r w:rsidRPr="0038365C">
        <w:t>.1</w:t>
      </w:r>
      <w:r w:rsidRPr="0038365C">
        <w:tab/>
        <w:t>Introduction</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08C0ECD9" w14:textId="77777777" w:rsidR="007E4FE0" w:rsidRPr="0038365C" w:rsidRDefault="007E4FE0" w:rsidP="007E4FE0">
      <w:pPr>
        <w:rPr>
          <w:lang w:eastAsia="zh-CN"/>
        </w:rPr>
      </w:pPr>
      <w:r w:rsidRPr="0038365C">
        <w:rPr>
          <w:lang w:eastAsia="zh-CN"/>
        </w:rPr>
        <w:t xml:space="preserve">The solution is an </w:t>
      </w:r>
      <w:r w:rsidRPr="0038365C">
        <w:t xml:space="preserve">incremental solution based on solution #1 and </w:t>
      </w:r>
      <w:r w:rsidRPr="0038365C">
        <w:rPr>
          <w:lang w:eastAsia="zh-CN"/>
        </w:rPr>
        <w:t xml:space="preserve">applies to Key Issue #1 </w:t>
      </w:r>
      <w:r w:rsidR="00FE741F" w:rsidRPr="0038365C">
        <w:rPr>
          <w:lang w:eastAsia="zh-CN"/>
        </w:rPr>
        <w:t>"</w:t>
      </w:r>
      <w:r w:rsidRPr="0038365C">
        <w:rPr>
          <w:lang w:eastAsia="zh-CN"/>
        </w:rPr>
        <w:t>Handling of MT service</w:t>
      </w:r>
      <w:r w:rsidR="00FE741F" w:rsidRPr="0038365C">
        <w:rPr>
          <w:lang w:eastAsia="zh-CN"/>
        </w:rPr>
        <w:t>"</w:t>
      </w:r>
      <w:r w:rsidRPr="0038365C">
        <w:rPr>
          <w:lang w:eastAsia="zh-CN"/>
        </w:rPr>
        <w:t>.</w:t>
      </w:r>
    </w:p>
    <w:p w14:paraId="6C4B0457" w14:textId="77777777" w:rsidR="007E4FE0" w:rsidRPr="0038365C" w:rsidRDefault="007E4FE0" w:rsidP="007E4FE0">
      <w:pPr>
        <w:pStyle w:val="Heading3"/>
      </w:pPr>
      <w:bookmarkStart w:id="1661" w:name="_Toc31104202"/>
      <w:bookmarkStart w:id="1662" w:name="_Toc43819914"/>
      <w:bookmarkStart w:id="1663" w:name="_Toc43882418"/>
      <w:bookmarkStart w:id="1664" w:name="_Toc49966793"/>
      <w:bookmarkStart w:id="1665" w:name="_Toc50390352"/>
      <w:bookmarkStart w:id="1666" w:name="_Toc50450213"/>
      <w:bookmarkStart w:id="1667" w:name="_Toc50450425"/>
      <w:bookmarkStart w:id="1668" w:name="_Toc50451647"/>
      <w:bookmarkStart w:id="1669" w:name="_Toc50451859"/>
      <w:bookmarkStart w:id="1670" w:name="_Toc50464539"/>
      <w:bookmarkStart w:id="1671" w:name="_Toc54378914"/>
      <w:bookmarkStart w:id="1672" w:name="_Toc54776527"/>
      <w:bookmarkStart w:id="1673" w:name="_Toc54858687"/>
      <w:r w:rsidRPr="0038365C">
        <w:t>6.</w:t>
      </w:r>
      <w:r w:rsidR="003D4087" w:rsidRPr="0038365C">
        <w:t>9</w:t>
      </w:r>
      <w:r w:rsidRPr="0038365C">
        <w:t>.2</w:t>
      </w:r>
      <w:r w:rsidRPr="0038365C">
        <w:tab/>
        <w:t>Functional Description</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14F270B3" w14:textId="77777777" w:rsidR="007E4FE0" w:rsidRPr="0038365C" w:rsidRDefault="007E4FE0" w:rsidP="0075149C">
      <w:pPr>
        <w:rPr>
          <w:lang w:eastAsia="zh-CN"/>
        </w:rPr>
      </w:pPr>
      <w:r w:rsidRPr="0038365C">
        <w:rPr>
          <w:lang w:eastAsia="zh-CN"/>
        </w:rPr>
        <w:t>In addition to solution #1, it is proposed to add the following procedures:</w:t>
      </w:r>
    </w:p>
    <w:p w14:paraId="33DA3681" w14:textId="02A8CCDE" w:rsidR="007E4FE0" w:rsidRPr="0038365C" w:rsidRDefault="007E4FE0" w:rsidP="0075149C">
      <w:r w:rsidRPr="0038365C">
        <w:t xml:space="preserve">For IMS voice call, UE can provide a preferred list and / or a non-preferred list which includes the list of MSISDNs or </w:t>
      </w:r>
      <w:proofErr w:type="spellStart"/>
      <w:r w:rsidRPr="0038365C">
        <w:t>tel</w:t>
      </w:r>
      <w:proofErr w:type="spellEnd"/>
      <w:r w:rsidRPr="0038365C">
        <w:t xml:space="preserve">/sip URIs of the MT caller to the Telephone Application server via Ut interface which is specified in </w:t>
      </w:r>
      <w:r w:rsidR="00F53586" w:rsidRPr="0038365C">
        <w:t>TS</w:t>
      </w:r>
      <w:r w:rsidR="00F53586">
        <w:t> </w:t>
      </w:r>
      <w:r w:rsidR="00F53586" w:rsidRPr="0038365C">
        <w:t>24.623</w:t>
      </w:r>
      <w:r w:rsidR="00F53586">
        <w:t> </w:t>
      </w:r>
      <w:r w:rsidR="00F53586" w:rsidRPr="0038365C">
        <w:t>[</w:t>
      </w:r>
      <w:r w:rsidR="00720471" w:rsidRPr="0038365C">
        <w:t>14]</w:t>
      </w:r>
      <w:r w:rsidRPr="0038365C">
        <w:t>. It is based on operator</w:t>
      </w:r>
      <w:r w:rsidR="00FE741F" w:rsidRPr="0038365C">
        <w:t>'</w:t>
      </w:r>
      <w:r w:rsidRPr="0038365C">
        <w:t xml:space="preserve">s decision that only support one of these two lists or support </w:t>
      </w:r>
      <w:proofErr w:type="gramStart"/>
      <w:r w:rsidRPr="0038365C">
        <w:t>both of the lists</w:t>
      </w:r>
      <w:proofErr w:type="gramEnd"/>
      <w:r w:rsidRPr="0038365C">
        <w:t xml:space="preserve">. When the MT call is received, TAS will check if the MSISDN or </w:t>
      </w:r>
      <w:proofErr w:type="spellStart"/>
      <w:r w:rsidRPr="0038365C">
        <w:t>tel</w:t>
      </w:r>
      <w:proofErr w:type="spellEnd"/>
      <w:r w:rsidRPr="0038365C">
        <w:t>/sip URI of the MT caller is in the preferred list or non-preferred list and TAS will set different DSCP value for different list. SMF and RAN will derive different paging cause based on different DSCP value. For non-roaming case, the P-CSCF will not set the DSCP value in the IP header if the DSCP value is already marked as specific values. In roaming case, if the DSCP value is already marked as specific value, the V-P-CSCF may map the received DSCP value based on roaming agreement.</w:t>
      </w:r>
    </w:p>
    <w:p w14:paraId="5569C489" w14:textId="77777777" w:rsidR="007E4FE0" w:rsidRPr="0038365C" w:rsidRDefault="007E4FE0" w:rsidP="0075149C">
      <w:r w:rsidRPr="0038365C">
        <w:t>UE is configured how to handle the paging with the specific paging cause, for example, reject the non-preferred voice all or only accept the preferred voice call.</w:t>
      </w:r>
    </w:p>
    <w:p w14:paraId="55A59528" w14:textId="7416A777" w:rsidR="007E4FE0" w:rsidRPr="0038365C" w:rsidRDefault="00FE741F" w:rsidP="007E4FE0">
      <w:pPr>
        <w:pStyle w:val="EditorsNote"/>
      </w:pPr>
      <w:r w:rsidRPr="0038365C">
        <w:t>Editor's note:</w:t>
      </w:r>
      <w:r w:rsidRPr="0038365C">
        <w:tab/>
      </w:r>
      <w:r w:rsidR="00D0300F" w:rsidRPr="0038365C">
        <w:t xml:space="preserve">It </w:t>
      </w:r>
      <w:r w:rsidR="007E4FE0" w:rsidRPr="0038365C">
        <w:t>is FFS whether this solution can work if there is no guarantee the DSCP cannot change between TAS and UPF in transport networks outside operators control between TAS in HPLMN and the P-CSCF in VPLMN. Impact on IPX especially is to be considered in roaming case and any requirement on NG.113 by GSMA shall be specified.</w:t>
      </w:r>
    </w:p>
    <w:p w14:paraId="4C58141F" w14:textId="77777777" w:rsidR="007E4FE0" w:rsidRPr="0038365C" w:rsidRDefault="007E4FE0" w:rsidP="007E4FE0">
      <w:pPr>
        <w:pStyle w:val="Heading3"/>
      </w:pPr>
      <w:bookmarkStart w:id="1674" w:name="_Toc31104243"/>
      <w:bookmarkStart w:id="1675" w:name="_Toc43819915"/>
      <w:bookmarkStart w:id="1676" w:name="_Toc43882419"/>
      <w:bookmarkStart w:id="1677" w:name="_Toc49966794"/>
      <w:bookmarkStart w:id="1678" w:name="_Toc50390353"/>
      <w:bookmarkStart w:id="1679" w:name="_Toc50450214"/>
      <w:bookmarkStart w:id="1680" w:name="_Toc50450426"/>
      <w:bookmarkStart w:id="1681" w:name="_Toc50451648"/>
      <w:bookmarkStart w:id="1682" w:name="_Toc50451860"/>
      <w:bookmarkStart w:id="1683" w:name="_Toc50464540"/>
      <w:bookmarkStart w:id="1684" w:name="_Toc54378915"/>
      <w:bookmarkStart w:id="1685" w:name="_Toc54776528"/>
      <w:bookmarkStart w:id="1686" w:name="_Toc54858688"/>
      <w:r w:rsidRPr="0038365C">
        <w:t>6.</w:t>
      </w:r>
      <w:r w:rsidR="003D4087" w:rsidRPr="0038365C">
        <w:t>9</w:t>
      </w:r>
      <w:r w:rsidRPr="0038365C">
        <w:t>.</w:t>
      </w:r>
      <w:r w:rsidRPr="0038365C">
        <w:rPr>
          <w:lang w:eastAsia="zh-CN"/>
        </w:rPr>
        <w:t>3</w:t>
      </w:r>
      <w:r w:rsidRPr="0038365C">
        <w:tab/>
        <w:t>Procedures</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6A08B503" w14:textId="77777777" w:rsidR="007E4FE0" w:rsidRPr="0038365C" w:rsidRDefault="00FE741F" w:rsidP="007E4FE0">
      <w:pPr>
        <w:pStyle w:val="EditorsNote"/>
      </w:pPr>
      <w:r w:rsidRPr="0038365C">
        <w:t>Editor's note:</w:t>
      </w:r>
      <w:r w:rsidR="007E4FE0" w:rsidRPr="0038365C">
        <w:tab/>
        <w:t>This clause describes high-level procedures and information flows for the solution.</w:t>
      </w:r>
    </w:p>
    <w:p w14:paraId="6B15266E" w14:textId="77777777" w:rsidR="007E4FE0" w:rsidRPr="0038365C" w:rsidRDefault="007E4FE0" w:rsidP="007E4FE0">
      <w:pPr>
        <w:pStyle w:val="Heading3"/>
      </w:pPr>
      <w:bookmarkStart w:id="1687" w:name="_Toc31104204"/>
      <w:bookmarkStart w:id="1688" w:name="_Toc43819916"/>
      <w:bookmarkStart w:id="1689" w:name="_Toc43882420"/>
      <w:bookmarkStart w:id="1690" w:name="_Toc49966795"/>
      <w:bookmarkStart w:id="1691" w:name="_Toc50390354"/>
      <w:bookmarkStart w:id="1692" w:name="_Toc50450215"/>
      <w:bookmarkStart w:id="1693" w:name="_Toc50450427"/>
      <w:bookmarkStart w:id="1694" w:name="_Toc50451649"/>
      <w:bookmarkStart w:id="1695" w:name="_Toc50451861"/>
      <w:bookmarkStart w:id="1696" w:name="_Toc50464541"/>
      <w:bookmarkStart w:id="1697" w:name="_Toc54378916"/>
      <w:bookmarkStart w:id="1698" w:name="_Toc54776529"/>
      <w:bookmarkStart w:id="1699" w:name="_Toc54858689"/>
      <w:r w:rsidRPr="0038365C">
        <w:t>6.</w:t>
      </w:r>
      <w:r w:rsidR="003D4087" w:rsidRPr="0038365C">
        <w:t>9</w:t>
      </w:r>
      <w:r w:rsidRPr="0038365C">
        <w:t>.</w:t>
      </w:r>
      <w:r w:rsidRPr="0038365C">
        <w:rPr>
          <w:lang w:eastAsia="zh-CN"/>
        </w:rPr>
        <w:t>4</w:t>
      </w:r>
      <w:r w:rsidRPr="0038365C">
        <w:tab/>
        <w:t>Impacts on services, entities and interfaces</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25702AD8" w14:textId="77777777" w:rsidR="00FE741F" w:rsidRPr="0038365C" w:rsidRDefault="00FE741F" w:rsidP="00FE741F">
      <w:r w:rsidRPr="0038365C">
        <w:t>UE:</w:t>
      </w:r>
    </w:p>
    <w:p w14:paraId="5B287510" w14:textId="60453FF2" w:rsidR="00FE741F" w:rsidRPr="0038365C" w:rsidRDefault="00FE741F" w:rsidP="00FE741F">
      <w:pPr>
        <w:pStyle w:val="B1"/>
        <w:rPr>
          <w:lang w:val="en-GB"/>
        </w:rPr>
      </w:pPr>
      <w:r w:rsidRPr="0038365C">
        <w:rPr>
          <w:lang w:val="en-GB"/>
        </w:rPr>
        <w:t>-</w:t>
      </w:r>
      <w:r w:rsidRPr="0038365C">
        <w:rPr>
          <w:lang w:val="en-GB"/>
        </w:rPr>
        <w:tab/>
        <w:t xml:space="preserve">provides a preferred list and or a non-preferred list of MSISDN or </w:t>
      </w:r>
      <w:proofErr w:type="spellStart"/>
      <w:r w:rsidRPr="0038365C">
        <w:rPr>
          <w:lang w:val="en-GB"/>
        </w:rPr>
        <w:t>tel</w:t>
      </w:r>
      <w:proofErr w:type="spellEnd"/>
      <w:r w:rsidRPr="0038365C">
        <w:rPr>
          <w:lang w:val="en-GB"/>
        </w:rPr>
        <w:t xml:space="preserve">/sip URI to TAS via Ut interface in </w:t>
      </w:r>
      <w:r w:rsidR="00F53586" w:rsidRPr="0038365C">
        <w:rPr>
          <w:lang w:val="en-GB"/>
        </w:rPr>
        <w:t>TS</w:t>
      </w:r>
      <w:r w:rsidR="00F53586">
        <w:rPr>
          <w:lang w:val="en-GB"/>
        </w:rPr>
        <w:t> </w:t>
      </w:r>
      <w:r w:rsidR="00F53586" w:rsidRPr="0038365C">
        <w:rPr>
          <w:lang w:val="en-GB"/>
        </w:rPr>
        <w:t>24.623</w:t>
      </w:r>
      <w:r w:rsidR="00F53586">
        <w:rPr>
          <w:lang w:val="en-GB"/>
        </w:rPr>
        <w:t> </w:t>
      </w:r>
      <w:r w:rsidR="00F53586" w:rsidRPr="0038365C">
        <w:rPr>
          <w:lang w:val="en-GB"/>
        </w:rPr>
        <w:t>[</w:t>
      </w:r>
      <w:r w:rsidR="00720471" w:rsidRPr="0038365C">
        <w:rPr>
          <w:lang w:val="en-GB"/>
        </w:rPr>
        <w:t>14]</w:t>
      </w:r>
      <w:r w:rsidRPr="0038365C">
        <w:rPr>
          <w:lang w:val="en-GB"/>
        </w:rPr>
        <w:t>.</w:t>
      </w:r>
    </w:p>
    <w:p w14:paraId="3A1FC36D" w14:textId="77777777" w:rsidR="00FE741F" w:rsidRPr="0038365C" w:rsidRDefault="00FE741F" w:rsidP="00FE741F">
      <w:r w:rsidRPr="0038365C">
        <w:t>For IMS</w:t>
      </w:r>
    </w:p>
    <w:p w14:paraId="6F98F38D" w14:textId="73DA6EE9" w:rsidR="00FE741F" w:rsidRPr="0038365C" w:rsidRDefault="00FE741F" w:rsidP="00FE741F">
      <w:pPr>
        <w:pStyle w:val="B1"/>
        <w:rPr>
          <w:lang w:val="en-GB"/>
        </w:rPr>
      </w:pPr>
      <w:r w:rsidRPr="0038365C">
        <w:rPr>
          <w:lang w:val="en-GB"/>
        </w:rPr>
        <w:t>-</w:t>
      </w:r>
      <w:r w:rsidRPr="0038365C">
        <w:rPr>
          <w:lang w:val="en-GB"/>
        </w:rPr>
        <w:tab/>
        <w:t>TAS</w:t>
      </w:r>
      <w:r w:rsidR="00D0300F" w:rsidRPr="0038365C">
        <w:rPr>
          <w:lang w:val="en-GB"/>
        </w:rPr>
        <w:t xml:space="preserve"> </w:t>
      </w:r>
      <w:r w:rsidRPr="0038365C">
        <w:rPr>
          <w:lang w:val="en-GB"/>
        </w:rPr>
        <w:t xml:space="preserve">receives preferred and / or non-preferred list of MSISDNs or </w:t>
      </w:r>
      <w:proofErr w:type="spellStart"/>
      <w:r w:rsidRPr="0038365C">
        <w:rPr>
          <w:lang w:val="en-GB"/>
        </w:rPr>
        <w:t>tel</w:t>
      </w:r>
      <w:proofErr w:type="spellEnd"/>
      <w:r w:rsidRPr="0038365C">
        <w:rPr>
          <w:lang w:val="en-GB"/>
        </w:rPr>
        <w:t>/sip URI from the UE and marks accordingly the DSCP header of the SIP INVITE.</w:t>
      </w:r>
    </w:p>
    <w:p w14:paraId="59C468F3" w14:textId="77777777" w:rsidR="00FE741F" w:rsidRPr="0038365C" w:rsidRDefault="00FE741F" w:rsidP="00FE741F">
      <w:r w:rsidRPr="0038365C">
        <w:t>P-CSCF:</w:t>
      </w:r>
    </w:p>
    <w:p w14:paraId="5EFB0E83" w14:textId="77777777" w:rsidR="00FE741F" w:rsidRPr="0038365C" w:rsidRDefault="00FE741F" w:rsidP="00FE741F">
      <w:pPr>
        <w:pStyle w:val="B1"/>
        <w:rPr>
          <w:lang w:val="en-GB"/>
        </w:rPr>
      </w:pPr>
      <w:r w:rsidRPr="0038365C">
        <w:rPr>
          <w:lang w:val="en-GB"/>
        </w:rPr>
        <w:t>-</w:t>
      </w:r>
      <w:r w:rsidRPr="0038365C">
        <w:rPr>
          <w:lang w:val="en-GB"/>
        </w:rPr>
        <w:tab/>
        <w:t>not (re-)set the DSCP value in the IP header to indicate the traffic type if it comes already marked as specific values in non-roaming case.</w:t>
      </w:r>
    </w:p>
    <w:p w14:paraId="6068A86E" w14:textId="77777777" w:rsidR="00FE741F" w:rsidRPr="0038365C" w:rsidRDefault="00FE741F" w:rsidP="00FE741F">
      <w:pPr>
        <w:pStyle w:val="B1"/>
        <w:rPr>
          <w:lang w:val="en-GB"/>
        </w:rPr>
      </w:pPr>
      <w:r w:rsidRPr="0038365C">
        <w:rPr>
          <w:lang w:val="en-GB"/>
        </w:rPr>
        <w:t>-</w:t>
      </w:r>
      <w:r w:rsidRPr="0038365C">
        <w:rPr>
          <w:lang w:val="en-GB"/>
        </w:rPr>
        <w:tab/>
        <w:t>Mapping the received specific DSCP values based on roaming agreement in roaming case.</w:t>
      </w:r>
    </w:p>
    <w:p w14:paraId="2A1272EE" w14:textId="77777777" w:rsidR="004A5121" w:rsidRPr="0038365C" w:rsidRDefault="004A5121" w:rsidP="004A5121">
      <w:pPr>
        <w:pStyle w:val="Heading2"/>
      </w:pPr>
      <w:bookmarkStart w:id="1700" w:name="_Toc43819917"/>
      <w:bookmarkStart w:id="1701" w:name="_Toc43882421"/>
      <w:bookmarkStart w:id="1702" w:name="_Toc49966796"/>
      <w:bookmarkStart w:id="1703" w:name="_Toc50390355"/>
      <w:bookmarkStart w:id="1704" w:name="_Toc50450216"/>
      <w:bookmarkStart w:id="1705" w:name="_Toc50450428"/>
      <w:bookmarkStart w:id="1706" w:name="_Toc50451650"/>
      <w:bookmarkStart w:id="1707" w:name="_Toc50451862"/>
      <w:bookmarkStart w:id="1708" w:name="_Toc50464542"/>
      <w:bookmarkStart w:id="1709" w:name="_Toc54378917"/>
      <w:bookmarkStart w:id="1710" w:name="_Toc54776530"/>
      <w:bookmarkStart w:id="1711" w:name="_Toc54858690"/>
      <w:r w:rsidRPr="0038365C">
        <w:rPr>
          <w:lang w:eastAsia="zh-CN"/>
        </w:rPr>
        <w:lastRenderedPageBreak/>
        <w:t>6.10</w:t>
      </w:r>
      <w:r w:rsidRPr="0038365C">
        <w:rPr>
          <w:lang w:eastAsia="ko-KR"/>
        </w:rPr>
        <w:tab/>
      </w:r>
      <w:r w:rsidRPr="0038365C">
        <w:t>Solution</w:t>
      </w:r>
      <w:r w:rsidRPr="0038365C">
        <w:rPr>
          <w:lang w:eastAsia="zh-CN"/>
        </w:rPr>
        <w:t xml:space="preserve"> #10</w:t>
      </w:r>
      <w:r w:rsidRPr="0038365C">
        <w:t>: Network based paging filtering</w:t>
      </w:r>
      <w:bookmarkEnd w:id="1700"/>
      <w:bookmarkEnd w:id="1701"/>
      <w:bookmarkEnd w:id="1702"/>
      <w:bookmarkEnd w:id="1703"/>
      <w:bookmarkEnd w:id="1704"/>
      <w:bookmarkEnd w:id="1705"/>
      <w:bookmarkEnd w:id="1706"/>
      <w:bookmarkEnd w:id="1707"/>
      <w:bookmarkEnd w:id="1708"/>
      <w:bookmarkEnd w:id="1709"/>
      <w:bookmarkEnd w:id="1710"/>
      <w:bookmarkEnd w:id="1711"/>
    </w:p>
    <w:p w14:paraId="20CFEEAD" w14:textId="77777777" w:rsidR="004A5121" w:rsidRPr="0038365C" w:rsidRDefault="004A5121" w:rsidP="004A5121">
      <w:pPr>
        <w:pStyle w:val="Heading3"/>
      </w:pPr>
      <w:bookmarkStart w:id="1712" w:name="_Toc43819918"/>
      <w:bookmarkStart w:id="1713" w:name="_Toc43882422"/>
      <w:bookmarkStart w:id="1714" w:name="_Toc49966797"/>
      <w:bookmarkStart w:id="1715" w:name="_Toc50390356"/>
      <w:bookmarkStart w:id="1716" w:name="_Toc50450217"/>
      <w:bookmarkStart w:id="1717" w:name="_Toc50450429"/>
      <w:bookmarkStart w:id="1718" w:name="_Toc50451651"/>
      <w:bookmarkStart w:id="1719" w:name="_Toc50451863"/>
      <w:bookmarkStart w:id="1720" w:name="_Toc50464543"/>
      <w:bookmarkStart w:id="1721" w:name="_Toc54378918"/>
      <w:bookmarkStart w:id="1722" w:name="_Toc54776531"/>
      <w:bookmarkStart w:id="1723" w:name="_Toc54858691"/>
      <w:r w:rsidRPr="0038365C">
        <w:t>6.10.1</w:t>
      </w:r>
      <w:r w:rsidRPr="0038365C">
        <w:tab/>
        <w:t>Introduction</w:t>
      </w:r>
      <w:bookmarkEnd w:id="1712"/>
      <w:bookmarkEnd w:id="1713"/>
      <w:bookmarkEnd w:id="1714"/>
      <w:bookmarkEnd w:id="1715"/>
      <w:bookmarkEnd w:id="1716"/>
      <w:bookmarkEnd w:id="1717"/>
      <w:bookmarkEnd w:id="1718"/>
      <w:bookmarkEnd w:id="1719"/>
      <w:bookmarkEnd w:id="1720"/>
      <w:bookmarkEnd w:id="1721"/>
      <w:bookmarkEnd w:id="1722"/>
      <w:bookmarkEnd w:id="1723"/>
    </w:p>
    <w:p w14:paraId="640430FF" w14:textId="77777777" w:rsidR="004A5121" w:rsidRPr="0038365C" w:rsidRDefault="004A5121" w:rsidP="004A5121">
      <w:r w:rsidRPr="0038365C">
        <w:t xml:space="preserve">The solution applies to Key Issue #1 </w:t>
      </w:r>
      <w:r w:rsidR="00FE741F" w:rsidRPr="0038365C">
        <w:t>"</w:t>
      </w:r>
      <w:r w:rsidRPr="0038365C">
        <w:t>Mechanism for handling of MT service</w:t>
      </w:r>
      <w:r w:rsidR="00FE741F" w:rsidRPr="0038365C">
        <w:t>"</w:t>
      </w:r>
      <w:r w:rsidRPr="0038365C">
        <w:t>.</w:t>
      </w:r>
    </w:p>
    <w:p w14:paraId="0FD891CA" w14:textId="77777777" w:rsidR="004A5121" w:rsidRPr="0038365C" w:rsidRDefault="004A5121" w:rsidP="004A5121">
      <w:r w:rsidRPr="0038365C">
        <w:t xml:space="preserve">The solution applies to both 5GS (UE in either CM_IDLE or </w:t>
      </w:r>
      <w:proofErr w:type="spellStart"/>
      <w:r w:rsidRPr="0038365C">
        <w:t>RRC_Inactive</w:t>
      </w:r>
      <w:proofErr w:type="spellEnd"/>
      <w:r w:rsidRPr="0038365C">
        <w:t xml:space="preserve"> state) over 3GPP access and EPS (UE in CM_IDLE state).</w:t>
      </w:r>
    </w:p>
    <w:p w14:paraId="025D9C1F" w14:textId="77777777" w:rsidR="004A5121" w:rsidRPr="0038365C" w:rsidRDefault="004A5121" w:rsidP="004A5121">
      <w:pPr>
        <w:pStyle w:val="Heading3"/>
      </w:pPr>
      <w:bookmarkStart w:id="1724" w:name="_Toc43819919"/>
      <w:bookmarkStart w:id="1725" w:name="_Toc43882423"/>
      <w:bookmarkStart w:id="1726" w:name="_Toc49966798"/>
      <w:bookmarkStart w:id="1727" w:name="_Toc50390357"/>
      <w:bookmarkStart w:id="1728" w:name="_Toc50450218"/>
      <w:bookmarkStart w:id="1729" w:name="_Toc50450430"/>
      <w:bookmarkStart w:id="1730" w:name="_Toc50451652"/>
      <w:bookmarkStart w:id="1731" w:name="_Toc50451864"/>
      <w:bookmarkStart w:id="1732" w:name="_Toc50464544"/>
      <w:bookmarkStart w:id="1733" w:name="_Toc54378919"/>
      <w:bookmarkStart w:id="1734" w:name="_Toc54776532"/>
      <w:bookmarkStart w:id="1735" w:name="_Toc54858692"/>
      <w:r w:rsidRPr="0038365C">
        <w:t>6.10.2</w:t>
      </w:r>
      <w:r w:rsidRPr="0038365C">
        <w:tab/>
        <w:t>Functional Description</w:t>
      </w:r>
      <w:bookmarkEnd w:id="1724"/>
      <w:bookmarkEnd w:id="1725"/>
      <w:bookmarkEnd w:id="1726"/>
      <w:bookmarkEnd w:id="1727"/>
      <w:bookmarkEnd w:id="1728"/>
      <w:bookmarkEnd w:id="1729"/>
      <w:bookmarkEnd w:id="1730"/>
      <w:bookmarkEnd w:id="1731"/>
      <w:bookmarkEnd w:id="1732"/>
      <w:bookmarkEnd w:id="1733"/>
      <w:bookmarkEnd w:id="1734"/>
      <w:bookmarkEnd w:id="1735"/>
    </w:p>
    <w:p w14:paraId="5C3B0B68" w14:textId="77777777" w:rsidR="00FE741F" w:rsidRPr="0038365C" w:rsidRDefault="00FE741F" w:rsidP="00FE741F">
      <w:r w:rsidRPr="0038365C">
        <w:t>The solution proposes that the network corresponding to USIM-1 sends paging for USIM-1 only if Paging Filtering Rules in the network allows to page the UE.</w:t>
      </w:r>
    </w:p>
    <w:p w14:paraId="60316CD3" w14:textId="3EC41383" w:rsidR="00FE741F" w:rsidRPr="0038365C" w:rsidRDefault="00FE741F" w:rsidP="00FE741F">
      <w:r w:rsidRPr="0038365C">
        <w:t>To achieve this, a UE provides the Paging Filtering Rules in the MUSIM Assistance Information in Registration or Service Request message to the ne</w:t>
      </w:r>
      <w:r w:rsidR="00D0300F" w:rsidRPr="0038365C">
        <w:t>t</w:t>
      </w:r>
      <w:r w:rsidRPr="0038365C">
        <w:t>work either over 3GPP access or non-3GPP access. The AMF only triggers paging over 3GPP access for the MT services allowed by the Paging Filtering Rules</w:t>
      </w:r>
      <w:r w:rsidR="00315137" w:rsidRPr="0038365C">
        <w:t xml:space="preserve"> when the UE sent leaving indication to the network</w:t>
      </w:r>
      <w:r w:rsidRPr="0038365C">
        <w:t>. This information may be updated by a further Registration or Service Request message when the UE needs not such filtering, or user settings or preferences change. This filter is passed to the RAN for the UE in RRC inactive state, and the filtering is based on classification performed at the UPF for user plane e.g. PPI value in the CN tunnel header of the DL PDU. For example, the UE may want to receive paging related with voice service only, or data only, or disable SMS.</w:t>
      </w:r>
    </w:p>
    <w:p w14:paraId="6328B58A" w14:textId="77777777" w:rsidR="00FE741F" w:rsidRPr="0038365C" w:rsidRDefault="00FE741F" w:rsidP="00FE741F">
      <w:pPr>
        <w:pStyle w:val="NO"/>
        <w:rPr>
          <w:lang w:val="en-GB"/>
        </w:rPr>
      </w:pPr>
      <w:r w:rsidRPr="0038365C">
        <w:rPr>
          <w:lang w:val="en-GB"/>
        </w:rPr>
        <w:t>NOTE 1:</w:t>
      </w:r>
      <w:r w:rsidRPr="0038365C">
        <w:rPr>
          <w:lang w:val="en-GB"/>
        </w:rPr>
        <w:tab/>
        <w:t xml:space="preserve">Standardized values are to be used for the identification of services in the Paging Filtering Rules. </w:t>
      </w:r>
      <w:proofErr w:type="gramStart"/>
      <w:r w:rsidRPr="0038365C">
        <w:rPr>
          <w:lang w:val="en-GB"/>
        </w:rPr>
        <w:t>So</w:t>
      </w:r>
      <w:proofErr w:type="gramEnd"/>
      <w:r w:rsidRPr="0038365C">
        <w:rPr>
          <w:lang w:val="en-GB"/>
        </w:rPr>
        <w:t xml:space="preserve"> it should be PLMN independent.</w:t>
      </w:r>
    </w:p>
    <w:p w14:paraId="2BC955A3" w14:textId="1C05B28E" w:rsidR="00FE741F" w:rsidRPr="0038365C" w:rsidRDefault="00FE741F" w:rsidP="00FE741F">
      <w:r w:rsidRPr="0038365C">
        <w:t>The Paging Filtering Rules in the MUSIM assistance information in the Registration Request may also block entirely the paging. If so, the information sent to the network is filtering all services as not eligible for paging.</w:t>
      </w:r>
    </w:p>
    <w:p w14:paraId="6D0194E6" w14:textId="77777777" w:rsidR="004A5121" w:rsidRPr="0038365C" w:rsidRDefault="00FE741F" w:rsidP="00FE741F">
      <w:pPr>
        <w:pStyle w:val="NO"/>
        <w:rPr>
          <w:lang w:val="en-GB"/>
        </w:rPr>
      </w:pPr>
      <w:r w:rsidRPr="0038365C">
        <w:rPr>
          <w:lang w:val="en-GB"/>
        </w:rPr>
        <w:t>NOTE 2:</w:t>
      </w:r>
      <w:r w:rsidRPr="0038365C">
        <w:rPr>
          <w:lang w:val="en-GB"/>
        </w:rPr>
        <w:tab/>
        <w:t>The Paging Filtering Rules can be based on user settings, e.g. the user can make a configuration for which services are to be subject to paging per USIM. The user settings and preferences can also be triggered when certain applications are started in a MUSIM device, to make the behaviour dynamic and not just based on static configuration.</w:t>
      </w:r>
    </w:p>
    <w:p w14:paraId="70BA22BA" w14:textId="77777777" w:rsidR="004A5121" w:rsidRPr="0038365C" w:rsidRDefault="00FE741F" w:rsidP="004A5121">
      <w:r w:rsidRPr="0038365C">
        <w:t>The AMF provides the Paging Filtering Rules to the RAN so that the RAN can decide whether to send paging to the UE of user plane services when the UE is in RRC Inactive state (the paging for control plane services is controlled at the AMF at all times). The service causing the paging is determined by the AMF or RAN by reusing the mechanism of PPD feature.</w:t>
      </w:r>
    </w:p>
    <w:p w14:paraId="2FD33E6B" w14:textId="77777777" w:rsidR="00FE741F" w:rsidRPr="0038365C" w:rsidRDefault="00FE741F" w:rsidP="004A5121">
      <w:pPr>
        <w:pStyle w:val="B1"/>
        <w:rPr>
          <w:lang w:val="en-GB"/>
        </w:rPr>
      </w:pPr>
      <w:r w:rsidRPr="0038365C">
        <w:rPr>
          <w:lang w:val="en-GB"/>
        </w:rPr>
        <w:t>-</w:t>
      </w:r>
      <w:r w:rsidRPr="0038365C">
        <w:rPr>
          <w:lang w:val="en-GB"/>
        </w:rPr>
        <w:tab/>
        <w:t>In the case of CM-IDLE state, the UPF sends the DSCP in TOS of IP header towards the SMF and the SMF will determine whether to send notification to AMF. If so, the SMF includes the PPI, the ARP and the 5QI of the corresponding QoS Flow. The AMF determines which service caused paging based on the PPI, ARP and 5QI.</w:t>
      </w:r>
    </w:p>
    <w:p w14:paraId="560E6AA8" w14:textId="77777777" w:rsidR="00FE741F" w:rsidRPr="0038365C" w:rsidRDefault="00FE741F" w:rsidP="004A5121">
      <w:pPr>
        <w:pStyle w:val="B1"/>
        <w:rPr>
          <w:lang w:val="en-GB"/>
        </w:rPr>
      </w:pPr>
      <w:r w:rsidRPr="0038365C">
        <w:rPr>
          <w:lang w:val="en-GB"/>
        </w:rPr>
        <w:t>-</w:t>
      </w:r>
      <w:r w:rsidRPr="0038365C">
        <w:rPr>
          <w:lang w:val="en-GB"/>
        </w:rPr>
        <w:tab/>
        <w:t>In the case of RRC-Inactive state, the UPF adds the PPI value in CN tunnel header of a DL PDU and RAN determines which service caused paging based on the PPI, ARP and 5QI.</w:t>
      </w:r>
    </w:p>
    <w:p w14:paraId="6B63E2ED" w14:textId="77777777" w:rsidR="004A5121" w:rsidRPr="0038365C" w:rsidRDefault="004A5121" w:rsidP="004A5121">
      <w:pPr>
        <w:pStyle w:val="Heading3"/>
      </w:pPr>
      <w:bookmarkStart w:id="1736" w:name="_Toc43819920"/>
      <w:bookmarkStart w:id="1737" w:name="_Toc43882424"/>
      <w:bookmarkStart w:id="1738" w:name="_Toc49966799"/>
      <w:bookmarkStart w:id="1739" w:name="_Toc50390358"/>
      <w:bookmarkStart w:id="1740" w:name="_Toc50450219"/>
      <w:bookmarkStart w:id="1741" w:name="_Toc50450431"/>
      <w:bookmarkStart w:id="1742" w:name="_Toc50451653"/>
      <w:bookmarkStart w:id="1743" w:name="_Toc50451865"/>
      <w:bookmarkStart w:id="1744" w:name="_Toc50464545"/>
      <w:bookmarkStart w:id="1745" w:name="_Toc54378920"/>
      <w:bookmarkStart w:id="1746" w:name="_Toc54776533"/>
      <w:bookmarkStart w:id="1747" w:name="_Toc54858693"/>
      <w:r w:rsidRPr="0038365C">
        <w:lastRenderedPageBreak/>
        <w:t>6.</w:t>
      </w:r>
      <w:r w:rsidR="00206897" w:rsidRPr="0038365C">
        <w:t>10</w:t>
      </w:r>
      <w:r w:rsidRPr="0038365C">
        <w:t>.</w:t>
      </w:r>
      <w:r w:rsidRPr="0038365C">
        <w:rPr>
          <w:lang w:eastAsia="zh-CN"/>
        </w:rPr>
        <w:t>3</w:t>
      </w:r>
      <w:r w:rsidRPr="0038365C">
        <w:tab/>
        <w:t>Procedures</w:t>
      </w:r>
      <w:bookmarkEnd w:id="1736"/>
      <w:bookmarkEnd w:id="1737"/>
      <w:bookmarkEnd w:id="1738"/>
      <w:bookmarkEnd w:id="1739"/>
      <w:bookmarkEnd w:id="1740"/>
      <w:bookmarkEnd w:id="1741"/>
      <w:bookmarkEnd w:id="1742"/>
      <w:bookmarkEnd w:id="1743"/>
      <w:bookmarkEnd w:id="1744"/>
      <w:bookmarkEnd w:id="1745"/>
      <w:bookmarkEnd w:id="1746"/>
      <w:bookmarkEnd w:id="1747"/>
    </w:p>
    <w:p w14:paraId="72059C6D" w14:textId="77777777" w:rsidR="004A5121" w:rsidRPr="0038365C" w:rsidRDefault="004A5121" w:rsidP="004A5121">
      <w:pPr>
        <w:pStyle w:val="Heading4"/>
      </w:pPr>
      <w:bookmarkStart w:id="1748" w:name="_Toc43882425"/>
      <w:bookmarkStart w:id="1749" w:name="_Toc50450220"/>
      <w:bookmarkStart w:id="1750" w:name="_Toc50450432"/>
      <w:bookmarkStart w:id="1751" w:name="_Toc50451654"/>
      <w:bookmarkStart w:id="1752" w:name="_Toc50451866"/>
      <w:bookmarkStart w:id="1753" w:name="_Toc50464546"/>
      <w:bookmarkStart w:id="1754" w:name="_Toc54776534"/>
      <w:bookmarkStart w:id="1755" w:name="_Toc54858694"/>
      <w:r w:rsidRPr="0038365C">
        <w:t>6.</w:t>
      </w:r>
      <w:r w:rsidR="00206897" w:rsidRPr="0038365C">
        <w:t>10</w:t>
      </w:r>
      <w:r w:rsidRPr="0038365C">
        <w:t>.3.1</w:t>
      </w:r>
      <w:r w:rsidRPr="0038365C">
        <w:tab/>
        <w:t>CM-IDLE in 5GS</w:t>
      </w:r>
      <w:bookmarkEnd w:id="1748"/>
      <w:bookmarkEnd w:id="1749"/>
      <w:bookmarkEnd w:id="1750"/>
      <w:bookmarkEnd w:id="1751"/>
      <w:bookmarkEnd w:id="1752"/>
      <w:bookmarkEnd w:id="1753"/>
      <w:bookmarkEnd w:id="1754"/>
      <w:bookmarkEnd w:id="1755"/>
    </w:p>
    <w:p w14:paraId="5C4EFBF4" w14:textId="77777777" w:rsidR="004A5121" w:rsidRPr="0038365C" w:rsidRDefault="004A5121" w:rsidP="00FE741F">
      <w:pPr>
        <w:pStyle w:val="TH"/>
      </w:pPr>
      <w:r w:rsidRPr="0038365C">
        <w:object w:dxaOrig="12285" w:dyaOrig="7530" w14:anchorId="3459C029">
          <v:shape id="_x0000_i1049" type="#_x0000_t75" style="width:465.6pt;height:285.6pt" o:ole="">
            <v:imagedata r:id="rId67" o:title=""/>
          </v:shape>
          <o:OLEObject Type="Embed" ProgID="Visio.Drawing.11" ShapeID="_x0000_i1049" DrawAspect="Content" ObjectID="_1667727215" r:id="rId68"/>
        </w:object>
      </w:r>
    </w:p>
    <w:p w14:paraId="5D24B14E" w14:textId="77777777" w:rsidR="004A5121" w:rsidRPr="0038365C" w:rsidRDefault="004A5121" w:rsidP="00F1527E">
      <w:pPr>
        <w:pStyle w:val="TF"/>
        <w:rPr>
          <w:rFonts w:eastAsia="MS Mincho"/>
        </w:rPr>
      </w:pPr>
      <w:r w:rsidRPr="0038365C">
        <w:t>Figure 6.</w:t>
      </w:r>
      <w:r w:rsidR="00206897" w:rsidRPr="0038365C">
        <w:t>10</w:t>
      </w:r>
      <w:r w:rsidRPr="0038365C">
        <w:t>.3.1-1</w:t>
      </w:r>
      <w:r w:rsidR="00FE741F" w:rsidRPr="0038365C">
        <w:t>:</w:t>
      </w:r>
      <w:r w:rsidRPr="0038365C">
        <w:t xml:space="preserve"> Paging </w:t>
      </w:r>
      <w:proofErr w:type="gramStart"/>
      <w:r w:rsidRPr="0038365C">
        <w:t>filtering based</w:t>
      </w:r>
      <w:proofErr w:type="gramEnd"/>
      <w:r w:rsidRPr="0038365C">
        <w:t xml:space="preserve"> paging delivery in CM-IDLE state</w:t>
      </w:r>
    </w:p>
    <w:p w14:paraId="63B2EC3A" w14:textId="77777777" w:rsidR="004A5121" w:rsidRPr="0038365C" w:rsidRDefault="004A5121" w:rsidP="004A5121">
      <w:pPr>
        <w:pStyle w:val="B1"/>
        <w:rPr>
          <w:lang w:val="en-GB"/>
        </w:rPr>
      </w:pPr>
      <w:r w:rsidRPr="0038365C">
        <w:rPr>
          <w:lang w:val="en-GB"/>
        </w:rPr>
        <w:t>0.</w:t>
      </w:r>
      <w:r w:rsidRPr="0038365C">
        <w:rPr>
          <w:lang w:val="en-GB"/>
        </w:rPr>
        <w:tab/>
        <w:t>The UE can be in CM-CONNECTED or CM-IDLE or CM-CONNECTED with RRC Inactive state.</w:t>
      </w:r>
    </w:p>
    <w:p w14:paraId="621D66AD" w14:textId="7708EC08" w:rsidR="004A5121" w:rsidRPr="0038365C" w:rsidRDefault="004A5121" w:rsidP="004A5121">
      <w:pPr>
        <w:pStyle w:val="B1"/>
        <w:rPr>
          <w:lang w:val="en-GB"/>
        </w:rPr>
      </w:pPr>
      <w:r w:rsidRPr="0038365C">
        <w:rPr>
          <w:lang w:val="en-GB"/>
        </w:rPr>
        <w:t>1.</w:t>
      </w:r>
      <w:r w:rsidRPr="0038365C">
        <w:rPr>
          <w:lang w:val="en-GB"/>
        </w:rPr>
        <w:tab/>
        <w:t>The UE sends Registration or Service Request message with MUSIM Assistance Information with Paging Filtering Rules over 3GPP access or non-3GPP access, which indicates list of services the UE wants to be notified. The UE may request to update the existing Paging Filtering Rules by sending Registration Request procedure.</w:t>
      </w:r>
    </w:p>
    <w:p w14:paraId="1CF8F37C" w14:textId="6AF92452" w:rsidR="004A5121" w:rsidRPr="0038365C" w:rsidRDefault="004A5121" w:rsidP="004A5121">
      <w:pPr>
        <w:pStyle w:val="NO"/>
        <w:rPr>
          <w:lang w:val="en-GB"/>
        </w:rPr>
      </w:pPr>
      <w:r w:rsidRPr="0038365C">
        <w:rPr>
          <w:lang w:val="en-GB"/>
        </w:rPr>
        <w:t>NOTE 1:</w:t>
      </w:r>
      <w:r w:rsidRPr="0038365C">
        <w:rPr>
          <w:lang w:val="en-GB"/>
        </w:rPr>
        <w:tab/>
        <w:t>This step can be combined with NAS level solution for KI#3: Coordinated leaving for Multi-USIM device. For example, the UE can send Service Request message with Paging Filtering Rules and Leave indication at the same time.</w:t>
      </w:r>
    </w:p>
    <w:p w14:paraId="15A1A076" w14:textId="77777777" w:rsidR="004A5121" w:rsidRPr="0038365C" w:rsidRDefault="004A5121" w:rsidP="004A5121">
      <w:pPr>
        <w:pStyle w:val="B1"/>
        <w:rPr>
          <w:lang w:val="en-GB"/>
        </w:rPr>
      </w:pPr>
      <w:r w:rsidRPr="0038365C">
        <w:rPr>
          <w:lang w:val="en-GB"/>
        </w:rPr>
        <w:t>2.</w:t>
      </w:r>
      <w:r w:rsidRPr="0038365C">
        <w:rPr>
          <w:lang w:val="en-GB"/>
        </w:rPr>
        <w:tab/>
        <w:t>The AMF stores the MUSIM Assistance Information with Paging Filtering Rules and sends Registration or Service Accept message to the UE. The AMF may send the MUSIM Assistance Information with Paging Filtering Rules to the NG-RAN and the NG-RAN stores the Paging Filtering Rules. The MUSIM Assistance Information sent to the NG-RAN includes only user plane services rules. The AMF updates the RAN with fresh MUSIM Assistance Information with Paging Filtering Rules whenever they change compared to the ones stored at the AMF. The Paging Filtering Rules may lift any paging filtering or stop completely paging also, as an option. The Registration accept contains information (e.g. by network capability or including MUSIM assistance information) whether the network supports MUSIM.</w:t>
      </w:r>
    </w:p>
    <w:p w14:paraId="74957C1F" w14:textId="2C53E1D9" w:rsidR="004A5121" w:rsidRPr="0038365C" w:rsidRDefault="004A5121" w:rsidP="004A5121">
      <w:pPr>
        <w:pStyle w:val="NO"/>
        <w:rPr>
          <w:lang w:val="en-GB"/>
        </w:rPr>
      </w:pPr>
      <w:r w:rsidRPr="0038365C">
        <w:rPr>
          <w:lang w:val="en-GB"/>
        </w:rPr>
        <w:t>NOTE 2:</w:t>
      </w:r>
      <w:r w:rsidRPr="0038365C">
        <w:rPr>
          <w:lang w:val="en-GB"/>
        </w:rPr>
        <w:tab/>
        <w:t xml:space="preserve">The Paging Filtering Rules sent to the NG-RAN is used when a UE is in RRC-Inactive as described in </w:t>
      </w:r>
      <w:r w:rsidR="00FE741F" w:rsidRPr="0038365C">
        <w:rPr>
          <w:lang w:val="en-GB"/>
        </w:rPr>
        <w:t>clause </w:t>
      </w:r>
      <w:r w:rsidRPr="0038365C">
        <w:rPr>
          <w:lang w:val="en-GB"/>
        </w:rPr>
        <w:t>6.</w:t>
      </w:r>
      <w:r w:rsidR="00315137" w:rsidRPr="0038365C">
        <w:rPr>
          <w:lang w:val="en-GB"/>
        </w:rPr>
        <w:t>10</w:t>
      </w:r>
      <w:r w:rsidRPr="0038365C">
        <w:rPr>
          <w:lang w:val="en-GB"/>
        </w:rPr>
        <w:t>.3.2.</w:t>
      </w:r>
    </w:p>
    <w:p w14:paraId="25C7A660" w14:textId="72F33B12" w:rsidR="004A5121" w:rsidRPr="0038365C" w:rsidRDefault="004A5121" w:rsidP="004A5121">
      <w:pPr>
        <w:pStyle w:val="B1"/>
        <w:rPr>
          <w:lang w:val="en-GB"/>
        </w:rPr>
      </w:pPr>
      <w:r w:rsidRPr="0038365C">
        <w:rPr>
          <w:lang w:val="en-GB"/>
        </w:rPr>
        <w:t>3.</w:t>
      </w:r>
      <w:r w:rsidRPr="0038365C">
        <w:rPr>
          <w:lang w:val="en-GB"/>
        </w:rPr>
        <w:tab/>
        <w:t>The NG-RAN forwards to the UE the Registration Accept.</w:t>
      </w:r>
    </w:p>
    <w:p w14:paraId="7746871D" w14:textId="77777777" w:rsidR="004A5121" w:rsidRPr="0038365C" w:rsidRDefault="004A5121" w:rsidP="004A5121">
      <w:pPr>
        <w:pStyle w:val="B1"/>
        <w:rPr>
          <w:lang w:val="en-GB"/>
        </w:rPr>
      </w:pPr>
      <w:r w:rsidRPr="0038365C">
        <w:rPr>
          <w:lang w:val="en-GB"/>
        </w:rPr>
        <w:t>4.</w:t>
      </w:r>
      <w:r w:rsidRPr="0038365C">
        <w:rPr>
          <w:lang w:val="en-GB"/>
        </w:rPr>
        <w:tab/>
        <w:t>Assume that the UE is in CM-IDLE state over 3GPP access.</w:t>
      </w:r>
    </w:p>
    <w:p w14:paraId="67BA665C" w14:textId="77777777" w:rsidR="004A5121" w:rsidRPr="0038365C" w:rsidRDefault="004A5121" w:rsidP="004A5121">
      <w:pPr>
        <w:pStyle w:val="B1"/>
        <w:rPr>
          <w:lang w:val="en-GB"/>
        </w:rPr>
      </w:pPr>
      <w:r w:rsidRPr="0038365C">
        <w:rPr>
          <w:lang w:val="en-GB"/>
        </w:rPr>
        <w:t>5.</w:t>
      </w:r>
      <w:r w:rsidRPr="0038365C">
        <w:rPr>
          <w:lang w:val="en-GB"/>
        </w:rPr>
        <w:tab/>
        <w:t>The SMF triggers Namf_Communication_N1N2MessageTransfer to activate user plane and includes ARP, PPI and 5QI.</w:t>
      </w:r>
    </w:p>
    <w:p w14:paraId="74F5B6F4" w14:textId="782E2748" w:rsidR="004A5121" w:rsidRPr="0038365C" w:rsidRDefault="004A5121" w:rsidP="004A5121">
      <w:pPr>
        <w:pStyle w:val="B1"/>
        <w:rPr>
          <w:lang w:val="en-GB"/>
        </w:rPr>
      </w:pPr>
      <w:r w:rsidRPr="0038365C">
        <w:rPr>
          <w:lang w:val="en-GB"/>
        </w:rPr>
        <w:t>6.</w:t>
      </w:r>
      <w:r w:rsidRPr="0038365C">
        <w:rPr>
          <w:lang w:val="en-GB"/>
        </w:rPr>
        <w:tab/>
        <w:t>Based on the ARP, PPI and 5QI, the AMF determines which service caused paging and decides whether to send paging considering the Paging Filtering Rules received in step 1.</w:t>
      </w:r>
    </w:p>
    <w:p w14:paraId="11789F30" w14:textId="77777777" w:rsidR="004A5121" w:rsidRPr="0038365C" w:rsidRDefault="00FE741F" w:rsidP="00FE741F">
      <w:pPr>
        <w:pStyle w:val="NO"/>
        <w:rPr>
          <w:lang w:val="en-GB"/>
        </w:rPr>
      </w:pPr>
      <w:r w:rsidRPr="0038365C">
        <w:rPr>
          <w:lang w:val="en-GB"/>
        </w:rPr>
        <w:lastRenderedPageBreak/>
        <w:t>NOTE 3:</w:t>
      </w:r>
      <w:r w:rsidRPr="0038365C">
        <w:rPr>
          <w:lang w:val="en-GB"/>
        </w:rPr>
        <w:tab/>
        <w:t>It is up to UE implementation to decide with what frequency and under what circumstances it sends Paging Filtering Rules. The network can either accept or reject the request. It is expected the UE would not change the rules very frequently.</w:t>
      </w:r>
    </w:p>
    <w:p w14:paraId="4A5C990F" w14:textId="77777777" w:rsidR="004A5121" w:rsidRPr="0038365C" w:rsidRDefault="004A5121" w:rsidP="004A5121">
      <w:pPr>
        <w:pStyle w:val="Heading4"/>
      </w:pPr>
      <w:bookmarkStart w:id="1756" w:name="_Toc43882426"/>
      <w:bookmarkStart w:id="1757" w:name="_Toc50450221"/>
      <w:bookmarkStart w:id="1758" w:name="_Toc50450433"/>
      <w:bookmarkStart w:id="1759" w:name="_Toc50451655"/>
      <w:bookmarkStart w:id="1760" w:name="_Toc50451867"/>
      <w:bookmarkStart w:id="1761" w:name="_Toc50464547"/>
      <w:bookmarkStart w:id="1762" w:name="_Toc54776535"/>
      <w:bookmarkStart w:id="1763" w:name="_Toc54858695"/>
      <w:r w:rsidRPr="0038365C">
        <w:t>6.</w:t>
      </w:r>
      <w:r w:rsidR="00206897" w:rsidRPr="0038365C">
        <w:t>10</w:t>
      </w:r>
      <w:r w:rsidRPr="0038365C">
        <w:t>.3.2</w:t>
      </w:r>
      <w:r w:rsidRPr="0038365C">
        <w:tab/>
        <w:t>RRC-Inactive in 5GS</w:t>
      </w:r>
      <w:bookmarkEnd w:id="1756"/>
      <w:bookmarkEnd w:id="1757"/>
      <w:bookmarkEnd w:id="1758"/>
      <w:bookmarkEnd w:id="1759"/>
      <w:bookmarkEnd w:id="1760"/>
      <w:bookmarkEnd w:id="1761"/>
      <w:bookmarkEnd w:id="1762"/>
      <w:bookmarkEnd w:id="1763"/>
    </w:p>
    <w:p w14:paraId="5D68BF38" w14:textId="77777777" w:rsidR="004A5121" w:rsidRPr="0038365C" w:rsidRDefault="004A5121" w:rsidP="00FE741F">
      <w:pPr>
        <w:pStyle w:val="TH"/>
      </w:pPr>
      <w:r w:rsidRPr="0038365C">
        <w:object w:dxaOrig="11329" w:dyaOrig="5024" w14:anchorId="722DB4EA">
          <v:shape id="_x0000_i1050" type="#_x0000_t75" style="width:429pt;height:190.2pt" o:ole="">
            <v:imagedata r:id="rId69" o:title=""/>
          </v:shape>
          <o:OLEObject Type="Embed" ProgID="Visio.Drawing.11" ShapeID="_x0000_i1050" DrawAspect="Content" ObjectID="_1667727216" r:id="rId70"/>
        </w:object>
      </w:r>
    </w:p>
    <w:p w14:paraId="167CC154" w14:textId="77777777" w:rsidR="004A5121" w:rsidRPr="0038365C" w:rsidRDefault="004A5121" w:rsidP="00F1527E">
      <w:pPr>
        <w:pStyle w:val="TF"/>
        <w:rPr>
          <w:rFonts w:eastAsia="MS Mincho"/>
        </w:rPr>
      </w:pPr>
      <w:r w:rsidRPr="0038365C">
        <w:t>Figure 6.</w:t>
      </w:r>
      <w:r w:rsidR="00206897" w:rsidRPr="0038365C">
        <w:t>10</w:t>
      </w:r>
      <w:r w:rsidRPr="0038365C">
        <w:t>.3.2-1</w:t>
      </w:r>
      <w:r w:rsidR="00FE741F" w:rsidRPr="0038365C">
        <w:t>:</w:t>
      </w:r>
      <w:r w:rsidRPr="0038365C">
        <w:t xml:space="preserve"> Prioritized Service List based paging delivery in RRC-Inactive state</w:t>
      </w:r>
    </w:p>
    <w:p w14:paraId="4B118244" w14:textId="77777777" w:rsidR="004A5121" w:rsidRPr="0038365C" w:rsidRDefault="004A5121" w:rsidP="004A5121">
      <w:pPr>
        <w:pStyle w:val="B1"/>
        <w:rPr>
          <w:lang w:val="en-GB"/>
        </w:rPr>
      </w:pPr>
      <w:r w:rsidRPr="0038365C">
        <w:rPr>
          <w:lang w:val="en-GB"/>
        </w:rPr>
        <w:t>0.</w:t>
      </w:r>
      <w:r w:rsidRPr="0038365C">
        <w:rPr>
          <w:lang w:val="en-GB"/>
        </w:rPr>
        <w:tab/>
        <w:t>The UE can be in CM-CONNECTED or CM-IDLE or CM-CONNECTED with RRC Inactive state.</w:t>
      </w:r>
    </w:p>
    <w:p w14:paraId="79BF40DE" w14:textId="40E1A5FE" w:rsidR="004A5121" w:rsidRPr="0038365C" w:rsidRDefault="004A5121" w:rsidP="004A5121">
      <w:pPr>
        <w:pStyle w:val="B1"/>
        <w:rPr>
          <w:lang w:val="en-GB"/>
        </w:rPr>
      </w:pPr>
      <w:r w:rsidRPr="0038365C">
        <w:rPr>
          <w:lang w:val="en-GB"/>
        </w:rPr>
        <w:t>1.</w:t>
      </w:r>
      <w:r w:rsidRPr="0038365C">
        <w:rPr>
          <w:lang w:val="en-GB"/>
        </w:rPr>
        <w:tab/>
        <w:t>The UE context including MUSIM Assistance Information with Paging Filtering Rules is provided to the RAN after the UE performs Registration Request procedure as described in steps</w:t>
      </w:r>
      <w:r w:rsidR="0038365C" w:rsidRPr="0038365C">
        <w:rPr>
          <w:lang w:val="en-GB"/>
        </w:rPr>
        <w:t xml:space="preserve"> </w:t>
      </w:r>
      <w:r w:rsidRPr="0038365C">
        <w:rPr>
          <w:lang w:val="en-GB"/>
        </w:rPr>
        <w:t xml:space="preserve">1~3 in </w:t>
      </w:r>
      <w:r w:rsidR="00FE741F" w:rsidRPr="0038365C">
        <w:rPr>
          <w:lang w:val="en-GB"/>
        </w:rPr>
        <w:t>clause </w:t>
      </w:r>
      <w:r w:rsidRPr="0038365C">
        <w:rPr>
          <w:lang w:val="en-GB"/>
        </w:rPr>
        <w:t>6.</w:t>
      </w:r>
      <w:r w:rsidR="007D2DA1" w:rsidRPr="0038365C">
        <w:rPr>
          <w:lang w:val="en-GB"/>
        </w:rPr>
        <w:t>10</w:t>
      </w:r>
      <w:r w:rsidRPr="0038365C">
        <w:rPr>
          <w:lang w:val="en-GB"/>
        </w:rPr>
        <w:t>.3.1.</w:t>
      </w:r>
    </w:p>
    <w:p w14:paraId="39288081" w14:textId="77777777" w:rsidR="004A5121" w:rsidRPr="0038365C" w:rsidRDefault="004A5121" w:rsidP="004A5121">
      <w:pPr>
        <w:pStyle w:val="B1"/>
        <w:rPr>
          <w:lang w:val="en-GB"/>
        </w:rPr>
      </w:pPr>
      <w:r w:rsidRPr="0038365C">
        <w:rPr>
          <w:lang w:val="en-GB"/>
        </w:rPr>
        <w:t>2.</w:t>
      </w:r>
      <w:r w:rsidRPr="0038365C">
        <w:rPr>
          <w:lang w:val="en-GB"/>
        </w:rPr>
        <w:tab/>
        <w:t xml:space="preserve">Assume that the UE is in </w:t>
      </w:r>
      <w:proofErr w:type="spellStart"/>
      <w:r w:rsidRPr="0038365C">
        <w:rPr>
          <w:lang w:val="en-GB"/>
        </w:rPr>
        <w:t>RRC_Inactive</w:t>
      </w:r>
      <w:proofErr w:type="spellEnd"/>
      <w:r w:rsidRPr="0038365C">
        <w:rPr>
          <w:lang w:val="en-GB"/>
        </w:rPr>
        <w:t xml:space="preserve"> state.</w:t>
      </w:r>
    </w:p>
    <w:p w14:paraId="61D6B871" w14:textId="77777777" w:rsidR="004A5121" w:rsidRPr="0038365C" w:rsidRDefault="004A5121" w:rsidP="004A5121">
      <w:pPr>
        <w:pStyle w:val="B1"/>
        <w:rPr>
          <w:lang w:val="en-GB"/>
        </w:rPr>
      </w:pPr>
      <w:r w:rsidRPr="0038365C">
        <w:rPr>
          <w:lang w:val="en-GB"/>
        </w:rPr>
        <w:t>3.</w:t>
      </w:r>
      <w:r w:rsidRPr="0038365C">
        <w:rPr>
          <w:lang w:val="en-GB"/>
        </w:rPr>
        <w:tab/>
        <w:t>The UPF sends DL PDU to the NG-RAN including PPI value in the CN tunnel header of the DL PDU.</w:t>
      </w:r>
    </w:p>
    <w:p w14:paraId="056EB041" w14:textId="77777777" w:rsidR="004A5121" w:rsidRPr="0038365C" w:rsidRDefault="004A5121" w:rsidP="004A5121">
      <w:pPr>
        <w:pStyle w:val="B1"/>
        <w:rPr>
          <w:lang w:val="en-GB"/>
        </w:rPr>
      </w:pPr>
      <w:r w:rsidRPr="0038365C">
        <w:rPr>
          <w:lang w:val="en-GB"/>
        </w:rPr>
        <w:t>4.</w:t>
      </w:r>
      <w:r w:rsidRPr="0038365C">
        <w:rPr>
          <w:lang w:val="en-GB"/>
        </w:rPr>
        <w:tab/>
        <w:t>Based on the ARP, PPI and 5QI, the NG-RAN determines which service caused paging and decides whether to send paging considering the MUSIM Assistance Information with Paging Filtering Rules received in step 1.</w:t>
      </w:r>
    </w:p>
    <w:p w14:paraId="026C61FE" w14:textId="77777777" w:rsidR="004A5121" w:rsidRPr="0038365C" w:rsidRDefault="004A5121" w:rsidP="004A5121">
      <w:pPr>
        <w:pStyle w:val="Heading4"/>
        <w:rPr>
          <w:lang w:eastAsia="zh-CN"/>
        </w:rPr>
      </w:pPr>
      <w:bookmarkStart w:id="1764" w:name="_Toc43882427"/>
      <w:bookmarkStart w:id="1765" w:name="_Toc50450222"/>
      <w:bookmarkStart w:id="1766" w:name="_Toc50450434"/>
      <w:bookmarkStart w:id="1767" w:name="_Toc50451656"/>
      <w:bookmarkStart w:id="1768" w:name="_Toc50451868"/>
      <w:bookmarkStart w:id="1769" w:name="_Toc50464548"/>
      <w:bookmarkStart w:id="1770" w:name="_Toc54776536"/>
      <w:bookmarkStart w:id="1771" w:name="_Toc54858696"/>
      <w:r w:rsidRPr="0038365C">
        <w:rPr>
          <w:lang w:eastAsia="zh-CN"/>
        </w:rPr>
        <w:t>6.</w:t>
      </w:r>
      <w:r w:rsidR="00206897" w:rsidRPr="0038365C">
        <w:rPr>
          <w:lang w:eastAsia="zh-CN"/>
        </w:rPr>
        <w:t>10</w:t>
      </w:r>
      <w:r w:rsidRPr="0038365C">
        <w:rPr>
          <w:lang w:eastAsia="zh-CN"/>
        </w:rPr>
        <w:t>.3.4</w:t>
      </w:r>
      <w:r w:rsidRPr="0038365C">
        <w:rPr>
          <w:lang w:eastAsia="zh-CN"/>
        </w:rPr>
        <w:tab/>
        <w:t>Paging delivery in EPS</w:t>
      </w:r>
      <w:bookmarkEnd w:id="1764"/>
      <w:bookmarkEnd w:id="1765"/>
      <w:bookmarkEnd w:id="1766"/>
      <w:bookmarkEnd w:id="1767"/>
      <w:bookmarkEnd w:id="1768"/>
      <w:bookmarkEnd w:id="1769"/>
      <w:bookmarkEnd w:id="1770"/>
      <w:bookmarkEnd w:id="1771"/>
    </w:p>
    <w:p w14:paraId="12F7FF7A" w14:textId="77777777" w:rsidR="004A5121" w:rsidRPr="0038365C" w:rsidRDefault="004A5121" w:rsidP="004A5121">
      <w:r w:rsidRPr="0038365C">
        <w:t>The same mechanism in CM-IDLE state in 5GS also applies to EPS.</w:t>
      </w:r>
    </w:p>
    <w:p w14:paraId="4F10B99F" w14:textId="77777777" w:rsidR="004A5121" w:rsidRPr="0038365C" w:rsidRDefault="004A5121" w:rsidP="004A5121">
      <w:pPr>
        <w:pStyle w:val="Heading3"/>
      </w:pPr>
      <w:bookmarkStart w:id="1772" w:name="_Toc43819921"/>
      <w:bookmarkStart w:id="1773" w:name="_Toc43882428"/>
      <w:bookmarkStart w:id="1774" w:name="_Toc49966800"/>
      <w:bookmarkStart w:id="1775" w:name="_Toc50390359"/>
      <w:bookmarkStart w:id="1776" w:name="_Toc50450223"/>
      <w:bookmarkStart w:id="1777" w:name="_Toc50450435"/>
      <w:bookmarkStart w:id="1778" w:name="_Toc50451657"/>
      <w:bookmarkStart w:id="1779" w:name="_Toc50451869"/>
      <w:bookmarkStart w:id="1780" w:name="_Toc50464549"/>
      <w:bookmarkStart w:id="1781" w:name="_Toc54378921"/>
      <w:bookmarkStart w:id="1782" w:name="_Toc54776537"/>
      <w:bookmarkStart w:id="1783" w:name="_Toc54858697"/>
      <w:r w:rsidRPr="0038365C">
        <w:t>6.</w:t>
      </w:r>
      <w:r w:rsidR="00206897" w:rsidRPr="0038365C">
        <w:t>10</w:t>
      </w:r>
      <w:r w:rsidRPr="0038365C">
        <w:t>.</w:t>
      </w:r>
      <w:r w:rsidRPr="0038365C">
        <w:rPr>
          <w:lang w:eastAsia="zh-CN"/>
        </w:rPr>
        <w:t>4</w:t>
      </w:r>
      <w:r w:rsidRPr="0038365C">
        <w:tab/>
        <w:t>Impacts on services, entities and interfaces</w:t>
      </w:r>
      <w:bookmarkEnd w:id="1772"/>
      <w:bookmarkEnd w:id="1773"/>
      <w:bookmarkEnd w:id="1774"/>
      <w:bookmarkEnd w:id="1775"/>
      <w:bookmarkEnd w:id="1776"/>
      <w:bookmarkEnd w:id="1777"/>
      <w:bookmarkEnd w:id="1778"/>
      <w:bookmarkEnd w:id="1779"/>
      <w:bookmarkEnd w:id="1780"/>
      <w:bookmarkEnd w:id="1781"/>
      <w:bookmarkEnd w:id="1782"/>
      <w:bookmarkEnd w:id="1783"/>
    </w:p>
    <w:p w14:paraId="4FADF27C" w14:textId="77777777" w:rsidR="004A5121" w:rsidRPr="0038365C" w:rsidRDefault="004A5121" w:rsidP="004A5121">
      <w:r w:rsidRPr="0038365C">
        <w:t>For 5GS:</w:t>
      </w:r>
    </w:p>
    <w:p w14:paraId="5F3C6433" w14:textId="77777777" w:rsidR="004A5121" w:rsidRPr="0038365C" w:rsidRDefault="004A5121" w:rsidP="004A5121">
      <w:pPr>
        <w:pStyle w:val="B1"/>
        <w:rPr>
          <w:lang w:val="en-GB"/>
        </w:rPr>
      </w:pPr>
      <w:r w:rsidRPr="0038365C">
        <w:rPr>
          <w:lang w:val="en-GB"/>
        </w:rPr>
        <w:t>-</w:t>
      </w:r>
      <w:r w:rsidRPr="0038365C">
        <w:rPr>
          <w:lang w:val="en-GB"/>
        </w:rPr>
        <w:tab/>
        <w:t>UE:</w:t>
      </w:r>
    </w:p>
    <w:p w14:paraId="2ADCDA9C" w14:textId="6E94BD03" w:rsidR="004A5121" w:rsidRPr="0038365C" w:rsidRDefault="004A5121" w:rsidP="004A5121">
      <w:pPr>
        <w:pStyle w:val="B2"/>
      </w:pPr>
      <w:r w:rsidRPr="0038365C">
        <w:t>-</w:t>
      </w:r>
      <w:r w:rsidRPr="0038365C">
        <w:tab/>
        <w:t>provide MUSIM Assistance Information with Paging Filtering Rules in the Registration or Service Request message over 3GPP access or non-3GPP access</w:t>
      </w:r>
      <w:r w:rsidR="0038365C" w:rsidRPr="0038365C">
        <w:t>.</w:t>
      </w:r>
    </w:p>
    <w:p w14:paraId="75BB6397" w14:textId="77777777" w:rsidR="004A5121" w:rsidRPr="0038365C" w:rsidRDefault="004A5121" w:rsidP="004A5121">
      <w:pPr>
        <w:pStyle w:val="B1"/>
        <w:rPr>
          <w:lang w:val="en-GB"/>
        </w:rPr>
      </w:pPr>
      <w:r w:rsidRPr="0038365C">
        <w:rPr>
          <w:lang w:val="en-GB"/>
        </w:rPr>
        <w:t>-</w:t>
      </w:r>
      <w:r w:rsidRPr="0038365C">
        <w:rPr>
          <w:lang w:val="en-GB"/>
        </w:rPr>
        <w:tab/>
        <w:t>AMF:</w:t>
      </w:r>
    </w:p>
    <w:p w14:paraId="30E89EA7" w14:textId="61B9EE5A" w:rsidR="004A5121" w:rsidRPr="0038365C" w:rsidRDefault="004A5121" w:rsidP="004A5121">
      <w:pPr>
        <w:pStyle w:val="B2"/>
      </w:pPr>
      <w:r w:rsidRPr="0038365C">
        <w:t>-</w:t>
      </w:r>
      <w:r w:rsidRPr="0038365C">
        <w:tab/>
        <w:t>decides whether to send Paging message based on Paging Filtering Rules</w:t>
      </w:r>
      <w:r w:rsidR="007D2DA1" w:rsidRPr="0038365C">
        <w:t xml:space="preserve"> when the UE leaved network</w:t>
      </w:r>
      <w:r w:rsidR="0038365C" w:rsidRPr="0038365C">
        <w:t>.</w:t>
      </w:r>
    </w:p>
    <w:p w14:paraId="671B3DD0" w14:textId="1A989EB2" w:rsidR="004A5121" w:rsidRPr="0038365C" w:rsidRDefault="004A5121" w:rsidP="004A5121">
      <w:pPr>
        <w:pStyle w:val="B2"/>
      </w:pPr>
      <w:r w:rsidRPr="0038365C">
        <w:t>-</w:t>
      </w:r>
      <w:r w:rsidRPr="0038365C">
        <w:tab/>
        <w:t>provides MUSIM Assistance Information with Paging Filtering Rules in applicable N2 messages</w:t>
      </w:r>
      <w:r w:rsidR="0038365C" w:rsidRPr="0038365C">
        <w:t>.</w:t>
      </w:r>
    </w:p>
    <w:p w14:paraId="1B1F49E7" w14:textId="77777777" w:rsidR="004A5121" w:rsidRPr="0038365C" w:rsidRDefault="004A5121" w:rsidP="004A5121">
      <w:pPr>
        <w:pStyle w:val="B1"/>
        <w:rPr>
          <w:lang w:val="en-GB"/>
        </w:rPr>
      </w:pPr>
      <w:r w:rsidRPr="0038365C">
        <w:rPr>
          <w:lang w:val="en-GB"/>
        </w:rPr>
        <w:t>-</w:t>
      </w:r>
      <w:r w:rsidRPr="0038365C">
        <w:rPr>
          <w:lang w:val="en-GB"/>
        </w:rPr>
        <w:tab/>
        <w:t>RAN:</w:t>
      </w:r>
    </w:p>
    <w:p w14:paraId="1A62E7A1" w14:textId="0C5ED675" w:rsidR="004A5121" w:rsidRPr="0038365C" w:rsidRDefault="004A5121" w:rsidP="004A5121">
      <w:pPr>
        <w:pStyle w:val="B2"/>
      </w:pPr>
      <w:r w:rsidRPr="0038365C">
        <w:t>-</w:t>
      </w:r>
      <w:r w:rsidRPr="0038365C">
        <w:tab/>
        <w:t>decides whether to send Paging message based on Paging Filtering Rules</w:t>
      </w:r>
      <w:r w:rsidR="007D2DA1" w:rsidRPr="0038365C">
        <w:t xml:space="preserve"> when the UE leaved network</w:t>
      </w:r>
      <w:r w:rsidR="0038365C" w:rsidRPr="0038365C">
        <w:t>.</w:t>
      </w:r>
    </w:p>
    <w:p w14:paraId="5F5CD49E" w14:textId="77777777" w:rsidR="004A5121" w:rsidRPr="0038365C" w:rsidRDefault="004A5121" w:rsidP="004A5121">
      <w:r w:rsidRPr="0038365C">
        <w:t>For EPS:</w:t>
      </w:r>
    </w:p>
    <w:p w14:paraId="07559608" w14:textId="77777777" w:rsidR="004A5121" w:rsidRPr="0038365C" w:rsidRDefault="004A5121" w:rsidP="004A5121">
      <w:pPr>
        <w:pStyle w:val="B1"/>
        <w:rPr>
          <w:lang w:val="en-GB"/>
        </w:rPr>
      </w:pPr>
      <w:r w:rsidRPr="0038365C">
        <w:rPr>
          <w:lang w:val="en-GB"/>
        </w:rPr>
        <w:t>-</w:t>
      </w:r>
      <w:r w:rsidRPr="0038365C">
        <w:rPr>
          <w:lang w:val="en-GB"/>
        </w:rPr>
        <w:tab/>
        <w:t>UE:</w:t>
      </w:r>
    </w:p>
    <w:p w14:paraId="79696235" w14:textId="74558185" w:rsidR="004A5121" w:rsidRPr="0038365C" w:rsidRDefault="004A5121" w:rsidP="004A5121">
      <w:pPr>
        <w:pStyle w:val="B2"/>
      </w:pPr>
      <w:r w:rsidRPr="0038365C">
        <w:lastRenderedPageBreak/>
        <w:t>-</w:t>
      </w:r>
      <w:r w:rsidRPr="0038365C">
        <w:tab/>
        <w:t>provide MUSIM Assistance Information with Paging Filtering Rules in the Attach or TAU or Service Request message</w:t>
      </w:r>
      <w:r w:rsidR="0038365C" w:rsidRPr="0038365C">
        <w:t>.</w:t>
      </w:r>
    </w:p>
    <w:p w14:paraId="5AE97906" w14:textId="77777777" w:rsidR="004A5121" w:rsidRPr="0038365C" w:rsidRDefault="004A5121" w:rsidP="004A5121">
      <w:pPr>
        <w:pStyle w:val="B1"/>
        <w:rPr>
          <w:lang w:val="en-GB"/>
        </w:rPr>
      </w:pPr>
      <w:r w:rsidRPr="0038365C">
        <w:rPr>
          <w:lang w:val="en-GB"/>
        </w:rPr>
        <w:t>-</w:t>
      </w:r>
      <w:r w:rsidRPr="0038365C">
        <w:rPr>
          <w:lang w:val="en-GB"/>
        </w:rPr>
        <w:tab/>
        <w:t>MME:</w:t>
      </w:r>
    </w:p>
    <w:p w14:paraId="49D4B911" w14:textId="5EFC2A49" w:rsidR="004A5121" w:rsidRPr="0038365C" w:rsidRDefault="004A5121" w:rsidP="004A5121">
      <w:pPr>
        <w:pStyle w:val="B2"/>
      </w:pPr>
      <w:r w:rsidRPr="0038365C">
        <w:t>-</w:t>
      </w:r>
      <w:r w:rsidRPr="0038365C">
        <w:tab/>
        <w:t>decides whether to send Paging message based on Paging Filtering Rules</w:t>
      </w:r>
      <w:r w:rsidR="007D2DA1" w:rsidRPr="0038365C">
        <w:t xml:space="preserve"> when the UE leaved network</w:t>
      </w:r>
      <w:r w:rsidR="0038365C" w:rsidRPr="0038365C">
        <w:t>.</w:t>
      </w:r>
    </w:p>
    <w:p w14:paraId="00CC8B82" w14:textId="0B1ACEC7" w:rsidR="004A5121" w:rsidRPr="0038365C" w:rsidRDefault="004A5121" w:rsidP="004A5121">
      <w:pPr>
        <w:pStyle w:val="B2"/>
      </w:pPr>
      <w:r w:rsidRPr="0038365C">
        <w:t>-</w:t>
      </w:r>
      <w:r w:rsidRPr="0038365C">
        <w:tab/>
        <w:t>provide MUSIM Assistance Information with Paging Filtering Rules in the S1-AP messages</w:t>
      </w:r>
      <w:r w:rsidR="0038365C" w:rsidRPr="0038365C">
        <w:t>.</w:t>
      </w:r>
    </w:p>
    <w:p w14:paraId="4210B4E5" w14:textId="77777777" w:rsidR="00F63BB9" w:rsidRPr="0038365C" w:rsidRDefault="00F63BB9" w:rsidP="00F63BB9">
      <w:pPr>
        <w:pStyle w:val="Heading2"/>
      </w:pPr>
      <w:bookmarkStart w:id="1784" w:name="_Toc43819922"/>
      <w:bookmarkStart w:id="1785" w:name="_Toc43882429"/>
      <w:bookmarkStart w:id="1786" w:name="_Toc49966801"/>
      <w:bookmarkStart w:id="1787" w:name="_Toc50390360"/>
      <w:bookmarkStart w:id="1788" w:name="_Toc50450224"/>
      <w:bookmarkStart w:id="1789" w:name="_Toc50450436"/>
      <w:bookmarkStart w:id="1790" w:name="_Toc50451658"/>
      <w:bookmarkStart w:id="1791" w:name="_Toc50451870"/>
      <w:bookmarkStart w:id="1792" w:name="_Toc50464550"/>
      <w:bookmarkStart w:id="1793" w:name="_Toc54378922"/>
      <w:bookmarkStart w:id="1794" w:name="_Toc54776538"/>
      <w:bookmarkStart w:id="1795" w:name="_Toc54858698"/>
      <w:r w:rsidRPr="0038365C">
        <w:rPr>
          <w:lang w:eastAsia="zh-CN"/>
        </w:rPr>
        <w:t>6.</w:t>
      </w:r>
      <w:r w:rsidR="00F3007F" w:rsidRPr="0038365C">
        <w:rPr>
          <w:lang w:eastAsia="zh-CN"/>
        </w:rPr>
        <w:t>11</w:t>
      </w:r>
      <w:r w:rsidRPr="0038365C">
        <w:rPr>
          <w:lang w:eastAsia="ko-KR"/>
        </w:rPr>
        <w:tab/>
      </w:r>
      <w:r w:rsidRPr="0038365C">
        <w:t>Solution</w:t>
      </w:r>
      <w:r w:rsidRPr="0038365C">
        <w:rPr>
          <w:lang w:eastAsia="zh-CN"/>
        </w:rPr>
        <w:t xml:space="preserve"> #</w:t>
      </w:r>
      <w:r w:rsidR="00F3007F" w:rsidRPr="0038365C">
        <w:rPr>
          <w:lang w:eastAsia="zh-CN"/>
        </w:rPr>
        <w:t>11</w:t>
      </w:r>
      <w:r w:rsidRPr="0038365C">
        <w:t>: Operator-defined upper bound timer for paging response</w:t>
      </w:r>
      <w:bookmarkEnd w:id="1784"/>
      <w:bookmarkEnd w:id="1785"/>
      <w:bookmarkEnd w:id="1786"/>
      <w:bookmarkEnd w:id="1787"/>
      <w:bookmarkEnd w:id="1788"/>
      <w:bookmarkEnd w:id="1789"/>
      <w:bookmarkEnd w:id="1790"/>
      <w:bookmarkEnd w:id="1791"/>
      <w:bookmarkEnd w:id="1792"/>
      <w:bookmarkEnd w:id="1793"/>
      <w:bookmarkEnd w:id="1794"/>
      <w:bookmarkEnd w:id="1795"/>
    </w:p>
    <w:p w14:paraId="15F897A7" w14:textId="77777777" w:rsidR="00F63BB9" w:rsidRPr="0038365C" w:rsidRDefault="00F63BB9" w:rsidP="00F63BB9">
      <w:pPr>
        <w:pStyle w:val="Heading3"/>
      </w:pPr>
      <w:bookmarkStart w:id="1796" w:name="_Toc43819923"/>
      <w:bookmarkStart w:id="1797" w:name="_Toc43882430"/>
      <w:bookmarkStart w:id="1798" w:name="_Toc49966802"/>
      <w:bookmarkStart w:id="1799" w:name="_Toc50390361"/>
      <w:bookmarkStart w:id="1800" w:name="_Toc50450225"/>
      <w:bookmarkStart w:id="1801" w:name="_Toc50450437"/>
      <w:bookmarkStart w:id="1802" w:name="_Toc50451659"/>
      <w:bookmarkStart w:id="1803" w:name="_Toc50451871"/>
      <w:bookmarkStart w:id="1804" w:name="_Toc50464551"/>
      <w:bookmarkStart w:id="1805" w:name="_Toc54378923"/>
      <w:bookmarkStart w:id="1806" w:name="_Toc54776539"/>
      <w:bookmarkStart w:id="1807" w:name="_Toc54858699"/>
      <w:r w:rsidRPr="0038365C">
        <w:t>6.</w:t>
      </w:r>
      <w:r w:rsidR="00F3007F" w:rsidRPr="0038365C">
        <w:t>11</w:t>
      </w:r>
      <w:r w:rsidRPr="0038365C">
        <w:t>.1</w:t>
      </w:r>
      <w:r w:rsidRPr="0038365C">
        <w:tab/>
        <w:t>Introduction</w:t>
      </w:r>
      <w:bookmarkEnd w:id="1796"/>
      <w:bookmarkEnd w:id="1797"/>
      <w:bookmarkEnd w:id="1798"/>
      <w:bookmarkEnd w:id="1799"/>
      <w:bookmarkEnd w:id="1800"/>
      <w:bookmarkEnd w:id="1801"/>
      <w:bookmarkEnd w:id="1802"/>
      <w:bookmarkEnd w:id="1803"/>
      <w:bookmarkEnd w:id="1804"/>
      <w:bookmarkEnd w:id="1805"/>
      <w:bookmarkEnd w:id="1806"/>
      <w:bookmarkEnd w:id="1807"/>
    </w:p>
    <w:p w14:paraId="7CDE942B" w14:textId="384C8DED" w:rsidR="00F63BB9" w:rsidRPr="0038365C" w:rsidRDefault="00F63BB9" w:rsidP="00F63BB9">
      <w:r w:rsidRPr="0038365C">
        <w:t>This is a solution complementing any other solution to KI#1 that allows a UE user to decide whether it is interested in accepting a paging. This solution allows the operator to have a deterministic behaviour from the UEs registered with the PLMN which are acting as MULTI-USIM devices by providing them with an upper bound timer for paging response, whereby the network either will receive a service request indicating the paging was accepted and the UE is establishing connectivity with the network, or the UE indicates it is not interested in the MT service and therefore indicates to complete the paging procedure without establishing UE connectivity with the network.</w:t>
      </w:r>
    </w:p>
    <w:p w14:paraId="01E71FCC" w14:textId="77777777" w:rsidR="00F63BB9" w:rsidRPr="0038365C" w:rsidRDefault="00F63BB9" w:rsidP="00F63BB9">
      <w:pPr>
        <w:pStyle w:val="Heading3"/>
      </w:pPr>
      <w:bookmarkStart w:id="1808" w:name="_Toc43819924"/>
      <w:bookmarkStart w:id="1809" w:name="_Toc43882431"/>
      <w:bookmarkStart w:id="1810" w:name="_Toc49966803"/>
      <w:bookmarkStart w:id="1811" w:name="_Toc50390362"/>
      <w:bookmarkStart w:id="1812" w:name="_Toc50450226"/>
      <w:bookmarkStart w:id="1813" w:name="_Toc50450438"/>
      <w:bookmarkStart w:id="1814" w:name="_Toc50451660"/>
      <w:bookmarkStart w:id="1815" w:name="_Toc50451872"/>
      <w:bookmarkStart w:id="1816" w:name="_Toc50464552"/>
      <w:bookmarkStart w:id="1817" w:name="_Toc54378924"/>
      <w:bookmarkStart w:id="1818" w:name="_Toc54776540"/>
      <w:bookmarkStart w:id="1819" w:name="_Toc54858700"/>
      <w:r w:rsidRPr="0038365C">
        <w:t>6.</w:t>
      </w:r>
      <w:r w:rsidR="00F3007F" w:rsidRPr="0038365C">
        <w:t>11</w:t>
      </w:r>
      <w:r w:rsidRPr="0038365C">
        <w:t>.2</w:t>
      </w:r>
      <w:r w:rsidRPr="0038365C">
        <w:tab/>
        <w:t>Functional Description</w:t>
      </w:r>
      <w:bookmarkEnd w:id="1808"/>
      <w:bookmarkEnd w:id="1809"/>
      <w:bookmarkEnd w:id="1810"/>
      <w:bookmarkEnd w:id="1811"/>
      <w:bookmarkEnd w:id="1812"/>
      <w:bookmarkEnd w:id="1813"/>
      <w:bookmarkEnd w:id="1814"/>
      <w:bookmarkEnd w:id="1815"/>
      <w:bookmarkEnd w:id="1816"/>
      <w:bookmarkEnd w:id="1817"/>
      <w:bookmarkEnd w:id="1818"/>
      <w:bookmarkEnd w:id="1819"/>
    </w:p>
    <w:p w14:paraId="1ABB976C" w14:textId="1DA5FE34" w:rsidR="00F63BB9" w:rsidRPr="0038365C" w:rsidRDefault="00F63BB9" w:rsidP="00F63BB9">
      <w:r w:rsidRPr="0038365C">
        <w:t>When a UE registers and indicates (e.g. in MUSIM Assistance Information) that is behaving as Multi-USIM device, then the Network provides in a registration response message or, in 5GS, at any time in a UE configuration update message an Upper Bound Timer for paging response specifying that the UE shall provide a response to paging (if paging message is received) within the time indicated by the timer. This way, even if the user missed the request for input from the UE so the UE can be instructed to respond to paging, the UE can autonomously complete the paging procedure one way or another by the time indicated by the network. The network indicates a timer smaller than the time the network gives up paging the UE.</w:t>
      </w:r>
    </w:p>
    <w:p w14:paraId="29ACDA90" w14:textId="77777777" w:rsidR="005C01C4" w:rsidRPr="0038365C" w:rsidRDefault="005C01C4" w:rsidP="005C01C4">
      <w:pPr>
        <w:pStyle w:val="NO"/>
        <w:rPr>
          <w:lang w:val="en-GB"/>
        </w:rPr>
      </w:pPr>
      <w:r w:rsidRPr="0038365C">
        <w:rPr>
          <w:lang w:val="en-GB"/>
        </w:rPr>
        <w:t>NOTE:</w:t>
      </w:r>
      <w:r w:rsidRPr="0038365C">
        <w:rPr>
          <w:lang w:val="en-GB"/>
        </w:rPr>
        <w:tab/>
        <w:t>It could be possible for the operator or user settings to default to "respond to paging" if the UE is not busy in other USIMs.</w:t>
      </w:r>
    </w:p>
    <w:p w14:paraId="67498600" w14:textId="77777777" w:rsidR="00F63BB9" w:rsidRPr="0038365C" w:rsidRDefault="00F63BB9" w:rsidP="00F63BB9">
      <w:pPr>
        <w:pStyle w:val="Heading3"/>
      </w:pPr>
      <w:bookmarkStart w:id="1820" w:name="_Toc43819925"/>
      <w:bookmarkStart w:id="1821" w:name="_Toc43882432"/>
      <w:bookmarkStart w:id="1822" w:name="_Toc49966804"/>
      <w:bookmarkStart w:id="1823" w:name="_Toc50390363"/>
      <w:bookmarkStart w:id="1824" w:name="_Toc50450227"/>
      <w:bookmarkStart w:id="1825" w:name="_Toc50450439"/>
      <w:bookmarkStart w:id="1826" w:name="_Toc50451661"/>
      <w:bookmarkStart w:id="1827" w:name="_Toc50451873"/>
      <w:bookmarkStart w:id="1828" w:name="_Toc50464553"/>
      <w:bookmarkStart w:id="1829" w:name="_Toc54378925"/>
      <w:bookmarkStart w:id="1830" w:name="_Toc54776541"/>
      <w:bookmarkStart w:id="1831" w:name="_Toc54858701"/>
      <w:r w:rsidRPr="0038365C">
        <w:t>6.</w:t>
      </w:r>
      <w:r w:rsidR="00F3007F" w:rsidRPr="0038365C">
        <w:t>11</w:t>
      </w:r>
      <w:r w:rsidRPr="0038365C">
        <w:t>.</w:t>
      </w:r>
      <w:r w:rsidRPr="0038365C">
        <w:rPr>
          <w:lang w:eastAsia="zh-CN"/>
        </w:rPr>
        <w:t>3</w:t>
      </w:r>
      <w:r w:rsidRPr="0038365C">
        <w:tab/>
        <w:t>Procedures</w:t>
      </w:r>
      <w:bookmarkEnd w:id="1820"/>
      <w:bookmarkEnd w:id="1821"/>
      <w:bookmarkEnd w:id="1822"/>
      <w:bookmarkEnd w:id="1823"/>
      <w:bookmarkEnd w:id="1824"/>
      <w:bookmarkEnd w:id="1825"/>
      <w:bookmarkEnd w:id="1826"/>
      <w:bookmarkEnd w:id="1827"/>
      <w:bookmarkEnd w:id="1828"/>
      <w:bookmarkEnd w:id="1829"/>
      <w:bookmarkEnd w:id="1830"/>
      <w:bookmarkEnd w:id="1831"/>
    </w:p>
    <w:p w14:paraId="33FABAA8" w14:textId="77777777" w:rsidR="00F63BB9" w:rsidRPr="0038365C" w:rsidRDefault="00F63BB9" w:rsidP="00F63BB9">
      <w:r w:rsidRPr="0038365C">
        <w:t>For a MUSIM capable UE, the UE configuration in 5GS (similar concepts in EPS apply by changing registration messages to the equivalent in EPS) can happen at Registration or by means of a UE configuration Update procedure at any time. See figures 6.</w:t>
      </w:r>
      <w:r w:rsidR="00F3007F" w:rsidRPr="0038365C">
        <w:t>11</w:t>
      </w:r>
      <w:r w:rsidRPr="0038365C">
        <w:t>.3.1-1 and 6.</w:t>
      </w:r>
      <w:r w:rsidR="00F3007F" w:rsidRPr="0038365C">
        <w:t>11</w:t>
      </w:r>
      <w:r w:rsidRPr="0038365C">
        <w:t>.3.1-2</w:t>
      </w:r>
      <w:r w:rsidR="00720471" w:rsidRPr="0038365C">
        <w:t>.</w:t>
      </w:r>
    </w:p>
    <w:p w14:paraId="34D77D99" w14:textId="77777777" w:rsidR="00F63BB9" w:rsidRPr="0038365C" w:rsidRDefault="00F63BB9" w:rsidP="00FE741F">
      <w:pPr>
        <w:pStyle w:val="TH"/>
      </w:pPr>
      <w:r w:rsidRPr="0038365C">
        <w:object w:dxaOrig="5535" w:dyaOrig="4275" w14:anchorId="5E8274E9">
          <v:shape id="_x0000_i1051" type="#_x0000_t75" style="width:276.6pt;height:214.8pt" o:ole="">
            <v:imagedata r:id="rId71" o:title=""/>
          </v:shape>
          <o:OLEObject Type="Embed" ProgID="Visio.Drawing.15" ShapeID="_x0000_i1051" DrawAspect="Content" ObjectID="_1667727217" r:id="rId72"/>
        </w:object>
      </w:r>
    </w:p>
    <w:p w14:paraId="49FA23C2" w14:textId="77777777" w:rsidR="00F63BB9" w:rsidRPr="0038365C" w:rsidRDefault="00F63BB9" w:rsidP="00F63BB9">
      <w:pPr>
        <w:pStyle w:val="TF"/>
        <w:rPr>
          <w:lang w:eastAsia="zh-CN"/>
        </w:rPr>
      </w:pPr>
      <w:r w:rsidRPr="0038365C">
        <w:rPr>
          <w:lang w:eastAsia="zh-CN"/>
        </w:rPr>
        <w:t>Figure 6.</w:t>
      </w:r>
      <w:r w:rsidR="00F3007F" w:rsidRPr="0038365C">
        <w:rPr>
          <w:lang w:eastAsia="zh-CN"/>
        </w:rPr>
        <w:t>11</w:t>
      </w:r>
      <w:r w:rsidRPr="0038365C">
        <w:rPr>
          <w:lang w:eastAsia="zh-CN"/>
        </w:rPr>
        <w:t>.3.1-1: Configuration of the timer in the UE during a registration procedure</w:t>
      </w:r>
    </w:p>
    <w:p w14:paraId="1C3AA6C4" w14:textId="77777777" w:rsidR="00F63BB9" w:rsidRPr="0038365C" w:rsidRDefault="00F63BB9" w:rsidP="00FE741F">
      <w:pPr>
        <w:pStyle w:val="TH"/>
        <w:rPr>
          <w:lang w:eastAsia="zh-CN"/>
        </w:rPr>
      </w:pPr>
      <w:r w:rsidRPr="0038365C">
        <w:object w:dxaOrig="6750" w:dyaOrig="4275" w14:anchorId="4DCBEAE1">
          <v:shape id="_x0000_i1052" type="#_x0000_t75" style="width:337.8pt;height:214.8pt" o:ole="">
            <v:imagedata r:id="rId73" o:title=""/>
          </v:shape>
          <o:OLEObject Type="Embed" ProgID="Visio.Drawing.15" ShapeID="_x0000_i1052" DrawAspect="Content" ObjectID="_1667727218" r:id="rId74"/>
        </w:object>
      </w:r>
    </w:p>
    <w:p w14:paraId="111C6627" w14:textId="77777777" w:rsidR="00F63BB9" w:rsidRPr="0038365C" w:rsidRDefault="00F63BB9" w:rsidP="00F63BB9">
      <w:pPr>
        <w:pStyle w:val="TF"/>
        <w:rPr>
          <w:lang w:eastAsia="zh-CN"/>
        </w:rPr>
      </w:pPr>
      <w:r w:rsidRPr="0038365C">
        <w:rPr>
          <w:lang w:eastAsia="zh-CN"/>
        </w:rPr>
        <w:t>Figure 6.</w:t>
      </w:r>
      <w:r w:rsidR="00F3007F" w:rsidRPr="0038365C">
        <w:rPr>
          <w:lang w:eastAsia="zh-CN"/>
        </w:rPr>
        <w:t>11</w:t>
      </w:r>
      <w:r w:rsidRPr="0038365C">
        <w:rPr>
          <w:lang w:eastAsia="zh-CN"/>
        </w:rPr>
        <w:t>.3.1-2: Configuration of the timer in the UE during a registration procedure</w:t>
      </w:r>
    </w:p>
    <w:p w14:paraId="09879B72" w14:textId="77777777" w:rsidR="00F63BB9" w:rsidRPr="0038365C" w:rsidRDefault="00F63BB9" w:rsidP="00F63BB9">
      <w:r w:rsidRPr="0038365C">
        <w:t>Once the UE is configured with the timer, then if the UE is being paged and the user does not provide input to the UE when prompted to assess whether the user intends to accept the MT service, when the timer configured in the UE elapses the UE completes autonomously the Paging procedure as shown in figure 6.</w:t>
      </w:r>
      <w:r w:rsidR="00F3007F" w:rsidRPr="0038365C">
        <w:t>11</w:t>
      </w:r>
      <w:r w:rsidRPr="0038365C">
        <w:t>.3.1-3.</w:t>
      </w:r>
    </w:p>
    <w:p w14:paraId="32631D83" w14:textId="77777777" w:rsidR="00F63BB9" w:rsidRPr="0038365C" w:rsidRDefault="00F63BB9" w:rsidP="00FE741F">
      <w:pPr>
        <w:pStyle w:val="TH"/>
        <w:rPr>
          <w:lang w:eastAsia="zh-CN"/>
        </w:rPr>
      </w:pPr>
      <w:r w:rsidRPr="0038365C">
        <w:object w:dxaOrig="7980" w:dyaOrig="9240" w14:anchorId="22FEAA95">
          <v:shape id="_x0000_i1053" type="#_x0000_t75" style="width:398.4pt;height:462pt" o:ole="">
            <v:imagedata r:id="rId75" o:title=""/>
          </v:shape>
          <o:OLEObject Type="Embed" ProgID="Visio.Drawing.15" ShapeID="_x0000_i1053" DrawAspect="Content" ObjectID="_1667727219" r:id="rId76"/>
        </w:object>
      </w:r>
    </w:p>
    <w:p w14:paraId="1F6FEDCE" w14:textId="77777777" w:rsidR="00F63BB9" w:rsidRPr="0038365C" w:rsidRDefault="00F63BB9" w:rsidP="00F63BB9">
      <w:pPr>
        <w:pStyle w:val="TF"/>
        <w:rPr>
          <w:lang w:eastAsia="zh-CN"/>
        </w:rPr>
      </w:pPr>
      <w:r w:rsidRPr="0038365C">
        <w:rPr>
          <w:lang w:eastAsia="zh-CN"/>
        </w:rPr>
        <w:t>Figure 6.</w:t>
      </w:r>
      <w:r w:rsidR="00F3007F" w:rsidRPr="0038365C">
        <w:rPr>
          <w:lang w:eastAsia="zh-CN"/>
        </w:rPr>
        <w:t>11</w:t>
      </w:r>
      <w:r w:rsidRPr="0038365C">
        <w:rPr>
          <w:lang w:eastAsia="zh-CN"/>
        </w:rPr>
        <w:t>.3.1-3: User does not provide input to the UE in time and the UE autonomously completes the paging procedure</w:t>
      </w:r>
    </w:p>
    <w:p w14:paraId="2402A8B1" w14:textId="77777777" w:rsidR="00FE741F" w:rsidRPr="0038365C" w:rsidRDefault="00FE741F" w:rsidP="00FE741F">
      <w:pPr>
        <w:pStyle w:val="B1"/>
        <w:rPr>
          <w:lang w:val="en-GB"/>
        </w:rPr>
      </w:pPr>
      <w:r w:rsidRPr="0038365C">
        <w:rPr>
          <w:lang w:val="en-GB"/>
        </w:rPr>
        <w:t>1.</w:t>
      </w:r>
      <w:r w:rsidRPr="0038365C">
        <w:rPr>
          <w:lang w:val="en-GB"/>
        </w:rPr>
        <w:tab/>
        <w:t>The UE receives a paging message.</w:t>
      </w:r>
    </w:p>
    <w:p w14:paraId="150E5244" w14:textId="77777777" w:rsidR="00FE741F" w:rsidRPr="0038365C" w:rsidRDefault="00FE741F" w:rsidP="00FE741F">
      <w:pPr>
        <w:pStyle w:val="B1"/>
        <w:rPr>
          <w:lang w:val="en-GB"/>
        </w:rPr>
      </w:pPr>
      <w:r w:rsidRPr="0038365C">
        <w:rPr>
          <w:lang w:val="en-GB"/>
        </w:rPr>
        <w:t>2.</w:t>
      </w:r>
      <w:r w:rsidRPr="0038365C">
        <w:rPr>
          <w:lang w:val="en-GB"/>
        </w:rPr>
        <w:tab/>
        <w:t>The UPPER BOUND TIMER FOR PAGING RESPONSE.</w:t>
      </w:r>
    </w:p>
    <w:p w14:paraId="6176A483" w14:textId="77777777" w:rsidR="00FE741F" w:rsidRPr="0038365C" w:rsidRDefault="00FE741F" w:rsidP="00FE741F">
      <w:pPr>
        <w:pStyle w:val="B1"/>
        <w:rPr>
          <w:lang w:val="en-GB"/>
        </w:rPr>
      </w:pPr>
      <w:r w:rsidRPr="0038365C">
        <w:rPr>
          <w:lang w:val="en-GB"/>
        </w:rPr>
        <w:t>3.</w:t>
      </w:r>
      <w:r w:rsidRPr="0038365C">
        <w:rPr>
          <w:lang w:val="en-GB"/>
        </w:rPr>
        <w:tab/>
        <w:t>The UE is waiting for a decision from the User.</w:t>
      </w:r>
    </w:p>
    <w:p w14:paraId="1F921D11" w14:textId="77777777" w:rsidR="00FE741F" w:rsidRPr="0038365C" w:rsidRDefault="00FE741F" w:rsidP="00FE741F">
      <w:pPr>
        <w:pStyle w:val="B1"/>
        <w:rPr>
          <w:lang w:val="en-GB"/>
        </w:rPr>
      </w:pPr>
      <w:r w:rsidRPr="0038365C">
        <w:rPr>
          <w:lang w:val="en-GB"/>
        </w:rPr>
        <w:t>4.</w:t>
      </w:r>
      <w:r w:rsidRPr="0038365C">
        <w:rPr>
          <w:lang w:val="en-GB"/>
        </w:rPr>
        <w:tab/>
        <w:t>The UPPER BOUND TIMER FOR PAGING RESPONSE elapses.</w:t>
      </w:r>
    </w:p>
    <w:p w14:paraId="4371E918" w14:textId="77777777" w:rsidR="00FE741F" w:rsidRPr="0038365C" w:rsidRDefault="00FE741F" w:rsidP="00FE741F">
      <w:pPr>
        <w:pStyle w:val="B1"/>
        <w:rPr>
          <w:lang w:val="en-GB"/>
        </w:rPr>
      </w:pPr>
      <w:r w:rsidRPr="0038365C">
        <w:rPr>
          <w:lang w:val="en-GB"/>
        </w:rPr>
        <w:t>5-7.</w:t>
      </w:r>
      <w:r w:rsidRPr="0038365C">
        <w:rPr>
          <w:lang w:val="en-GB"/>
        </w:rPr>
        <w:tab/>
        <w:t>The paging is rejected by the UE with a cause code indicating the rejection was due to expiration of the UPPER BOUND TIMER FOR PAGING RESPONSE.</w:t>
      </w:r>
    </w:p>
    <w:p w14:paraId="04082858" w14:textId="77777777" w:rsidR="005C01C4" w:rsidRPr="0038365C" w:rsidRDefault="005C01C4" w:rsidP="005C01C4">
      <w:r w:rsidRPr="0038365C">
        <w:t>If the UE is configured to accept the paging when the UE is not in connected mode with another USIM, the expiration of the timer would simply trigger a normal service request when the timer elapses.</w:t>
      </w:r>
    </w:p>
    <w:p w14:paraId="48007DA7" w14:textId="77777777" w:rsidR="00F63BB9" w:rsidRPr="0038365C" w:rsidRDefault="00F63BB9" w:rsidP="00F63BB9">
      <w:pPr>
        <w:pStyle w:val="Heading3"/>
      </w:pPr>
      <w:bookmarkStart w:id="1832" w:name="_Toc43819926"/>
      <w:bookmarkStart w:id="1833" w:name="_Toc43882434"/>
      <w:bookmarkStart w:id="1834" w:name="_Toc49966805"/>
      <w:bookmarkStart w:id="1835" w:name="_Toc50390364"/>
      <w:bookmarkStart w:id="1836" w:name="_Toc50450228"/>
      <w:bookmarkStart w:id="1837" w:name="_Toc50450440"/>
      <w:bookmarkStart w:id="1838" w:name="_Toc50451662"/>
      <w:bookmarkStart w:id="1839" w:name="_Toc50451874"/>
      <w:bookmarkStart w:id="1840" w:name="_Toc50464554"/>
      <w:bookmarkStart w:id="1841" w:name="_Toc54378926"/>
      <w:bookmarkStart w:id="1842" w:name="_Toc54776542"/>
      <w:bookmarkStart w:id="1843" w:name="_Toc54858702"/>
      <w:r w:rsidRPr="0038365C">
        <w:t>6.</w:t>
      </w:r>
      <w:r w:rsidR="00F3007F" w:rsidRPr="0038365C">
        <w:t>11</w:t>
      </w:r>
      <w:r w:rsidRPr="0038365C">
        <w:t>.</w:t>
      </w:r>
      <w:r w:rsidRPr="0038365C">
        <w:rPr>
          <w:lang w:eastAsia="zh-CN"/>
        </w:rPr>
        <w:t>4</w:t>
      </w:r>
      <w:r w:rsidRPr="0038365C">
        <w:tab/>
        <w:t xml:space="preserve">Impacts on </w:t>
      </w:r>
      <w:r w:rsidR="00504430" w:rsidRPr="0038365C">
        <w:t xml:space="preserve">services, </w:t>
      </w:r>
      <w:r w:rsidRPr="0038365C">
        <w:t>entities and interfaces</w:t>
      </w:r>
      <w:bookmarkEnd w:id="1832"/>
      <w:bookmarkEnd w:id="1833"/>
      <w:bookmarkEnd w:id="1834"/>
      <w:bookmarkEnd w:id="1835"/>
      <w:bookmarkEnd w:id="1836"/>
      <w:bookmarkEnd w:id="1837"/>
      <w:bookmarkEnd w:id="1838"/>
      <w:bookmarkEnd w:id="1839"/>
      <w:bookmarkEnd w:id="1840"/>
      <w:bookmarkEnd w:id="1841"/>
      <w:bookmarkEnd w:id="1842"/>
      <w:bookmarkEnd w:id="1843"/>
    </w:p>
    <w:p w14:paraId="55E146A9" w14:textId="77777777" w:rsidR="00FE741F" w:rsidRPr="0038365C" w:rsidRDefault="00FE741F" w:rsidP="00FE741F">
      <w:bookmarkStart w:id="1844" w:name="_Toc43819927"/>
      <w:r w:rsidRPr="0038365C">
        <w:t>UE:</w:t>
      </w:r>
    </w:p>
    <w:p w14:paraId="3E6096D0" w14:textId="77777777" w:rsidR="00FE741F" w:rsidRPr="0038365C" w:rsidRDefault="00FE741F" w:rsidP="00FE741F">
      <w:pPr>
        <w:pStyle w:val="B1"/>
        <w:rPr>
          <w:lang w:val="en-GB"/>
        </w:rPr>
      </w:pPr>
      <w:r w:rsidRPr="0038365C">
        <w:rPr>
          <w:lang w:val="en-GB"/>
        </w:rPr>
        <w:t>-</w:t>
      </w:r>
      <w:r w:rsidRPr="0038365C">
        <w:rPr>
          <w:lang w:val="en-GB"/>
        </w:rPr>
        <w:tab/>
        <w:t>Support of the timer configuration, storage and processing using the procedures indicated above.</w:t>
      </w:r>
    </w:p>
    <w:p w14:paraId="1A86861A" w14:textId="77777777" w:rsidR="00FE741F" w:rsidRPr="0038365C" w:rsidRDefault="00FE741F" w:rsidP="00FE741F">
      <w:r w:rsidRPr="0038365C">
        <w:lastRenderedPageBreak/>
        <w:t>AMF, MME:</w:t>
      </w:r>
    </w:p>
    <w:p w14:paraId="35D3536F" w14:textId="5D309210" w:rsidR="00FE741F" w:rsidRPr="0038365C" w:rsidRDefault="00FE741F" w:rsidP="00FE741F">
      <w:pPr>
        <w:pStyle w:val="B1"/>
        <w:rPr>
          <w:lang w:val="en-GB"/>
        </w:rPr>
      </w:pPr>
      <w:r w:rsidRPr="0038365C">
        <w:rPr>
          <w:lang w:val="en-GB"/>
        </w:rPr>
        <w:t>-</w:t>
      </w:r>
      <w:r w:rsidRPr="0038365C">
        <w:rPr>
          <w:lang w:val="en-GB"/>
        </w:rPr>
        <w:tab/>
        <w:t>Support of the timer configuration, and the procedures indicated above.</w:t>
      </w:r>
    </w:p>
    <w:p w14:paraId="0734A7D0" w14:textId="77777777" w:rsidR="00FE741F" w:rsidRPr="0038365C" w:rsidRDefault="00FE741F" w:rsidP="00FE741F">
      <w:r w:rsidRPr="0038365C">
        <w:t>RAN:</w:t>
      </w:r>
    </w:p>
    <w:p w14:paraId="0A168BEA" w14:textId="2B606886" w:rsidR="00FE741F" w:rsidRPr="0038365C" w:rsidRDefault="00FE741F" w:rsidP="00FE741F">
      <w:pPr>
        <w:pStyle w:val="B1"/>
        <w:rPr>
          <w:lang w:val="en-GB"/>
        </w:rPr>
      </w:pPr>
      <w:r w:rsidRPr="0038365C">
        <w:rPr>
          <w:lang w:val="en-GB"/>
        </w:rPr>
        <w:t>-</w:t>
      </w:r>
      <w:r w:rsidRPr="0038365C">
        <w:rPr>
          <w:lang w:val="en-GB"/>
        </w:rPr>
        <w:tab/>
        <w:t xml:space="preserve">Only impacted by the handling of a message indicating </w:t>
      </w:r>
      <w:r w:rsidR="005C01C4" w:rsidRPr="0038365C">
        <w:rPr>
          <w:lang w:val="en-GB"/>
        </w:rPr>
        <w:t xml:space="preserve">if </w:t>
      </w:r>
      <w:r w:rsidRPr="0038365C">
        <w:rPr>
          <w:lang w:val="en-GB"/>
        </w:rPr>
        <w:t xml:space="preserve">the UE intends to </w:t>
      </w:r>
      <w:r w:rsidR="005C01C4" w:rsidRPr="0038365C">
        <w:rPr>
          <w:lang w:val="en-GB"/>
        </w:rPr>
        <w:t>reject the</w:t>
      </w:r>
      <w:r w:rsidRPr="0038365C">
        <w:rPr>
          <w:lang w:val="en-GB"/>
        </w:rPr>
        <w:t xml:space="preserve"> paging (maybe along the lines of solution #3).</w:t>
      </w:r>
    </w:p>
    <w:p w14:paraId="1E025013" w14:textId="77777777" w:rsidR="008C5275" w:rsidRPr="0038365C" w:rsidRDefault="008C5275" w:rsidP="008C5275">
      <w:pPr>
        <w:pStyle w:val="Heading2"/>
      </w:pPr>
      <w:bookmarkStart w:id="1845" w:name="_Toc43882435"/>
      <w:bookmarkStart w:id="1846" w:name="_Toc49966806"/>
      <w:bookmarkStart w:id="1847" w:name="_Toc50390365"/>
      <w:bookmarkStart w:id="1848" w:name="_Toc50450229"/>
      <w:bookmarkStart w:id="1849" w:name="_Toc50450441"/>
      <w:bookmarkStart w:id="1850" w:name="_Toc50451663"/>
      <w:bookmarkStart w:id="1851" w:name="_Toc50451875"/>
      <w:bookmarkStart w:id="1852" w:name="_Toc50464555"/>
      <w:bookmarkStart w:id="1853" w:name="_Toc54378927"/>
      <w:bookmarkStart w:id="1854" w:name="_Toc54776543"/>
      <w:bookmarkStart w:id="1855" w:name="_Toc54858703"/>
      <w:r w:rsidRPr="0038365C">
        <w:rPr>
          <w:lang w:eastAsia="zh-CN"/>
        </w:rPr>
        <w:t>6.12</w:t>
      </w:r>
      <w:r w:rsidRPr="0038365C">
        <w:rPr>
          <w:lang w:eastAsia="ko-KR"/>
        </w:rPr>
        <w:tab/>
      </w:r>
      <w:r w:rsidRPr="0038365C">
        <w:t>Solution</w:t>
      </w:r>
      <w:r w:rsidRPr="0038365C">
        <w:rPr>
          <w:lang w:eastAsia="zh-CN"/>
        </w:rPr>
        <w:t xml:space="preserve"> #12</w:t>
      </w:r>
      <w:r w:rsidRPr="0038365C">
        <w:t>: Push Notification via SMS</w:t>
      </w:r>
      <w:bookmarkEnd w:id="1844"/>
      <w:bookmarkEnd w:id="1845"/>
      <w:bookmarkEnd w:id="1846"/>
      <w:bookmarkEnd w:id="1847"/>
      <w:bookmarkEnd w:id="1848"/>
      <w:bookmarkEnd w:id="1849"/>
      <w:bookmarkEnd w:id="1850"/>
      <w:bookmarkEnd w:id="1851"/>
      <w:bookmarkEnd w:id="1852"/>
      <w:bookmarkEnd w:id="1853"/>
      <w:bookmarkEnd w:id="1854"/>
      <w:bookmarkEnd w:id="1855"/>
    </w:p>
    <w:p w14:paraId="59C6A7FE" w14:textId="77777777" w:rsidR="008C5275" w:rsidRPr="0038365C" w:rsidRDefault="008C5275" w:rsidP="008C5275">
      <w:pPr>
        <w:pStyle w:val="Heading3"/>
      </w:pPr>
      <w:bookmarkStart w:id="1856" w:name="_Toc43819928"/>
      <w:bookmarkStart w:id="1857" w:name="_Toc43882436"/>
      <w:bookmarkStart w:id="1858" w:name="_Toc49966807"/>
      <w:bookmarkStart w:id="1859" w:name="_Toc50390366"/>
      <w:bookmarkStart w:id="1860" w:name="_Toc50450230"/>
      <w:bookmarkStart w:id="1861" w:name="_Toc50450442"/>
      <w:bookmarkStart w:id="1862" w:name="_Toc50451664"/>
      <w:bookmarkStart w:id="1863" w:name="_Toc50451876"/>
      <w:bookmarkStart w:id="1864" w:name="_Toc50464556"/>
      <w:bookmarkStart w:id="1865" w:name="_Toc54378928"/>
      <w:bookmarkStart w:id="1866" w:name="_Toc54776544"/>
      <w:bookmarkStart w:id="1867" w:name="_Toc54858704"/>
      <w:r w:rsidRPr="0038365C">
        <w:t>6.12.1</w:t>
      </w:r>
      <w:r w:rsidRPr="0038365C">
        <w:tab/>
        <w:t>Introduction</w:t>
      </w:r>
      <w:bookmarkEnd w:id="1856"/>
      <w:bookmarkEnd w:id="1857"/>
      <w:bookmarkEnd w:id="1858"/>
      <w:bookmarkEnd w:id="1859"/>
      <w:bookmarkEnd w:id="1860"/>
      <w:bookmarkEnd w:id="1861"/>
      <w:bookmarkEnd w:id="1862"/>
      <w:bookmarkEnd w:id="1863"/>
      <w:bookmarkEnd w:id="1864"/>
      <w:bookmarkEnd w:id="1865"/>
      <w:bookmarkEnd w:id="1866"/>
      <w:bookmarkEnd w:id="1867"/>
    </w:p>
    <w:p w14:paraId="352792DE" w14:textId="77777777" w:rsidR="008C5275" w:rsidRPr="0038365C" w:rsidRDefault="008C5275" w:rsidP="008C5275">
      <w:r w:rsidRPr="0038365C">
        <w:t xml:space="preserve">The solution applies to Key Issue #1 </w:t>
      </w:r>
      <w:r w:rsidR="00FE741F" w:rsidRPr="0038365C">
        <w:t>"</w:t>
      </w:r>
      <w:r w:rsidRPr="0038365C">
        <w:t>Handling of MT service</w:t>
      </w:r>
      <w:r w:rsidR="00FE741F" w:rsidRPr="0038365C">
        <w:t>"</w:t>
      </w:r>
      <w:r w:rsidRPr="0038365C">
        <w:t xml:space="preserve"> and Key Issue #2 </w:t>
      </w:r>
      <w:r w:rsidR="00FE741F" w:rsidRPr="0038365C">
        <w:t>"</w:t>
      </w:r>
      <w:r w:rsidRPr="0038365C">
        <w:t>Enabling Paging Reception</w:t>
      </w:r>
      <w:r w:rsidR="00FE741F" w:rsidRPr="0038365C">
        <w:t>"</w:t>
      </w:r>
      <w:r w:rsidRPr="0038365C">
        <w:t>.</w:t>
      </w:r>
    </w:p>
    <w:p w14:paraId="4A3A0F16" w14:textId="77777777" w:rsidR="008C5275" w:rsidRPr="0038365C" w:rsidRDefault="008C5275" w:rsidP="008C5275">
      <w:r w:rsidRPr="0038365C">
        <w:t>The solution applies to both 5GS and EPS.</w:t>
      </w:r>
    </w:p>
    <w:p w14:paraId="3061A0ED" w14:textId="77777777" w:rsidR="008C5275" w:rsidRPr="0038365C" w:rsidRDefault="008C5275" w:rsidP="008C5275">
      <w:r w:rsidRPr="0038365C">
        <w:t>The solution relies on Push Notification that is delivered via the SMS.</w:t>
      </w:r>
    </w:p>
    <w:p w14:paraId="2C676716" w14:textId="77777777" w:rsidR="008C5275" w:rsidRPr="0038365C" w:rsidRDefault="008C5275" w:rsidP="008C5275">
      <w:r w:rsidRPr="0038365C">
        <w:t>The solution applies to Single Rx Multi-USIM devices only.</w:t>
      </w:r>
    </w:p>
    <w:p w14:paraId="15EA794E" w14:textId="77777777" w:rsidR="008C5275" w:rsidRPr="0038365C" w:rsidRDefault="008C5275" w:rsidP="008C5275">
      <w:pPr>
        <w:pStyle w:val="Heading3"/>
      </w:pPr>
      <w:bookmarkStart w:id="1868" w:name="_Toc43819929"/>
      <w:bookmarkStart w:id="1869" w:name="_Toc43882437"/>
      <w:bookmarkStart w:id="1870" w:name="_Toc49966808"/>
      <w:bookmarkStart w:id="1871" w:name="_Toc50390367"/>
      <w:bookmarkStart w:id="1872" w:name="_Toc50450231"/>
      <w:bookmarkStart w:id="1873" w:name="_Toc50450443"/>
      <w:bookmarkStart w:id="1874" w:name="_Toc50451665"/>
      <w:bookmarkStart w:id="1875" w:name="_Toc50451877"/>
      <w:bookmarkStart w:id="1876" w:name="_Toc50464557"/>
      <w:bookmarkStart w:id="1877" w:name="_Toc54378929"/>
      <w:bookmarkStart w:id="1878" w:name="_Toc54776545"/>
      <w:bookmarkStart w:id="1879" w:name="_Toc54858705"/>
      <w:r w:rsidRPr="0038365C">
        <w:t>6.12.2</w:t>
      </w:r>
      <w:r w:rsidRPr="0038365C">
        <w:tab/>
        <w:t>Functional Description</w:t>
      </w:r>
      <w:bookmarkEnd w:id="1868"/>
      <w:bookmarkEnd w:id="1869"/>
      <w:bookmarkEnd w:id="1870"/>
      <w:bookmarkEnd w:id="1871"/>
      <w:bookmarkEnd w:id="1872"/>
      <w:bookmarkEnd w:id="1873"/>
      <w:bookmarkEnd w:id="1874"/>
      <w:bookmarkEnd w:id="1875"/>
      <w:bookmarkEnd w:id="1876"/>
      <w:bookmarkEnd w:id="1877"/>
      <w:bookmarkEnd w:id="1878"/>
      <w:bookmarkEnd w:id="1879"/>
    </w:p>
    <w:p w14:paraId="5F3C75A8" w14:textId="77777777" w:rsidR="008C5275" w:rsidRPr="0038365C" w:rsidRDefault="008C5275" w:rsidP="008C5275">
      <w:r w:rsidRPr="0038365C">
        <w:t>Depicted in Figure 6.12.2-1 is a Dual-USIM device that is simultaneously registered to 5GS/EPS A (PLMN A) and 5GS/EPS B (PLMN B).</w:t>
      </w:r>
    </w:p>
    <w:p w14:paraId="2D7AA372" w14:textId="77777777" w:rsidR="008C5275" w:rsidRPr="0038365C" w:rsidRDefault="008C5275" w:rsidP="00FE741F">
      <w:pPr>
        <w:pStyle w:val="TH"/>
      </w:pPr>
      <w:r w:rsidRPr="0038365C">
        <w:object w:dxaOrig="7250" w:dyaOrig="7171" w14:anchorId="1EE2DEBD">
          <v:shape id="_x0000_i1054" type="#_x0000_t75" style="width:329.4pt;height:325.8pt" o:ole="">
            <v:imagedata r:id="rId77" o:title=""/>
          </v:shape>
          <o:OLEObject Type="Embed" ProgID="Visio.Drawing.11" ShapeID="_x0000_i1054" DrawAspect="Content" ObjectID="_1667727220" r:id="rId78"/>
        </w:object>
      </w:r>
    </w:p>
    <w:p w14:paraId="54DD1817" w14:textId="77777777" w:rsidR="008C5275" w:rsidRPr="0038365C" w:rsidRDefault="008C5275" w:rsidP="008C5275">
      <w:pPr>
        <w:pStyle w:val="TF"/>
        <w:rPr>
          <w:rFonts w:eastAsia="DengXian"/>
          <w:lang w:eastAsia="zh-CN"/>
        </w:rPr>
      </w:pPr>
      <w:r w:rsidRPr="0038365C">
        <w:t>Figure 6.12.2-1: Simultaneous paging from AMF (or MME) in PLMN A and PLMN B</w:t>
      </w:r>
    </w:p>
    <w:p w14:paraId="40F215BA" w14:textId="77777777" w:rsidR="008C5275" w:rsidRPr="0038365C" w:rsidRDefault="008C5275" w:rsidP="008C5275">
      <w:r w:rsidRPr="0038365C">
        <w:t>Upon registration to the network associated with USIM A (associated with PLMN A) the UE indicates to the network (AMF) that it wants to register for paging events, e.g. because it is unable to monitor the paging channel during an active communication via the network associated with USIM B (associated with PLMN B) or would like to avoid creating reception gaps. During the registration, the UE also provides MSISDN of USIM B so that the paging event is sent to the provided MSISDN.</w:t>
      </w:r>
    </w:p>
    <w:p w14:paraId="22386593" w14:textId="77777777" w:rsidR="008C5275" w:rsidRPr="0038365C" w:rsidRDefault="008C5275" w:rsidP="008C5275">
      <w:pPr>
        <w:pStyle w:val="NO"/>
        <w:rPr>
          <w:lang w:val="en-GB"/>
        </w:rPr>
      </w:pPr>
      <w:r w:rsidRPr="0038365C">
        <w:rPr>
          <w:lang w:val="en-GB"/>
        </w:rPr>
        <w:lastRenderedPageBreak/>
        <w:t>NOTE 1:</w:t>
      </w:r>
      <w:r w:rsidRPr="0038365C">
        <w:rPr>
          <w:lang w:val="en-GB"/>
        </w:rPr>
        <w:tab/>
        <w:t>The MSISDN of the other PLMN can be preconfigured as a part of subscription data via pre-configuration. Instead of using MSISDN, GPSI can be used.</w:t>
      </w:r>
    </w:p>
    <w:p w14:paraId="689D8C8B" w14:textId="77777777" w:rsidR="008C5275" w:rsidRPr="0038365C" w:rsidRDefault="008C5275" w:rsidP="008C5275">
      <w:r w:rsidRPr="0038365C">
        <w:t>If the network (AMF) acknowledges the UE request, the AMF provides a credential for the UE which enables the security validation of paging information in SMS. This is illustrated in Figure 6.12.2-1 for the case where both PLMNs are 5GS, but the same principle applies if either or both PLMN are EPS.</w:t>
      </w:r>
    </w:p>
    <w:p w14:paraId="7F25B005" w14:textId="77777777" w:rsidR="008C5275" w:rsidRPr="0038365C" w:rsidRDefault="008C5275" w:rsidP="008C5275">
      <w:pPr>
        <w:pStyle w:val="NO"/>
        <w:rPr>
          <w:lang w:val="en-GB"/>
        </w:rPr>
      </w:pPr>
      <w:r w:rsidRPr="0038365C">
        <w:rPr>
          <w:lang w:val="en-GB"/>
        </w:rPr>
        <w:t>NOTE 2:</w:t>
      </w:r>
      <w:r w:rsidRPr="0038365C">
        <w:rPr>
          <w:lang w:val="en-GB"/>
        </w:rPr>
        <w:tab/>
        <w:t>The USIM credential can be reused to validate SMS. The details will be addressed by SA WG3.</w:t>
      </w:r>
    </w:p>
    <w:p w14:paraId="63DEB5DC" w14:textId="77777777" w:rsidR="008C5275" w:rsidRPr="0038365C" w:rsidRDefault="008C5275" w:rsidP="008C5275">
      <w:r w:rsidRPr="0038365C">
        <w:t>Similarly, upon connecting to the network associated with USIM B the UE provides MSISDN of USIM A and receives credential for security validation of paging information.</w:t>
      </w:r>
    </w:p>
    <w:p w14:paraId="71F3B779" w14:textId="77777777" w:rsidR="008C5275" w:rsidRPr="0038365C" w:rsidRDefault="008C5275" w:rsidP="008C5275">
      <w:pPr>
        <w:pStyle w:val="NO"/>
        <w:rPr>
          <w:lang w:val="en-GB"/>
        </w:rPr>
      </w:pPr>
      <w:r w:rsidRPr="0038365C">
        <w:rPr>
          <w:lang w:val="en-GB"/>
        </w:rPr>
        <w:t>NOTE 3:</w:t>
      </w:r>
      <w:r w:rsidRPr="0038365C">
        <w:rPr>
          <w:lang w:val="en-GB"/>
        </w:rPr>
        <w:tab/>
        <w:t>There is no business relationship between PLMN A and PLMN B in this solution. However, the explicit indication of MSISDN of USIM B to be used for SMS notifications by PLMN A explicitly indicates the identity of PLMN B to PLMN A.</w:t>
      </w:r>
    </w:p>
    <w:p w14:paraId="2DD29525" w14:textId="77777777" w:rsidR="008C5275" w:rsidRPr="0038365C" w:rsidRDefault="008C5275" w:rsidP="008C5275">
      <w:pPr>
        <w:pStyle w:val="NO"/>
        <w:rPr>
          <w:lang w:val="en-GB"/>
        </w:rPr>
      </w:pPr>
      <w:r w:rsidRPr="0038365C">
        <w:rPr>
          <w:lang w:val="en-GB"/>
        </w:rPr>
        <w:t>NOTE 4:</w:t>
      </w:r>
      <w:r w:rsidRPr="0038365C">
        <w:rPr>
          <w:lang w:val="en-GB"/>
        </w:rPr>
        <w:tab/>
        <w:t>The SMS for paging may impact the billing charges between the two PLMNs in inter-operator billing settlement.</w:t>
      </w:r>
    </w:p>
    <w:p w14:paraId="02B06D69" w14:textId="0B955ED5" w:rsidR="008C5275" w:rsidRPr="0038365C" w:rsidRDefault="008C5275" w:rsidP="008C5275">
      <w:r w:rsidRPr="0038365C">
        <w:t xml:space="preserve">When the UE needs to be paged for MT service in PLMN A, the SMF (or MME) in PLMN A initiates the direct paging in PLMN A (refer to red dashed line in Figure 6.12.2-1) and after some delay (the value of which depends on configured paging strategy in the AMF) it provides MSISDN of USIM B and SMS payload contains Push Notification to SMS-SC via NEF (or SCEF). The AMF may provide validity time of the paging information. When the SMS-SC generates SMS message, it uses new TP-PID value to indicate that the SMS message is used for </w:t>
      </w:r>
      <w:r w:rsidR="00D0300F" w:rsidRPr="0038365C">
        <w:t>transferring</w:t>
      </w:r>
      <w:r w:rsidRPr="0038365C">
        <w:t xml:space="preserve"> paging information and optionally set TP Validity Period as a validity time provided by the AMF. The following cases may arise:</w:t>
      </w:r>
    </w:p>
    <w:p w14:paraId="4561F4C4" w14:textId="77777777" w:rsidR="008C5275" w:rsidRPr="0038365C" w:rsidRDefault="008C5275" w:rsidP="008C5275">
      <w:pPr>
        <w:pStyle w:val="B1"/>
        <w:rPr>
          <w:lang w:val="en-GB"/>
        </w:rPr>
      </w:pPr>
      <w:r w:rsidRPr="0038365C">
        <w:rPr>
          <w:lang w:val="en-GB"/>
        </w:rPr>
        <w:t>1.</w:t>
      </w:r>
      <w:r w:rsidRPr="0038365C">
        <w:rPr>
          <w:lang w:val="en-GB"/>
        </w:rPr>
        <w:tab/>
        <w:t xml:space="preserve">UE was engaged in active communication via PLMN B; in this case the UE will not be able to listen to the </w:t>
      </w:r>
      <w:proofErr w:type="spellStart"/>
      <w:r w:rsidRPr="0038365C">
        <w:rPr>
          <w:lang w:val="en-GB"/>
        </w:rPr>
        <w:t>Uu</w:t>
      </w:r>
      <w:proofErr w:type="spellEnd"/>
      <w:r w:rsidRPr="0038365C">
        <w:rPr>
          <w:lang w:val="en-GB"/>
        </w:rPr>
        <w:t xml:space="preserve"> paging in PLMN A, but it will receive the Push Notification from PLMN A via SMS. Upon reception of the Push Notification the UE decides whether it should suspend the communication in PLMN B and respond to the </w:t>
      </w:r>
      <w:proofErr w:type="spellStart"/>
      <w:r w:rsidRPr="0038365C">
        <w:rPr>
          <w:lang w:val="en-GB"/>
        </w:rPr>
        <w:t>Uu</w:t>
      </w:r>
      <w:proofErr w:type="spellEnd"/>
      <w:r w:rsidRPr="0038365C">
        <w:rPr>
          <w:lang w:val="en-GB"/>
        </w:rPr>
        <w:t xml:space="preserve"> paging in PLMN A.</w:t>
      </w:r>
    </w:p>
    <w:p w14:paraId="59F7CFB5" w14:textId="2C96A80F" w:rsidR="008C5275" w:rsidRPr="0038365C" w:rsidRDefault="008C5275" w:rsidP="008C5275">
      <w:pPr>
        <w:pStyle w:val="B1"/>
        <w:rPr>
          <w:lang w:val="en-GB"/>
        </w:rPr>
      </w:pPr>
      <w:r w:rsidRPr="0038365C">
        <w:rPr>
          <w:lang w:val="en-GB"/>
        </w:rPr>
        <w:t>2.</w:t>
      </w:r>
      <w:r w:rsidRPr="0038365C">
        <w:rPr>
          <w:lang w:val="en-GB"/>
        </w:rPr>
        <w:tab/>
        <w:t xml:space="preserve">UE was in Idle state in both PLMN A and PLMN B. The UE will be paged sequentially: initially in PLMN A only and after some delay also via SMS with the Push Notification. In PLMN B, </w:t>
      </w:r>
      <w:r w:rsidR="00194376" w:rsidRPr="0038365C">
        <w:rPr>
          <w:lang w:val="en-GB"/>
        </w:rPr>
        <w:t>the SMS</w:t>
      </w:r>
      <w:r w:rsidRPr="0038365C">
        <w:rPr>
          <w:lang w:val="en-GB"/>
        </w:rPr>
        <w:t xml:space="preserve"> for the UE is received, that triggers </w:t>
      </w:r>
      <w:r w:rsidR="00FE741F" w:rsidRPr="0038365C">
        <w:rPr>
          <w:lang w:val="en-GB"/>
        </w:rPr>
        <w:t>"</w:t>
      </w:r>
      <w:r w:rsidRPr="0038365C">
        <w:rPr>
          <w:lang w:val="en-GB"/>
        </w:rPr>
        <w:t>normal</w:t>
      </w:r>
      <w:r w:rsidR="00FE741F" w:rsidRPr="0038365C">
        <w:rPr>
          <w:lang w:val="en-GB"/>
        </w:rPr>
        <w:t>"</w:t>
      </w:r>
      <w:r w:rsidRPr="0038365C">
        <w:rPr>
          <w:lang w:val="en-GB"/>
        </w:rPr>
        <w:t xml:space="preserve"> paging, which can be successful or unsuccessful, independently from the fact that the UE has responded in PLMN A or not.</w:t>
      </w:r>
    </w:p>
    <w:p w14:paraId="12E82EB2" w14:textId="77777777" w:rsidR="00194376" w:rsidRPr="0038365C" w:rsidRDefault="00194376" w:rsidP="00D0300F">
      <w:pPr>
        <w:pStyle w:val="B1"/>
        <w:rPr>
          <w:lang w:val="en-GB"/>
        </w:rPr>
      </w:pPr>
      <w:r w:rsidRPr="0038365C">
        <w:rPr>
          <w:lang w:val="en-GB"/>
        </w:rPr>
        <w:t>3.</w:t>
      </w:r>
      <w:r w:rsidRPr="0038365C">
        <w:rPr>
          <w:lang w:val="en-GB"/>
        </w:rPr>
        <w:tab/>
        <w:t>UE was in Idle state in both PLMN A and PLMN B. The UE will be paged sequentially: initially in PLMN A only and after some delay also via SMS with the Push Notification. In PLMN B, SMS paging can be triggered, which is sent to the PLMN A. Because the AMF in PLMN A is waiting for response from the UE (e.g. before configured time in the AMF or validity time of the SMS paging is expired), the AMF does not send another paging and rejects request from the SMSF (in case of SMS over NAS) or SMF (in case of SMS over IP).</w:t>
      </w:r>
    </w:p>
    <w:p w14:paraId="70541144" w14:textId="5ED0CFED" w:rsidR="00194376" w:rsidRPr="0038365C" w:rsidRDefault="00194376" w:rsidP="00194376">
      <w:pPr>
        <w:pStyle w:val="NO"/>
        <w:rPr>
          <w:lang w:val="en-GB"/>
        </w:rPr>
      </w:pPr>
      <w:r w:rsidRPr="0038365C">
        <w:rPr>
          <w:lang w:val="en-GB"/>
        </w:rPr>
        <w:t>NOTE</w:t>
      </w:r>
      <w:r w:rsidR="00E574C4" w:rsidRPr="0038365C">
        <w:rPr>
          <w:lang w:val="en-GB"/>
        </w:rPr>
        <w:t> 5</w:t>
      </w:r>
      <w:r w:rsidRPr="0038365C">
        <w:rPr>
          <w:lang w:val="en-GB"/>
        </w:rPr>
        <w:t>:</w:t>
      </w:r>
      <w:r w:rsidRPr="0038365C">
        <w:rPr>
          <w:lang w:val="en-GB"/>
        </w:rPr>
        <w:tab/>
        <w:t>Whether the AMF pages the UE while the AMF is waiting for the UE response is based on operator policy configured in the AMF, which is the same behaviour with current network triggered service request procedure.</w:t>
      </w:r>
    </w:p>
    <w:p w14:paraId="552DA052" w14:textId="77777777" w:rsidR="008C5275" w:rsidRPr="0038365C" w:rsidRDefault="008C5275" w:rsidP="008C5275">
      <w:r w:rsidRPr="0038365C">
        <w:t xml:space="preserve">The Push Notification in SMS content is equivalent to the content of the </w:t>
      </w:r>
      <w:proofErr w:type="spellStart"/>
      <w:r w:rsidRPr="0038365C">
        <w:t>Uu</w:t>
      </w:r>
      <w:proofErr w:type="spellEnd"/>
      <w:r w:rsidRPr="0038365C">
        <w:t xml:space="preserve"> Paging message. As a minimum it includes an indication of the service type that triggered the paging and an identifier that non-ambiguously points to the USIM in the Multi-USIM device for which the paging is intended.</w:t>
      </w:r>
    </w:p>
    <w:p w14:paraId="526C4CFE" w14:textId="77777777" w:rsidR="008C5275" w:rsidRPr="0038365C" w:rsidRDefault="008C5275" w:rsidP="008C5275">
      <w:pPr>
        <w:pStyle w:val="Heading3"/>
      </w:pPr>
      <w:bookmarkStart w:id="1880" w:name="_Toc43819930"/>
      <w:bookmarkStart w:id="1881" w:name="_Toc43882438"/>
      <w:bookmarkStart w:id="1882" w:name="_Toc49966809"/>
      <w:bookmarkStart w:id="1883" w:name="_Toc50390368"/>
      <w:bookmarkStart w:id="1884" w:name="_Toc50450232"/>
      <w:bookmarkStart w:id="1885" w:name="_Toc50450444"/>
      <w:bookmarkStart w:id="1886" w:name="_Toc50451666"/>
      <w:bookmarkStart w:id="1887" w:name="_Toc50451878"/>
      <w:bookmarkStart w:id="1888" w:name="_Toc50464558"/>
      <w:bookmarkStart w:id="1889" w:name="_Toc54378930"/>
      <w:bookmarkStart w:id="1890" w:name="_Toc54776546"/>
      <w:bookmarkStart w:id="1891" w:name="_Toc54858706"/>
      <w:r w:rsidRPr="0038365C">
        <w:lastRenderedPageBreak/>
        <w:t>6.12.</w:t>
      </w:r>
      <w:r w:rsidRPr="0038365C">
        <w:rPr>
          <w:lang w:eastAsia="zh-CN"/>
        </w:rPr>
        <w:t>3</w:t>
      </w:r>
      <w:r w:rsidRPr="0038365C">
        <w:tab/>
        <w:t>Procedures</w:t>
      </w:r>
      <w:bookmarkEnd w:id="1880"/>
      <w:bookmarkEnd w:id="1881"/>
      <w:bookmarkEnd w:id="1882"/>
      <w:bookmarkEnd w:id="1883"/>
      <w:bookmarkEnd w:id="1884"/>
      <w:bookmarkEnd w:id="1885"/>
      <w:bookmarkEnd w:id="1886"/>
      <w:bookmarkEnd w:id="1887"/>
      <w:bookmarkEnd w:id="1888"/>
      <w:bookmarkEnd w:id="1889"/>
      <w:bookmarkEnd w:id="1890"/>
      <w:bookmarkEnd w:id="1891"/>
    </w:p>
    <w:p w14:paraId="1FD298FF" w14:textId="77777777" w:rsidR="008C5275" w:rsidRPr="0038365C" w:rsidRDefault="008C5275" w:rsidP="00FE741F">
      <w:pPr>
        <w:pStyle w:val="Heading4"/>
      </w:pPr>
      <w:bookmarkStart w:id="1892" w:name="_Toc43882439"/>
      <w:bookmarkStart w:id="1893" w:name="_Toc50450233"/>
      <w:bookmarkStart w:id="1894" w:name="_Toc50450445"/>
      <w:bookmarkStart w:id="1895" w:name="_Toc50451667"/>
      <w:bookmarkStart w:id="1896" w:name="_Toc50451879"/>
      <w:bookmarkStart w:id="1897" w:name="_Toc50464559"/>
      <w:bookmarkStart w:id="1898" w:name="_Toc54776547"/>
      <w:bookmarkStart w:id="1899" w:name="_Toc54858707"/>
      <w:r w:rsidRPr="0038365C">
        <w:t>6.12.</w:t>
      </w:r>
      <w:r w:rsidRPr="0038365C">
        <w:rPr>
          <w:lang w:eastAsia="zh-CN"/>
        </w:rPr>
        <w:t>3.1</w:t>
      </w:r>
      <w:r w:rsidRPr="0038365C">
        <w:tab/>
        <w:t>5GS Procedure</w:t>
      </w:r>
      <w:bookmarkEnd w:id="1892"/>
      <w:bookmarkEnd w:id="1893"/>
      <w:bookmarkEnd w:id="1894"/>
      <w:bookmarkEnd w:id="1895"/>
      <w:bookmarkEnd w:id="1896"/>
      <w:bookmarkEnd w:id="1897"/>
      <w:bookmarkEnd w:id="1898"/>
      <w:bookmarkEnd w:id="1899"/>
    </w:p>
    <w:p w14:paraId="6D44379D" w14:textId="77777777" w:rsidR="008C5275" w:rsidRPr="0038365C" w:rsidRDefault="008C5275" w:rsidP="00FE741F">
      <w:pPr>
        <w:pStyle w:val="TH"/>
      </w:pPr>
      <w:r w:rsidRPr="0038365C">
        <w:object w:dxaOrig="24438" w:dyaOrig="20797" w14:anchorId="0087AC84">
          <v:shape id="_x0000_i1055" type="#_x0000_t75" style="width:481.2pt;height:409.8pt" o:ole="">
            <v:imagedata r:id="rId79" o:title=""/>
          </v:shape>
          <o:OLEObject Type="Embed" ProgID="Visio.Drawing.11" ShapeID="_x0000_i1055" DrawAspect="Content" ObjectID="_1667727221" r:id="rId80"/>
        </w:object>
      </w:r>
    </w:p>
    <w:p w14:paraId="6D167F17" w14:textId="77777777" w:rsidR="008C5275" w:rsidRPr="0038365C" w:rsidRDefault="008C5275" w:rsidP="00F1527E">
      <w:pPr>
        <w:pStyle w:val="TF"/>
        <w:rPr>
          <w:rFonts w:eastAsia="MS Mincho"/>
        </w:rPr>
      </w:pPr>
      <w:r w:rsidRPr="0038365C">
        <w:t>Figure 6.12.</w:t>
      </w:r>
      <w:r w:rsidRPr="0038365C">
        <w:rPr>
          <w:lang w:eastAsia="zh-CN"/>
        </w:rPr>
        <w:t>3.1-1: Push Notification via SMS procedure in 5GS</w:t>
      </w:r>
    </w:p>
    <w:p w14:paraId="13167557" w14:textId="77777777" w:rsidR="00FE741F" w:rsidRPr="0038365C" w:rsidRDefault="00FE741F" w:rsidP="00FE741F">
      <w:pPr>
        <w:pStyle w:val="B1"/>
        <w:rPr>
          <w:lang w:val="en-GB"/>
        </w:rPr>
      </w:pPr>
      <w:r w:rsidRPr="0038365C">
        <w:rPr>
          <w:lang w:val="en-GB"/>
        </w:rPr>
        <w:t>1.</w:t>
      </w:r>
      <w:r w:rsidRPr="0038365C">
        <w:rPr>
          <w:lang w:val="en-GB"/>
        </w:rPr>
        <w:tab/>
        <w:t>The UE registers to PLMN B with USIM_B.</w:t>
      </w:r>
    </w:p>
    <w:p w14:paraId="5FA0584E" w14:textId="77777777" w:rsidR="00FE741F" w:rsidRPr="0038365C" w:rsidRDefault="00FE741F" w:rsidP="00FE741F">
      <w:pPr>
        <w:pStyle w:val="B1"/>
        <w:rPr>
          <w:lang w:val="en-GB"/>
        </w:rPr>
      </w:pPr>
      <w:r w:rsidRPr="0038365C">
        <w:rPr>
          <w:lang w:val="en-GB"/>
        </w:rPr>
        <w:t>2.</w:t>
      </w:r>
      <w:r w:rsidRPr="0038365C">
        <w:rPr>
          <w:lang w:val="en-GB"/>
        </w:rPr>
        <w:tab/>
        <w:t>The UE sends Registration Request to PLMN A with USIM_A. In the request message, the UE includes Multi SIM indication and MSISDN of USIM_B to indicate that the UE wants to receive Push Notification via SMS.</w:t>
      </w:r>
    </w:p>
    <w:p w14:paraId="2568900A" w14:textId="77777777" w:rsidR="00FE741F" w:rsidRPr="0038365C" w:rsidRDefault="00FE741F" w:rsidP="00FE741F">
      <w:pPr>
        <w:pStyle w:val="B1"/>
        <w:rPr>
          <w:lang w:val="en-GB"/>
        </w:rPr>
      </w:pPr>
      <w:r w:rsidRPr="0038365C">
        <w:rPr>
          <w:lang w:val="en-GB"/>
        </w:rPr>
        <w:t>3.</w:t>
      </w:r>
      <w:r w:rsidRPr="0038365C">
        <w:rPr>
          <w:lang w:val="en-GB"/>
        </w:rPr>
        <w:tab/>
        <w:t>If the AMF allows to send Push Notification via SMS, the AMF includes Multi SIM indication to notify that the Push Notification via SMS will be performed.</w:t>
      </w:r>
    </w:p>
    <w:p w14:paraId="376A9218" w14:textId="77777777" w:rsidR="00FE741F" w:rsidRPr="0038365C" w:rsidRDefault="00FE741F" w:rsidP="00FE741F">
      <w:pPr>
        <w:pStyle w:val="B1"/>
        <w:rPr>
          <w:lang w:val="en-GB"/>
        </w:rPr>
      </w:pPr>
      <w:r w:rsidRPr="0038365C">
        <w:rPr>
          <w:lang w:val="en-GB"/>
        </w:rPr>
        <w:t>4.</w:t>
      </w:r>
      <w:r w:rsidRPr="0038365C">
        <w:rPr>
          <w:lang w:val="en-GB"/>
        </w:rPr>
        <w:tab/>
        <w:t>When there is downlink data, the SMF requests to setup user plane resources by triggering Namf_Communication_N1N2MessageTransfer service.</w:t>
      </w:r>
    </w:p>
    <w:p w14:paraId="0E7380FB" w14:textId="77777777" w:rsidR="00FE741F" w:rsidRPr="0038365C" w:rsidRDefault="00FE741F" w:rsidP="00FE741F">
      <w:pPr>
        <w:pStyle w:val="B1"/>
        <w:rPr>
          <w:lang w:val="en-GB"/>
        </w:rPr>
      </w:pPr>
      <w:r w:rsidRPr="0038365C">
        <w:rPr>
          <w:lang w:val="en-GB"/>
        </w:rPr>
        <w:t>5.</w:t>
      </w:r>
      <w:r w:rsidRPr="0038365C">
        <w:rPr>
          <w:lang w:val="en-GB"/>
        </w:rPr>
        <w:tab/>
        <w:t xml:space="preserve">The AMF may send Paging request to the RAN. The AMF also triggers </w:t>
      </w:r>
      <w:proofErr w:type="spellStart"/>
      <w:r w:rsidRPr="0038365C">
        <w:rPr>
          <w:lang w:val="en-GB"/>
        </w:rPr>
        <w:t>Nnef_Trigger_Delivery</w:t>
      </w:r>
      <w:proofErr w:type="spellEnd"/>
      <w:r w:rsidRPr="0038365C">
        <w:rPr>
          <w:lang w:val="en-GB"/>
        </w:rPr>
        <w:t xml:space="preserve"> request to send Push Notification via SMS to the UE. The AMF provides MSISDN of USIM_B and Push Notification. The Push Notification includes Service Type that triggered Push Notification and PLMN identity. In addition, the AMF may provide validity time of the Push Notification message.</w:t>
      </w:r>
    </w:p>
    <w:p w14:paraId="0027E3FF" w14:textId="77777777" w:rsidR="00FE741F" w:rsidRPr="0038365C" w:rsidRDefault="00FE741F" w:rsidP="00FE741F">
      <w:pPr>
        <w:pStyle w:val="B1"/>
        <w:rPr>
          <w:lang w:val="en-GB"/>
        </w:rPr>
      </w:pPr>
      <w:r w:rsidRPr="0038365C">
        <w:rPr>
          <w:lang w:val="en-GB"/>
        </w:rPr>
        <w:t>6.</w:t>
      </w:r>
      <w:r w:rsidRPr="0038365C">
        <w:rPr>
          <w:lang w:val="en-GB"/>
        </w:rPr>
        <w:tab/>
        <w:t>The NEF sends Submit Trigger message to the SMS-SC. The NEF relays Push Notification, MSISDN of USIM_B and validity time received from the AMF.</w:t>
      </w:r>
    </w:p>
    <w:p w14:paraId="156253B4" w14:textId="77777777" w:rsidR="00FE741F" w:rsidRPr="0038365C" w:rsidRDefault="00FE741F" w:rsidP="00FE741F">
      <w:pPr>
        <w:pStyle w:val="B1"/>
        <w:rPr>
          <w:lang w:val="en-GB"/>
        </w:rPr>
      </w:pPr>
      <w:r w:rsidRPr="0038365C">
        <w:rPr>
          <w:lang w:val="en-GB"/>
        </w:rPr>
        <w:t>7.</w:t>
      </w:r>
      <w:r w:rsidRPr="0038365C">
        <w:rPr>
          <w:lang w:val="en-GB"/>
        </w:rPr>
        <w:tab/>
        <w:t>The SMS-SC response to the NEF.</w:t>
      </w:r>
    </w:p>
    <w:p w14:paraId="7831DE5B" w14:textId="77777777" w:rsidR="00FE741F" w:rsidRPr="0038365C" w:rsidRDefault="00FE741F" w:rsidP="00FE741F">
      <w:pPr>
        <w:pStyle w:val="B1"/>
        <w:rPr>
          <w:lang w:val="en-GB"/>
        </w:rPr>
      </w:pPr>
      <w:r w:rsidRPr="0038365C">
        <w:rPr>
          <w:lang w:val="en-GB"/>
        </w:rPr>
        <w:lastRenderedPageBreak/>
        <w:t>8.</w:t>
      </w:r>
      <w:r w:rsidRPr="0038365C">
        <w:rPr>
          <w:lang w:val="en-GB"/>
        </w:rPr>
        <w:tab/>
        <w:t>The NEF response to the AMF.</w:t>
      </w:r>
    </w:p>
    <w:p w14:paraId="2C2C3995" w14:textId="77777777" w:rsidR="00FE741F" w:rsidRPr="0038365C" w:rsidRDefault="00FE741F" w:rsidP="00FE741F">
      <w:pPr>
        <w:pStyle w:val="B1"/>
        <w:rPr>
          <w:lang w:val="en-GB"/>
        </w:rPr>
      </w:pPr>
      <w:r w:rsidRPr="0038365C">
        <w:rPr>
          <w:lang w:val="en-GB"/>
        </w:rPr>
        <w:t>9.</w:t>
      </w:r>
      <w:r w:rsidRPr="0038365C">
        <w:rPr>
          <w:lang w:val="en-GB"/>
        </w:rPr>
        <w:tab/>
        <w:t>The SMS-SC generates SMS message which contains Push Notification. If SMS-SC receives validity time, it sets Validity-Period of the SMS message with the received validity time. The SMS-SC sends the generated SMS message to the UE by using the received MSISDN of USIM_B.</w:t>
      </w:r>
    </w:p>
    <w:p w14:paraId="37A9E42B" w14:textId="7F4B0D6C" w:rsidR="00FE741F" w:rsidRPr="0038365C" w:rsidRDefault="00FE741F" w:rsidP="00FE741F">
      <w:pPr>
        <w:pStyle w:val="B1"/>
        <w:rPr>
          <w:lang w:val="en-GB"/>
        </w:rPr>
      </w:pPr>
      <w:r w:rsidRPr="0038365C">
        <w:rPr>
          <w:lang w:val="en-GB"/>
        </w:rPr>
        <w:t>10.</w:t>
      </w:r>
      <w:r w:rsidRPr="0038365C">
        <w:rPr>
          <w:lang w:val="en-GB"/>
        </w:rPr>
        <w:tab/>
        <w:t>When the UE receives the Push Notification via SMS the UE send</w:t>
      </w:r>
      <w:r w:rsidR="002550A6" w:rsidRPr="0038365C">
        <w:rPr>
          <w:lang w:val="en-GB"/>
        </w:rPr>
        <w:t>s</w:t>
      </w:r>
      <w:r w:rsidRPr="0038365C">
        <w:rPr>
          <w:lang w:val="en-GB"/>
        </w:rPr>
        <w:t xml:space="preserve"> SMS Delivery Report according to the configuration of SMS-SC. </w:t>
      </w:r>
      <w:r w:rsidR="002550A6" w:rsidRPr="0038365C">
        <w:rPr>
          <w:lang w:val="en-GB"/>
        </w:rPr>
        <w:t>When</w:t>
      </w:r>
      <w:r w:rsidRPr="0038365C">
        <w:rPr>
          <w:lang w:val="en-GB"/>
        </w:rPr>
        <w:t xml:space="preserve"> the UE </w:t>
      </w:r>
      <w:r w:rsidR="002550A6" w:rsidRPr="0038365C">
        <w:rPr>
          <w:lang w:val="en-GB"/>
        </w:rPr>
        <w:t xml:space="preserve">sends Delivery Report, the UE </w:t>
      </w:r>
      <w:r w:rsidRPr="0038365C">
        <w:rPr>
          <w:lang w:val="en-GB"/>
        </w:rPr>
        <w:t>may include Push Notification response</w:t>
      </w:r>
      <w:r w:rsidR="002550A6" w:rsidRPr="0038365C">
        <w:rPr>
          <w:lang w:val="en-GB"/>
        </w:rPr>
        <w:t xml:space="preserve"> which</w:t>
      </w:r>
      <w:r w:rsidRPr="0038365C">
        <w:rPr>
          <w:lang w:val="en-GB"/>
        </w:rPr>
        <w:t xml:space="preserve"> may indicate that the UE will not respond to the paging.</w:t>
      </w:r>
    </w:p>
    <w:p w14:paraId="0A3777D9" w14:textId="77777777" w:rsidR="00FE741F" w:rsidRPr="0038365C" w:rsidRDefault="00FE741F" w:rsidP="00FE741F">
      <w:pPr>
        <w:pStyle w:val="B1"/>
        <w:rPr>
          <w:lang w:val="en-GB"/>
        </w:rPr>
      </w:pPr>
      <w:r w:rsidRPr="0038365C">
        <w:rPr>
          <w:lang w:val="en-GB"/>
        </w:rPr>
        <w:t>11.</w:t>
      </w:r>
      <w:r w:rsidRPr="0038365C">
        <w:rPr>
          <w:lang w:val="en-GB"/>
        </w:rPr>
        <w:tab/>
        <w:t>The SMS-SC sends the Message Delivery Report to the NEF to notify that the SMS is delivered. If the UE sends Push Notification response, the SMS-SC includes the Push Notification response in the message.</w:t>
      </w:r>
    </w:p>
    <w:p w14:paraId="0CFD6DB1" w14:textId="77777777" w:rsidR="00FE741F" w:rsidRPr="0038365C" w:rsidRDefault="00FE741F" w:rsidP="00FE741F">
      <w:pPr>
        <w:pStyle w:val="B1"/>
        <w:rPr>
          <w:lang w:val="en-GB"/>
        </w:rPr>
      </w:pPr>
      <w:r w:rsidRPr="0038365C">
        <w:rPr>
          <w:lang w:val="en-GB"/>
        </w:rPr>
        <w:t>12.</w:t>
      </w:r>
      <w:r w:rsidRPr="0038365C">
        <w:rPr>
          <w:lang w:val="en-GB"/>
        </w:rPr>
        <w:tab/>
        <w:t xml:space="preserve">The NEF triggers </w:t>
      </w:r>
      <w:proofErr w:type="spellStart"/>
      <w:r w:rsidRPr="0038365C">
        <w:rPr>
          <w:lang w:val="en-GB"/>
        </w:rPr>
        <w:t>Nnef_Trigger_Delivery</w:t>
      </w:r>
      <w:proofErr w:type="spellEnd"/>
      <w:r w:rsidRPr="0038365C">
        <w:rPr>
          <w:lang w:val="en-GB"/>
        </w:rPr>
        <w:t xml:space="preserve"> Notify service to notify that the SMS is delivered. If the NEF receives Push Notification response, it is sent to the AMF. Based on the received information, the AMF knows that whether the UE received Push Notification and whether the UE will respond to the Push Notification.</w:t>
      </w:r>
    </w:p>
    <w:p w14:paraId="7165D911" w14:textId="77777777" w:rsidR="00FE741F" w:rsidRPr="0038365C" w:rsidRDefault="00FE741F" w:rsidP="00FE741F">
      <w:pPr>
        <w:pStyle w:val="B1"/>
        <w:rPr>
          <w:lang w:val="en-GB"/>
        </w:rPr>
      </w:pPr>
      <w:r w:rsidRPr="0038365C">
        <w:rPr>
          <w:lang w:val="en-GB"/>
        </w:rPr>
        <w:t>13.</w:t>
      </w:r>
      <w:r w:rsidRPr="0038365C">
        <w:rPr>
          <w:lang w:val="en-GB"/>
        </w:rPr>
        <w:tab/>
        <w:t>The UE decides whether to receive service in PLMN A considering validity time of the SMS message, Service Type that triggered Push Notification, ongoing services in PLMN B, time stamp of SMS message, etc. If the UE decides to receive service in PLMN A, the UE sends Service Request message to PLMN A with USM_A.</w:t>
      </w:r>
    </w:p>
    <w:p w14:paraId="6B456319" w14:textId="77777777" w:rsidR="008C5275" w:rsidRPr="0038365C" w:rsidRDefault="008C5275" w:rsidP="00FE741F">
      <w:pPr>
        <w:pStyle w:val="Heading4"/>
      </w:pPr>
      <w:bookmarkStart w:id="1900" w:name="_Toc43882440"/>
      <w:bookmarkStart w:id="1901" w:name="_Toc50450234"/>
      <w:bookmarkStart w:id="1902" w:name="_Toc50450446"/>
      <w:bookmarkStart w:id="1903" w:name="_Toc50451668"/>
      <w:bookmarkStart w:id="1904" w:name="_Toc50451880"/>
      <w:bookmarkStart w:id="1905" w:name="_Toc50464560"/>
      <w:bookmarkStart w:id="1906" w:name="_Toc54776548"/>
      <w:bookmarkStart w:id="1907" w:name="_Toc54858708"/>
      <w:r w:rsidRPr="0038365C">
        <w:t>6.12.</w:t>
      </w:r>
      <w:r w:rsidRPr="0038365C">
        <w:rPr>
          <w:lang w:eastAsia="zh-CN"/>
        </w:rPr>
        <w:t>3.2</w:t>
      </w:r>
      <w:r w:rsidRPr="0038365C">
        <w:tab/>
        <w:t>EPS Procedure</w:t>
      </w:r>
      <w:bookmarkEnd w:id="1900"/>
      <w:bookmarkEnd w:id="1901"/>
      <w:bookmarkEnd w:id="1902"/>
      <w:bookmarkEnd w:id="1903"/>
      <w:bookmarkEnd w:id="1904"/>
      <w:bookmarkEnd w:id="1905"/>
      <w:bookmarkEnd w:id="1906"/>
      <w:bookmarkEnd w:id="1907"/>
    </w:p>
    <w:p w14:paraId="5FF7B515" w14:textId="77777777" w:rsidR="008C5275" w:rsidRPr="0038365C" w:rsidRDefault="008C5275" w:rsidP="00FE741F">
      <w:pPr>
        <w:pStyle w:val="TH"/>
      </w:pPr>
      <w:r w:rsidRPr="0038365C">
        <w:object w:dxaOrig="23871" w:dyaOrig="20797" w14:anchorId="6FF1EBBD">
          <v:shape id="_x0000_i1056" type="#_x0000_t75" style="width:474pt;height:412.8pt" o:ole="">
            <v:imagedata r:id="rId81" o:title=""/>
          </v:shape>
          <o:OLEObject Type="Embed" ProgID="Visio.Drawing.11" ShapeID="_x0000_i1056" DrawAspect="Content" ObjectID="_1667727222" r:id="rId82"/>
        </w:object>
      </w:r>
    </w:p>
    <w:p w14:paraId="3CEAE256" w14:textId="77777777" w:rsidR="008C5275" w:rsidRPr="0038365C" w:rsidRDefault="008C5275" w:rsidP="00F1527E">
      <w:pPr>
        <w:pStyle w:val="TF"/>
        <w:rPr>
          <w:rFonts w:eastAsia="MS Mincho"/>
        </w:rPr>
      </w:pPr>
      <w:r w:rsidRPr="0038365C">
        <w:t>Figure 6.12.</w:t>
      </w:r>
      <w:r w:rsidRPr="0038365C">
        <w:rPr>
          <w:lang w:eastAsia="zh-CN"/>
        </w:rPr>
        <w:t>3.2-1: Push Notification via SMS procedure in EPS</w:t>
      </w:r>
    </w:p>
    <w:p w14:paraId="19F9D2D0" w14:textId="77777777" w:rsidR="00FE741F" w:rsidRPr="0038365C" w:rsidRDefault="00FE741F" w:rsidP="00FE741F">
      <w:pPr>
        <w:pStyle w:val="B1"/>
        <w:rPr>
          <w:lang w:val="en-GB"/>
        </w:rPr>
      </w:pPr>
      <w:r w:rsidRPr="0038365C">
        <w:rPr>
          <w:lang w:val="en-GB"/>
        </w:rPr>
        <w:t>1.</w:t>
      </w:r>
      <w:r w:rsidRPr="0038365C">
        <w:rPr>
          <w:lang w:val="en-GB"/>
        </w:rPr>
        <w:tab/>
        <w:t>The UE attaches to PLMN B with USIM_B.</w:t>
      </w:r>
    </w:p>
    <w:p w14:paraId="201939AD" w14:textId="77777777" w:rsidR="00FE741F" w:rsidRPr="0038365C" w:rsidRDefault="00FE741F" w:rsidP="00FE741F">
      <w:pPr>
        <w:pStyle w:val="B1"/>
        <w:rPr>
          <w:lang w:val="en-GB"/>
        </w:rPr>
      </w:pPr>
      <w:r w:rsidRPr="0038365C">
        <w:rPr>
          <w:lang w:val="en-GB"/>
        </w:rPr>
        <w:lastRenderedPageBreak/>
        <w:t>2.</w:t>
      </w:r>
      <w:r w:rsidRPr="0038365C">
        <w:rPr>
          <w:lang w:val="en-GB"/>
        </w:rPr>
        <w:tab/>
        <w:t>The UE sends Attach / TAU Request to PLMN A with USIM_A. In the request message, the UE includes Multi SIM indication and MSISDN of USIM_B to indicate that the UE wants to receive Push Notification via SMS.</w:t>
      </w:r>
    </w:p>
    <w:p w14:paraId="02C65999" w14:textId="77777777" w:rsidR="00FE741F" w:rsidRPr="0038365C" w:rsidRDefault="00FE741F" w:rsidP="00FE741F">
      <w:pPr>
        <w:pStyle w:val="B1"/>
        <w:rPr>
          <w:lang w:val="en-GB"/>
        </w:rPr>
      </w:pPr>
      <w:r w:rsidRPr="0038365C">
        <w:rPr>
          <w:lang w:val="en-GB"/>
        </w:rPr>
        <w:t>3.</w:t>
      </w:r>
      <w:r w:rsidRPr="0038365C">
        <w:rPr>
          <w:lang w:val="en-GB"/>
        </w:rPr>
        <w:tab/>
        <w:t>If the MME allows to send Push Notification via SMS, the MME includes Multi SIM indication to notify that the Push Notification via SMS will be performed.</w:t>
      </w:r>
    </w:p>
    <w:p w14:paraId="0E67FB75" w14:textId="77777777" w:rsidR="00FE741F" w:rsidRPr="0038365C" w:rsidRDefault="00FE741F" w:rsidP="00FE741F">
      <w:pPr>
        <w:pStyle w:val="B1"/>
        <w:rPr>
          <w:lang w:val="en-GB"/>
        </w:rPr>
      </w:pPr>
      <w:r w:rsidRPr="0038365C">
        <w:rPr>
          <w:lang w:val="en-GB"/>
        </w:rPr>
        <w:t>4.</w:t>
      </w:r>
      <w:r w:rsidRPr="0038365C">
        <w:rPr>
          <w:lang w:val="en-GB"/>
        </w:rPr>
        <w:tab/>
        <w:t>When there is downlink data, the S-GW sends Downlink Data Notification to the MME.</w:t>
      </w:r>
    </w:p>
    <w:p w14:paraId="462665D0" w14:textId="77777777" w:rsidR="00FE741F" w:rsidRPr="0038365C" w:rsidRDefault="00FE741F" w:rsidP="00FE741F">
      <w:pPr>
        <w:pStyle w:val="B1"/>
        <w:rPr>
          <w:lang w:val="en-GB"/>
        </w:rPr>
      </w:pPr>
      <w:r w:rsidRPr="0038365C">
        <w:rPr>
          <w:lang w:val="en-GB"/>
        </w:rPr>
        <w:t>5.</w:t>
      </w:r>
      <w:r w:rsidRPr="0038365C">
        <w:rPr>
          <w:lang w:val="en-GB"/>
        </w:rPr>
        <w:tab/>
        <w:t>The MME may send Paging request to the RAN. The MME also sends Device Trigger request to send Push Notification via SMS to the UE. The MME provides MSISDN of USIM_B and Push Notification. The Push Notification includes Service Type that triggered Push Notification and PLMN identity. In addition, the MME may provide validity time of the Push Notification message.</w:t>
      </w:r>
    </w:p>
    <w:p w14:paraId="4A1CB0C8" w14:textId="77777777" w:rsidR="00FE741F" w:rsidRPr="0038365C" w:rsidRDefault="00FE741F" w:rsidP="00FE741F">
      <w:pPr>
        <w:pStyle w:val="B1"/>
        <w:rPr>
          <w:lang w:val="en-GB"/>
        </w:rPr>
      </w:pPr>
      <w:r w:rsidRPr="0038365C">
        <w:rPr>
          <w:lang w:val="en-GB"/>
        </w:rPr>
        <w:t>6.</w:t>
      </w:r>
      <w:r w:rsidRPr="0038365C">
        <w:rPr>
          <w:lang w:val="en-GB"/>
        </w:rPr>
        <w:tab/>
        <w:t>The SCEF sends Submit Trigger message to the SMS-SC. The SCEF relays Push Notification, MSISDN of USIM_B and validity time received from the MME.</w:t>
      </w:r>
    </w:p>
    <w:p w14:paraId="49B6C8CA" w14:textId="77777777" w:rsidR="00FE741F" w:rsidRPr="0038365C" w:rsidRDefault="00FE741F" w:rsidP="00FE741F">
      <w:pPr>
        <w:pStyle w:val="B1"/>
        <w:rPr>
          <w:lang w:val="en-GB"/>
        </w:rPr>
      </w:pPr>
      <w:r w:rsidRPr="0038365C">
        <w:rPr>
          <w:lang w:val="en-GB"/>
        </w:rPr>
        <w:t>7.</w:t>
      </w:r>
      <w:r w:rsidRPr="0038365C">
        <w:rPr>
          <w:lang w:val="en-GB"/>
        </w:rPr>
        <w:tab/>
        <w:t>The SMS-SC response to the SCEF.</w:t>
      </w:r>
    </w:p>
    <w:p w14:paraId="0441C8F3" w14:textId="77777777" w:rsidR="00FE741F" w:rsidRPr="0038365C" w:rsidRDefault="00FE741F" w:rsidP="00FE741F">
      <w:pPr>
        <w:pStyle w:val="B1"/>
        <w:rPr>
          <w:lang w:val="en-GB"/>
        </w:rPr>
      </w:pPr>
      <w:r w:rsidRPr="0038365C">
        <w:rPr>
          <w:lang w:val="en-GB"/>
        </w:rPr>
        <w:t>8.</w:t>
      </w:r>
      <w:r w:rsidRPr="0038365C">
        <w:rPr>
          <w:lang w:val="en-GB"/>
        </w:rPr>
        <w:tab/>
        <w:t>The SCEF response to the MME.</w:t>
      </w:r>
    </w:p>
    <w:p w14:paraId="6AC6C467" w14:textId="77777777" w:rsidR="00FE741F" w:rsidRPr="0038365C" w:rsidRDefault="00FE741F" w:rsidP="00FE741F">
      <w:pPr>
        <w:pStyle w:val="B1"/>
        <w:rPr>
          <w:lang w:val="en-GB"/>
        </w:rPr>
      </w:pPr>
      <w:r w:rsidRPr="0038365C">
        <w:rPr>
          <w:lang w:val="en-GB"/>
        </w:rPr>
        <w:t>9.</w:t>
      </w:r>
      <w:r w:rsidRPr="0038365C">
        <w:rPr>
          <w:lang w:val="en-GB"/>
        </w:rPr>
        <w:tab/>
        <w:t>The SMS-SC generates SMS message which contains Push Notification. If SMS-SC receives validity time, it sets Validity-Period of the SMS message with the received validity time. The SMS-SC sends the generated SMS message to the UE by using the received MSISDN of USIM_B.</w:t>
      </w:r>
    </w:p>
    <w:p w14:paraId="6669911C" w14:textId="270D0AED" w:rsidR="00FE741F" w:rsidRPr="0038365C" w:rsidRDefault="00FE741F" w:rsidP="00FE741F">
      <w:pPr>
        <w:pStyle w:val="B1"/>
        <w:rPr>
          <w:lang w:val="en-GB"/>
        </w:rPr>
      </w:pPr>
      <w:r w:rsidRPr="0038365C">
        <w:rPr>
          <w:lang w:val="en-GB"/>
        </w:rPr>
        <w:t>10.</w:t>
      </w:r>
      <w:r w:rsidRPr="0038365C">
        <w:rPr>
          <w:lang w:val="en-GB"/>
        </w:rPr>
        <w:tab/>
        <w:t>When the UE receives the Push Notification via SMS the UE send</w:t>
      </w:r>
      <w:r w:rsidR="002550A6" w:rsidRPr="0038365C">
        <w:rPr>
          <w:lang w:val="en-GB"/>
        </w:rPr>
        <w:t>s</w:t>
      </w:r>
      <w:r w:rsidRPr="0038365C">
        <w:rPr>
          <w:lang w:val="en-GB"/>
        </w:rPr>
        <w:t xml:space="preserve"> SMS Delivery Report according to the configuration of SMS-SC. </w:t>
      </w:r>
      <w:r w:rsidR="002550A6" w:rsidRPr="0038365C">
        <w:rPr>
          <w:lang w:val="en-GB"/>
        </w:rPr>
        <w:t>When</w:t>
      </w:r>
      <w:r w:rsidRPr="0038365C">
        <w:rPr>
          <w:lang w:val="en-GB"/>
        </w:rPr>
        <w:t xml:space="preserve"> the UE </w:t>
      </w:r>
      <w:r w:rsidR="002550A6" w:rsidRPr="0038365C">
        <w:rPr>
          <w:lang w:val="en-GB"/>
        </w:rPr>
        <w:t xml:space="preserve">sends Delivery Report, the UE </w:t>
      </w:r>
      <w:r w:rsidRPr="0038365C">
        <w:rPr>
          <w:lang w:val="en-GB"/>
        </w:rPr>
        <w:t>may include Push Notification response</w:t>
      </w:r>
      <w:r w:rsidR="00D0300F" w:rsidRPr="0038365C">
        <w:rPr>
          <w:lang w:val="en-GB"/>
        </w:rPr>
        <w:t xml:space="preserve"> </w:t>
      </w:r>
      <w:r w:rsidR="002550A6" w:rsidRPr="0038365C">
        <w:rPr>
          <w:lang w:val="en-GB"/>
        </w:rPr>
        <w:t>which</w:t>
      </w:r>
      <w:r w:rsidRPr="0038365C">
        <w:rPr>
          <w:lang w:val="en-GB"/>
        </w:rPr>
        <w:t xml:space="preserve"> may indicate that the UE will not respond to the paging.</w:t>
      </w:r>
    </w:p>
    <w:p w14:paraId="7AF0DC60" w14:textId="77777777" w:rsidR="00FE741F" w:rsidRPr="0038365C" w:rsidRDefault="00FE741F" w:rsidP="00FE741F">
      <w:pPr>
        <w:pStyle w:val="B1"/>
        <w:rPr>
          <w:lang w:val="en-GB"/>
        </w:rPr>
      </w:pPr>
      <w:r w:rsidRPr="0038365C">
        <w:rPr>
          <w:lang w:val="en-GB"/>
        </w:rPr>
        <w:t>11.</w:t>
      </w:r>
      <w:r w:rsidRPr="0038365C">
        <w:rPr>
          <w:lang w:val="en-GB"/>
        </w:rPr>
        <w:tab/>
        <w:t>The SMS-SC sends the Message Delivery Report to the SCEF to notify that the SMS is delivered. If the UE sends Push Notification response, the SMS-SC includes the Push Notification response in the message.</w:t>
      </w:r>
    </w:p>
    <w:p w14:paraId="05433CB9" w14:textId="77777777" w:rsidR="00FE741F" w:rsidRPr="0038365C" w:rsidRDefault="00FE741F" w:rsidP="00FE741F">
      <w:pPr>
        <w:pStyle w:val="B1"/>
        <w:rPr>
          <w:lang w:val="en-GB"/>
        </w:rPr>
      </w:pPr>
      <w:r w:rsidRPr="0038365C">
        <w:rPr>
          <w:lang w:val="en-GB"/>
        </w:rPr>
        <w:t>12.</w:t>
      </w:r>
      <w:r w:rsidRPr="0038365C">
        <w:rPr>
          <w:lang w:val="en-GB"/>
        </w:rPr>
        <w:tab/>
        <w:t>The SCEF sends Device Trigger Report to notify that the SMS is delivered. If the NEF receives Push Notification response, it is sent to the MME. Based on the received information, the MME knows that whether the UE received Push Notification and whether the UE will respond to the Push Notification.</w:t>
      </w:r>
    </w:p>
    <w:p w14:paraId="7F7D43C5" w14:textId="77777777" w:rsidR="00FE741F" w:rsidRPr="0038365C" w:rsidRDefault="00FE741F" w:rsidP="00FE741F">
      <w:pPr>
        <w:pStyle w:val="B1"/>
        <w:rPr>
          <w:lang w:val="en-GB"/>
        </w:rPr>
      </w:pPr>
      <w:r w:rsidRPr="0038365C">
        <w:rPr>
          <w:lang w:val="en-GB"/>
        </w:rPr>
        <w:t>13.</w:t>
      </w:r>
      <w:r w:rsidRPr="0038365C">
        <w:rPr>
          <w:lang w:val="en-GB"/>
        </w:rPr>
        <w:tab/>
        <w:t>The UE decides whether to receive service in PLMN A considering validity time of the SMS message, Service Type that triggered Push Notification, ongoing services in PLMN B, time stamp of SMS message, etc. If the UE decides to receive service in PLMN A, the UE sends Service Request message to PLMN A with USM_A.</w:t>
      </w:r>
    </w:p>
    <w:p w14:paraId="039DD01C" w14:textId="77777777" w:rsidR="008C5275" w:rsidRPr="0038365C" w:rsidRDefault="008C5275" w:rsidP="008C5275">
      <w:pPr>
        <w:pStyle w:val="Heading3"/>
      </w:pPr>
      <w:bookmarkStart w:id="1908" w:name="_Toc43819931"/>
      <w:bookmarkStart w:id="1909" w:name="_Toc43882441"/>
      <w:bookmarkStart w:id="1910" w:name="_Toc49966810"/>
      <w:bookmarkStart w:id="1911" w:name="_Toc50390369"/>
      <w:bookmarkStart w:id="1912" w:name="_Toc50450235"/>
      <w:bookmarkStart w:id="1913" w:name="_Toc50450447"/>
      <w:bookmarkStart w:id="1914" w:name="_Toc50451669"/>
      <w:bookmarkStart w:id="1915" w:name="_Toc50451881"/>
      <w:bookmarkStart w:id="1916" w:name="_Toc50464561"/>
      <w:bookmarkStart w:id="1917" w:name="_Toc54378931"/>
      <w:bookmarkStart w:id="1918" w:name="_Toc54776549"/>
      <w:bookmarkStart w:id="1919" w:name="_Toc54858709"/>
      <w:r w:rsidRPr="0038365C">
        <w:t>6.12.</w:t>
      </w:r>
      <w:r w:rsidRPr="0038365C">
        <w:rPr>
          <w:lang w:eastAsia="zh-CN"/>
        </w:rPr>
        <w:t>4</w:t>
      </w:r>
      <w:r w:rsidRPr="0038365C">
        <w:tab/>
        <w:t>Impacts on services, entities and interfaces</w:t>
      </w:r>
      <w:bookmarkEnd w:id="1908"/>
      <w:bookmarkEnd w:id="1909"/>
      <w:bookmarkEnd w:id="1910"/>
      <w:bookmarkEnd w:id="1911"/>
      <w:bookmarkEnd w:id="1912"/>
      <w:bookmarkEnd w:id="1913"/>
      <w:bookmarkEnd w:id="1914"/>
      <w:bookmarkEnd w:id="1915"/>
      <w:bookmarkEnd w:id="1916"/>
      <w:bookmarkEnd w:id="1917"/>
      <w:bookmarkEnd w:id="1918"/>
      <w:bookmarkEnd w:id="1919"/>
    </w:p>
    <w:p w14:paraId="5845793E" w14:textId="77777777" w:rsidR="008C5275" w:rsidRPr="0038365C" w:rsidRDefault="008C5275" w:rsidP="008C5275">
      <w:pPr>
        <w:rPr>
          <w:b/>
          <w:bCs/>
          <w:lang w:eastAsia="zh-CN"/>
        </w:rPr>
      </w:pPr>
      <w:r w:rsidRPr="0038365C">
        <w:rPr>
          <w:b/>
          <w:bCs/>
          <w:lang w:eastAsia="zh-CN"/>
        </w:rPr>
        <w:t>AMF:</w:t>
      </w:r>
    </w:p>
    <w:p w14:paraId="7C492CC4" w14:textId="77777777" w:rsidR="008C5275" w:rsidRPr="0038365C" w:rsidRDefault="008C5275" w:rsidP="008C5275">
      <w:pPr>
        <w:pStyle w:val="B1"/>
        <w:rPr>
          <w:lang w:val="en-GB" w:eastAsia="zh-CN"/>
        </w:rPr>
      </w:pPr>
      <w:r w:rsidRPr="0038365C">
        <w:rPr>
          <w:lang w:val="en-GB" w:eastAsia="zh-CN"/>
        </w:rPr>
        <w:t>-</w:t>
      </w:r>
      <w:r w:rsidRPr="0038365C">
        <w:rPr>
          <w:lang w:val="en-GB" w:eastAsia="zh-CN"/>
        </w:rPr>
        <w:tab/>
        <w:t>handles UE request for Push Notification via SMS.</w:t>
      </w:r>
    </w:p>
    <w:p w14:paraId="1E4754F7" w14:textId="10AF71ED" w:rsidR="008C5275" w:rsidRPr="0038365C" w:rsidRDefault="008C5275" w:rsidP="008C5275">
      <w:pPr>
        <w:pStyle w:val="B1"/>
        <w:rPr>
          <w:lang w:val="en-GB" w:eastAsia="zh-CN"/>
        </w:rPr>
      </w:pPr>
      <w:r w:rsidRPr="0038365C">
        <w:rPr>
          <w:lang w:val="en-GB" w:eastAsia="zh-CN"/>
        </w:rPr>
        <w:t>-</w:t>
      </w:r>
      <w:r w:rsidR="00FE741F" w:rsidRPr="0038365C">
        <w:rPr>
          <w:lang w:val="en-GB" w:eastAsia="zh-CN"/>
        </w:rPr>
        <w:tab/>
      </w:r>
      <w:r w:rsidRPr="0038365C">
        <w:rPr>
          <w:lang w:val="en-GB" w:eastAsia="zh-CN"/>
        </w:rPr>
        <w:t>requests to send Push Notification via SMS to the SMS-SC via NEF (or SCEF)</w:t>
      </w:r>
      <w:r w:rsidR="0038365C" w:rsidRPr="0038365C">
        <w:rPr>
          <w:lang w:val="en-GB" w:eastAsia="zh-CN"/>
        </w:rPr>
        <w:t>.</w:t>
      </w:r>
    </w:p>
    <w:p w14:paraId="319341A7" w14:textId="77777777" w:rsidR="008C5275" w:rsidRPr="0038365C" w:rsidRDefault="008C5275" w:rsidP="008C5275">
      <w:pPr>
        <w:rPr>
          <w:b/>
          <w:bCs/>
          <w:lang w:eastAsia="zh-CN"/>
        </w:rPr>
      </w:pPr>
      <w:r w:rsidRPr="0038365C">
        <w:rPr>
          <w:b/>
          <w:bCs/>
          <w:lang w:eastAsia="zh-CN"/>
        </w:rPr>
        <w:t>UE:</w:t>
      </w:r>
    </w:p>
    <w:p w14:paraId="794A66CD" w14:textId="77777777" w:rsidR="008C5275" w:rsidRPr="0038365C" w:rsidRDefault="008C5275" w:rsidP="008C5275">
      <w:pPr>
        <w:pStyle w:val="B1"/>
        <w:rPr>
          <w:lang w:val="en-GB" w:eastAsia="zh-CN"/>
        </w:rPr>
      </w:pPr>
      <w:r w:rsidRPr="0038365C">
        <w:rPr>
          <w:lang w:val="en-GB" w:eastAsia="zh-CN"/>
        </w:rPr>
        <w:t>-</w:t>
      </w:r>
      <w:r w:rsidRPr="0038365C">
        <w:rPr>
          <w:lang w:val="en-GB" w:eastAsia="zh-CN"/>
        </w:rPr>
        <w:tab/>
        <w:t>requests and receives information from the AMF for being paged with Push Notifications via SMS.</w:t>
      </w:r>
    </w:p>
    <w:p w14:paraId="3656BD16" w14:textId="77777777" w:rsidR="008C5275" w:rsidRPr="0038365C" w:rsidRDefault="008C5275" w:rsidP="008C5275">
      <w:pPr>
        <w:pStyle w:val="B1"/>
        <w:rPr>
          <w:lang w:val="en-GB" w:eastAsia="zh-CN"/>
        </w:rPr>
      </w:pPr>
      <w:r w:rsidRPr="0038365C">
        <w:rPr>
          <w:lang w:val="en-GB" w:eastAsia="zh-CN"/>
        </w:rPr>
        <w:t>-</w:t>
      </w:r>
      <w:r w:rsidRPr="0038365C">
        <w:rPr>
          <w:lang w:val="en-GB" w:eastAsia="zh-CN"/>
        </w:rPr>
        <w:tab/>
        <w:t>handles Push Notification received via SMS.</w:t>
      </w:r>
    </w:p>
    <w:p w14:paraId="38A0BD26" w14:textId="77777777" w:rsidR="008C5275" w:rsidRPr="0038365C" w:rsidRDefault="008C5275" w:rsidP="008C5275">
      <w:pPr>
        <w:rPr>
          <w:b/>
          <w:lang w:eastAsia="ko-KR"/>
        </w:rPr>
      </w:pPr>
      <w:r w:rsidRPr="0038365C">
        <w:rPr>
          <w:b/>
          <w:lang w:eastAsia="ko-KR"/>
        </w:rPr>
        <w:t>NEF:</w:t>
      </w:r>
    </w:p>
    <w:p w14:paraId="09853193" w14:textId="77777777" w:rsidR="008C5275" w:rsidRPr="0038365C" w:rsidRDefault="008C5275" w:rsidP="008B3859">
      <w:pPr>
        <w:pStyle w:val="B1"/>
        <w:rPr>
          <w:lang w:val="en-GB" w:eastAsia="ko-KR"/>
        </w:rPr>
      </w:pPr>
      <w:r w:rsidRPr="0038365C">
        <w:rPr>
          <w:lang w:val="en-GB" w:eastAsia="ko-KR"/>
        </w:rPr>
        <w:t>-</w:t>
      </w:r>
      <w:r w:rsidRPr="0038365C">
        <w:rPr>
          <w:lang w:val="en-GB" w:eastAsia="ko-KR"/>
        </w:rPr>
        <w:tab/>
      </w:r>
      <w:r w:rsidRPr="0038365C">
        <w:rPr>
          <w:lang w:val="en-GB" w:eastAsia="zh-CN"/>
        </w:rPr>
        <w:t>requests to the SMS-SC to send SMS contains Push Notification.</w:t>
      </w:r>
    </w:p>
    <w:p w14:paraId="55CB94EA" w14:textId="77777777" w:rsidR="00CD3CE7" w:rsidRPr="0038365C" w:rsidRDefault="00CD3CE7" w:rsidP="00CD3CE7">
      <w:pPr>
        <w:pStyle w:val="Heading2"/>
      </w:pPr>
      <w:bookmarkStart w:id="1920" w:name="_Toc43819932"/>
      <w:bookmarkStart w:id="1921" w:name="_Toc43882442"/>
      <w:bookmarkStart w:id="1922" w:name="_Toc49966811"/>
      <w:bookmarkStart w:id="1923" w:name="_Toc50390370"/>
      <w:bookmarkStart w:id="1924" w:name="_Toc50450236"/>
      <w:bookmarkStart w:id="1925" w:name="_Toc50450448"/>
      <w:bookmarkStart w:id="1926" w:name="_Toc50451670"/>
      <w:bookmarkStart w:id="1927" w:name="_Toc50451882"/>
      <w:bookmarkStart w:id="1928" w:name="_Toc50464562"/>
      <w:bookmarkStart w:id="1929" w:name="_Toc54378932"/>
      <w:bookmarkStart w:id="1930" w:name="_Toc54776550"/>
      <w:bookmarkStart w:id="1931" w:name="_Toc54858710"/>
      <w:r w:rsidRPr="0038365C">
        <w:rPr>
          <w:lang w:eastAsia="zh-CN"/>
        </w:rPr>
        <w:t>6.</w:t>
      </w:r>
      <w:r w:rsidR="0067461B" w:rsidRPr="0038365C">
        <w:rPr>
          <w:lang w:eastAsia="zh-CN"/>
        </w:rPr>
        <w:t>13</w:t>
      </w:r>
      <w:r w:rsidRPr="0038365C">
        <w:rPr>
          <w:lang w:eastAsia="ko-KR"/>
        </w:rPr>
        <w:tab/>
      </w:r>
      <w:r w:rsidRPr="0038365C">
        <w:t>Solution</w:t>
      </w:r>
      <w:r w:rsidRPr="0038365C">
        <w:rPr>
          <w:lang w:eastAsia="zh-CN"/>
        </w:rPr>
        <w:t xml:space="preserve"> #</w:t>
      </w:r>
      <w:r w:rsidR="0067461B" w:rsidRPr="0038365C">
        <w:rPr>
          <w:lang w:eastAsia="zh-CN"/>
        </w:rPr>
        <w:t>13</w:t>
      </w:r>
      <w:r w:rsidRPr="0038365C">
        <w:t xml:space="preserve">: MT service via </w:t>
      </w:r>
      <w:proofErr w:type="spellStart"/>
      <w:r w:rsidRPr="0038365C">
        <w:t>ePDG</w:t>
      </w:r>
      <w:proofErr w:type="spellEnd"/>
      <w:r w:rsidRPr="0038365C">
        <w:t>/N3IWF</w:t>
      </w:r>
      <w:bookmarkEnd w:id="1920"/>
      <w:bookmarkEnd w:id="1921"/>
      <w:bookmarkEnd w:id="1922"/>
      <w:bookmarkEnd w:id="1923"/>
      <w:bookmarkEnd w:id="1924"/>
      <w:bookmarkEnd w:id="1925"/>
      <w:bookmarkEnd w:id="1926"/>
      <w:bookmarkEnd w:id="1927"/>
      <w:bookmarkEnd w:id="1928"/>
      <w:bookmarkEnd w:id="1929"/>
      <w:bookmarkEnd w:id="1930"/>
      <w:bookmarkEnd w:id="1931"/>
    </w:p>
    <w:p w14:paraId="7E1CBDE7" w14:textId="77777777" w:rsidR="00CD3CE7" w:rsidRPr="0038365C" w:rsidRDefault="00CD3CE7" w:rsidP="00CD3CE7">
      <w:pPr>
        <w:pStyle w:val="Heading3"/>
      </w:pPr>
      <w:bookmarkStart w:id="1932" w:name="_Toc43819933"/>
      <w:bookmarkStart w:id="1933" w:name="_Toc43882443"/>
      <w:bookmarkStart w:id="1934" w:name="_Toc49966812"/>
      <w:bookmarkStart w:id="1935" w:name="_Toc50390371"/>
      <w:bookmarkStart w:id="1936" w:name="_Toc50450237"/>
      <w:bookmarkStart w:id="1937" w:name="_Toc50450449"/>
      <w:bookmarkStart w:id="1938" w:name="_Toc50451671"/>
      <w:bookmarkStart w:id="1939" w:name="_Toc50451883"/>
      <w:bookmarkStart w:id="1940" w:name="_Toc50464563"/>
      <w:bookmarkStart w:id="1941" w:name="_Toc54378933"/>
      <w:bookmarkStart w:id="1942" w:name="_Toc54776551"/>
      <w:bookmarkStart w:id="1943" w:name="_Toc54858711"/>
      <w:r w:rsidRPr="0038365C">
        <w:t>6.</w:t>
      </w:r>
      <w:r w:rsidR="0067461B" w:rsidRPr="0038365C">
        <w:t>13</w:t>
      </w:r>
      <w:r w:rsidRPr="0038365C">
        <w:t>.1</w:t>
      </w:r>
      <w:r w:rsidRPr="0038365C">
        <w:tab/>
        <w:t>Introduction</w:t>
      </w:r>
      <w:bookmarkEnd w:id="1932"/>
      <w:bookmarkEnd w:id="1933"/>
      <w:bookmarkEnd w:id="1934"/>
      <w:bookmarkEnd w:id="1935"/>
      <w:bookmarkEnd w:id="1936"/>
      <w:bookmarkEnd w:id="1937"/>
      <w:bookmarkEnd w:id="1938"/>
      <w:bookmarkEnd w:id="1939"/>
      <w:bookmarkEnd w:id="1940"/>
      <w:bookmarkEnd w:id="1941"/>
      <w:bookmarkEnd w:id="1942"/>
      <w:bookmarkEnd w:id="1943"/>
    </w:p>
    <w:p w14:paraId="2FAE5283" w14:textId="77777777" w:rsidR="00CD3CE7" w:rsidRPr="0038365C" w:rsidRDefault="00CD3CE7" w:rsidP="00CD3CE7">
      <w:pPr>
        <w:rPr>
          <w:lang w:eastAsia="zh-CN"/>
        </w:rPr>
      </w:pPr>
      <w:r w:rsidRPr="0038365C">
        <w:rPr>
          <w:lang w:eastAsia="zh-CN"/>
        </w:rPr>
        <w:t>This solution addresses Key Issue #1: Handling of Mobile Terminated service with Multi-USIM device.</w:t>
      </w:r>
    </w:p>
    <w:p w14:paraId="4DA02E5A" w14:textId="0415CCEA" w:rsidR="00CD3CE7" w:rsidRPr="0038365C" w:rsidRDefault="00CD3CE7" w:rsidP="00CD3CE7">
      <w:pPr>
        <w:rPr>
          <w:lang w:eastAsia="zh-CN"/>
        </w:rPr>
      </w:pPr>
      <w:r w:rsidRPr="0038365C">
        <w:rPr>
          <w:lang w:eastAsia="zh-CN"/>
        </w:rPr>
        <w:t xml:space="preserve">This solution can be used to receive MT IP services (e.g., IMS voice and SMS) on a PLMN via its </w:t>
      </w:r>
      <w:proofErr w:type="spellStart"/>
      <w:r w:rsidRPr="0038365C">
        <w:rPr>
          <w:lang w:eastAsia="zh-CN"/>
        </w:rPr>
        <w:t>ePDG</w:t>
      </w:r>
      <w:proofErr w:type="spellEnd"/>
      <w:r w:rsidRPr="0038365C">
        <w:rPr>
          <w:lang w:eastAsia="zh-CN"/>
        </w:rPr>
        <w:t xml:space="preserve"> or N3IWF, while being connected to another PLMN over 3GPP access.</w:t>
      </w:r>
    </w:p>
    <w:p w14:paraId="151F0678" w14:textId="77777777" w:rsidR="00CD3CE7" w:rsidRPr="0038365C" w:rsidRDefault="00CD3CE7" w:rsidP="00CD3CE7">
      <w:pPr>
        <w:rPr>
          <w:lang w:eastAsia="zh-CN"/>
        </w:rPr>
      </w:pPr>
      <w:r w:rsidRPr="0038365C">
        <w:rPr>
          <w:lang w:eastAsia="zh-CN"/>
        </w:rPr>
        <w:lastRenderedPageBreak/>
        <w:t>This solution applies to both 5GS and EPS.</w:t>
      </w:r>
    </w:p>
    <w:p w14:paraId="6247DFEA" w14:textId="77777777" w:rsidR="00CD3CE7" w:rsidRPr="0038365C" w:rsidRDefault="00CD3CE7" w:rsidP="00CD3CE7">
      <w:pPr>
        <w:rPr>
          <w:lang w:eastAsia="zh-CN"/>
        </w:rPr>
      </w:pPr>
      <w:r w:rsidRPr="0038365C">
        <w:rPr>
          <w:lang w:eastAsia="zh-CN"/>
        </w:rPr>
        <w:t>This solution applies to Single Tx Multi-USIM devices with either Single or Dual Rx.</w:t>
      </w:r>
    </w:p>
    <w:p w14:paraId="7A66084B" w14:textId="77777777" w:rsidR="00CD3CE7" w:rsidRPr="0038365C" w:rsidRDefault="00CD3CE7" w:rsidP="00CD3CE7">
      <w:pPr>
        <w:pStyle w:val="Heading3"/>
      </w:pPr>
      <w:bookmarkStart w:id="1944" w:name="_Toc43819934"/>
      <w:bookmarkStart w:id="1945" w:name="_Toc43882444"/>
      <w:bookmarkStart w:id="1946" w:name="_Toc49966813"/>
      <w:bookmarkStart w:id="1947" w:name="_Toc50390372"/>
      <w:bookmarkStart w:id="1948" w:name="_Toc50450238"/>
      <w:bookmarkStart w:id="1949" w:name="_Toc50450450"/>
      <w:bookmarkStart w:id="1950" w:name="_Toc50451672"/>
      <w:bookmarkStart w:id="1951" w:name="_Toc50451884"/>
      <w:bookmarkStart w:id="1952" w:name="_Toc50464564"/>
      <w:bookmarkStart w:id="1953" w:name="_Toc54378934"/>
      <w:bookmarkStart w:id="1954" w:name="_Toc54776552"/>
      <w:bookmarkStart w:id="1955" w:name="_Toc54858712"/>
      <w:r w:rsidRPr="0038365C">
        <w:t>6.</w:t>
      </w:r>
      <w:r w:rsidR="0067461B" w:rsidRPr="0038365C">
        <w:t>13</w:t>
      </w:r>
      <w:r w:rsidRPr="0038365C">
        <w:t>.2</w:t>
      </w:r>
      <w:r w:rsidRPr="0038365C">
        <w:tab/>
        <w:t>Functional Description</w:t>
      </w:r>
      <w:bookmarkEnd w:id="1944"/>
      <w:bookmarkEnd w:id="1945"/>
      <w:bookmarkEnd w:id="1946"/>
      <w:bookmarkEnd w:id="1947"/>
      <w:bookmarkEnd w:id="1948"/>
      <w:bookmarkEnd w:id="1949"/>
      <w:bookmarkEnd w:id="1950"/>
      <w:bookmarkEnd w:id="1951"/>
      <w:bookmarkEnd w:id="1952"/>
      <w:bookmarkEnd w:id="1953"/>
      <w:bookmarkEnd w:id="1954"/>
      <w:bookmarkEnd w:id="1955"/>
    </w:p>
    <w:p w14:paraId="375921DA" w14:textId="77777777" w:rsidR="00CD3CE7" w:rsidRPr="0038365C" w:rsidRDefault="00CD3CE7" w:rsidP="00FE741F">
      <w:pPr>
        <w:rPr>
          <w:lang w:eastAsia="zh-CN"/>
        </w:rPr>
      </w:pPr>
      <w:r w:rsidRPr="0038365C">
        <w:rPr>
          <w:lang w:eastAsia="zh-CN"/>
        </w:rPr>
        <w:t>This solution allows the UE to access an operator</w:t>
      </w:r>
      <w:r w:rsidR="00FE741F" w:rsidRPr="0038365C">
        <w:rPr>
          <w:lang w:eastAsia="zh-CN"/>
        </w:rPr>
        <w:t>'</w:t>
      </w:r>
      <w:r w:rsidRPr="0038365C">
        <w:rPr>
          <w:lang w:eastAsia="zh-CN"/>
        </w:rPr>
        <w:t>s IP services (e.g., IMS voice and SMS) on a PLMN without requiring the UE to be connected to the PLMN over 3GPP access. The mechanism works as follows.</w:t>
      </w:r>
    </w:p>
    <w:p w14:paraId="717484BB" w14:textId="77777777" w:rsidR="00FE741F" w:rsidRPr="0038365C" w:rsidRDefault="00FE741F" w:rsidP="00FE741F">
      <w:pPr>
        <w:pStyle w:val="B1"/>
        <w:rPr>
          <w:lang w:val="en-GB"/>
        </w:rPr>
      </w:pPr>
      <w:r w:rsidRPr="0038365C">
        <w:rPr>
          <w:lang w:val="en-GB"/>
        </w:rPr>
        <w:t>1.</w:t>
      </w:r>
      <w:r w:rsidRPr="0038365C">
        <w:rPr>
          <w:lang w:val="en-GB"/>
        </w:rPr>
        <w:tab/>
        <w:t>The UE decides which PLMN to connect over 3GPP access (say PLMN1). The UE then ceases to monitor the other PLMN (PLMN2) over 3GPP access.</w:t>
      </w:r>
    </w:p>
    <w:p w14:paraId="1E14E04A" w14:textId="77777777" w:rsidR="00FE741F" w:rsidRPr="0038365C" w:rsidRDefault="00FE741F" w:rsidP="00FE741F">
      <w:pPr>
        <w:pStyle w:val="B1"/>
        <w:rPr>
          <w:lang w:val="en-GB"/>
        </w:rPr>
      </w:pPr>
      <w:r w:rsidRPr="0038365C">
        <w:rPr>
          <w:lang w:val="en-GB"/>
        </w:rPr>
        <w:t>2.</w:t>
      </w:r>
      <w:r w:rsidRPr="0038365C">
        <w:rPr>
          <w:lang w:val="en-GB"/>
        </w:rPr>
        <w:tab/>
        <w:t xml:space="preserve">In order to receive IP service with PLMN2, the UE establishes SIP connectivity via the </w:t>
      </w:r>
      <w:proofErr w:type="spellStart"/>
      <w:r w:rsidRPr="0038365C">
        <w:rPr>
          <w:lang w:val="en-GB"/>
        </w:rPr>
        <w:t>ePDG</w:t>
      </w:r>
      <w:proofErr w:type="spellEnd"/>
      <w:r w:rsidRPr="0038365C">
        <w:rPr>
          <w:lang w:val="en-GB"/>
        </w:rPr>
        <w:t>/N3IWF of PLMN2 using the user plane connectivity offered by PLMN1.</w:t>
      </w:r>
    </w:p>
    <w:p w14:paraId="21ED2F28" w14:textId="77777777" w:rsidR="00FE741F" w:rsidRPr="0038365C" w:rsidRDefault="00FE741F" w:rsidP="00FE741F">
      <w:pPr>
        <w:pStyle w:val="B1"/>
        <w:rPr>
          <w:lang w:val="en-GB"/>
        </w:rPr>
      </w:pPr>
      <w:r w:rsidRPr="0038365C">
        <w:rPr>
          <w:lang w:val="en-GB"/>
        </w:rPr>
        <w:t>3.</w:t>
      </w:r>
      <w:r w:rsidRPr="0038365C">
        <w:rPr>
          <w:lang w:val="en-GB"/>
        </w:rPr>
        <w:tab/>
        <w:t xml:space="preserve">When MT IMS service is triggered in PLMN2, the UE may use one of two possible options. In one option (Alternative A), the UE will switch to PLMN2 to receive IP service. In another option (Alternative B), if PLMN1 allows, the </w:t>
      </w:r>
      <w:proofErr w:type="spellStart"/>
      <w:r w:rsidRPr="0038365C">
        <w:rPr>
          <w:lang w:val="en-GB"/>
        </w:rPr>
        <w:t>ePDG</w:t>
      </w:r>
      <w:proofErr w:type="spellEnd"/>
      <w:r w:rsidRPr="0038365C">
        <w:rPr>
          <w:lang w:val="en-GB"/>
        </w:rPr>
        <w:t>/N3IWF in PLMN2 uses the user plane connectivity with PLMN1 to establish IP service.</w:t>
      </w:r>
    </w:p>
    <w:p w14:paraId="2336D4D2" w14:textId="77777777" w:rsidR="00CD3CE7" w:rsidRPr="0038365C" w:rsidRDefault="00CD3CE7" w:rsidP="00FE741F">
      <w:pPr>
        <w:pStyle w:val="TH"/>
      </w:pPr>
      <w:r w:rsidRPr="0038365C">
        <w:object w:dxaOrig="10175" w:dyaOrig="5692" w14:anchorId="2EED9CCF">
          <v:shape id="_x0000_i1057" type="#_x0000_t75" style="width:481.8pt;height:268.8pt" o:ole="">
            <v:imagedata r:id="rId83" o:title=""/>
          </v:shape>
          <o:OLEObject Type="Embed" ProgID="Visio.Drawing.15" ShapeID="_x0000_i1057" DrawAspect="Content" ObjectID="_1667727223" r:id="rId84"/>
        </w:object>
      </w:r>
    </w:p>
    <w:p w14:paraId="098F341D" w14:textId="77777777" w:rsidR="00CD3CE7" w:rsidRPr="0038365C" w:rsidRDefault="00CD3CE7" w:rsidP="00CD3CE7">
      <w:pPr>
        <w:pStyle w:val="TF"/>
      </w:pPr>
      <w:r w:rsidRPr="0038365C">
        <w:t>Figure 6.</w:t>
      </w:r>
      <w:r w:rsidR="0067461B" w:rsidRPr="0038365C">
        <w:t>13</w:t>
      </w:r>
      <w:r w:rsidRPr="0038365C">
        <w:t>.2-1: Solution architecture illustrating IMS services</w:t>
      </w:r>
    </w:p>
    <w:p w14:paraId="55CEFC60" w14:textId="77777777" w:rsidR="00CD3CE7" w:rsidRPr="0038365C" w:rsidRDefault="00CD3CE7" w:rsidP="00CD3CE7">
      <w:pPr>
        <w:pStyle w:val="Heading3"/>
      </w:pPr>
      <w:bookmarkStart w:id="1956" w:name="_Toc43819935"/>
      <w:bookmarkStart w:id="1957" w:name="_Toc43882445"/>
      <w:bookmarkStart w:id="1958" w:name="_Toc49966814"/>
      <w:bookmarkStart w:id="1959" w:name="_Toc50390373"/>
      <w:bookmarkStart w:id="1960" w:name="_Toc50450239"/>
      <w:bookmarkStart w:id="1961" w:name="_Toc50450451"/>
      <w:bookmarkStart w:id="1962" w:name="_Toc50451673"/>
      <w:bookmarkStart w:id="1963" w:name="_Toc50451885"/>
      <w:bookmarkStart w:id="1964" w:name="_Toc50464565"/>
      <w:bookmarkStart w:id="1965" w:name="_Toc54378935"/>
      <w:bookmarkStart w:id="1966" w:name="_Toc54776553"/>
      <w:bookmarkStart w:id="1967" w:name="_Toc54858713"/>
      <w:r w:rsidRPr="0038365C">
        <w:t>6.</w:t>
      </w:r>
      <w:r w:rsidR="0067461B" w:rsidRPr="0038365C">
        <w:t>13</w:t>
      </w:r>
      <w:r w:rsidRPr="0038365C">
        <w:t>.</w:t>
      </w:r>
      <w:r w:rsidRPr="0038365C">
        <w:rPr>
          <w:lang w:eastAsia="zh-CN"/>
        </w:rPr>
        <w:t>3</w:t>
      </w:r>
      <w:r w:rsidRPr="0038365C">
        <w:tab/>
        <w:t>Procedures</w:t>
      </w:r>
      <w:bookmarkEnd w:id="1956"/>
      <w:bookmarkEnd w:id="1957"/>
      <w:bookmarkEnd w:id="1958"/>
      <w:bookmarkEnd w:id="1959"/>
      <w:bookmarkEnd w:id="1960"/>
      <w:bookmarkEnd w:id="1961"/>
      <w:bookmarkEnd w:id="1962"/>
      <w:bookmarkEnd w:id="1963"/>
      <w:bookmarkEnd w:id="1964"/>
      <w:bookmarkEnd w:id="1965"/>
      <w:bookmarkEnd w:id="1966"/>
      <w:bookmarkEnd w:id="1967"/>
    </w:p>
    <w:p w14:paraId="00B4BF6D" w14:textId="03413B53" w:rsidR="00CD3CE7" w:rsidRPr="0038365C" w:rsidRDefault="00CD3CE7" w:rsidP="00CD3CE7">
      <w:r w:rsidRPr="0038365C">
        <w:t>Figure 6.</w:t>
      </w:r>
      <w:r w:rsidR="0067461B" w:rsidRPr="0038365C">
        <w:t>13</w:t>
      </w:r>
      <w:r w:rsidRPr="0038365C">
        <w:t xml:space="preserve">.3-1 provides a call flow of the UE selecting one of the PLMNs for 3GPP </w:t>
      </w:r>
      <w:proofErr w:type="gramStart"/>
      <w:r w:rsidRPr="0038365C">
        <w:t>access, and</w:t>
      </w:r>
      <w:proofErr w:type="gramEnd"/>
      <w:r w:rsidRPr="0038365C">
        <w:t xml:space="preserve"> establishing a connection with the </w:t>
      </w:r>
      <w:proofErr w:type="spellStart"/>
      <w:r w:rsidRPr="0038365C">
        <w:t>ePDG</w:t>
      </w:r>
      <w:proofErr w:type="spellEnd"/>
      <w:r w:rsidRPr="0038365C">
        <w:t>/N3IWF of the other PLMN to access IP services.</w:t>
      </w:r>
    </w:p>
    <w:p w14:paraId="31207631" w14:textId="77777777" w:rsidR="00CD3CE7" w:rsidRPr="0038365C" w:rsidRDefault="00CD3CE7" w:rsidP="00FE741F">
      <w:pPr>
        <w:pStyle w:val="TH"/>
      </w:pPr>
      <w:r w:rsidRPr="0038365C">
        <w:object w:dxaOrig="13192" w:dyaOrig="14804" w14:anchorId="6CA58CD6">
          <v:shape id="_x0000_i1058" type="#_x0000_t75" style="width:481.8pt;height:540.6pt" o:ole="">
            <v:imagedata r:id="rId85" o:title=""/>
          </v:shape>
          <o:OLEObject Type="Embed" ProgID="Visio.Drawing.15" ShapeID="_x0000_i1058" DrawAspect="Content" ObjectID="_1667727224" r:id="rId86"/>
        </w:object>
      </w:r>
    </w:p>
    <w:p w14:paraId="4562F51E" w14:textId="77777777" w:rsidR="00CD3CE7" w:rsidRPr="0038365C" w:rsidRDefault="00CD3CE7" w:rsidP="00CD3CE7">
      <w:pPr>
        <w:pStyle w:val="TF"/>
      </w:pPr>
      <w:r w:rsidRPr="0038365C">
        <w:t>Figure 6.</w:t>
      </w:r>
      <w:r w:rsidR="0067461B" w:rsidRPr="0038365C">
        <w:t>13</w:t>
      </w:r>
      <w:r w:rsidRPr="0038365C">
        <w:t>.3-1: Information flow</w:t>
      </w:r>
    </w:p>
    <w:p w14:paraId="00625189" w14:textId="603A46F0" w:rsidR="00CD3CE7" w:rsidRPr="0038365C" w:rsidRDefault="00CD3CE7" w:rsidP="00CD3CE7">
      <w:pPr>
        <w:pStyle w:val="NO"/>
        <w:rPr>
          <w:lang w:val="en-GB"/>
        </w:rPr>
      </w:pPr>
      <w:r w:rsidRPr="0038365C">
        <w:rPr>
          <w:lang w:val="en-GB"/>
        </w:rPr>
        <w:t>NOTE</w:t>
      </w:r>
      <w:r w:rsidR="00E574C4" w:rsidRPr="0038365C">
        <w:rPr>
          <w:lang w:val="en-GB"/>
        </w:rPr>
        <w:t> 0</w:t>
      </w:r>
      <w:r w:rsidRPr="0038365C">
        <w:rPr>
          <w:lang w:val="en-GB"/>
        </w:rPr>
        <w:t>:</w:t>
      </w:r>
      <w:r w:rsidRPr="0038365C">
        <w:rPr>
          <w:lang w:val="en-GB"/>
        </w:rPr>
        <w:tab/>
        <w:t xml:space="preserve">For the </w:t>
      </w:r>
      <w:r w:rsidRPr="0038365C">
        <w:rPr>
          <w:lang w:val="en-GB" w:eastAsia="zh-CN"/>
        </w:rPr>
        <w:t>purpose</w:t>
      </w:r>
      <w:r w:rsidRPr="0038365C">
        <w:rPr>
          <w:lang w:val="en-GB"/>
        </w:rPr>
        <w:t xml:space="preserve"> of making the diagram simpler the P-CSCF and S-CSCF have been collapsed into one entity. No changes are made to the IMS architecture.</w:t>
      </w:r>
    </w:p>
    <w:p w14:paraId="56DEB774" w14:textId="2D3DFEB9" w:rsidR="00CD3CE7" w:rsidRPr="0038365C" w:rsidRDefault="00CD3CE7" w:rsidP="00CD3CE7">
      <w:pPr>
        <w:pStyle w:val="B1"/>
        <w:rPr>
          <w:lang w:val="en-GB" w:eastAsia="zh-CN"/>
        </w:rPr>
      </w:pPr>
      <w:r w:rsidRPr="0038365C">
        <w:rPr>
          <w:lang w:val="en-GB" w:eastAsia="zh-CN"/>
        </w:rPr>
        <w:t>1a, 1b.</w:t>
      </w:r>
      <w:r w:rsidRPr="0038365C">
        <w:rPr>
          <w:lang w:val="en-GB" w:eastAsia="zh-CN"/>
        </w:rPr>
        <w:tab/>
        <w:t>The multi-USIM device registers with USIM2 in PLMN2.</w:t>
      </w:r>
    </w:p>
    <w:p w14:paraId="3930D04F" w14:textId="1D3FA8E1" w:rsidR="00CD3CE7" w:rsidRPr="0038365C" w:rsidRDefault="00CD3CE7" w:rsidP="00CD3CE7">
      <w:pPr>
        <w:pStyle w:val="B1"/>
        <w:rPr>
          <w:lang w:val="en-GB" w:eastAsia="zh-CN"/>
        </w:rPr>
      </w:pPr>
      <w:r w:rsidRPr="0038365C">
        <w:rPr>
          <w:lang w:val="en-GB" w:eastAsia="zh-CN"/>
        </w:rPr>
        <w:t>2A</w:t>
      </w:r>
      <w:r w:rsidR="00FE741F" w:rsidRPr="0038365C">
        <w:rPr>
          <w:lang w:val="en-GB" w:eastAsia="zh-CN"/>
        </w:rPr>
        <w:t>.</w:t>
      </w:r>
      <w:r w:rsidR="00FE741F" w:rsidRPr="0038365C">
        <w:rPr>
          <w:lang w:val="en-GB" w:eastAsia="zh-CN"/>
        </w:rPr>
        <w:tab/>
      </w:r>
      <w:r w:rsidRPr="0038365C">
        <w:rPr>
          <w:lang w:val="en-GB" w:eastAsia="zh-CN"/>
        </w:rPr>
        <w:t>In Alternative A, the UE, using USIM2, performs an IMS REGISTRATION with contact address IP1, Registration ID = 1 (e.g. RFC 5626 [</w:t>
      </w:r>
      <w:r w:rsidR="00FE65C4" w:rsidRPr="0038365C">
        <w:rPr>
          <w:lang w:val="en-GB" w:eastAsia="zh-CN"/>
        </w:rPr>
        <w:t>13</w:t>
      </w:r>
      <w:r w:rsidRPr="0038365C">
        <w:rPr>
          <w:lang w:val="en-GB" w:eastAsia="zh-CN"/>
        </w:rPr>
        <w:t>]) over IMS well known DNN/APN.</w:t>
      </w:r>
    </w:p>
    <w:p w14:paraId="20B42F88" w14:textId="77777777" w:rsidR="00CD3CE7" w:rsidRPr="0038365C" w:rsidRDefault="00CD3CE7" w:rsidP="00CD3CE7">
      <w:pPr>
        <w:pStyle w:val="B1"/>
        <w:rPr>
          <w:lang w:val="en-GB" w:eastAsia="zh-CN"/>
        </w:rPr>
      </w:pPr>
      <w:r w:rsidRPr="0038365C">
        <w:rPr>
          <w:lang w:val="en-GB" w:eastAsia="zh-CN"/>
        </w:rPr>
        <w:t>3A.</w:t>
      </w:r>
      <w:r w:rsidR="00FE741F" w:rsidRPr="0038365C">
        <w:rPr>
          <w:lang w:val="en-GB" w:eastAsia="zh-CN"/>
        </w:rPr>
        <w:tab/>
      </w:r>
      <w:r w:rsidRPr="0038365C">
        <w:rPr>
          <w:lang w:val="en-GB" w:eastAsia="zh-CN"/>
        </w:rPr>
        <w:t xml:space="preserve">The CSCF2 performs a </w:t>
      </w:r>
      <w:proofErr w:type="gramStart"/>
      <w:r w:rsidRPr="0038365C">
        <w:rPr>
          <w:lang w:val="en-GB" w:eastAsia="zh-CN"/>
        </w:rPr>
        <w:t>third party</w:t>
      </w:r>
      <w:proofErr w:type="gramEnd"/>
      <w:r w:rsidRPr="0038365C">
        <w:rPr>
          <w:lang w:val="en-GB" w:eastAsia="zh-CN"/>
        </w:rPr>
        <w:t xml:space="preserve"> registration with the SCC AS.</w:t>
      </w:r>
    </w:p>
    <w:p w14:paraId="3B903D2A" w14:textId="587BC6CD" w:rsidR="00CD3CE7" w:rsidRPr="0038365C" w:rsidRDefault="00CD3CE7" w:rsidP="00CD3CE7">
      <w:pPr>
        <w:pStyle w:val="NO"/>
        <w:rPr>
          <w:lang w:val="en-GB" w:eastAsia="zh-CN"/>
        </w:rPr>
      </w:pPr>
      <w:r w:rsidRPr="0038365C">
        <w:rPr>
          <w:lang w:val="en-GB" w:eastAsia="zh-CN"/>
        </w:rPr>
        <w:t>NOTE</w:t>
      </w:r>
      <w:r w:rsidR="00FE741F" w:rsidRPr="0038365C">
        <w:rPr>
          <w:lang w:val="en-GB" w:eastAsia="zh-CN"/>
        </w:rPr>
        <w:t> </w:t>
      </w:r>
      <w:r w:rsidRPr="0038365C">
        <w:rPr>
          <w:lang w:val="en-GB" w:eastAsia="zh-CN"/>
        </w:rPr>
        <w:t>1:</w:t>
      </w:r>
      <w:r w:rsidRPr="0038365C">
        <w:rPr>
          <w:lang w:val="en-GB" w:eastAsia="zh-CN"/>
        </w:rPr>
        <w:tab/>
        <w:t xml:space="preserve">SCC AS is described in </w:t>
      </w:r>
      <w:r w:rsidR="00F53586" w:rsidRPr="0038365C">
        <w:rPr>
          <w:lang w:val="en-GB" w:eastAsia="zh-CN"/>
        </w:rPr>
        <w:t>TS</w:t>
      </w:r>
      <w:r w:rsidR="00F53586">
        <w:rPr>
          <w:lang w:val="en-GB" w:eastAsia="zh-CN"/>
        </w:rPr>
        <w:t> </w:t>
      </w:r>
      <w:r w:rsidR="00F53586" w:rsidRPr="0038365C">
        <w:rPr>
          <w:lang w:val="en-GB" w:eastAsia="zh-CN"/>
        </w:rPr>
        <w:t>23.292</w:t>
      </w:r>
      <w:r w:rsidR="00F53586">
        <w:rPr>
          <w:lang w:val="en-GB" w:eastAsia="zh-CN"/>
        </w:rPr>
        <w:t> </w:t>
      </w:r>
      <w:r w:rsidR="00F53586" w:rsidRPr="0038365C">
        <w:rPr>
          <w:lang w:val="en-GB" w:eastAsia="zh-CN"/>
        </w:rPr>
        <w:t>[</w:t>
      </w:r>
      <w:r w:rsidR="00DB4F52" w:rsidRPr="0038365C">
        <w:rPr>
          <w:lang w:val="en-GB" w:eastAsia="zh-CN"/>
        </w:rPr>
        <w:t>11</w:t>
      </w:r>
      <w:r w:rsidRPr="0038365C">
        <w:rPr>
          <w:lang w:val="en-GB" w:eastAsia="zh-CN"/>
        </w:rPr>
        <w:t>]. Only the Terminating Access Domain Selection (T-ADS) is required.</w:t>
      </w:r>
    </w:p>
    <w:p w14:paraId="2787360C" w14:textId="5362CD14" w:rsidR="00CD3CE7" w:rsidRPr="0038365C" w:rsidRDefault="00CD3CE7" w:rsidP="00CD3CE7">
      <w:pPr>
        <w:pStyle w:val="B1"/>
        <w:rPr>
          <w:lang w:val="en-GB" w:eastAsia="zh-CN"/>
        </w:rPr>
      </w:pPr>
      <w:r w:rsidRPr="0038365C">
        <w:rPr>
          <w:lang w:val="en-GB" w:eastAsia="zh-CN"/>
        </w:rPr>
        <w:lastRenderedPageBreak/>
        <w:t>2B.</w:t>
      </w:r>
      <w:r w:rsidR="00FE741F" w:rsidRPr="0038365C">
        <w:rPr>
          <w:lang w:val="en-GB" w:eastAsia="zh-CN"/>
        </w:rPr>
        <w:tab/>
      </w:r>
      <w:r w:rsidRPr="0038365C">
        <w:rPr>
          <w:lang w:val="en-GB" w:eastAsia="zh-CN"/>
        </w:rPr>
        <w:t>In Alternative B, in 5GS, the UE may enter MICO mode if allowed, or deregister with PLMN2. In EPS, the UE detaches from PLMN2.</w:t>
      </w:r>
    </w:p>
    <w:p w14:paraId="09313045" w14:textId="2E775A2D" w:rsidR="00CD3CE7" w:rsidRPr="0038365C" w:rsidRDefault="00CD3CE7" w:rsidP="00CD3CE7">
      <w:pPr>
        <w:pStyle w:val="NO"/>
        <w:rPr>
          <w:lang w:val="en-GB" w:eastAsia="zh-CN"/>
        </w:rPr>
      </w:pPr>
      <w:r w:rsidRPr="0038365C">
        <w:rPr>
          <w:lang w:val="en-GB" w:eastAsia="zh-CN"/>
        </w:rPr>
        <w:t>NOTE</w:t>
      </w:r>
      <w:r w:rsidR="00FE741F" w:rsidRPr="0038365C">
        <w:rPr>
          <w:lang w:val="en-GB" w:eastAsia="zh-CN"/>
        </w:rPr>
        <w:t> </w:t>
      </w:r>
      <w:r w:rsidRPr="0038365C">
        <w:rPr>
          <w:lang w:val="en-GB" w:eastAsia="zh-CN"/>
        </w:rPr>
        <w:t>2:</w:t>
      </w:r>
      <w:r w:rsidR="00FE741F" w:rsidRPr="0038365C">
        <w:rPr>
          <w:lang w:val="en-GB" w:eastAsia="zh-CN"/>
        </w:rPr>
        <w:tab/>
      </w:r>
      <w:r w:rsidRPr="0038365C">
        <w:rPr>
          <w:lang w:val="en-GB" w:eastAsia="zh-CN"/>
        </w:rPr>
        <w:t xml:space="preserve">The UE is assumed to be aware that PLMN1 supports </w:t>
      </w:r>
      <w:proofErr w:type="spellStart"/>
      <w:r w:rsidRPr="0038365C">
        <w:rPr>
          <w:lang w:val="en-GB" w:eastAsia="zh-CN"/>
        </w:rPr>
        <w:t>ePDG</w:t>
      </w:r>
      <w:proofErr w:type="spellEnd"/>
      <w:r w:rsidRPr="0038365C">
        <w:rPr>
          <w:lang w:val="en-GB" w:eastAsia="zh-CN"/>
        </w:rPr>
        <w:t>/N3IWF connectivity to PLMN2. Otherwise, step 2B is performed after step</w:t>
      </w:r>
      <w:r w:rsidR="0038365C" w:rsidRPr="0038365C">
        <w:rPr>
          <w:lang w:val="en-GB" w:eastAsia="zh-CN"/>
        </w:rPr>
        <w:t> </w:t>
      </w:r>
      <w:r w:rsidRPr="0038365C">
        <w:rPr>
          <w:lang w:val="en-GB" w:eastAsia="zh-CN"/>
        </w:rPr>
        <w:t>5.</w:t>
      </w:r>
    </w:p>
    <w:p w14:paraId="3F158C9A" w14:textId="77777777" w:rsidR="00CD3CE7" w:rsidRPr="0038365C" w:rsidRDefault="00CD3CE7" w:rsidP="00CD3CE7">
      <w:pPr>
        <w:pStyle w:val="B1"/>
        <w:rPr>
          <w:lang w:val="en-GB" w:eastAsia="zh-CN"/>
        </w:rPr>
      </w:pPr>
      <w:r w:rsidRPr="0038365C">
        <w:rPr>
          <w:lang w:val="en-GB" w:eastAsia="zh-CN"/>
        </w:rPr>
        <w:t>4.</w:t>
      </w:r>
      <w:r w:rsidR="00FE741F" w:rsidRPr="0038365C">
        <w:rPr>
          <w:lang w:val="en-GB" w:eastAsia="zh-CN"/>
        </w:rPr>
        <w:tab/>
      </w:r>
      <w:r w:rsidRPr="0038365C">
        <w:rPr>
          <w:lang w:val="en-GB" w:eastAsia="zh-CN"/>
        </w:rPr>
        <w:t>The UE then ceases to monitor PLMN2 over 3GPP access.</w:t>
      </w:r>
    </w:p>
    <w:p w14:paraId="38BFB900" w14:textId="10624838" w:rsidR="00CD3CE7" w:rsidRPr="0038365C" w:rsidRDefault="00CD3CE7" w:rsidP="00CD3CE7">
      <w:pPr>
        <w:pStyle w:val="B1"/>
        <w:rPr>
          <w:lang w:val="en-GB" w:eastAsia="zh-CN"/>
        </w:rPr>
      </w:pPr>
      <w:r w:rsidRPr="0038365C">
        <w:rPr>
          <w:lang w:val="en-GB" w:eastAsia="zh-CN"/>
        </w:rPr>
        <w:t>5a</w:t>
      </w:r>
      <w:r w:rsidR="00FE741F" w:rsidRPr="0038365C">
        <w:rPr>
          <w:lang w:val="en-GB" w:eastAsia="zh-CN"/>
        </w:rPr>
        <w:t>.</w:t>
      </w:r>
      <w:r w:rsidR="00FE741F" w:rsidRPr="0038365C">
        <w:rPr>
          <w:lang w:val="en-GB" w:eastAsia="zh-CN"/>
        </w:rPr>
        <w:tab/>
      </w:r>
      <w:r w:rsidRPr="0038365C">
        <w:rPr>
          <w:lang w:val="en-GB" w:eastAsia="zh-CN"/>
        </w:rPr>
        <w:t xml:space="preserve">The multi-USIM device registers with USIM1 in PLMN1. It attempts to determine if the network supports establishment of user plane connectivity to an </w:t>
      </w:r>
      <w:proofErr w:type="spellStart"/>
      <w:r w:rsidRPr="0038365C">
        <w:rPr>
          <w:lang w:val="en-GB" w:eastAsia="zh-CN"/>
        </w:rPr>
        <w:t>ePDG</w:t>
      </w:r>
      <w:proofErr w:type="spellEnd"/>
      <w:r w:rsidRPr="0038365C">
        <w:rPr>
          <w:lang w:val="en-GB" w:eastAsia="zh-CN"/>
        </w:rPr>
        <w:t>/N3IWF.</w:t>
      </w:r>
    </w:p>
    <w:p w14:paraId="2E2912A9" w14:textId="77777777" w:rsidR="00CD3CE7" w:rsidRPr="0038365C" w:rsidRDefault="00CD3CE7" w:rsidP="00CD3CE7">
      <w:pPr>
        <w:pStyle w:val="B1"/>
        <w:rPr>
          <w:lang w:val="en-GB" w:eastAsia="zh-CN"/>
        </w:rPr>
      </w:pPr>
      <w:r w:rsidRPr="0038365C">
        <w:rPr>
          <w:lang w:val="en-GB" w:eastAsia="zh-CN"/>
        </w:rPr>
        <w:t>5b.</w:t>
      </w:r>
      <w:r w:rsidR="00FE741F" w:rsidRPr="0038365C">
        <w:rPr>
          <w:lang w:val="en-GB" w:eastAsia="zh-CN"/>
        </w:rPr>
        <w:tab/>
      </w:r>
      <w:r w:rsidRPr="0038365C">
        <w:rPr>
          <w:lang w:val="en-GB" w:eastAsia="zh-CN"/>
        </w:rPr>
        <w:t xml:space="preserve">The UE may receive an indication from the AMF or MME of PLMN1 about whether it supports establishment of user plane connectivity to an </w:t>
      </w:r>
      <w:proofErr w:type="spellStart"/>
      <w:r w:rsidRPr="0038365C">
        <w:rPr>
          <w:lang w:val="en-GB" w:eastAsia="zh-CN"/>
        </w:rPr>
        <w:t>ePDG</w:t>
      </w:r>
      <w:proofErr w:type="spellEnd"/>
      <w:r w:rsidRPr="0038365C">
        <w:rPr>
          <w:lang w:val="en-GB" w:eastAsia="zh-CN"/>
        </w:rPr>
        <w:t>/N3IWF of the same or different network.</w:t>
      </w:r>
    </w:p>
    <w:p w14:paraId="78BDB92E" w14:textId="77777777" w:rsidR="00CD3CE7" w:rsidRPr="0038365C" w:rsidRDefault="00CD3CE7" w:rsidP="00CD3CE7">
      <w:pPr>
        <w:pStyle w:val="NO"/>
        <w:rPr>
          <w:lang w:val="en-GB" w:eastAsia="zh-CN"/>
        </w:rPr>
      </w:pPr>
      <w:r w:rsidRPr="0038365C">
        <w:rPr>
          <w:lang w:val="en-GB" w:eastAsia="zh-CN"/>
        </w:rPr>
        <w:t>NOTE 3:</w:t>
      </w:r>
      <w:r w:rsidRPr="0038365C">
        <w:rPr>
          <w:lang w:val="en-GB" w:eastAsia="zh-CN"/>
        </w:rPr>
        <w:tab/>
        <w:t xml:space="preserve">For example, the UE could attempt to establish a PDU session (5GS) or PDN connection (EPS) to the </w:t>
      </w:r>
      <w:proofErr w:type="spellStart"/>
      <w:r w:rsidRPr="0038365C">
        <w:rPr>
          <w:lang w:val="en-GB" w:eastAsia="zh-CN"/>
        </w:rPr>
        <w:t>ePDG</w:t>
      </w:r>
      <w:proofErr w:type="spellEnd"/>
      <w:r w:rsidRPr="0038365C">
        <w:rPr>
          <w:lang w:val="en-GB" w:eastAsia="zh-CN"/>
        </w:rPr>
        <w:t xml:space="preserve"> using a specific DNN / APN. This would be agreed at an SLA level between operators.</w:t>
      </w:r>
    </w:p>
    <w:p w14:paraId="2176071C" w14:textId="77777777" w:rsidR="00CD3CE7" w:rsidRPr="0038365C" w:rsidRDefault="00CD3CE7" w:rsidP="00CD3CE7">
      <w:pPr>
        <w:pStyle w:val="NO"/>
        <w:rPr>
          <w:lang w:val="en-GB" w:eastAsia="zh-CN"/>
        </w:rPr>
      </w:pPr>
      <w:r w:rsidRPr="0038365C">
        <w:rPr>
          <w:lang w:val="en-GB" w:eastAsia="zh-CN"/>
        </w:rPr>
        <w:t>NOTE 4:</w:t>
      </w:r>
      <w:r w:rsidRPr="0038365C">
        <w:rPr>
          <w:lang w:val="en-GB" w:eastAsia="zh-CN"/>
        </w:rPr>
        <w:tab/>
        <w:t xml:space="preserve">If the network does not support user plane connectivity to an </w:t>
      </w:r>
      <w:proofErr w:type="spellStart"/>
      <w:r w:rsidRPr="0038365C">
        <w:rPr>
          <w:lang w:val="en-GB" w:eastAsia="zh-CN"/>
        </w:rPr>
        <w:t>ePDG</w:t>
      </w:r>
      <w:proofErr w:type="spellEnd"/>
      <w:r w:rsidRPr="0038365C">
        <w:rPr>
          <w:lang w:val="en-GB" w:eastAsia="zh-CN"/>
        </w:rPr>
        <w:t>/N3IWF, then the UE can only use Alternative A.</w:t>
      </w:r>
    </w:p>
    <w:p w14:paraId="47FB7824" w14:textId="77777777" w:rsidR="00CD3CE7" w:rsidRPr="0038365C" w:rsidRDefault="00CD3CE7" w:rsidP="00CD3CE7">
      <w:pPr>
        <w:pStyle w:val="B1"/>
        <w:rPr>
          <w:lang w:val="en-GB" w:eastAsia="zh-CN"/>
        </w:rPr>
      </w:pPr>
      <w:r w:rsidRPr="0038365C">
        <w:rPr>
          <w:lang w:val="en-GB" w:eastAsia="zh-CN"/>
        </w:rPr>
        <w:t>6.</w:t>
      </w:r>
      <w:r w:rsidR="00FE741F" w:rsidRPr="0038365C">
        <w:rPr>
          <w:lang w:val="en-GB" w:eastAsia="zh-CN"/>
        </w:rPr>
        <w:tab/>
      </w:r>
      <w:r w:rsidRPr="0038365C">
        <w:rPr>
          <w:lang w:val="en-GB" w:eastAsia="zh-CN"/>
        </w:rPr>
        <w:t xml:space="preserve">The multi-USIM creates a secure connection to the N3IWF2 or </w:t>
      </w:r>
      <w:proofErr w:type="spellStart"/>
      <w:r w:rsidRPr="0038365C">
        <w:rPr>
          <w:lang w:val="en-GB" w:eastAsia="zh-CN"/>
        </w:rPr>
        <w:t>ePDG</w:t>
      </w:r>
      <w:proofErr w:type="spellEnd"/>
      <w:r w:rsidRPr="0038365C">
        <w:rPr>
          <w:lang w:val="en-GB" w:eastAsia="zh-CN"/>
        </w:rPr>
        <w:t xml:space="preserve"> using USIM2 using a PDU session that allows access to N3IWF2 or ePDG2 in PLMN2. The IP address used is the one provided by PLMN1, say IP2. The N3IWF2 or ePDG2 is selected using the configuration data associated with USIM2.</w:t>
      </w:r>
    </w:p>
    <w:p w14:paraId="153CD50C" w14:textId="74A8D19D" w:rsidR="00CD3CE7" w:rsidRPr="0038365C" w:rsidRDefault="00CD3CE7" w:rsidP="00CD3CE7">
      <w:pPr>
        <w:pStyle w:val="NO"/>
        <w:rPr>
          <w:lang w:val="en-GB" w:eastAsia="zh-CN"/>
        </w:rPr>
      </w:pPr>
      <w:r w:rsidRPr="0038365C">
        <w:rPr>
          <w:lang w:val="en-GB" w:eastAsia="zh-CN"/>
        </w:rPr>
        <w:t>NOTE 5:</w:t>
      </w:r>
      <w:r w:rsidRPr="0038365C">
        <w:rPr>
          <w:lang w:val="en-GB" w:eastAsia="zh-CN"/>
        </w:rPr>
        <w:tab/>
        <w:t xml:space="preserve">This procedure uses non-3GPP access procedures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 xml:space="preserve">6] </w:t>
      </w:r>
      <w:r w:rsidR="00FE741F" w:rsidRPr="0038365C">
        <w:rPr>
          <w:lang w:val="en-GB" w:eastAsia="zh-CN"/>
        </w:rPr>
        <w:t>clause </w:t>
      </w:r>
      <w:r w:rsidRPr="0038365C">
        <w:rPr>
          <w:lang w:val="en-GB" w:eastAsia="zh-CN"/>
        </w:rPr>
        <w:t xml:space="preserve">4.12 or </w:t>
      </w:r>
      <w:r w:rsidR="00F53586" w:rsidRPr="0038365C">
        <w:rPr>
          <w:lang w:val="en-GB" w:eastAsia="zh-CN"/>
        </w:rPr>
        <w:t>TS</w:t>
      </w:r>
      <w:r w:rsidR="00F53586">
        <w:rPr>
          <w:lang w:val="en-GB" w:eastAsia="zh-CN"/>
        </w:rPr>
        <w:t> </w:t>
      </w:r>
      <w:r w:rsidR="00F53586" w:rsidRPr="0038365C">
        <w:rPr>
          <w:lang w:val="en-GB" w:eastAsia="zh-CN"/>
        </w:rPr>
        <w:t>23.402</w:t>
      </w:r>
      <w:r w:rsidR="00F53586">
        <w:rPr>
          <w:lang w:val="en-GB" w:eastAsia="zh-CN"/>
        </w:rPr>
        <w:t> </w:t>
      </w:r>
      <w:r w:rsidR="00F53586" w:rsidRPr="0038365C">
        <w:rPr>
          <w:lang w:val="en-GB" w:eastAsia="zh-CN"/>
        </w:rPr>
        <w:t>[</w:t>
      </w:r>
      <w:r w:rsidR="009F0C02" w:rsidRPr="0038365C">
        <w:rPr>
          <w:lang w:val="en-GB" w:eastAsia="zh-CN"/>
        </w:rPr>
        <w:t>10</w:t>
      </w:r>
      <w:r w:rsidRPr="0038365C">
        <w:rPr>
          <w:lang w:val="en-GB" w:eastAsia="zh-CN"/>
        </w:rPr>
        <w:t>]. The PDU session over which the secure connection is established over could be internet access.</w:t>
      </w:r>
    </w:p>
    <w:p w14:paraId="59C5EA46" w14:textId="77777777" w:rsidR="00CD3CE7" w:rsidRPr="0038365C" w:rsidRDefault="00CD3CE7" w:rsidP="00CD3CE7">
      <w:pPr>
        <w:pStyle w:val="B1"/>
        <w:rPr>
          <w:lang w:val="en-GB" w:eastAsia="zh-CN"/>
        </w:rPr>
      </w:pPr>
      <w:r w:rsidRPr="0038365C">
        <w:rPr>
          <w:lang w:val="en-GB" w:eastAsia="zh-CN"/>
        </w:rPr>
        <w:t>7.</w:t>
      </w:r>
      <w:r w:rsidR="00FE741F" w:rsidRPr="0038365C">
        <w:rPr>
          <w:lang w:val="en-GB" w:eastAsia="zh-CN"/>
        </w:rPr>
        <w:tab/>
      </w:r>
      <w:r w:rsidRPr="0038365C">
        <w:rPr>
          <w:lang w:val="en-GB" w:eastAsia="zh-CN"/>
        </w:rPr>
        <w:t>The UE using USIM2 performs an IMS REGISTRATION using the connection that was established as step 6 with contact address IP2. For:</w:t>
      </w:r>
    </w:p>
    <w:p w14:paraId="18B9731F" w14:textId="77777777" w:rsidR="00CD3CE7" w:rsidRPr="0038365C" w:rsidRDefault="00CD3CE7" w:rsidP="00CD3CE7">
      <w:pPr>
        <w:pStyle w:val="B2"/>
        <w:rPr>
          <w:lang w:eastAsia="zh-CN"/>
        </w:rPr>
      </w:pPr>
      <w:r w:rsidRPr="0038365C">
        <w:rPr>
          <w:lang w:eastAsia="zh-CN"/>
        </w:rPr>
        <w:t>-</w:t>
      </w:r>
      <w:r w:rsidRPr="0038365C">
        <w:rPr>
          <w:lang w:eastAsia="zh-CN"/>
        </w:rPr>
        <w:tab/>
        <w:t>Alternative A, this IMS registration contains an indication that it is 2</w:t>
      </w:r>
      <w:r w:rsidRPr="0038365C">
        <w:rPr>
          <w:vertAlign w:val="superscript"/>
          <w:lang w:eastAsia="zh-CN"/>
        </w:rPr>
        <w:t>nd</w:t>
      </w:r>
      <w:r w:rsidRPr="0038365C">
        <w:rPr>
          <w:lang w:eastAsia="zh-CN"/>
        </w:rPr>
        <w:t xml:space="preserve"> IMS REGISTRATION and is related to a MUSIM capable UE; or</w:t>
      </w:r>
    </w:p>
    <w:p w14:paraId="1D823120" w14:textId="77777777" w:rsidR="00CD3CE7" w:rsidRPr="0038365C" w:rsidRDefault="00CD3CE7" w:rsidP="00CD3CE7">
      <w:pPr>
        <w:pStyle w:val="B2"/>
        <w:rPr>
          <w:lang w:eastAsia="zh-CN"/>
        </w:rPr>
      </w:pPr>
      <w:r w:rsidRPr="0038365C">
        <w:rPr>
          <w:lang w:eastAsia="zh-CN"/>
        </w:rPr>
        <w:t>-</w:t>
      </w:r>
      <w:r w:rsidRPr="0038365C">
        <w:rPr>
          <w:lang w:eastAsia="zh-CN"/>
        </w:rPr>
        <w:tab/>
        <w:t>Alternative B, this IMS registration contains an indication that it is 1</w:t>
      </w:r>
      <w:r w:rsidRPr="0038365C">
        <w:rPr>
          <w:vertAlign w:val="superscript"/>
          <w:lang w:eastAsia="zh-CN"/>
        </w:rPr>
        <w:t>st</w:t>
      </w:r>
      <w:r w:rsidRPr="0038365C">
        <w:rPr>
          <w:lang w:eastAsia="zh-CN"/>
        </w:rPr>
        <w:t xml:space="preserve"> IMS REGISTRATION (e.g. Registration ID =1).</w:t>
      </w:r>
    </w:p>
    <w:p w14:paraId="26A34955" w14:textId="77777777" w:rsidR="00CD3CE7" w:rsidRPr="0038365C" w:rsidRDefault="00CD3CE7" w:rsidP="00CD3CE7">
      <w:pPr>
        <w:pStyle w:val="NO"/>
        <w:rPr>
          <w:lang w:val="en-GB" w:eastAsia="zh-CN"/>
        </w:rPr>
      </w:pPr>
      <w:r w:rsidRPr="0038365C">
        <w:rPr>
          <w:lang w:val="en-GB" w:eastAsia="zh-CN"/>
        </w:rPr>
        <w:t>NOTE</w:t>
      </w:r>
      <w:r w:rsidR="00FE741F" w:rsidRPr="0038365C">
        <w:rPr>
          <w:lang w:val="en-GB" w:eastAsia="zh-CN"/>
        </w:rPr>
        <w:t> </w:t>
      </w:r>
      <w:r w:rsidRPr="0038365C">
        <w:rPr>
          <w:lang w:val="en-GB" w:eastAsia="zh-CN"/>
        </w:rPr>
        <w:t>6:</w:t>
      </w:r>
      <w:r w:rsidRPr="0038365C">
        <w:rPr>
          <w:lang w:val="en-GB" w:eastAsia="zh-CN"/>
        </w:rPr>
        <w:tab/>
        <w:t>The inclusion of an indication that the IMS REGISTRATION is related to a MUSIM capable UE can be left to Stage 3.</w:t>
      </w:r>
    </w:p>
    <w:p w14:paraId="6140F7E7" w14:textId="2579388E" w:rsidR="00CD3CE7" w:rsidRPr="0038365C" w:rsidRDefault="00CD3CE7" w:rsidP="00CD3CE7">
      <w:pPr>
        <w:pStyle w:val="B1"/>
        <w:rPr>
          <w:lang w:val="en-GB"/>
        </w:rPr>
      </w:pPr>
      <w:r w:rsidRPr="0038365C">
        <w:rPr>
          <w:lang w:val="en-GB"/>
        </w:rPr>
        <w:t>8.</w:t>
      </w:r>
      <w:r w:rsidR="00FE741F" w:rsidRPr="0038365C">
        <w:rPr>
          <w:lang w:val="en-GB"/>
        </w:rPr>
        <w:tab/>
      </w:r>
      <w:r w:rsidRPr="0038365C">
        <w:rPr>
          <w:lang w:val="en-GB"/>
        </w:rPr>
        <w:t>The CSCF2 receives an IMS session INVITE for Public User Identity associated with USIM2. The CSCF2 sends the IMS INVITE to the SCC AS. The SCC AS chooses the contact address (IP2) associated with the IMS REGISTRATION. For Alternative A, it includes in the SIP INVITE an indication that the 2nd IMS REGISTRATION should be chosen.</w:t>
      </w:r>
    </w:p>
    <w:p w14:paraId="14733156" w14:textId="24274641" w:rsidR="00CD3CE7" w:rsidRPr="0038365C" w:rsidRDefault="00CD3CE7" w:rsidP="00CD3CE7">
      <w:pPr>
        <w:pStyle w:val="B1"/>
        <w:rPr>
          <w:lang w:val="en-GB"/>
        </w:rPr>
      </w:pPr>
      <w:r w:rsidRPr="0038365C">
        <w:rPr>
          <w:lang w:val="en-GB"/>
        </w:rPr>
        <w:t>9.</w:t>
      </w:r>
      <w:r w:rsidR="00FE741F" w:rsidRPr="0038365C">
        <w:rPr>
          <w:lang w:val="en-GB"/>
        </w:rPr>
        <w:tab/>
      </w:r>
      <w:r w:rsidRPr="0038365C">
        <w:rPr>
          <w:lang w:val="en-GB"/>
        </w:rPr>
        <w:t>The CSCF2 receives the SIP INVITE from the SCC AS, and sends the INVITE to the UE via the ePDG2/N3IWF2 access that was set-up in step</w:t>
      </w:r>
      <w:r w:rsidR="0038365C" w:rsidRPr="0038365C">
        <w:rPr>
          <w:lang w:val="en-GB"/>
        </w:rPr>
        <w:t> </w:t>
      </w:r>
      <w:r w:rsidRPr="0038365C">
        <w:rPr>
          <w:lang w:val="en-GB"/>
        </w:rPr>
        <w:t>6.</w:t>
      </w:r>
    </w:p>
    <w:p w14:paraId="2238709C" w14:textId="6A5130F3" w:rsidR="00CD3CE7" w:rsidRPr="0038365C" w:rsidRDefault="00CD3CE7" w:rsidP="00CD3CE7">
      <w:pPr>
        <w:pStyle w:val="B1"/>
        <w:rPr>
          <w:lang w:val="en-GB"/>
        </w:rPr>
      </w:pPr>
      <w:r w:rsidRPr="0038365C">
        <w:rPr>
          <w:lang w:val="en-GB"/>
        </w:rPr>
        <w:t>10A.</w:t>
      </w:r>
      <w:r w:rsidR="00FE741F" w:rsidRPr="0038365C">
        <w:rPr>
          <w:lang w:val="en-GB"/>
        </w:rPr>
        <w:tab/>
      </w:r>
      <w:r w:rsidRPr="0038365C">
        <w:rPr>
          <w:lang w:val="en-GB"/>
        </w:rPr>
        <w:t>In Alternative A, if the UE determines that it wants to accept the IMS session, then the UE sends a redirect message back to the SCC AS to inform the SCC AS to choose the contact address associated with 1st IMS REGISTRATION.</w:t>
      </w:r>
    </w:p>
    <w:p w14:paraId="6A44C545" w14:textId="77777777" w:rsidR="00CD3CE7" w:rsidRPr="0038365C" w:rsidRDefault="00CD3CE7" w:rsidP="00CD3CE7">
      <w:pPr>
        <w:pStyle w:val="B1"/>
        <w:rPr>
          <w:lang w:val="en-GB"/>
        </w:rPr>
      </w:pPr>
      <w:r w:rsidRPr="0038365C">
        <w:rPr>
          <w:lang w:val="en-GB"/>
        </w:rPr>
        <w:t>11A.</w:t>
      </w:r>
      <w:r w:rsidR="00FE741F" w:rsidRPr="0038365C">
        <w:rPr>
          <w:lang w:val="en-GB"/>
        </w:rPr>
        <w:tab/>
      </w:r>
      <w:r w:rsidRPr="0038365C">
        <w:rPr>
          <w:lang w:val="en-GB"/>
        </w:rPr>
        <w:t>The UE ceases monitoring PLMN2 over 3GPP, and tunes / moves back to PLMN 2, and establishes user plane resources.</w:t>
      </w:r>
    </w:p>
    <w:p w14:paraId="6B50D589" w14:textId="77777777" w:rsidR="00CD3CE7" w:rsidRPr="0038365C" w:rsidRDefault="00CD3CE7" w:rsidP="00CD3CE7">
      <w:pPr>
        <w:pStyle w:val="B1"/>
        <w:rPr>
          <w:lang w:val="en-GB"/>
        </w:rPr>
      </w:pPr>
      <w:r w:rsidRPr="0038365C">
        <w:rPr>
          <w:lang w:val="en-GB"/>
        </w:rPr>
        <w:t>12A</w:t>
      </w:r>
      <w:r w:rsidR="00FE741F" w:rsidRPr="0038365C">
        <w:rPr>
          <w:lang w:val="en-GB"/>
        </w:rPr>
        <w:t>.</w:t>
      </w:r>
      <w:r w:rsidR="00FE741F" w:rsidRPr="0038365C">
        <w:rPr>
          <w:lang w:val="en-GB"/>
        </w:rPr>
        <w:tab/>
        <w:t>T</w:t>
      </w:r>
      <w:r w:rsidRPr="0038365C">
        <w:rPr>
          <w:lang w:val="en-GB"/>
        </w:rPr>
        <w:t>he CSCF2 send the message in step 10A to SCC AS. The SCC AS receives the message in step 12A, determines that there is another IMS REGISTRATION that can be used to establish the session and sends the SIP INVITE to CSCF2 to use the 1st IMS REGISTRATION.</w:t>
      </w:r>
    </w:p>
    <w:p w14:paraId="171CD113" w14:textId="77777777" w:rsidR="00CD3CE7" w:rsidRPr="0038365C" w:rsidRDefault="00CD3CE7" w:rsidP="00CD3CE7">
      <w:pPr>
        <w:pStyle w:val="B1"/>
        <w:rPr>
          <w:lang w:val="en-GB"/>
        </w:rPr>
      </w:pPr>
      <w:r w:rsidRPr="0038365C">
        <w:rPr>
          <w:lang w:val="en-GB"/>
        </w:rPr>
        <w:t>13A.</w:t>
      </w:r>
      <w:r w:rsidR="00FE741F" w:rsidRPr="0038365C">
        <w:rPr>
          <w:lang w:val="en-GB"/>
        </w:rPr>
        <w:tab/>
      </w:r>
      <w:r w:rsidRPr="0038365C">
        <w:rPr>
          <w:lang w:val="en-GB"/>
        </w:rPr>
        <w:t>The UE and CSCF2 establish a SIP connection.</w:t>
      </w:r>
    </w:p>
    <w:p w14:paraId="478D7362" w14:textId="77777777" w:rsidR="00CD3CE7" w:rsidRPr="0038365C" w:rsidRDefault="00CD3CE7" w:rsidP="00CD3CE7">
      <w:pPr>
        <w:pStyle w:val="B1"/>
        <w:rPr>
          <w:lang w:val="en-GB"/>
        </w:rPr>
      </w:pPr>
      <w:r w:rsidRPr="0038365C">
        <w:rPr>
          <w:lang w:val="en-GB"/>
        </w:rPr>
        <w:t>10B.</w:t>
      </w:r>
      <w:r w:rsidR="00FE741F" w:rsidRPr="0038365C">
        <w:rPr>
          <w:lang w:val="en-GB"/>
        </w:rPr>
        <w:tab/>
      </w:r>
      <w:r w:rsidRPr="0038365C">
        <w:rPr>
          <w:lang w:val="en-GB"/>
        </w:rPr>
        <w:t>In Alternative B, the UE and network will establish user plane resources over PLMN1 to support IMS media traffic via ePDG2/N3IWF2.</w:t>
      </w:r>
    </w:p>
    <w:p w14:paraId="18905A42" w14:textId="77777777" w:rsidR="00CD3CE7" w:rsidRPr="0038365C" w:rsidRDefault="00CD3CE7" w:rsidP="00CD3CE7">
      <w:pPr>
        <w:pStyle w:val="B1"/>
        <w:rPr>
          <w:lang w:val="en-GB"/>
        </w:rPr>
      </w:pPr>
      <w:r w:rsidRPr="0038365C">
        <w:rPr>
          <w:lang w:val="en-GB"/>
        </w:rPr>
        <w:t>11B.</w:t>
      </w:r>
      <w:r w:rsidR="00FE741F" w:rsidRPr="0038365C">
        <w:rPr>
          <w:lang w:val="en-GB"/>
        </w:rPr>
        <w:tab/>
      </w:r>
      <w:r w:rsidRPr="0038365C">
        <w:rPr>
          <w:lang w:val="en-GB"/>
        </w:rPr>
        <w:t>The UE and CSCF2 establish a SIP connection.</w:t>
      </w:r>
    </w:p>
    <w:p w14:paraId="74E35FC7" w14:textId="77777777" w:rsidR="00CD3CE7" w:rsidRPr="0038365C" w:rsidRDefault="00FE741F" w:rsidP="00FE741F">
      <w:pPr>
        <w:pStyle w:val="EditorsNote"/>
        <w:rPr>
          <w:lang w:eastAsia="zh-CN"/>
        </w:rPr>
      </w:pPr>
      <w:r w:rsidRPr="0038365C">
        <w:lastRenderedPageBreak/>
        <w:t>Editor's note:</w:t>
      </w:r>
      <w:r w:rsidR="00CD3CE7" w:rsidRPr="0038365C">
        <w:tab/>
        <w:t>SA</w:t>
      </w:r>
      <w:r w:rsidRPr="0038365C">
        <w:t> WG</w:t>
      </w:r>
      <w:r w:rsidR="00CD3CE7" w:rsidRPr="0038365C">
        <w:t>5 will need to be involved if any IMS user and control plane traffic is sent over a PDU session that is carrying data traffic.</w:t>
      </w:r>
    </w:p>
    <w:p w14:paraId="51DE5246" w14:textId="77777777" w:rsidR="00CD3CE7" w:rsidRPr="0038365C" w:rsidRDefault="00CD3CE7" w:rsidP="00CD3CE7">
      <w:pPr>
        <w:pStyle w:val="Heading3"/>
      </w:pPr>
      <w:bookmarkStart w:id="1968" w:name="_Toc43819936"/>
      <w:bookmarkStart w:id="1969" w:name="_Toc43882446"/>
      <w:bookmarkStart w:id="1970" w:name="_Toc49966815"/>
      <w:bookmarkStart w:id="1971" w:name="_Toc50390374"/>
      <w:bookmarkStart w:id="1972" w:name="_Toc50450240"/>
      <w:bookmarkStart w:id="1973" w:name="_Toc50450452"/>
      <w:bookmarkStart w:id="1974" w:name="_Toc50451674"/>
      <w:bookmarkStart w:id="1975" w:name="_Toc50451886"/>
      <w:bookmarkStart w:id="1976" w:name="_Toc50464566"/>
      <w:bookmarkStart w:id="1977" w:name="_Toc54378936"/>
      <w:bookmarkStart w:id="1978" w:name="_Toc54776554"/>
      <w:bookmarkStart w:id="1979" w:name="_Toc54858714"/>
      <w:r w:rsidRPr="0038365C">
        <w:t>6.</w:t>
      </w:r>
      <w:r w:rsidR="00DB4F52" w:rsidRPr="0038365C">
        <w:t>13</w:t>
      </w:r>
      <w:r w:rsidRPr="0038365C">
        <w:t>.</w:t>
      </w:r>
      <w:r w:rsidRPr="0038365C">
        <w:rPr>
          <w:lang w:eastAsia="zh-CN"/>
        </w:rPr>
        <w:t>4</w:t>
      </w:r>
      <w:r w:rsidRPr="0038365C">
        <w:tab/>
        <w:t>Impacts on services, entities and interfaces</w:t>
      </w:r>
      <w:bookmarkEnd w:id="1968"/>
      <w:bookmarkEnd w:id="1969"/>
      <w:bookmarkEnd w:id="1970"/>
      <w:bookmarkEnd w:id="1971"/>
      <w:bookmarkEnd w:id="1972"/>
      <w:bookmarkEnd w:id="1973"/>
      <w:bookmarkEnd w:id="1974"/>
      <w:bookmarkEnd w:id="1975"/>
      <w:bookmarkEnd w:id="1976"/>
      <w:bookmarkEnd w:id="1977"/>
      <w:bookmarkEnd w:id="1978"/>
      <w:bookmarkEnd w:id="1979"/>
    </w:p>
    <w:p w14:paraId="5907205E" w14:textId="77777777" w:rsidR="00FE741F" w:rsidRPr="0038365C" w:rsidRDefault="00FE741F" w:rsidP="00FE741F">
      <w:r w:rsidRPr="0038365C">
        <w:t>UE:</w:t>
      </w:r>
    </w:p>
    <w:p w14:paraId="0171A74B" w14:textId="77777777" w:rsidR="00FE741F" w:rsidRPr="0038365C" w:rsidRDefault="00FE741F" w:rsidP="00FE741F">
      <w:pPr>
        <w:pStyle w:val="B1"/>
        <w:rPr>
          <w:lang w:val="en-GB"/>
        </w:rPr>
      </w:pPr>
      <w:r w:rsidRPr="0038365C">
        <w:rPr>
          <w:lang w:val="en-GB"/>
        </w:rPr>
        <w:t>-</w:t>
      </w:r>
      <w:r w:rsidRPr="0038365C">
        <w:rPr>
          <w:lang w:val="en-GB"/>
        </w:rPr>
        <w:tab/>
        <w:t xml:space="preserve">Inquires the AMF/MME for </w:t>
      </w:r>
      <w:proofErr w:type="spellStart"/>
      <w:r w:rsidRPr="0038365C">
        <w:rPr>
          <w:lang w:val="en-GB"/>
        </w:rPr>
        <w:t>ePDG</w:t>
      </w:r>
      <w:proofErr w:type="spellEnd"/>
      <w:r w:rsidRPr="0038365C">
        <w:rPr>
          <w:lang w:val="en-GB"/>
        </w:rPr>
        <w:t xml:space="preserve"> connectivity, decides which network to connect over 3GPP, and requests user plane resources for </w:t>
      </w:r>
      <w:proofErr w:type="spellStart"/>
      <w:r w:rsidRPr="0038365C">
        <w:rPr>
          <w:lang w:val="en-GB"/>
        </w:rPr>
        <w:t>ePDG</w:t>
      </w:r>
      <w:proofErr w:type="spellEnd"/>
      <w:r w:rsidRPr="0038365C">
        <w:rPr>
          <w:lang w:val="en-GB"/>
        </w:rPr>
        <w:t xml:space="preserve"> connectivity.</w:t>
      </w:r>
    </w:p>
    <w:p w14:paraId="002BA65E" w14:textId="77777777" w:rsidR="00FE741F" w:rsidRPr="0038365C" w:rsidRDefault="00FE741F" w:rsidP="00FE741F">
      <w:pPr>
        <w:pStyle w:val="B1"/>
        <w:rPr>
          <w:lang w:val="en-GB"/>
        </w:rPr>
      </w:pPr>
      <w:r w:rsidRPr="0038365C">
        <w:rPr>
          <w:lang w:val="en-GB"/>
        </w:rPr>
        <w:t>-</w:t>
      </w:r>
      <w:r w:rsidRPr="0038365C">
        <w:rPr>
          <w:lang w:val="en-GB"/>
        </w:rPr>
        <w:tab/>
        <w:t>Supports indication of MUSIM IMS REGISTRATION.</w:t>
      </w:r>
    </w:p>
    <w:p w14:paraId="259A0785" w14:textId="77777777" w:rsidR="00FE741F" w:rsidRPr="0038365C" w:rsidRDefault="00FE741F" w:rsidP="00FE741F">
      <w:pPr>
        <w:pStyle w:val="B1"/>
        <w:rPr>
          <w:lang w:val="en-GB"/>
        </w:rPr>
      </w:pPr>
      <w:r w:rsidRPr="0038365C">
        <w:rPr>
          <w:lang w:val="en-GB"/>
        </w:rPr>
        <w:t>-</w:t>
      </w:r>
      <w:r w:rsidRPr="0038365C">
        <w:rPr>
          <w:lang w:val="en-GB"/>
        </w:rPr>
        <w:tab/>
        <w:t>Supports providing alternative contact address.</w:t>
      </w:r>
    </w:p>
    <w:p w14:paraId="211F2E1B" w14:textId="28F7FB6F" w:rsidR="00FE741F" w:rsidRPr="0038365C" w:rsidRDefault="00FE741F" w:rsidP="00FE741F">
      <w:r w:rsidRPr="0038365C">
        <w:t>SCC AS</w:t>
      </w:r>
      <w:r w:rsidR="00E574C4" w:rsidRPr="0038365C">
        <w:t>:</w:t>
      </w:r>
    </w:p>
    <w:p w14:paraId="44387309" w14:textId="77777777" w:rsidR="00FE741F" w:rsidRPr="0038365C" w:rsidRDefault="00FE741F" w:rsidP="00FE741F">
      <w:pPr>
        <w:pStyle w:val="B1"/>
        <w:rPr>
          <w:lang w:val="en-GB"/>
        </w:rPr>
      </w:pPr>
      <w:r w:rsidRPr="0038365C">
        <w:rPr>
          <w:lang w:val="en-GB"/>
        </w:rPr>
        <w:t>-</w:t>
      </w:r>
      <w:r w:rsidRPr="0038365C">
        <w:rPr>
          <w:lang w:val="en-GB"/>
        </w:rPr>
        <w:tab/>
        <w:t>Supports receiving indication MUSIM related IMS REGISTRATION and using it for subsequent selection of MT service.</w:t>
      </w:r>
    </w:p>
    <w:p w14:paraId="44A20712" w14:textId="77777777" w:rsidR="003361BE" w:rsidRPr="0038365C" w:rsidRDefault="003361BE" w:rsidP="003361BE">
      <w:pPr>
        <w:pStyle w:val="Heading2"/>
      </w:pPr>
      <w:bookmarkStart w:id="1980" w:name="_Toc43819937"/>
      <w:bookmarkStart w:id="1981" w:name="_Toc43882447"/>
      <w:bookmarkStart w:id="1982" w:name="_Toc49966816"/>
      <w:bookmarkStart w:id="1983" w:name="_Toc50390375"/>
      <w:bookmarkStart w:id="1984" w:name="_Toc50450241"/>
      <w:bookmarkStart w:id="1985" w:name="_Toc50450453"/>
      <w:bookmarkStart w:id="1986" w:name="_Toc50451675"/>
      <w:bookmarkStart w:id="1987" w:name="_Toc50451887"/>
      <w:bookmarkStart w:id="1988" w:name="_Toc50464567"/>
      <w:bookmarkStart w:id="1989" w:name="_Toc54378937"/>
      <w:bookmarkStart w:id="1990" w:name="_Toc54776555"/>
      <w:bookmarkStart w:id="1991" w:name="_Toc54858715"/>
      <w:r w:rsidRPr="0038365C">
        <w:rPr>
          <w:lang w:eastAsia="zh-CN"/>
        </w:rPr>
        <w:t>6.14</w:t>
      </w:r>
      <w:r w:rsidRPr="0038365C">
        <w:rPr>
          <w:lang w:eastAsia="ko-KR"/>
        </w:rPr>
        <w:tab/>
      </w:r>
      <w:r w:rsidRPr="0038365C">
        <w:t>Solution</w:t>
      </w:r>
      <w:r w:rsidRPr="0038365C">
        <w:rPr>
          <w:lang w:eastAsia="zh-CN"/>
        </w:rPr>
        <w:t xml:space="preserve"> #14</w:t>
      </w:r>
      <w:r w:rsidRPr="0038365C">
        <w:t>: Paging collision avoidance by changing NAS parameters</w:t>
      </w:r>
      <w:bookmarkEnd w:id="1980"/>
      <w:bookmarkEnd w:id="1981"/>
      <w:bookmarkEnd w:id="1982"/>
      <w:bookmarkEnd w:id="1983"/>
      <w:bookmarkEnd w:id="1984"/>
      <w:bookmarkEnd w:id="1985"/>
      <w:bookmarkEnd w:id="1986"/>
      <w:bookmarkEnd w:id="1987"/>
      <w:bookmarkEnd w:id="1988"/>
      <w:bookmarkEnd w:id="1989"/>
      <w:bookmarkEnd w:id="1990"/>
      <w:bookmarkEnd w:id="1991"/>
    </w:p>
    <w:p w14:paraId="16F61F79" w14:textId="77777777" w:rsidR="003361BE" w:rsidRPr="0038365C" w:rsidRDefault="003361BE" w:rsidP="003361BE">
      <w:pPr>
        <w:pStyle w:val="Heading3"/>
      </w:pPr>
      <w:bookmarkStart w:id="1992" w:name="_Toc43819938"/>
      <w:bookmarkStart w:id="1993" w:name="_Toc43882448"/>
      <w:bookmarkStart w:id="1994" w:name="_Toc49966817"/>
      <w:bookmarkStart w:id="1995" w:name="_Toc50390376"/>
      <w:bookmarkStart w:id="1996" w:name="_Toc50450242"/>
      <w:bookmarkStart w:id="1997" w:name="_Toc50450454"/>
      <w:bookmarkStart w:id="1998" w:name="_Toc50451676"/>
      <w:bookmarkStart w:id="1999" w:name="_Toc50451888"/>
      <w:bookmarkStart w:id="2000" w:name="_Toc50464568"/>
      <w:bookmarkStart w:id="2001" w:name="_Toc54378938"/>
      <w:bookmarkStart w:id="2002" w:name="_Toc54776556"/>
      <w:bookmarkStart w:id="2003" w:name="_Toc54858716"/>
      <w:r w:rsidRPr="0038365C">
        <w:t>6.14.1</w:t>
      </w:r>
      <w:r w:rsidRPr="0038365C">
        <w:tab/>
        <w:t>Introduction</w:t>
      </w:r>
      <w:bookmarkEnd w:id="1992"/>
      <w:bookmarkEnd w:id="1993"/>
      <w:bookmarkEnd w:id="1994"/>
      <w:bookmarkEnd w:id="1995"/>
      <w:bookmarkEnd w:id="1996"/>
      <w:bookmarkEnd w:id="1997"/>
      <w:bookmarkEnd w:id="1998"/>
      <w:bookmarkEnd w:id="1999"/>
      <w:bookmarkEnd w:id="2000"/>
      <w:bookmarkEnd w:id="2001"/>
      <w:bookmarkEnd w:id="2002"/>
      <w:bookmarkEnd w:id="2003"/>
    </w:p>
    <w:p w14:paraId="7B2227F1" w14:textId="77777777" w:rsidR="003361BE" w:rsidRPr="0038365C" w:rsidRDefault="003361BE" w:rsidP="003361BE">
      <w:r w:rsidRPr="0038365C">
        <w:t xml:space="preserve">The solution applies to Key Issue #2 </w:t>
      </w:r>
      <w:r w:rsidR="00FE741F" w:rsidRPr="0038365C">
        <w:t>"</w:t>
      </w:r>
      <w:r w:rsidRPr="0038365C">
        <w:t>Enabling Paging Reception</w:t>
      </w:r>
      <w:r w:rsidR="00FE741F" w:rsidRPr="0038365C">
        <w:t>"</w:t>
      </w:r>
      <w:r w:rsidRPr="0038365C">
        <w:t>.</w:t>
      </w:r>
    </w:p>
    <w:p w14:paraId="68633139" w14:textId="77777777" w:rsidR="003361BE" w:rsidRPr="0038365C" w:rsidRDefault="003361BE" w:rsidP="003361BE">
      <w:r w:rsidRPr="0038365C">
        <w:t xml:space="preserve">The solution is defined for the </w:t>
      </w:r>
      <w:proofErr w:type="gramStart"/>
      <w:r w:rsidRPr="0038365C">
        <w:t>5GS, but</w:t>
      </w:r>
      <w:proofErr w:type="gramEnd"/>
      <w:r w:rsidRPr="0038365C">
        <w:t xml:space="preserve"> can be applied to scenarios where the UE is connected to multiple 5GS systems or a mix of 5GS and EPS systems.</w:t>
      </w:r>
    </w:p>
    <w:p w14:paraId="40644E78" w14:textId="77777777" w:rsidR="003361BE" w:rsidRPr="0038365C" w:rsidRDefault="003361BE" w:rsidP="003361BE">
      <w:r w:rsidRPr="0038365C">
        <w:t>The solution relies on the following principles:</w:t>
      </w:r>
    </w:p>
    <w:p w14:paraId="6323279C" w14:textId="77777777" w:rsidR="003361BE" w:rsidRPr="0038365C" w:rsidRDefault="003361BE" w:rsidP="003361BE">
      <w:pPr>
        <w:pStyle w:val="B1"/>
        <w:rPr>
          <w:lang w:val="en-GB"/>
        </w:rPr>
      </w:pPr>
      <w:r w:rsidRPr="0038365C">
        <w:rPr>
          <w:lang w:val="en-GB"/>
        </w:rPr>
        <w:t>-</w:t>
      </w:r>
      <w:r w:rsidRPr="0038365C">
        <w:rPr>
          <w:lang w:val="en-GB"/>
        </w:rPr>
        <w:tab/>
        <w:t>When the UE is assigned a new 5G-GUTI in the Registration Accept message, the UE determines whether the new 5G-GUTI creates collisions with the paging in the other mobile system(s) to which it is registered.</w:t>
      </w:r>
    </w:p>
    <w:p w14:paraId="56B37997" w14:textId="77777777" w:rsidR="003361BE" w:rsidRPr="0038365C" w:rsidRDefault="003361BE" w:rsidP="003361BE">
      <w:pPr>
        <w:pStyle w:val="B1"/>
        <w:rPr>
          <w:lang w:val="en-GB"/>
        </w:rPr>
      </w:pPr>
      <w:r w:rsidRPr="0038365C">
        <w:rPr>
          <w:lang w:val="en-GB"/>
        </w:rPr>
        <w:t>-</w:t>
      </w:r>
      <w:r w:rsidRPr="0038365C">
        <w:rPr>
          <w:lang w:val="en-GB"/>
        </w:rPr>
        <w:tab/>
        <w:t>If a collision is detected upon reception of the Registration Accept, the UE indicates in the Registration Complete message that it would like to receive another 5G-GUTI and includes information to assist the AMF for assignment of the new 5G-GUTI. The assistance information can be in the format of a UE_ID that provides the best timing of the paging.</w:t>
      </w:r>
    </w:p>
    <w:p w14:paraId="3E4C819A" w14:textId="2F4CE13D" w:rsidR="003361BE" w:rsidRPr="0038365C" w:rsidRDefault="003361BE" w:rsidP="00BA6C21">
      <w:pPr>
        <w:pStyle w:val="B2"/>
      </w:pPr>
      <w:r w:rsidRPr="0038365C">
        <w:t>-</w:t>
      </w:r>
      <w:r w:rsidRPr="0038365C">
        <w:tab/>
        <w:t xml:space="preserve">UE_ID format for E-UTRA/NR is 10bits and for NB-IoT it is 12bits as defined in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w:t>
      </w:r>
    </w:p>
    <w:p w14:paraId="1814D26E" w14:textId="77777777" w:rsidR="003361BE" w:rsidRPr="0038365C" w:rsidRDefault="003361BE" w:rsidP="00BA6C21">
      <w:pPr>
        <w:pStyle w:val="B2"/>
      </w:pPr>
      <w:r w:rsidRPr="0038365C">
        <w:t>-</w:t>
      </w:r>
      <w:r w:rsidRPr="0038365C">
        <w:tab/>
        <w:t>For perfectly overlapping POs (same serving RAN) then the UE_ID is equal to 5G-S-TMSI (of the other USIM) mod 1024.</w:t>
      </w:r>
    </w:p>
    <w:p w14:paraId="71D9857F" w14:textId="77777777" w:rsidR="003361BE" w:rsidRPr="0038365C" w:rsidRDefault="003361BE" w:rsidP="00BA6C21">
      <w:pPr>
        <w:pStyle w:val="B2"/>
      </w:pPr>
      <w:r w:rsidRPr="0038365C">
        <w:t>-</w:t>
      </w:r>
      <w:r w:rsidRPr="0038365C">
        <w:tab/>
        <w:t>For non-overlapping POs than the UE_ID should not be equal to 5G-S-TMSI (of other USIM) mod 1024.</w:t>
      </w:r>
    </w:p>
    <w:p w14:paraId="40E35A8A" w14:textId="77777777" w:rsidR="003361BE" w:rsidRPr="0038365C" w:rsidRDefault="003361BE" w:rsidP="003361BE">
      <w:pPr>
        <w:pStyle w:val="B1"/>
        <w:rPr>
          <w:lang w:val="en-GB"/>
        </w:rPr>
      </w:pPr>
      <w:r w:rsidRPr="0038365C">
        <w:rPr>
          <w:lang w:val="en-GB"/>
        </w:rPr>
        <w:t>-</w:t>
      </w:r>
      <w:r w:rsidRPr="0038365C">
        <w:rPr>
          <w:lang w:val="en-GB"/>
        </w:rPr>
        <w:tab/>
        <w:t>The network subsequently triggers the UE Configuration Update procedure to assign a new 5G-GUTI.</w:t>
      </w:r>
    </w:p>
    <w:p w14:paraId="6D152E48" w14:textId="77777777" w:rsidR="003361BE" w:rsidRPr="0038365C" w:rsidRDefault="003361BE" w:rsidP="003361BE">
      <w:pPr>
        <w:pStyle w:val="B1"/>
        <w:rPr>
          <w:lang w:val="en-GB"/>
        </w:rPr>
      </w:pPr>
      <w:r w:rsidRPr="0038365C">
        <w:rPr>
          <w:lang w:val="en-GB"/>
        </w:rPr>
        <w:t>-</w:t>
      </w:r>
      <w:r w:rsidRPr="0038365C">
        <w:rPr>
          <w:lang w:val="en-GB"/>
        </w:rPr>
        <w:tab/>
        <w:t>Additionally, if a collision is detected outside of any ongoing NAS procedure, the UE initiates the Registration Update procedure indicating that it would like to receive another 5G-GUTI and includes information, as mentioned above, to assist the AMF for assignment of the new 5G-GUTI.</w:t>
      </w:r>
    </w:p>
    <w:p w14:paraId="609D6B4D" w14:textId="77777777" w:rsidR="003361BE" w:rsidRPr="0038365C" w:rsidRDefault="003361BE" w:rsidP="003361BE">
      <w:r w:rsidRPr="0038365C">
        <w:t>The same approach is used when the new 5G-GUTI is assigned via the UE Configuration Update procedure.</w:t>
      </w:r>
    </w:p>
    <w:p w14:paraId="122A5F96" w14:textId="77777777" w:rsidR="003361BE" w:rsidRPr="0038365C" w:rsidRDefault="003361BE" w:rsidP="003361BE">
      <w:pPr>
        <w:pStyle w:val="Heading3"/>
      </w:pPr>
      <w:bookmarkStart w:id="2004" w:name="_Toc43819939"/>
      <w:bookmarkStart w:id="2005" w:name="_Toc43882449"/>
      <w:bookmarkStart w:id="2006" w:name="_Toc49966818"/>
      <w:bookmarkStart w:id="2007" w:name="_Toc50390377"/>
      <w:bookmarkStart w:id="2008" w:name="_Toc50450243"/>
      <w:bookmarkStart w:id="2009" w:name="_Toc50450455"/>
      <w:bookmarkStart w:id="2010" w:name="_Toc50451677"/>
      <w:bookmarkStart w:id="2011" w:name="_Toc50451889"/>
      <w:bookmarkStart w:id="2012" w:name="_Toc50464569"/>
      <w:bookmarkStart w:id="2013" w:name="_Toc54378939"/>
      <w:bookmarkStart w:id="2014" w:name="_Toc54776557"/>
      <w:bookmarkStart w:id="2015" w:name="_Toc54858717"/>
      <w:r w:rsidRPr="0038365C">
        <w:t>6.14.2</w:t>
      </w:r>
      <w:r w:rsidRPr="0038365C">
        <w:tab/>
        <w:t>Functional Description</w:t>
      </w:r>
      <w:bookmarkEnd w:id="2004"/>
      <w:bookmarkEnd w:id="2005"/>
      <w:bookmarkEnd w:id="2006"/>
      <w:bookmarkEnd w:id="2007"/>
      <w:bookmarkEnd w:id="2008"/>
      <w:bookmarkEnd w:id="2009"/>
      <w:bookmarkEnd w:id="2010"/>
      <w:bookmarkEnd w:id="2011"/>
      <w:bookmarkEnd w:id="2012"/>
      <w:bookmarkEnd w:id="2013"/>
      <w:bookmarkEnd w:id="2014"/>
      <w:bookmarkEnd w:id="2015"/>
    </w:p>
    <w:p w14:paraId="7EA1C592" w14:textId="1444D90D" w:rsidR="003361BE" w:rsidRPr="0038365C" w:rsidRDefault="00FE741F" w:rsidP="003361BE">
      <w:r w:rsidRPr="0038365C">
        <w:t xml:space="preserve">According to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 the following is the formula for calculating Paging Frame (PF) and Paging Occasions (POs):</w:t>
      </w:r>
    </w:p>
    <w:p w14:paraId="1F256834" w14:textId="77777777" w:rsidR="003361BE" w:rsidRPr="0038365C" w:rsidRDefault="00FE741F" w:rsidP="00FE741F">
      <w:pPr>
        <w:pStyle w:val="B1"/>
        <w:rPr>
          <w:i/>
          <w:iCs/>
          <w:lang w:val="en-GB"/>
        </w:rPr>
      </w:pPr>
      <w:r w:rsidRPr="0038365C">
        <w:rPr>
          <w:i/>
          <w:iCs/>
          <w:lang w:val="en-GB"/>
        </w:rPr>
        <w:tab/>
      </w:r>
      <w:r w:rsidR="003361BE" w:rsidRPr="0038365C">
        <w:rPr>
          <w:i/>
          <w:iCs/>
          <w:lang w:val="en-GB"/>
        </w:rPr>
        <w:t>The PF</w:t>
      </w:r>
      <w:r w:rsidR="003361BE" w:rsidRPr="0038365C">
        <w:rPr>
          <w:i/>
          <w:iCs/>
          <w:lang w:val="en-GB" w:eastAsia="zh-CN"/>
        </w:rPr>
        <w:t xml:space="preserve"> and</w:t>
      </w:r>
      <w:r w:rsidR="003361BE" w:rsidRPr="0038365C">
        <w:rPr>
          <w:i/>
          <w:iCs/>
          <w:lang w:val="en-GB"/>
        </w:rPr>
        <w:t xml:space="preserve"> PO for paging</w:t>
      </w:r>
      <w:r w:rsidR="003361BE" w:rsidRPr="0038365C">
        <w:rPr>
          <w:i/>
          <w:iCs/>
          <w:lang w:val="en-GB" w:eastAsia="zh-CN"/>
        </w:rPr>
        <w:t xml:space="preserve"> are</w:t>
      </w:r>
      <w:r w:rsidR="003361BE" w:rsidRPr="0038365C">
        <w:rPr>
          <w:i/>
          <w:iCs/>
          <w:lang w:val="en-GB"/>
        </w:rPr>
        <w:t xml:space="preserve"> determined by the following formulae:</w:t>
      </w:r>
    </w:p>
    <w:p w14:paraId="791B5799" w14:textId="77777777" w:rsidR="003361BE" w:rsidRPr="0038365C" w:rsidRDefault="00FE741F" w:rsidP="00FE741F">
      <w:pPr>
        <w:pStyle w:val="B2"/>
        <w:rPr>
          <w:i/>
          <w:iCs/>
        </w:rPr>
      </w:pPr>
      <w:r w:rsidRPr="0038365C">
        <w:rPr>
          <w:i/>
          <w:iCs/>
        </w:rPr>
        <w:tab/>
      </w:r>
      <w:r w:rsidR="003361BE" w:rsidRPr="0038365C">
        <w:rPr>
          <w:i/>
          <w:iCs/>
        </w:rPr>
        <w:t>SFN for the PF is determined by:</w:t>
      </w:r>
    </w:p>
    <w:p w14:paraId="28FC7814" w14:textId="0706F2D6" w:rsidR="003361BE" w:rsidRPr="0038365C" w:rsidRDefault="00FE741F" w:rsidP="00FE741F">
      <w:pPr>
        <w:pStyle w:val="B3"/>
        <w:rPr>
          <w:i/>
          <w:iCs/>
        </w:rPr>
      </w:pPr>
      <w:r w:rsidRPr="0038365C">
        <w:rPr>
          <w:i/>
          <w:iCs/>
        </w:rPr>
        <w:tab/>
      </w:r>
      <w:r w:rsidR="003361BE" w:rsidRPr="0038365C">
        <w:rPr>
          <w:i/>
          <w:iCs/>
        </w:rPr>
        <w:t xml:space="preserve">(SFN + </w:t>
      </w:r>
      <w:proofErr w:type="spellStart"/>
      <w:r w:rsidR="003361BE" w:rsidRPr="0038365C">
        <w:rPr>
          <w:i/>
          <w:iCs/>
        </w:rPr>
        <w:t>PF_offset</w:t>
      </w:r>
      <w:proofErr w:type="spellEnd"/>
      <w:r w:rsidR="003361BE" w:rsidRPr="0038365C">
        <w:rPr>
          <w:i/>
          <w:iCs/>
        </w:rPr>
        <w:t xml:space="preserve">) mod T = (T div </w:t>
      </w:r>
      <w:proofErr w:type="gramStart"/>
      <w:r w:rsidR="003361BE" w:rsidRPr="0038365C">
        <w:rPr>
          <w:i/>
          <w:iCs/>
        </w:rPr>
        <w:t>N)*</w:t>
      </w:r>
      <w:proofErr w:type="gramEnd"/>
      <w:r w:rsidR="003361BE" w:rsidRPr="0038365C">
        <w:rPr>
          <w:i/>
          <w:iCs/>
        </w:rPr>
        <w:t>(</w:t>
      </w:r>
      <w:r w:rsidR="003361BE" w:rsidRPr="0038365C">
        <w:rPr>
          <w:b/>
          <w:i/>
          <w:iCs/>
        </w:rPr>
        <w:t>UE_ID</w:t>
      </w:r>
      <w:r w:rsidR="003361BE" w:rsidRPr="0038365C">
        <w:rPr>
          <w:i/>
          <w:iCs/>
        </w:rPr>
        <w:t xml:space="preserve"> mod N)</w:t>
      </w:r>
      <w:r w:rsidR="0038365C" w:rsidRPr="0038365C">
        <w:rPr>
          <w:i/>
          <w:iCs/>
        </w:rPr>
        <w:t>.</w:t>
      </w:r>
    </w:p>
    <w:p w14:paraId="78975587" w14:textId="77777777" w:rsidR="003361BE" w:rsidRPr="0038365C" w:rsidRDefault="00FE741F" w:rsidP="00FE741F">
      <w:pPr>
        <w:pStyle w:val="B2"/>
        <w:rPr>
          <w:i/>
          <w:iCs/>
        </w:rPr>
      </w:pPr>
      <w:r w:rsidRPr="0038365C">
        <w:rPr>
          <w:i/>
          <w:iCs/>
        </w:rPr>
        <w:lastRenderedPageBreak/>
        <w:tab/>
      </w:r>
      <w:r w:rsidR="003361BE" w:rsidRPr="0038365C">
        <w:rPr>
          <w:i/>
          <w:iCs/>
        </w:rPr>
        <w:t>Index (</w:t>
      </w:r>
      <w:proofErr w:type="spellStart"/>
      <w:r w:rsidR="003361BE" w:rsidRPr="0038365C">
        <w:rPr>
          <w:i/>
          <w:iCs/>
        </w:rPr>
        <w:t>i_s</w:t>
      </w:r>
      <w:proofErr w:type="spellEnd"/>
      <w:r w:rsidR="003361BE" w:rsidRPr="0038365C">
        <w:rPr>
          <w:i/>
          <w:iCs/>
        </w:rPr>
        <w:t>), indicating the index of the PO is determined by:</w:t>
      </w:r>
    </w:p>
    <w:p w14:paraId="60B91A12" w14:textId="49AFCB8A" w:rsidR="003361BE" w:rsidRPr="0038365C" w:rsidRDefault="00FE741F" w:rsidP="00FE741F">
      <w:pPr>
        <w:pStyle w:val="B3"/>
        <w:rPr>
          <w:i/>
          <w:iCs/>
        </w:rPr>
      </w:pPr>
      <w:r w:rsidRPr="0038365C">
        <w:rPr>
          <w:i/>
          <w:iCs/>
        </w:rPr>
        <w:tab/>
      </w:r>
      <w:proofErr w:type="spellStart"/>
      <w:r w:rsidR="003361BE" w:rsidRPr="0038365C">
        <w:rPr>
          <w:i/>
          <w:iCs/>
        </w:rPr>
        <w:t>i_s</w:t>
      </w:r>
      <w:proofErr w:type="spellEnd"/>
      <w:r w:rsidR="003361BE" w:rsidRPr="0038365C">
        <w:rPr>
          <w:i/>
          <w:iCs/>
        </w:rPr>
        <w:t xml:space="preserve"> = floor (</w:t>
      </w:r>
      <w:r w:rsidR="003361BE" w:rsidRPr="0038365C">
        <w:rPr>
          <w:b/>
          <w:i/>
          <w:iCs/>
        </w:rPr>
        <w:t>UE_ID</w:t>
      </w:r>
      <w:r w:rsidR="003361BE" w:rsidRPr="0038365C">
        <w:rPr>
          <w:i/>
          <w:iCs/>
        </w:rPr>
        <w:t>/N) mod Ns</w:t>
      </w:r>
      <w:r w:rsidR="0038365C" w:rsidRPr="0038365C">
        <w:rPr>
          <w:i/>
          <w:iCs/>
        </w:rPr>
        <w:t>.</w:t>
      </w:r>
    </w:p>
    <w:p w14:paraId="382A1276" w14:textId="77777777" w:rsidR="003361BE" w:rsidRPr="0038365C" w:rsidRDefault="003361BE" w:rsidP="003361BE">
      <w:r w:rsidRPr="0038365C">
        <w:t>Where UE_ID is:</w:t>
      </w:r>
    </w:p>
    <w:p w14:paraId="4112FE40" w14:textId="25CFAC8B" w:rsidR="003361BE" w:rsidRPr="0038365C" w:rsidRDefault="00FE741F" w:rsidP="00FE741F">
      <w:pPr>
        <w:pStyle w:val="B1"/>
        <w:tabs>
          <w:tab w:val="left" w:pos="3402"/>
        </w:tabs>
        <w:rPr>
          <w:lang w:val="en-GB"/>
        </w:rPr>
      </w:pPr>
      <w:r w:rsidRPr="0038365C">
        <w:rPr>
          <w:lang w:val="en-GB"/>
        </w:rPr>
        <w:tab/>
      </w:r>
      <w:r w:rsidR="003361BE" w:rsidRPr="0038365C">
        <w:rPr>
          <w:lang w:val="en-GB"/>
        </w:rPr>
        <w:t>UE_ID: IMSI mod 1024</w:t>
      </w:r>
      <w:r w:rsidRPr="0038365C">
        <w:rPr>
          <w:lang w:val="en-GB"/>
        </w:rPr>
        <w:tab/>
      </w:r>
      <w:r w:rsidR="003361BE" w:rsidRPr="0038365C">
        <w:rPr>
          <w:lang w:val="en-GB"/>
        </w:rPr>
        <w:t>(in the EPS)</w:t>
      </w:r>
      <w:r w:rsidR="0038365C" w:rsidRPr="0038365C">
        <w:rPr>
          <w:lang w:val="en-GB"/>
        </w:rPr>
        <w:t>.</w:t>
      </w:r>
    </w:p>
    <w:p w14:paraId="10B0BEBC" w14:textId="0068625F" w:rsidR="003361BE" w:rsidRPr="0038365C" w:rsidRDefault="00FE741F" w:rsidP="00FE741F">
      <w:pPr>
        <w:pStyle w:val="B1"/>
        <w:tabs>
          <w:tab w:val="left" w:pos="3402"/>
        </w:tabs>
        <w:rPr>
          <w:lang w:val="en-GB"/>
        </w:rPr>
      </w:pPr>
      <w:r w:rsidRPr="0038365C">
        <w:rPr>
          <w:lang w:val="en-GB"/>
        </w:rPr>
        <w:tab/>
      </w:r>
      <w:r w:rsidR="003361BE" w:rsidRPr="0038365C">
        <w:rPr>
          <w:lang w:val="en-GB"/>
        </w:rPr>
        <w:t>UE_ID: 5G-S-TMSI mod 1024</w:t>
      </w:r>
      <w:r w:rsidRPr="0038365C">
        <w:rPr>
          <w:lang w:val="en-GB"/>
        </w:rPr>
        <w:tab/>
      </w:r>
      <w:r w:rsidR="003361BE" w:rsidRPr="0038365C">
        <w:rPr>
          <w:lang w:val="en-GB"/>
        </w:rPr>
        <w:t>(in the 5GS)</w:t>
      </w:r>
      <w:r w:rsidR="0038365C" w:rsidRPr="0038365C">
        <w:rPr>
          <w:lang w:val="en-GB"/>
        </w:rPr>
        <w:t>.</w:t>
      </w:r>
    </w:p>
    <w:p w14:paraId="6791F1D5" w14:textId="00972EDC" w:rsidR="003361BE" w:rsidRPr="0038365C" w:rsidRDefault="003361BE" w:rsidP="003361BE">
      <w:r w:rsidRPr="0038365C">
        <w:t xml:space="preserve">As implied by the mod 1024 </w:t>
      </w:r>
      <w:r w:rsidR="00D0300F" w:rsidRPr="0038365C">
        <w:t>operation</w:t>
      </w:r>
      <w:r w:rsidRPr="0038365C">
        <w:t xml:space="preserve"> in the UE_ID, the POs are determined only by the last 10 bits of the IMSI (EPS) or last 10 bits of the 5G-S-TMSI (5GS).</w:t>
      </w:r>
    </w:p>
    <w:p w14:paraId="64F779C7" w14:textId="72683627" w:rsidR="003361BE" w:rsidRPr="0038365C" w:rsidRDefault="003361BE" w:rsidP="003361BE">
      <w:pPr>
        <w:adjustRightInd w:val="0"/>
        <w:snapToGrid w:val="0"/>
        <w:spacing w:beforeLines="80" w:before="192" w:afterLines="80" w:after="192"/>
        <w:rPr>
          <w:b/>
          <w:bCs/>
        </w:rPr>
      </w:pPr>
      <w:r w:rsidRPr="0038365C">
        <w:rPr>
          <w:b/>
          <w:bCs/>
        </w:rPr>
        <w:t xml:space="preserve">Regarding the DRX </w:t>
      </w:r>
      <w:r w:rsidR="00D0300F" w:rsidRPr="0038365C">
        <w:rPr>
          <w:b/>
          <w:bCs/>
        </w:rPr>
        <w:t>parameter</w:t>
      </w:r>
      <w:r w:rsidRPr="0038365C">
        <w:rPr>
          <w:b/>
          <w:bCs/>
        </w:rPr>
        <w:t xml:space="preserve"> (</w:t>
      </w:r>
      <w:r w:rsidR="00FE741F" w:rsidRPr="0038365C">
        <w:rPr>
          <w:b/>
          <w:bCs/>
        </w:rPr>
        <w:t>"</w:t>
      </w:r>
      <w:r w:rsidRPr="0038365C">
        <w:rPr>
          <w:b/>
          <w:bCs/>
        </w:rPr>
        <w:t>T</w:t>
      </w:r>
      <w:r w:rsidR="00FE741F" w:rsidRPr="0038365C">
        <w:rPr>
          <w:b/>
          <w:bCs/>
        </w:rPr>
        <w:t>"</w:t>
      </w:r>
      <w:r w:rsidRPr="0038365C">
        <w:rPr>
          <w:b/>
          <w:bCs/>
        </w:rPr>
        <w:t xml:space="preserve"> in the equation), it can be one of the following:</w:t>
      </w:r>
    </w:p>
    <w:p w14:paraId="0507BBBC" w14:textId="3525935D" w:rsidR="003361BE" w:rsidRPr="0038365C" w:rsidRDefault="00BA6C21" w:rsidP="00BA6C21">
      <w:pPr>
        <w:pStyle w:val="B1"/>
        <w:rPr>
          <w:lang w:val="en-GB"/>
        </w:rPr>
      </w:pPr>
      <w:r w:rsidRPr="0038365C">
        <w:rPr>
          <w:lang w:val="en-GB"/>
        </w:rPr>
        <w:t>-</w:t>
      </w:r>
      <w:r w:rsidRPr="0038365C">
        <w:rPr>
          <w:lang w:val="en-GB"/>
        </w:rPr>
        <w:tab/>
      </w:r>
      <w:r w:rsidR="003361BE" w:rsidRPr="0038365C">
        <w:rPr>
          <w:lang w:val="en-GB"/>
        </w:rPr>
        <w:t>Cell-level DRX (a DRX value pre-configured at the base station and sent to all UEs in a cell through broadcast messages).</w:t>
      </w:r>
    </w:p>
    <w:p w14:paraId="14B9D91E" w14:textId="7D932708" w:rsidR="003361BE" w:rsidRPr="0038365C" w:rsidRDefault="00BA6C21" w:rsidP="00BA6C21">
      <w:pPr>
        <w:pStyle w:val="B1"/>
        <w:rPr>
          <w:lang w:val="en-GB"/>
        </w:rPr>
      </w:pPr>
      <w:r w:rsidRPr="0038365C">
        <w:rPr>
          <w:lang w:val="en-GB"/>
        </w:rPr>
        <w:t>-</w:t>
      </w:r>
      <w:r w:rsidRPr="0038365C">
        <w:rPr>
          <w:lang w:val="en-GB"/>
        </w:rPr>
        <w:tab/>
      </w:r>
      <w:r w:rsidR="003361BE" w:rsidRPr="0038365C">
        <w:rPr>
          <w:lang w:val="en-GB"/>
        </w:rPr>
        <w:t>UE-level DRX (for the calculation of PF and PO by the UE in RRC_IDLE state, the DRX is sent by the core network MME/AMF to the base station, and the base station further transmits the DRX to the UE).</w:t>
      </w:r>
    </w:p>
    <w:p w14:paraId="38CB01C1" w14:textId="114D4C5B" w:rsidR="003361BE" w:rsidRPr="0038365C" w:rsidRDefault="00BA6C21" w:rsidP="00BA6C21">
      <w:pPr>
        <w:pStyle w:val="B1"/>
        <w:rPr>
          <w:lang w:val="en-GB"/>
        </w:rPr>
      </w:pPr>
      <w:r w:rsidRPr="0038365C">
        <w:rPr>
          <w:lang w:val="en-GB"/>
        </w:rPr>
        <w:t>-</w:t>
      </w:r>
      <w:r w:rsidRPr="0038365C">
        <w:rPr>
          <w:lang w:val="en-GB"/>
        </w:rPr>
        <w:tab/>
      </w:r>
      <w:r w:rsidR="003361BE" w:rsidRPr="0038365C">
        <w:rPr>
          <w:lang w:val="en-GB"/>
        </w:rPr>
        <w:t>RAN-level DRX (for the calculation of PF and PO by the UE in RRC_INACTIVE state, the DRX is also sent by the core network to the base station, and the base station further transmits the DRX to the UE).</w:t>
      </w:r>
    </w:p>
    <w:p w14:paraId="5F0F293F" w14:textId="0574F5BB" w:rsidR="003361BE" w:rsidRPr="0038365C" w:rsidRDefault="003361BE" w:rsidP="003361BE">
      <w:r w:rsidRPr="0038365C">
        <w:t xml:space="preserve">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w:t>
      </w:r>
      <w:r w:rsidR="00D0300F" w:rsidRPr="0038365C">
        <w:t>synchronized</w:t>
      </w:r>
      <w:r w:rsidRPr="0038365C">
        <w:t xml:space="preserve"> at SFN level, there can be combinations of UE_ID that will lead to partial overlap of the POs, which can still lead to degraded performance in terms of paging detection.</w:t>
      </w:r>
    </w:p>
    <w:p w14:paraId="63AE3172" w14:textId="77777777" w:rsidR="003361BE" w:rsidRPr="0038365C" w:rsidRDefault="003361BE" w:rsidP="003361BE">
      <w:r w:rsidRPr="0038365C">
        <w:t>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 This also means that any solution for paging collision avoidance, once activated, will be definitive.</w:t>
      </w:r>
    </w:p>
    <w:p w14:paraId="2CABE145" w14:textId="77777777" w:rsidR="003361BE" w:rsidRPr="0038365C" w:rsidRDefault="003361BE" w:rsidP="003361BE">
      <w:r w:rsidRPr="0038365C">
        <w:t>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w:t>
      </w:r>
    </w:p>
    <w:p w14:paraId="58EDDB66" w14:textId="77777777" w:rsidR="003361BE" w:rsidRPr="0038365C" w:rsidRDefault="003361BE" w:rsidP="003361BE">
      <w:r w:rsidRPr="0038365C">
        <w:t xml:space="preserve">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w:t>
      </w:r>
      <w:proofErr w:type="gramStart"/>
      <w:r w:rsidRPr="0038365C">
        <w:t>similar to</w:t>
      </w:r>
      <w:proofErr w:type="gramEnd"/>
      <w:r w:rsidRPr="0038365C">
        <w:t xml:space="preserve"> the case where UE is registered to two 5GSs.</w:t>
      </w:r>
    </w:p>
    <w:p w14:paraId="3806AEE6" w14:textId="77777777" w:rsidR="003361BE" w:rsidRPr="0038365C" w:rsidRDefault="003361BE" w:rsidP="003361BE">
      <w:pPr>
        <w:pStyle w:val="Heading3"/>
      </w:pPr>
      <w:bookmarkStart w:id="2016" w:name="_Toc43819940"/>
      <w:bookmarkStart w:id="2017" w:name="_Toc43882450"/>
      <w:bookmarkStart w:id="2018" w:name="_Toc49966819"/>
      <w:bookmarkStart w:id="2019" w:name="_Toc50390378"/>
      <w:bookmarkStart w:id="2020" w:name="_Toc50450244"/>
      <w:bookmarkStart w:id="2021" w:name="_Toc50450456"/>
      <w:bookmarkStart w:id="2022" w:name="_Toc50451678"/>
      <w:bookmarkStart w:id="2023" w:name="_Toc50451890"/>
      <w:bookmarkStart w:id="2024" w:name="_Toc50464570"/>
      <w:bookmarkStart w:id="2025" w:name="_Toc54378940"/>
      <w:bookmarkStart w:id="2026" w:name="_Toc54776558"/>
      <w:bookmarkStart w:id="2027" w:name="_Toc54858718"/>
      <w:r w:rsidRPr="0038365C">
        <w:lastRenderedPageBreak/>
        <w:t>6.</w:t>
      </w:r>
      <w:r w:rsidR="001B7CAF" w:rsidRPr="0038365C">
        <w:t>14</w:t>
      </w:r>
      <w:r w:rsidRPr="0038365C">
        <w:t>.</w:t>
      </w:r>
      <w:r w:rsidRPr="0038365C">
        <w:rPr>
          <w:lang w:eastAsia="zh-CN"/>
        </w:rPr>
        <w:t>3</w:t>
      </w:r>
      <w:r w:rsidRPr="0038365C">
        <w:tab/>
        <w:t>Procedures</w:t>
      </w:r>
      <w:bookmarkEnd w:id="2016"/>
      <w:bookmarkEnd w:id="2017"/>
      <w:bookmarkEnd w:id="2018"/>
      <w:bookmarkEnd w:id="2019"/>
      <w:bookmarkEnd w:id="2020"/>
      <w:bookmarkEnd w:id="2021"/>
      <w:bookmarkEnd w:id="2022"/>
      <w:bookmarkEnd w:id="2023"/>
      <w:bookmarkEnd w:id="2024"/>
      <w:bookmarkEnd w:id="2025"/>
      <w:bookmarkEnd w:id="2026"/>
      <w:bookmarkEnd w:id="2027"/>
    </w:p>
    <w:p w14:paraId="73707509" w14:textId="77777777" w:rsidR="003361BE" w:rsidRPr="0038365C" w:rsidRDefault="003361BE" w:rsidP="00FE741F">
      <w:pPr>
        <w:pStyle w:val="TH"/>
      </w:pPr>
      <w:r w:rsidRPr="0038365C">
        <w:object w:dxaOrig="8688" w:dyaOrig="5436" w14:anchorId="2618CD34">
          <v:shape id="_x0000_i1059" type="#_x0000_t75" style="width:355.8pt;height:222.6pt" o:ole="">
            <v:imagedata r:id="rId87" o:title=""/>
          </v:shape>
          <o:OLEObject Type="Embed" ProgID="Visio.Drawing.15" ShapeID="_x0000_i1059" DrawAspect="Content" ObjectID="_1667727225" r:id="rId88"/>
        </w:object>
      </w:r>
    </w:p>
    <w:p w14:paraId="3C46BF0C" w14:textId="77777777" w:rsidR="003361BE" w:rsidRPr="0038365C" w:rsidRDefault="003361BE" w:rsidP="0047444E">
      <w:pPr>
        <w:pStyle w:val="TF"/>
      </w:pPr>
      <w:r w:rsidRPr="0038365C">
        <w:t>Figure 6.</w:t>
      </w:r>
      <w:r w:rsidR="001B7CAF" w:rsidRPr="0038365C">
        <w:t>14</w:t>
      </w:r>
      <w:r w:rsidRPr="0038365C">
        <w:t>.</w:t>
      </w:r>
      <w:r w:rsidRPr="0038365C">
        <w:rPr>
          <w:lang w:eastAsia="zh-CN"/>
        </w:rPr>
        <w:t>3-1</w:t>
      </w:r>
      <w:r w:rsidR="00FE741F" w:rsidRPr="0038365C">
        <w:rPr>
          <w:lang w:eastAsia="zh-CN"/>
        </w:rPr>
        <w:t>:</w:t>
      </w:r>
      <w:r w:rsidRPr="0038365C">
        <w:rPr>
          <w:lang w:eastAsia="zh-CN"/>
        </w:rPr>
        <w:t xml:space="preserve"> Paging collision avoidance</w:t>
      </w:r>
    </w:p>
    <w:p w14:paraId="011C150B" w14:textId="77777777" w:rsidR="003361BE" w:rsidRPr="0038365C" w:rsidRDefault="003361BE" w:rsidP="003361BE">
      <w:pPr>
        <w:pStyle w:val="B1"/>
        <w:rPr>
          <w:lang w:val="en-GB"/>
        </w:rPr>
      </w:pPr>
      <w:r w:rsidRPr="0038365C">
        <w:rPr>
          <w:lang w:val="en-GB"/>
        </w:rPr>
        <w:t>1.</w:t>
      </w:r>
      <w:r w:rsidRPr="0038365C">
        <w:rPr>
          <w:lang w:val="en-GB"/>
        </w:rPr>
        <w:tab/>
        <w:t>The Multi-USIM device registers to network-A and network-B respectively. During the registration procedure if the UE desires to have network assistance for collision avoidance (e.g. because the use has activated more than one USIM) the UE indicates Multi-USIM capabilities support and the networks indicate whether they support paging collision avoidance by changing of NAS parameters.</w:t>
      </w:r>
    </w:p>
    <w:p w14:paraId="2D5FE6C4" w14:textId="77777777" w:rsidR="003361BE" w:rsidRPr="0038365C" w:rsidRDefault="003361BE" w:rsidP="003361BE">
      <w:pPr>
        <w:pStyle w:val="B1"/>
        <w:rPr>
          <w:lang w:val="en-GB"/>
        </w:rPr>
      </w:pPr>
      <w:r w:rsidRPr="0038365C">
        <w:rPr>
          <w:lang w:val="en-GB"/>
        </w:rPr>
        <w:t>2.</w:t>
      </w:r>
      <w:r w:rsidRPr="0038365C">
        <w:rPr>
          <w:lang w:val="en-GB"/>
        </w:rPr>
        <w:tab/>
        <w:t>The Multi-USIM UE calculates Paging Occasion and it determines whether Paging Collision can happen.</w:t>
      </w:r>
    </w:p>
    <w:p w14:paraId="5324C7A4" w14:textId="77777777" w:rsidR="003361BE" w:rsidRPr="0038365C" w:rsidRDefault="003361BE" w:rsidP="003361BE">
      <w:pPr>
        <w:pStyle w:val="B1"/>
        <w:rPr>
          <w:lang w:val="en-GB"/>
        </w:rPr>
      </w:pPr>
      <w:r w:rsidRPr="0038365C">
        <w:rPr>
          <w:lang w:val="en-GB"/>
        </w:rPr>
        <w:t>3.</w:t>
      </w:r>
      <w:r w:rsidRPr="0038365C">
        <w:rPr>
          <w:lang w:val="en-GB"/>
        </w:rPr>
        <w:tab/>
        <w:t xml:space="preserve">If the Multi-USIM UE determines that Paging Collision can happen, the Multi-USIM UE next selects a registered network supporting UE request for change of NAS parameters (e.g., </w:t>
      </w:r>
      <w:proofErr w:type="gramStart"/>
      <w:r w:rsidRPr="0038365C">
        <w:rPr>
          <w:lang w:val="en-GB"/>
        </w:rPr>
        <w:t>network-B</w:t>
      </w:r>
      <w:proofErr w:type="gramEnd"/>
      <w:r w:rsidRPr="0038365C">
        <w:rPr>
          <w:lang w:val="en-GB"/>
        </w:rPr>
        <w:t>) and performs a Mobility Registration Update on that network. The Registration Request includes a new UE ID request indication and includes information to assist the AMF for assignment of the new 5G-GUTI, e.g. requested UE-ID value or range. The assistance information can be in the format of UE_ID that provides the best timing of the paging.</w:t>
      </w:r>
    </w:p>
    <w:p w14:paraId="450BCD23" w14:textId="4807372F" w:rsidR="003361BE" w:rsidRPr="0038365C" w:rsidRDefault="003361BE" w:rsidP="003361BE">
      <w:pPr>
        <w:pStyle w:val="B1"/>
        <w:rPr>
          <w:lang w:val="en-GB"/>
        </w:rPr>
      </w:pPr>
      <w:r w:rsidRPr="0038365C">
        <w:rPr>
          <w:lang w:val="en-GB"/>
        </w:rPr>
        <w:t>4.</w:t>
      </w:r>
      <w:r w:rsidRPr="0038365C">
        <w:rPr>
          <w:lang w:val="en-GB"/>
        </w:rPr>
        <w:tab/>
        <w:t xml:space="preserve">The AMF allocates a new 5G-GUTI for the Multi-USIM device in the Registration Accept. When the AMF allocates the new 5G-GUTI, the AMF shall consider the assistance information provided by the UE. AMF should not allocate a new 5G-GUTI which does not </w:t>
      </w:r>
      <w:r w:rsidR="0038365C" w:rsidRPr="0038365C">
        <w:rPr>
          <w:lang w:val="en-GB"/>
        </w:rPr>
        <w:t>fulfil</w:t>
      </w:r>
      <w:r w:rsidRPr="0038365C">
        <w:rPr>
          <w:lang w:val="en-GB"/>
        </w:rPr>
        <w:t xml:space="preserve"> the assistance information The AMF may also change the DRX parameters.</w:t>
      </w:r>
    </w:p>
    <w:p w14:paraId="54B3D3E4" w14:textId="204D592B" w:rsidR="00E15DC5" w:rsidRPr="0038365C" w:rsidDel="00DC1098" w:rsidRDefault="00E15DC5" w:rsidP="00FB32D1">
      <w:pPr>
        <w:pStyle w:val="EditorsNote"/>
        <w:rPr>
          <w:del w:id="2028" w:author="S2-2009009" w:date="2020-11-24T11:42:00Z"/>
        </w:rPr>
      </w:pPr>
      <w:del w:id="2029" w:author="S2-2009009" w:date="2020-11-24T11:42:00Z">
        <w:r w:rsidRPr="0038365C" w:rsidDel="00DC1098">
          <w:delText>Editor note:</w:delText>
        </w:r>
        <w:r w:rsidR="00D0300F" w:rsidRPr="0038365C" w:rsidDel="00DC1098">
          <w:tab/>
          <w:delText xml:space="preserve">Whether </w:delText>
        </w:r>
        <w:r w:rsidRPr="0038365C" w:rsidDel="00DC1098">
          <w:delText>there is the possibility that the Network B cannot solve/allocate the right 5G-GUTI, if yes, how to handle it is FFS.</w:delText>
        </w:r>
      </w:del>
    </w:p>
    <w:p w14:paraId="70C97EBF" w14:textId="77777777" w:rsidR="003361BE" w:rsidRPr="0038365C" w:rsidRDefault="003361BE" w:rsidP="003361BE">
      <w:pPr>
        <w:pStyle w:val="B1"/>
        <w:rPr>
          <w:lang w:val="en-GB"/>
        </w:rPr>
      </w:pPr>
      <w:r w:rsidRPr="0038365C">
        <w:rPr>
          <w:lang w:val="en-GB"/>
        </w:rPr>
        <w:t>5.</w:t>
      </w:r>
      <w:r w:rsidRPr="0038365C">
        <w:rPr>
          <w:lang w:val="en-GB"/>
        </w:rPr>
        <w:tab/>
        <w:t>Upon receiving the new 5G-GUTI, the Multi-USIM UE re-calculates the Paging Occasion for network-B.</w:t>
      </w:r>
    </w:p>
    <w:p w14:paraId="7D1046B7" w14:textId="437C134C" w:rsidR="003361BE" w:rsidRPr="0038365C" w:rsidRDefault="003361BE" w:rsidP="003361BE">
      <w:pPr>
        <w:pStyle w:val="NO"/>
        <w:rPr>
          <w:lang w:val="en-GB"/>
        </w:rPr>
      </w:pPr>
      <w:r w:rsidRPr="0038365C">
        <w:rPr>
          <w:lang w:val="en-GB"/>
        </w:rPr>
        <w:t>NOTE:</w:t>
      </w:r>
      <w:r w:rsidR="00E574C4" w:rsidRPr="0038365C">
        <w:rPr>
          <w:lang w:val="en-GB"/>
        </w:rPr>
        <w:tab/>
      </w:r>
      <w:r w:rsidRPr="0038365C">
        <w:rPr>
          <w:lang w:val="en-GB"/>
        </w:rPr>
        <w:t>This procedure is defined for 5GS only. It can also be used in mixed scenarios (i.e. when the UE is connected to both EPS and 5GS</w:t>
      </w:r>
      <w:proofErr w:type="gramStart"/>
      <w:r w:rsidRPr="0038365C">
        <w:rPr>
          <w:lang w:val="en-GB"/>
        </w:rPr>
        <w:t>), but</w:t>
      </w:r>
      <w:proofErr w:type="gramEnd"/>
      <w:r w:rsidRPr="0038365C">
        <w:rPr>
          <w:lang w:val="en-GB"/>
        </w:rPr>
        <w:t xml:space="preserve"> is always executed only on the 5GS side.</w:t>
      </w:r>
    </w:p>
    <w:p w14:paraId="7475D8E2" w14:textId="602B348C" w:rsidR="003361BE" w:rsidRPr="0038365C" w:rsidRDefault="003361BE" w:rsidP="003361BE">
      <w:r w:rsidRPr="0038365C">
        <w:t xml:space="preserve">If the UE determines that paging collision can happen upon reception of a new 5G-TMSI in the Registration Accept message, the UE may immediately include a new UE ID request indication in the Registration Complete message including information to assist the AMF for assignment of the new 5G-GUTI. </w:t>
      </w:r>
      <w:ins w:id="2030" w:author="S2-2009009" w:date="2020-11-24T11:42:00Z">
        <w:r w:rsidR="00DC1098">
          <w:t xml:space="preserve">If network-A couldn’t allocate the valid 5G-GUTI to solve the paging collision, it is possible for UE to request network-B for a new 5G-GUTI with the assistance information. </w:t>
        </w:r>
      </w:ins>
      <w:r w:rsidRPr="0038365C">
        <w:t>The assistance information can be in the format of UE_ID that provides the best timing of the paging. The network subsequently triggers the UE Configuration Update procedure to assign a new 5G-GUTI.</w:t>
      </w:r>
    </w:p>
    <w:p w14:paraId="680E406C" w14:textId="77777777" w:rsidR="003361BE" w:rsidRPr="0038365C" w:rsidRDefault="003361BE" w:rsidP="003361BE">
      <w:pPr>
        <w:pStyle w:val="Heading3"/>
      </w:pPr>
      <w:bookmarkStart w:id="2031" w:name="_Toc43819941"/>
      <w:bookmarkStart w:id="2032" w:name="_Toc43882451"/>
      <w:bookmarkStart w:id="2033" w:name="_Toc49966820"/>
      <w:bookmarkStart w:id="2034" w:name="_Toc50390379"/>
      <w:bookmarkStart w:id="2035" w:name="_Toc50450245"/>
      <w:bookmarkStart w:id="2036" w:name="_Toc50450457"/>
      <w:bookmarkStart w:id="2037" w:name="_Toc50451679"/>
      <w:bookmarkStart w:id="2038" w:name="_Toc50451891"/>
      <w:bookmarkStart w:id="2039" w:name="_Toc50464571"/>
      <w:bookmarkStart w:id="2040" w:name="_Toc54378941"/>
      <w:bookmarkStart w:id="2041" w:name="_Toc54776559"/>
      <w:bookmarkStart w:id="2042" w:name="_Toc54858719"/>
      <w:r w:rsidRPr="0038365C">
        <w:t>6.</w:t>
      </w:r>
      <w:r w:rsidR="00191458" w:rsidRPr="0038365C">
        <w:t>14</w:t>
      </w:r>
      <w:r w:rsidRPr="0038365C">
        <w:t>.</w:t>
      </w:r>
      <w:r w:rsidRPr="0038365C">
        <w:rPr>
          <w:lang w:eastAsia="zh-CN"/>
        </w:rPr>
        <w:t>4</w:t>
      </w:r>
      <w:r w:rsidRPr="0038365C">
        <w:tab/>
        <w:t xml:space="preserve">Impacts on </w:t>
      </w:r>
      <w:r w:rsidR="00504430" w:rsidRPr="0038365C">
        <w:t xml:space="preserve">services, </w:t>
      </w:r>
      <w:r w:rsidRPr="0038365C">
        <w:t>entities and interfaces</w:t>
      </w:r>
      <w:bookmarkEnd w:id="2031"/>
      <w:bookmarkEnd w:id="2032"/>
      <w:bookmarkEnd w:id="2033"/>
      <w:bookmarkEnd w:id="2034"/>
      <w:bookmarkEnd w:id="2035"/>
      <w:bookmarkEnd w:id="2036"/>
      <w:bookmarkEnd w:id="2037"/>
      <w:bookmarkEnd w:id="2038"/>
      <w:bookmarkEnd w:id="2039"/>
      <w:bookmarkEnd w:id="2040"/>
      <w:bookmarkEnd w:id="2041"/>
      <w:bookmarkEnd w:id="2042"/>
    </w:p>
    <w:p w14:paraId="05CA65DA" w14:textId="77777777" w:rsidR="003361BE" w:rsidRPr="0038365C" w:rsidRDefault="003361BE" w:rsidP="003361BE">
      <w:pPr>
        <w:rPr>
          <w:b/>
          <w:bCs/>
          <w:lang w:eastAsia="zh-CN"/>
        </w:rPr>
      </w:pPr>
      <w:r w:rsidRPr="0038365C">
        <w:rPr>
          <w:b/>
          <w:bCs/>
          <w:lang w:eastAsia="zh-CN"/>
        </w:rPr>
        <w:t>AMF:</w:t>
      </w:r>
    </w:p>
    <w:p w14:paraId="40B1FDEA" w14:textId="77777777" w:rsidR="003361BE" w:rsidRPr="0038365C" w:rsidRDefault="003361BE" w:rsidP="001B7CAF">
      <w:pPr>
        <w:pStyle w:val="B1"/>
        <w:rPr>
          <w:lang w:val="en-GB"/>
        </w:rPr>
      </w:pPr>
      <w:r w:rsidRPr="0038365C">
        <w:rPr>
          <w:lang w:val="en-GB"/>
        </w:rPr>
        <w:t>-</w:t>
      </w:r>
      <w:r w:rsidR="00FE741F" w:rsidRPr="0038365C">
        <w:rPr>
          <w:lang w:val="en-GB"/>
        </w:rPr>
        <w:tab/>
      </w:r>
      <w:r w:rsidRPr="0038365C">
        <w:rPr>
          <w:lang w:val="en-GB"/>
        </w:rPr>
        <w:t>handles UE request for assignment of a new 5G-GUTI, using assistance information provided by the UE.</w:t>
      </w:r>
    </w:p>
    <w:p w14:paraId="0766C9CF" w14:textId="77777777" w:rsidR="003361BE" w:rsidRPr="0038365C" w:rsidRDefault="003361BE" w:rsidP="003361BE">
      <w:pPr>
        <w:rPr>
          <w:b/>
          <w:bCs/>
          <w:lang w:eastAsia="zh-CN"/>
        </w:rPr>
      </w:pPr>
      <w:r w:rsidRPr="0038365C">
        <w:rPr>
          <w:b/>
          <w:bCs/>
          <w:lang w:eastAsia="zh-CN"/>
        </w:rPr>
        <w:t>UE:</w:t>
      </w:r>
    </w:p>
    <w:p w14:paraId="0D58CED6" w14:textId="77777777" w:rsidR="008C5275" w:rsidRPr="0038365C" w:rsidRDefault="003361BE" w:rsidP="008B3859">
      <w:pPr>
        <w:pStyle w:val="B1"/>
        <w:rPr>
          <w:lang w:val="en-GB"/>
        </w:rPr>
      </w:pPr>
      <w:r w:rsidRPr="0038365C">
        <w:rPr>
          <w:lang w:val="en-GB"/>
        </w:rPr>
        <w:lastRenderedPageBreak/>
        <w:t>-</w:t>
      </w:r>
      <w:r w:rsidR="00FE741F" w:rsidRPr="0038365C">
        <w:rPr>
          <w:lang w:val="en-GB"/>
        </w:rPr>
        <w:tab/>
      </w:r>
      <w:r w:rsidRPr="0038365C">
        <w:rPr>
          <w:lang w:val="en-GB"/>
        </w:rPr>
        <w:t xml:space="preserve">determines whether the newly assigned 5G-GUTI creates PO collisions and requests another 5G-GUTI and </w:t>
      </w:r>
      <w:proofErr w:type="gramStart"/>
      <w:r w:rsidRPr="0038365C">
        <w:rPr>
          <w:lang w:val="en-GB"/>
        </w:rPr>
        <w:t>provides assistance</w:t>
      </w:r>
      <w:proofErr w:type="gramEnd"/>
      <w:r w:rsidRPr="0038365C">
        <w:rPr>
          <w:lang w:val="en-GB"/>
        </w:rPr>
        <w:t xml:space="preserve"> information to the AMF.</w:t>
      </w:r>
    </w:p>
    <w:p w14:paraId="2303A9E8" w14:textId="77777777" w:rsidR="00191458" w:rsidRPr="0038365C" w:rsidRDefault="00191458" w:rsidP="00191458">
      <w:pPr>
        <w:pStyle w:val="Heading2"/>
      </w:pPr>
      <w:bookmarkStart w:id="2043" w:name="_Toc43819942"/>
      <w:bookmarkStart w:id="2044" w:name="_Toc43882452"/>
      <w:bookmarkStart w:id="2045" w:name="_Toc49966821"/>
      <w:bookmarkStart w:id="2046" w:name="_Toc50390380"/>
      <w:bookmarkStart w:id="2047" w:name="_Toc50450246"/>
      <w:bookmarkStart w:id="2048" w:name="_Toc50450458"/>
      <w:bookmarkStart w:id="2049" w:name="_Toc50451680"/>
      <w:bookmarkStart w:id="2050" w:name="_Toc50451892"/>
      <w:bookmarkStart w:id="2051" w:name="_Toc50464572"/>
      <w:bookmarkStart w:id="2052" w:name="_Toc54378942"/>
      <w:bookmarkStart w:id="2053" w:name="_Toc54776560"/>
      <w:bookmarkStart w:id="2054" w:name="_Toc54858720"/>
      <w:r w:rsidRPr="0038365C">
        <w:rPr>
          <w:lang w:eastAsia="zh-CN"/>
        </w:rPr>
        <w:t>6.15</w:t>
      </w:r>
      <w:r w:rsidRPr="0038365C">
        <w:rPr>
          <w:lang w:eastAsia="ko-KR"/>
        </w:rPr>
        <w:tab/>
      </w:r>
      <w:r w:rsidRPr="0038365C">
        <w:t>Solution</w:t>
      </w:r>
      <w:r w:rsidRPr="0038365C">
        <w:rPr>
          <w:lang w:eastAsia="zh-CN"/>
        </w:rPr>
        <w:t xml:space="preserve"> #15</w:t>
      </w:r>
      <w:r w:rsidRPr="0038365C">
        <w:t>: Paging collision avoidance by using Alternative UE_ID in paging procedure.</w:t>
      </w:r>
      <w:bookmarkEnd w:id="2043"/>
      <w:bookmarkEnd w:id="2044"/>
      <w:bookmarkEnd w:id="2045"/>
      <w:bookmarkEnd w:id="2046"/>
      <w:bookmarkEnd w:id="2047"/>
      <w:bookmarkEnd w:id="2048"/>
      <w:bookmarkEnd w:id="2049"/>
      <w:bookmarkEnd w:id="2050"/>
      <w:bookmarkEnd w:id="2051"/>
      <w:bookmarkEnd w:id="2052"/>
      <w:bookmarkEnd w:id="2053"/>
      <w:bookmarkEnd w:id="2054"/>
    </w:p>
    <w:p w14:paraId="5E99EBAB" w14:textId="77777777" w:rsidR="00191458" w:rsidRPr="0038365C" w:rsidRDefault="00191458" w:rsidP="00191458">
      <w:pPr>
        <w:pStyle w:val="Heading3"/>
      </w:pPr>
      <w:bookmarkStart w:id="2055" w:name="_Toc43819943"/>
      <w:bookmarkStart w:id="2056" w:name="_Toc43882453"/>
      <w:bookmarkStart w:id="2057" w:name="_Toc49966822"/>
      <w:bookmarkStart w:id="2058" w:name="_Toc50390381"/>
      <w:bookmarkStart w:id="2059" w:name="_Toc50450247"/>
      <w:bookmarkStart w:id="2060" w:name="_Toc50450459"/>
      <w:bookmarkStart w:id="2061" w:name="_Toc50451681"/>
      <w:bookmarkStart w:id="2062" w:name="_Toc50451893"/>
      <w:bookmarkStart w:id="2063" w:name="_Toc50464573"/>
      <w:bookmarkStart w:id="2064" w:name="_Toc54378943"/>
      <w:bookmarkStart w:id="2065" w:name="_Toc54776561"/>
      <w:bookmarkStart w:id="2066" w:name="_Toc54858721"/>
      <w:r w:rsidRPr="0038365C">
        <w:t>6.15.1</w:t>
      </w:r>
      <w:r w:rsidRPr="0038365C">
        <w:tab/>
        <w:t>Introduction</w:t>
      </w:r>
      <w:bookmarkEnd w:id="2055"/>
      <w:bookmarkEnd w:id="2056"/>
      <w:bookmarkEnd w:id="2057"/>
      <w:bookmarkEnd w:id="2058"/>
      <w:bookmarkEnd w:id="2059"/>
      <w:bookmarkEnd w:id="2060"/>
      <w:bookmarkEnd w:id="2061"/>
      <w:bookmarkEnd w:id="2062"/>
      <w:bookmarkEnd w:id="2063"/>
      <w:bookmarkEnd w:id="2064"/>
      <w:bookmarkEnd w:id="2065"/>
      <w:bookmarkEnd w:id="2066"/>
    </w:p>
    <w:p w14:paraId="51F2D669" w14:textId="77777777" w:rsidR="00FE741F" w:rsidRPr="0038365C" w:rsidRDefault="00FE741F" w:rsidP="00FE741F">
      <w:r w:rsidRPr="0038365C">
        <w:t>The solution applies to Key Issue #2 "Enabling Paging Reception".</w:t>
      </w:r>
    </w:p>
    <w:p w14:paraId="6C186B6F" w14:textId="77777777" w:rsidR="00FE741F" w:rsidRPr="0038365C" w:rsidRDefault="00FE741F" w:rsidP="00FE741F">
      <w:r w:rsidRPr="0038365C">
        <w:t>The solution is described for the 5GS but can also be applied to the EPS. The solution is suitable for all scenarios, i.e. where the UE is connected to multiple 5GS systems, a mix of 5GS and EPS systems, or only multiple EPS systems.</w:t>
      </w:r>
    </w:p>
    <w:p w14:paraId="7FDE73BC" w14:textId="77777777" w:rsidR="00191458" w:rsidRPr="0038365C" w:rsidRDefault="00191458" w:rsidP="00191458">
      <w:r w:rsidRPr="0038365C">
        <w:t>The solution relies on the following principles:</w:t>
      </w:r>
    </w:p>
    <w:p w14:paraId="140B0197" w14:textId="4BA3DCA7" w:rsidR="00191458" w:rsidRPr="0038365C" w:rsidRDefault="00FE741F" w:rsidP="00FE741F">
      <w:pPr>
        <w:pStyle w:val="B1"/>
        <w:rPr>
          <w:lang w:val="en-GB"/>
        </w:rPr>
      </w:pPr>
      <w:r w:rsidRPr="0038365C">
        <w:rPr>
          <w:lang w:val="en-GB"/>
        </w:rPr>
        <w:t>-</w:t>
      </w:r>
      <w:r w:rsidRPr="0038365C">
        <w:rPr>
          <w:lang w:val="en-GB"/>
        </w:rPr>
        <w:tab/>
        <w:t xml:space="preserve">When a UE detects non-optimal paging timing e.g. collision or increased power consumption, the UE may in the Registration Request message indicate that it would like to use the included Alternative UE_ID solely to determine PF/PO. The Alternative UE_ID has the same format as the UE_ID defined in </w:t>
      </w:r>
      <w:r w:rsidR="00F53586" w:rsidRPr="0038365C">
        <w:rPr>
          <w:lang w:val="en-GB"/>
        </w:rPr>
        <w:t>TS</w:t>
      </w:r>
      <w:r w:rsidR="00F53586">
        <w:rPr>
          <w:lang w:val="en-GB"/>
        </w:rPr>
        <w:t> </w:t>
      </w:r>
      <w:r w:rsidR="00F53586" w:rsidRPr="0038365C">
        <w:rPr>
          <w:lang w:val="en-GB"/>
        </w:rPr>
        <w:t>36.304</w:t>
      </w:r>
      <w:r w:rsidR="00F53586">
        <w:rPr>
          <w:lang w:val="en-GB"/>
        </w:rPr>
        <w:t> </w:t>
      </w:r>
      <w:r w:rsidR="00F53586" w:rsidRPr="0038365C">
        <w:rPr>
          <w:lang w:val="en-GB"/>
        </w:rPr>
        <w:t>[</w:t>
      </w:r>
      <w:r w:rsidRPr="0038365C">
        <w:rPr>
          <w:lang w:val="en-GB"/>
        </w:rPr>
        <w:t xml:space="preserve">2] and </w:t>
      </w:r>
      <w:r w:rsidR="00F53586" w:rsidRPr="0038365C">
        <w:rPr>
          <w:lang w:val="en-GB"/>
        </w:rPr>
        <w:t>TS</w:t>
      </w:r>
      <w:r w:rsidR="00F53586">
        <w:rPr>
          <w:lang w:val="en-GB"/>
        </w:rPr>
        <w:t> </w:t>
      </w:r>
      <w:r w:rsidR="00F53586" w:rsidRPr="0038365C">
        <w:rPr>
          <w:lang w:val="en-GB"/>
        </w:rPr>
        <w:t>38.304</w:t>
      </w:r>
      <w:r w:rsidR="00F53586">
        <w:rPr>
          <w:lang w:val="en-GB"/>
        </w:rPr>
        <w:t> </w:t>
      </w:r>
      <w:r w:rsidR="00F53586" w:rsidRPr="0038365C">
        <w:rPr>
          <w:lang w:val="en-GB"/>
        </w:rPr>
        <w:t>[</w:t>
      </w:r>
      <w:r w:rsidRPr="0038365C">
        <w:rPr>
          <w:lang w:val="en-GB"/>
        </w:rPr>
        <w:t>3].</w:t>
      </w:r>
    </w:p>
    <w:p w14:paraId="0548AEF0" w14:textId="77777777" w:rsidR="00191458" w:rsidRPr="0038365C" w:rsidRDefault="00191458" w:rsidP="00191458">
      <w:pPr>
        <w:pStyle w:val="NO"/>
        <w:rPr>
          <w:lang w:val="en-GB"/>
        </w:rPr>
      </w:pPr>
      <w:r w:rsidRPr="0038365C">
        <w:rPr>
          <w:lang w:val="en-GB"/>
        </w:rPr>
        <w:t>NOTE:</w:t>
      </w:r>
      <w:r w:rsidRPr="0038365C">
        <w:rPr>
          <w:lang w:val="en-GB"/>
        </w:rPr>
        <w:tab/>
        <w:t xml:space="preserve">The indication and/or the Alternative UE_ID may be included in a MUSIM Assistance Information container as there may be other information sent not in scope of this </w:t>
      </w:r>
      <w:proofErr w:type="gramStart"/>
      <w:r w:rsidRPr="0038365C">
        <w:rPr>
          <w:lang w:val="en-GB"/>
        </w:rPr>
        <w:t>particular solution</w:t>
      </w:r>
      <w:proofErr w:type="gramEnd"/>
      <w:r w:rsidRPr="0038365C">
        <w:rPr>
          <w:lang w:val="en-GB"/>
        </w:rPr>
        <w:t>, but for other solutions.</w:t>
      </w:r>
    </w:p>
    <w:p w14:paraId="506BDFB0" w14:textId="2F64437E" w:rsidR="00191458" w:rsidRPr="0038365C" w:rsidRDefault="00FE741F" w:rsidP="00E574C4">
      <w:pPr>
        <w:pStyle w:val="B1"/>
        <w:rPr>
          <w:lang w:val="en-GB"/>
        </w:rPr>
      </w:pPr>
      <w:r w:rsidRPr="0038365C">
        <w:rPr>
          <w:lang w:val="en-GB"/>
        </w:rPr>
        <w:t>-</w:t>
      </w:r>
      <w:r w:rsidRPr="0038365C">
        <w:rPr>
          <w:lang w:val="en-GB"/>
        </w:rPr>
        <w:tab/>
        <w:t xml:space="preserve">The UE_ID format for E-UTRA/NR is 10bits and for NB-IoT it is 12bits as defined in </w:t>
      </w:r>
      <w:r w:rsidR="00F53586" w:rsidRPr="0038365C">
        <w:rPr>
          <w:lang w:val="en-GB"/>
        </w:rPr>
        <w:t>TS</w:t>
      </w:r>
      <w:r w:rsidR="00F53586">
        <w:rPr>
          <w:lang w:val="en-GB"/>
        </w:rPr>
        <w:t> </w:t>
      </w:r>
      <w:r w:rsidR="00F53586" w:rsidRPr="0038365C">
        <w:rPr>
          <w:lang w:val="en-GB"/>
        </w:rPr>
        <w:t>36.304</w:t>
      </w:r>
      <w:r w:rsidR="00F53586">
        <w:rPr>
          <w:lang w:val="en-GB"/>
        </w:rPr>
        <w:t> </w:t>
      </w:r>
      <w:r w:rsidR="00F53586" w:rsidRPr="0038365C">
        <w:rPr>
          <w:lang w:val="en-GB"/>
        </w:rPr>
        <w:t>[</w:t>
      </w:r>
      <w:r w:rsidRPr="0038365C">
        <w:rPr>
          <w:lang w:val="en-GB"/>
        </w:rPr>
        <w:t xml:space="preserve">2] and </w:t>
      </w:r>
      <w:r w:rsidR="00F53586" w:rsidRPr="0038365C">
        <w:rPr>
          <w:lang w:val="en-GB"/>
        </w:rPr>
        <w:t>TS</w:t>
      </w:r>
      <w:r w:rsidR="00F53586">
        <w:rPr>
          <w:lang w:val="en-GB"/>
        </w:rPr>
        <w:t> </w:t>
      </w:r>
      <w:r w:rsidR="00F53586" w:rsidRPr="0038365C">
        <w:rPr>
          <w:lang w:val="en-GB"/>
        </w:rPr>
        <w:t>38.304</w:t>
      </w:r>
      <w:r w:rsidR="00F53586">
        <w:rPr>
          <w:lang w:val="en-GB"/>
        </w:rPr>
        <w:t> </w:t>
      </w:r>
      <w:r w:rsidR="00F53586" w:rsidRPr="0038365C">
        <w:rPr>
          <w:lang w:val="en-GB"/>
        </w:rPr>
        <w:t>[</w:t>
      </w:r>
      <w:r w:rsidRPr="0038365C">
        <w:rPr>
          <w:lang w:val="en-GB"/>
        </w:rPr>
        <w:t>3].</w:t>
      </w:r>
    </w:p>
    <w:p w14:paraId="55714D1C" w14:textId="77777777" w:rsidR="00FE741F" w:rsidRPr="0038365C" w:rsidRDefault="00FE741F" w:rsidP="00FE741F">
      <w:pPr>
        <w:pStyle w:val="B1"/>
        <w:rPr>
          <w:lang w:val="en-GB"/>
        </w:rPr>
      </w:pPr>
      <w:r w:rsidRPr="0038365C">
        <w:rPr>
          <w:lang w:val="en-GB"/>
        </w:rPr>
        <w:t>-</w:t>
      </w:r>
      <w:r w:rsidRPr="0038365C">
        <w:rPr>
          <w:lang w:val="en-GB"/>
        </w:rPr>
        <w:tab/>
        <w:t>The AMF subsequently confirms the proposed Alternative UE_ID in the Registration Accept message.</w:t>
      </w:r>
    </w:p>
    <w:p w14:paraId="76A813C5" w14:textId="018F4EE1" w:rsidR="00FE741F" w:rsidRPr="0038365C" w:rsidRDefault="00FE741F" w:rsidP="00FE741F">
      <w:pPr>
        <w:pStyle w:val="B1"/>
        <w:rPr>
          <w:lang w:val="en-GB"/>
        </w:rPr>
      </w:pPr>
      <w:r w:rsidRPr="0038365C">
        <w:rPr>
          <w:lang w:val="en-GB"/>
        </w:rPr>
        <w:t>-</w:t>
      </w:r>
      <w:r w:rsidRPr="0038365C">
        <w:rPr>
          <w:lang w:val="en-GB"/>
        </w:rPr>
        <w:tab/>
        <w:t xml:space="preserve">The AMF includes the Alternative UE_ID, </w:t>
      </w:r>
      <w:r w:rsidR="00085364" w:rsidRPr="0038365C">
        <w:rPr>
          <w:lang w:val="en-GB"/>
        </w:rPr>
        <w:t xml:space="preserve">as the </w:t>
      </w:r>
      <w:bookmarkStart w:id="2067" w:name="_Hlk44406729"/>
      <w:r w:rsidR="00085364" w:rsidRPr="0038365C">
        <w:rPr>
          <w:lang w:val="en-GB"/>
        </w:rPr>
        <w:t>UE Identity Index Value</w:t>
      </w:r>
      <w:bookmarkEnd w:id="2067"/>
      <w:r w:rsidR="00085364" w:rsidRPr="0038365C">
        <w:rPr>
          <w:lang w:val="en-GB"/>
        </w:rPr>
        <w:t xml:space="preserve"> </w:t>
      </w:r>
      <w:r w:rsidRPr="0038365C">
        <w:rPr>
          <w:lang w:val="en-GB"/>
        </w:rPr>
        <w:t>to be used solely for PF/PO computation, in the N2 paging message when paging the UE, but the other ID(s) i.e</w:t>
      </w:r>
      <w:r w:rsidR="00D0300F" w:rsidRPr="0038365C">
        <w:rPr>
          <w:lang w:val="en-GB"/>
        </w:rPr>
        <w:t>.</w:t>
      </w:r>
      <w:r w:rsidRPr="0038365C">
        <w:rPr>
          <w:lang w:val="en-GB"/>
        </w:rPr>
        <w:t xml:space="preserve"> 5G-S-TMSI, S-TMSI and/or IMSI used in the paging message is still included.</w:t>
      </w:r>
    </w:p>
    <w:p w14:paraId="290B5C49" w14:textId="16605D23" w:rsidR="00FE741F" w:rsidRPr="0038365C" w:rsidRDefault="00FE741F" w:rsidP="00FE741F">
      <w:pPr>
        <w:pStyle w:val="B1"/>
        <w:rPr>
          <w:lang w:val="en-GB"/>
        </w:rPr>
      </w:pPr>
      <w:r w:rsidRPr="0038365C">
        <w:rPr>
          <w:lang w:val="en-GB"/>
        </w:rPr>
        <w:t>-</w:t>
      </w:r>
      <w:r w:rsidRPr="0038365C">
        <w:rPr>
          <w:lang w:val="en-GB"/>
        </w:rPr>
        <w:tab/>
        <w:t xml:space="preserve">RAN uses the Alternative UE_ID </w:t>
      </w:r>
      <w:r w:rsidR="00085364" w:rsidRPr="0038365C">
        <w:rPr>
          <w:lang w:val="en-GB"/>
        </w:rPr>
        <w:t>i.e</w:t>
      </w:r>
      <w:r w:rsidR="00D0300F" w:rsidRPr="0038365C">
        <w:rPr>
          <w:lang w:val="en-GB"/>
        </w:rPr>
        <w:t>.</w:t>
      </w:r>
      <w:r w:rsidR="00085364" w:rsidRPr="0038365C">
        <w:rPr>
          <w:lang w:val="en-GB"/>
        </w:rPr>
        <w:t xml:space="preserve"> the received UE Identity Index Value </w:t>
      </w:r>
      <w:r w:rsidRPr="0038365C">
        <w:rPr>
          <w:lang w:val="en-GB"/>
        </w:rPr>
        <w:t>to determine the next PF/PO and pages the UE. In this case the RAN does not derive the UE_ID from the IMSI or 5G-S-TMSI.</w:t>
      </w:r>
    </w:p>
    <w:p w14:paraId="33E02FC4" w14:textId="77777777" w:rsidR="00FE741F" w:rsidRPr="0038365C" w:rsidRDefault="00FE741F" w:rsidP="00FE741F">
      <w:pPr>
        <w:pStyle w:val="B1"/>
        <w:rPr>
          <w:lang w:val="en-GB"/>
        </w:rPr>
      </w:pPr>
      <w:r w:rsidRPr="0038365C">
        <w:rPr>
          <w:lang w:val="en-GB"/>
        </w:rPr>
        <w:t>-</w:t>
      </w:r>
      <w:r w:rsidRPr="0038365C">
        <w:rPr>
          <w:lang w:val="en-GB"/>
        </w:rPr>
        <w:tab/>
        <w:t>The Alternative UE_ID is used for all subsequent PF/PO computations until the UE either revokes it by not including it in a subsequent registration (e.g. due to mobility or periodic) or provides another Alternative UE_ID for paging in a registration message. The change should not take effect until the request has been confirmed by the AMF.</w:t>
      </w:r>
    </w:p>
    <w:p w14:paraId="3A95447A" w14:textId="5D2567C4" w:rsidR="00FE741F" w:rsidRPr="0038365C" w:rsidRDefault="00FE741F" w:rsidP="00FE741F">
      <w:pPr>
        <w:pStyle w:val="B1"/>
        <w:rPr>
          <w:lang w:val="en-GB"/>
        </w:rPr>
      </w:pPr>
      <w:r w:rsidRPr="0038365C">
        <w:rPr>
          <w:lang w:val="en-GB"/>
        </w:rPr>
        <w:t>-</w:t>
      </w:r>
      <w:r w:rsidRPr="0038365C">
        <w:rPr>
          <w:lang w:val="en-GB"/>
        </w:rPr>
        <w:tab/>
        <w:t>This solution, in order to avoid uneven distribution of PO/PFs across devices, assumes that the UE provides a non</w:t>
      </w:r>
      <w:r w:rsidR="00D0300F" w:rsidRPr="0038365C">
        <w:rPr>
          <w:lang w:val="en-GB"/>
        </w:rPr>
        <w:t>-</w:t>
      </w:r>
      <w:r w:rsidRPr="0038365C">
        <w:rPr>
          <w:lang w:val="en-GB"/>
        </w:rPr>
        <w:t>conflicting Alternative ID which may be:</w:t>
      </w:r>
    </w:p>
    <w:p w14:paraId="0B70C0BC" w14:textId="4A7181E2" w:rsidR="00FE741F" w:rsidRPr="0038365C" w:rsidRDefault="00FE741F" w:rsidP="00FE741F">
      <w:pPr>
        <w:pStyle w:val="B2"/>
        <w:rPr>
          <w:lang w:eastAsia="zh-CN"/>
        </w:rPr>
      </w:pPr>
      <w:r w:rsidRPr="0038365C">
        <w:rPr>
          <w:lang w:eastAsia="zh-CN"/>
        </w:rPr>
        <w:t>1.</w:t>
      </w:r>
      <w:r w:rsidRPr="0038365C">
        <w:rPr>
          <w:lang w:eastAsia="zh-CN"/>
        </w:rPr>
        <w:tab/>
        <w:t>randomized</w:t>
      </w:r>
      <w:r w:rsidR="0038365C" w:rsidRPr="0038365C">
        <w:rPr>
          <w:lang w:eastAsia="zh-CN"/>
        </w:rPr>
        <w:t>;</w:t>
      </w:r>
      <w:r w:rsidRPr="0038365C">
        <w:rPr>
          <w:lang w:eastAsia="zh-CN"/>
        </w:rPr>
        <w:t xml:space="preserve"> or</w:t>
      </w:r>
    </w:p>
    <w:p w14:paraId="7F9E998D" w14:textId="77777777" w:rsidR="00FE741F" w:rsidRPr="0038365C" w:rsidRDefault="00FE741F" w:rsidP="00FE741F">
      <w:pPr>
        <w:pStyle w:val="B2"/>
        <w:rPr>
          <w:lang w:eastAsia="zh-CN"/>
        </w:rPr>
      </w:pPr>
      <w:r w:rsidRPr="0038365C">
        <w:rPr>
          <w:lang w:eastAsia="zh-CN"/>
        </w:rPr>
        <w:t>2.</w:t>
      </w:r>
      <w:r w:rsidRPr="0038365C">
        <w:rPr>
          <w:lang w:eastAsia="zh-CN"/>
        </w:rPr>
        <w:tab/>
        <w:t>a function of the UE_ID related to the other USIM since this other USIM UE_ID is in turn assumed to have some built-in randomization.</w:t>
      </w:r>
    </w:p>
    <w:p w14:paraId="0275AB57" w14:textId="77777777" w:rsidR="00191458" w:rsidRPr="0038365C" w:rsidRDefault="00191458" w:rsidP="00191458">
      <w:pPr>
        <w:pStyle w:val="Heading3"/>
      </w:pPr>
      <w:bookmarkStart w:id="2068" w:name="_Toc43819944"/>
      <w:bookmarkStart w:id="2069" w:name="_Toc43882454"/>
      <w:bookmarkStart w:id="2070" w:name="_Toc49966823"/>
      <w:bookmarkStart w:id="2071" w:name="_Toc50390382"/>
      <w:bookmarkStart w:id="2072" w:name="_Toc50450248"/>
      <w:bookmarkStart w:id="2073" w:name="_Toc50450460"/>
      <w:bookmarkStart w:id="2074" w:name="_Toc50451682"/>
      <w:bookmarkStart w:id="2075" w:name="_Toc50451894"/>
      <w:bookmarkStart w:id="2076" w:name="_Toc50464574"/>
      <w:bookmarkStart w:id="2077" w:name="_Toc54378944"/>
      <w:bookmarkStart w:id="2078" w:name="_Toc54776562"/>
      <w:bookmarkStart w:id="2079" w:name="_Toc54858722"/>
      <w:r w:rsidRPr="0038365C">
        <w:t>6.15.2</w:t>
      </w:r>
      <w:r w:rsidRPr="0038365C">
        <w:tab/>
        <w:t>Functional Description</w:t>
      </w:r>
      <w:bookmarkEnd w:id="2068"/>
      <w:bookmarkEnd w:id="2069"/>
      <w:bookmarkEnd w:id="2070"/>
      <w:bookmarkEnd w:id="2071"/>
      <w:bookmarkEnd w:id="2072"/>
      <w:bookmarkEnd w:id="2073"/>
      <w:bookmarkEnd w:id="2074"/>
      <w:bookmarkEnd w:id="2075"/>
      <w:bookmarkEnd w:id="2076"/>
      <w:bookmarkEnd w:id="2077"/>
      <w:bookmarkEnd w:id="2078"/>
      <w:bookmarkEnd w:id="2079"/>
    </w:p>
    <w:p w14:paraId="773AD87B" w14:textId="46774C85" w:rsidR="00191458" w:rsidRPr="0038365C" w:rsidRDefault="00FE741F" w:rsidP="00191458">
      <w:r w:rsidRPr="0038365C">
        <w:t xml:space="preserve">According to </w:t>
      </w:r>
      <w:r w:rsidR="00F53586" w:rsidRPr="0038365C">
        <w:t>TS</w:t>
      </w:r>
      <w:r w:rsidR="00F53586">
        <w:t> </w:t>
      </w:r>
      <w:r w:rsidR="00F53586" w:rsidRPr="0038365C">
        <w:t>36.304</w:t>
      </w:r>
      <w:r w:rsidR="00F53586">
        <w:t> </w:t>
      </w:r>
      <w:r w:rsidR="00F53586" w:rsidRPr="0038365C">
        <w:t>[</w:t>
      </w:r>
      <w:r w:rsidRPr="0038365C">
        <w:t xml:space="preserve">2] and </w:t>
      </w:r>
      <w:r w:rsidR="00F53586" w:rsidRPr="0038365C">
        <w:t>TS</w:t>
      </w:r>
      <w:r w:rsidR="00F53586">
        <w:t> </w:t>
      </w:r>
      <w:r w:rsidR="00F53586" w:rsidRPr="0038365C">
        <w:t>38.304</w:t>
      </w:r>
      <w:r w:rsidR="00F53586">
        <w:t> </w:t>
      </w:r>
      <w:r w:rsidR="00F53586" w:rsidRPr="0038365C">
        <w:t>[</w:t>
      </w:r>
      <w:r w:rsidRPr="0038365C">
        <w:t>3] the following is the formula for calculating Paging Frame (PF) and Paging Occasions (POs):</w:t>
      </w:r>
    </w:p>
    <w:p w14:paraId="278FE983" w14:textId="77777777" w:rsidR="00191458" w:rsidRPr="0038365C" w:rsidRDefault="00FE741F" w:rsidP="00FE741F">
      <w:pPr>
        <w:pStyle w:val="B1"/>
        <w:rPr>
          <w:i/>
          <w:iCs/>
          <w:lang w:val="en-GB"/>
        </w:rPr>
      </w:pPr>
      <w:r w:rsidRPr="0038365C">
        <w:rPr>
          <w:i/>
          <w:iCs/>
          <w:lang w:val="en-GB"/>
        </w:rPr>
        <w:tab/>
      </w:r>
      <w:r w:rsidR="00191458" w:rsidRPr="0038365C">
        <w:rPr>
          <w:i/>
          <w:iCs/>
          <w:lang w:val="en-GB"/>
        </w:rPr>
        <w:t>The PF</w:t>
      </w:r>
      <w:r w:rsidR="00191458" w:rsidRPr="0038365C">
        <w:rPr>
          <w:i/>
          <w:iCs/>
          <w:lang w:val="en-GB" w:eastAsia="zh-CN"/>
        </w:rPr>
        <w:t xml:space="preserve"> and</w:t>
      </w:r>
      <w:r w:rsidR="00191458" w:rsidRPr="0038365C">
        <w:rPr>
          <w:i/>
          <w:iCs/>
          <w:lang w:val="en-GB"/>
        </w:rPr>
        <w:t xml:space="preserve"> PO for paging</w:t>
      </w:r>
      <w:r w:rsidR="00191458" w:rsidRPr="0038365C">
        <w:rPr>
          <w:i/>
          <w:iCs/>
          <w:lang w:val="en-GB" w:eastAsia="zh-CN"/>
        </w:rPr>
        <w:t xml:space="preserve"> are</w:t>
      </w:r>
      <w:r w:rsidR="00191458" w:rsidRPr="0038365C">
        <w:rPr>
          <w:i/>
          <w:iCs/>
          <w:lang w:val="en-GB"/>
        </w:rPr>
        <w:t xml:space="preserve"> determined by the following formulae:</w:t>
      </w:r>
    </w:p>
    <w:p w14:paraId="56FE16B0" w14:textId="77777777" w:rsidR="00191458" w:rsidRPr="0038365C" w:rsidRDefault="00FE741F" w:rsidP="00FE741F">
      <w:pPr>
        <w:pStyle w:val="B2"/>
        <w:rPr>
          <w:i/>
          <w:iCs/>
        </w:rPr>
      </w:pPr>
      <w:r w:rsidRPr="0038365C">
        <w:rPr>
          <w:i/>
          <w:iCs/>
        </w:rPr>
        <w:tab/>
      </w:r>
      <w:r w:rsidR="00191458" w:rsidRPr="0038365C">
        <w:rPr>
          <w:i/>
          <w:iCs/>
        </w:rPr>
        <w:t>SFN for the PF is determined by:</w:t>
      </w:r>
    </w:p>
    <w:p w14:paraId="6CB93E71" w14:textId="78B1B3DB" w:rsidR="00191458" w:rsidRPr="0038365C" w:rsidRDefault="00FE741F" w:rsidP="00FE741F">
      <w:pPr>
        <w:pStyle w:val="B3"/>
        <w:rPr>
          <w:i/>
          <w:iCs/>
        </w:rPr>
      </w:pPr>
      <w:r w:rsidRPr="0038365C">
        <w:rPr>
          <w:i/>
          <w:iCs/>
        </w:rPr>
        <w:tab/>
      </w:r>
      <w:r w:rsidR="00191458" w:rsidRPr="0038365C">
        <w:rPr>
          <w:i/>
          <w:iCs/>
        </w:rPr>
        <w:t xml:space="preserve">(SFN + </w:t>
      </w:r>
      <w:proofErr w:type="spellStart"/>
      <w:r w:rsidR="00191458" w:rsidRPr="0038365C">
        <w:rPr>
          <w:i/>
          <w:iCs/>
        </w:rPr>
        <w:t>PF_offset</w:t>
      </w:r>
      <w:proofErr w:type="spellEnd"/>
      <w:r w:rsidR="00191458" w:rsidRPr="0038365C">
        <w:rPr>
          <w:i/>
          <w:iCs/>
        </w:rPr>
        <w:t xml:space="preserve">) mod T = (T div </w:t>
      </w:r>
      <w:proofErr w:type="gramStart"/>
      <w:r w:rsidR="00191458" w:rsidRPr="0038365C">
        <w:rPr>
          <w:i/>
          <w:iCs/>
        </w:rPr>
        <w:t>N)*</w:t>
      </w:r>
      <w:proofErr w:type="gramEnd"/>
      <w:r w:rsidR="00191458" w:rsidRPr="0038365C">
        <w:rPr>
          <w:i/>
          <w:iCs/>
        </w:rPr>
        <w:t>(</w:t>
      </w:r>
      <w:r w:rsidR="00191458" w:rsidRPr="0038365C">
        <w:rPr>
          <w:b/>
          <w:i/>
          <w:iCs/>
        </w:rPr>
        <w:t>UE_ID</w:t>
      </w:r>
      <w:r w:rsidR="00191458" w:rsidRPr="0038365C">
        <w:rPr>
          <w:i/>
          <w:iCs/>
        </w:rPr>
        <w:t xml:space="preserve"> mod N)</w:t>
      </w:r>
      <w:r w:rsidR="0038365C" w:rsidRPr="0038365C">
        <w:rPr>
          <w:i/>
          <w:iCs/>
        </w:rPr>
        <w:t>.</w:t>
      </w:r>
    </w:p>
    <w:p w14:paraId="199D7375" w14:textId="77777777" w:rsidR="00191458" w:rsidRPr="0038365C" w:rsidRDefault="00FE741F" w:rsidP="00FE741F">
      <w:pPr>
        <w:pStyle w:val="B2"/>
        <w:rPr>
          <w:i/>
          <w:iCs/>
        </w:rPr>
      </w:pPr>
      <w:r w:rsidRPr="0038365C">
        <w:rPr>
          <w:i/>
          <w:iCs/>
        </w:rPr>
        <w:tab/>
      </w:r>
      <w:r w:rsidR="00191458" w:rsidRPr="0038365C">
        <w:rPr>
          <w:i/>
          <w:iCs/>
        </w:rPr>
        <w:t>Index (</w:t>
      </w:r>
      <w:proofErr w:type="spellStart"/>
      <w:r w:rsidR="00191458" w:rsidRPr="0038365C">
        <w:rPr>
          <w:i/>
          <w:iCs/>
        </w:rPr>
        <w:t>i_s</w:t>
      </w:r>
      <w:proofErr w:type="spellEnd"/>
      <w:r w:rsidR="00191458" w:rsidRPr="0038365C">
        <w:rPr>
          <w:i/>
          <w:iCs/>
        </w:rPr>
        <w:t>), indicating the index of the PO is determined by:</w:t>
      </w:r>
    </w:p>
    <w:p w14:paraId="48631377" w14:textId="42370104" w:rsidR="00191458" w:rsidRPr="0038365C" w:rsidRDefault="00FE741F" w:rsidP="00FE741F">
      <w:pPr>
        <w:pStyle w:val="B3"/>
        <w:rPr>
          <w:i/>
          <w:iCs/>
        </w:rPr>
      </w:pPr>
      <w:r w:rsidRPr="0038365C">
        <w:rPr>
          <w:i/>
          <w:iCs/>
        </w:rPr>
        <w:tab/>
      </w:r>
      <w:proofErr w:type="spellStart"/>
      <w:r w:rsidR="00191458" w:rsidRPr="0038365C">
        <w:rPr>
          <w:i/>
          <w:iCs/>
        </w:rPr>
        <w:t>i_s</w:t>
      </w:r>
      <w:proofErr w:type="spellEnd"/>
      <w:r w:rsidR="00191458" w:rsidRPr="0038365C">
        <w:rPr>
          <w:i/>
          <w:iCs/>
        </w:rPr>
        <w:t xml:space="preserve"> = floor (</w:t>
      </w:r>
      <w:r w:rsidR="00191458" w:rsidRPr="0038365C">
        <w:rPr>
          <w:b/>
          <w:i/>
          <w:iCs/>
        </w:rPr>
        <w:t>UE_ID</w:t>
      </w:r>
      <w:r w:rsidR="00191458" w:rsidRPr="0038365C">
        <w:rPr>
          <w:i/>
          <w:iCs/>
        </w:rPr>
        <w:t>/N) mod Ns</w:t>
      </w:r>
      <w:r w:rsidR="0038365C" w:rsidRPr="0038365C">
        <w:rPr>
          <w:i/>
          <w:iCs/>
        </w:rPr>
        <w:t>.</w:t>
      </w:r>
    </w:p>
    <w:p w14:paraId="1BEE8C68" w14:textId="77777777" w:rsidR="00191458" w:rsidRPr="0038365C" w:rsidRDefault="00191458" w:rsidP="00191458">
      <w:r w:rsidRPr="0038365C">
        <w:t>Where UE_ID is:</w:t>
      </w:r>
    </w:p>
    <w:p w14:paraId="298D32E5" w14:textId="2C56F6A7" w:rsidR="00191458" w:rsidRPr="0038365C" w:rsidRDefault="00FE741F" w:rsidP="00FE741F">
      <w:pPr>
        <w:pStyle w:val="B1"/>
        <w:tabs>
          <w:tab w:val="left" w:pos="3402"/>
        </w:tabs>
        <w:rPr>
          <w:lang w:val="en-GB" w:eastAsia="zh-CN"/>
        </w:rPr>
      </w:pPr>
      <w:r w:rsidRPr="0038365C">
        <w:rPr>
          <w:lang w:val="en-GB"/>
        </w:rPr>
        <w:lastRenderedPageBreak/>
        <w:tab/>
      </w:r>
      <w:r w:rsidR="00191458" w:rsidRPr="0038365C">
        <w:rPr>
          <w:lang w:val="en-GB"/>
        </w:rPr>
        <w:t>UE_ID: IMSI mod 1024</w:t>
      </w:r>
      <w:r w:rsidRPr="0038365C">
        <w:rPr>
          <w:lang w:val="en-GB"/>
        </w:rPr>
        <w:tab/>
      </w:r>
      <w:r w:rsidR="00191458" w:rsidRPr="0038365C">
        <w:rPr>
          <w:lang w:val="en-GB"/>
        </w:rPr>
        <w:t>(in the EPS)</w:t>
      </w:r>
      <w:r w:rsidR="0038365C" w:rsidRPr="0038365C">
        <w:rPr>
          <w:lang w:val="en-GB"/>
        </w:rPr>
        <w:t>.</w:t>
      </w:r>
    </w:p>
    <w:p w14:paraId="28E64F1D" w14:textId="2AA8AFAE" w:rsidR="00191458" w:rsidRPr="0038365C" w:rsidRDefault="00FE741F" w:rsidP="00FE741F">
      <w:pPr>
        <w:pStyle w:val="B1"/>
        <w:tabs>
          <w:tab w:val="left" w:pos="3402"/>
        </w:tabs>
        <w:rPr>
          <w:lang w:val="en-GB" w:eastAsia="zh-CN"/>
        </w:rPr>
      </w:pPr>
      <w:r w:rsidRPr="0038365C">
        <w:rPr>
          <w:lang w:val="en-GB"/>
        </w:rPr>
        <w:tab/>
      </w:r>
      <w:r w:rsidR="00191458" w:rsidRPr="0038365C">
        <w:rPr>
          <w:lang w:val="en-GB"/>
        </w:rPr>
        <w:t>UE_ID: 5G-S-TMSI mod 1024</w:t>
      </w:r>
      <w:r w:rsidRPr="0038365C">
        <w:rPr>
          <w:lang w:val="en-GB"/>
        </w:rPr>
        <w:tab/>
      </w:r>
      <w:r w:rsidR="00191458" w:rsidRPr="0038365C">
        <w:rPr>
          <w:lang w:val="en-GB"/>
        </w:rPr>
        <w:t>(in the 5GS)</w:t>
      </w:r>
      <w:r w:rsidR="0038365C" w:rsidRPr="0038365C">
        <w:rPr>
          <w:lang w:val="en-GB"/>
        </w:rPr>
        <w:t>.</w:t>
      </w:r>
    </w:p>
    <w:p w14:paraId="2675CFCC" w14:textId="1C5371BE" w:rsidR="00191458" w:rsidRPr="0038365C" w:rsidRDefault="00191458" w:rsidP="00191458">
      <w:r w:rsidRPr="0038365C">
        <w:t xml:space="preserve">As implied by the mod 1024 </w:t>
      </w:r>
      <w:r w:rsidR="00D0300F" w:rsidRPr="0038365C">
        <w:t>operation</w:t>
      </w:r>
      <w:r w:rsidRPr="0038365C">
        <w:t xml:space="preserve"> in the UE_ID, the POs are determined only by the last 10 bits of the IMSI (EPS) or last 10 bits of the 5G-S-TMSI (5GS).</w:t>
      </w:r>
    </w:p>
    <w:p w14:paraId="10B18ACC" w14:textId="738C8EAD" w:rsidR="00191458" w:rsidRPr="0038365C" w:rsidRDefault="00191458" w:rsidP="00191458">
      <w:pPr>
        <w:adjustRightInd w:val="0"/>
        <w:snapToGrid w:val="0"/>
        <w:spacing w:beforeLines="80" w:before="192" w:afterLines="80" w:after="192"/>
      </w:pPr>
      <w:r w:rsidRPr="0038365C">
        <w:t>Regarding the DRX parameter (</w:t>
      </w:r>
      <w:r w:rsidR="00FE741F" w:rsidRPr="0038365C">
        <w:t>"</w:t>
      </w:r>
      <w:r w:rsidRPr="0038365C">
        <w:t>T</w:t>
      </w:r>
      <w:r w:rsidR="00FE741F" w:rsidRPr="0038365C">
        <w:t>"</w:t>
      </w:r>
      <w:r w:rsidRPr="0038365C">
        <w:t xml:space="preserve"> in the equation)</w:t>
      </w:r>
      <w:r w:rsidR="0038365C" w:rsidRPr="0038365C">
        <w:t>:</w:t>
      </w:r>
    </w:p>
    <w:p w14:paraId="062664BE" w14:textId="35C7D483" w:rsidR="00191458" w:rsidRPr="0038365C" w:rsidRDefault="00B91AC5" w:rsidP="00B91AC5">
      <w:pPr>
        <w:pStyle w:val="B1"/>
        <w:rPr>
          <w:lang w:val="en-GB"/>
        </w:rPr>
      </w:pPr>
      <w:r w:rsidRPr="0038365C">
        <w:rPr>
          <w:lang w:val="en-GB"/>
        </w:rPr>
        <w:t>-</w:t>
      </w:r>
      <w:r w:rsidRPr="0038365C">
        <w:rPr>
          <w:lang w:val="en-GB"/>
        </w:rPr>
        <w:tab/>
      </w:r>
      <w:r w:rsidR="00191458" w:rsidRPr="0038365C">
        <w:rPr>
          <w:lang w:val="en-GB"/>
        </w:rPr>
        <w:t>Cell-level DRX (DRX pre-configured at a base station is sent to all UEs in a cell through broadcast messages).</w:t>
      </w:r>
    </w:p>
    <w:p w14:paraId="09F37C15" w14:textId="4E3085DF" w:rsidR="00191458" w:rsidRPr="0038365C" w:rsidRDefault="00B91AC5" w:rsidP="00B91AC5">
      <w:pPr>
        <w:pStyle w:val="B1"/>
        <w:rPr>
          <w:lang w:val="en-GB"/>
        </w:rPr>
      </w:pPr>
      <w:r w:rsidRPr="0038365C">
        <w:rPr>
          <w:lang w:val="en-GB"/>
        </w:rPr>
        <w:t>-</w:t>
      </w:r>
      <w:r w:rsidRPr="0038365C">
        <w:rPr>
          <w:lang w:val="en-GB"/>
        </w:rPr>
        <w:tab/>
      </w:r>
      <w:r w:rsidR="00191458" w:rsidRPr="0038365C">
        <w:rPr>
          <w:lang w:val="en-GB"/>
        </w:rPr>
        <w:t>UE-level DRX (for the calculation of PF and PO by the UE in the RRC_IDLE state, the DRX is sent by the core network MME/AMF to the base station, and the base station is further transmitted the DRX to the UE).</w:t>
      </w:r>
    </w:p>
    <w:p w14:paraId="5CEBE7CD" w14:textId="368CA583" w:rsidR="00191458" w:rsidRPr="0038365C" w:rsidRDefault="00B91AC5" w:rsidP="00B91AC5">
      <w:pPr>
        <w:pStyle w:val="B1"/>
        <w:rPr>
          <w:lang w:val="en-GB"/>
        </w:rPr>
      </w:pPr>
      <w:r w:rsidRPr="0038365C">
        <w:rPr>
          <w:lang w:val="en-GB"/>
        </w:rPr>
        <w:t>-</w:t>
      </w:r>
      <w:r w:rsidRPr="0038365C">
        <w:rPr>
          <w:lang w:val="en-GB"/>
        </w:rPr>
        <w:tab/>
      </w:r>
      <w:r w:rsidR="00191458" w:rsidRPr="0038365C">
        <w:rPr>
          <w:lang w:val="en-GB"/>
        </w:rPr>
        <w:t>RAN-level DRX (for the calculation of PF and PO by the UE in the RRC_INACTIVE state, the DRX is also sent by the core network to the base station, and the base station further transmits the DRX to the UE).</w:t>
      </w:r>
    </w:p>
    <w:p w14:paraId="612889D3" w14:textId="06F591B3" w:rsidR="00191458" w:rsidRPr="0038365C" w:rsidRDefault="00191458" w:rsidP="00191458">
      <w:r w:rsidRPr="0038365C">
        <w:t xml:space="preserve">Consider the case where a Dual-USIM device is connected to two systems that are synchronized at SFN level for the sake of the argument. Whenever the last 10 bits of the UE_ID in the two systems to which the UE is registered are the same, there will be a full paging collision (meaning that a single Rx UE will systematically miss the pages in the other system). Even when the last 10 bits of the UE_ID in the two systems do not match fully and/or if the two systems are not </w:t>
      </w:r>
      <w:r w:rsidR="00D0300F" w:rsidRPr="0038365C">
        <w:t>synchronized</w:t>
      </w:r>
      <w:r w:rsidRPr="0038365C">
        <w:t xml:space="preserve"> at SFN level, there can be combinations of UE_ID that will lead to partial overlap of the POs, which can still lead to degraded performance in terms of paging detection.</w:t>
      </w:r>
    </w:p>
    <w:p w14:paraId="6B3C4222" w14:textId="0D8BECB6" w:rsidR="00191458" w:rsidRPr="0038365C" w:rsidRDefault="00191458" w:rsidP="00191458">
      <w:r w:rsidRPr="0038365C">
        <w:t>It should be noted that the paging occasions in EPS are calculated based on a permanent subscription identifier (IMSI), which means that in the unfortunate case where the IMSIs associated with the two USIM cards are matching in the last 10 bits, the paging collisions will be systematic.</w:t>
      </w:r>
      <w:r w:rsidR="00D0300F" w:rsidRPr="0038365C">
        <w:t xml:space="preserve"> </w:t>
      </w:r>
      <w:r w:rsidRPr="0038365C">
        <w:t xml:space="preserve">To resolve the systematic </w:t>
      </w:r>
      <w:r w:rsidR="00D0300F" w:rsidRPr="0038365C">
        <w:t>collision</w:t>
      </w:r>
      <w:r w:rsidRPr="0038365C">
        <w:t xml:space="preserve"> this solution relies on the use of an Alternative UE_ID that is not derived from the IMSI.</w:t>
      </w:r>
    </w:p>
    <w:p w14:paraId="01C2146E" w14:textId="2465D21C" w:rsidR="00191458" w:rsidRPr="0038365C" w:rsidRDefault="00191458" w:rsidP="00191458">
      <w:r w:rsidRPr="0038365C">
        <w:t xml:space="preserve">In contrast, the paging occasions in 5GS are calculated based on a temporary identifier (5G-S-TMSI) which can be reassigned over time. The frequency of 5G-S-TMSI reassignment today is left to the operator. Given that the 5G-S-TMSI is used to prevent identity-based tracking, in the extreme case the network can decide to assign a new 5G-S-TMSI every time the UE performs a Mobility Registration procedure. Due to the frequent 5G-S-TMSI reassignment in one or the other system, the possibility for paging collisions can arise at any time. To resolve the paging </w:t>
      </w:r>
      <w:r w:rsidR="00D0300F" w:rsidRPr="0038365C">
        <w:t>collision</w:t>
      </w:r>
      <w:r w:rsidRPr="0038365C">
        <w:t xml:space="preserve"> this solution relies on the use of an Alternative UE_ID that is not derived from the 5G-S-TMSI.</w:t>
      </w:r>
    </w:p>
    <w:p w14:paraId="0D968007" w14:textId="1EC8AA21" w:rsidR="00191458" w:rsidRPr="0038365C" w:rsidRDefault="00191458" w:rsidP="00191458">
      <w:r w:rsidRPr="0038365C">
        <w:t xml:space="preserve">The last two paragraphs considered the cases where the UE is simultaneously registered to two EPSs or two 5GSs. It is also possible for the UE to be simultaneously registered in EPS (with USIM1) and in 5GS (with USIM2). In this case the paging occasions in EPS will be based on the permanent identifier (IMSI), whereas the paging occasions in 5GS will be based on a temporary identifier (5G-S-TMSI). In this case, too, the possibility for paging collisions can dynamically arise at any time, </w:t>
      </w:r>
      <w:proofErr w:type="gramStart"/>
      <w:r w:rsidRPr="0038365C">
        <w:t>similar to</w:t>
      </w:r>
      <w:proofErr w:type="gramEnd"/>
      <w:r w:rsidRPr="0038365C">
        <w:t xml:space="preserve"> the case where UE is registered to two 5GSs. To resolve the paging </w:t>
      </w:r>
      <w:r w:rsidR="00D0300F" w:rsidRPr="0038365C">
        <w:t>collision</w:t>
      </w:r>
      <w:r w:rsidRPr="0038365C">
        <w:t xml:space="preserve"> this solution relies on the use of an Alternative UE_ID that is not derived from the either IMSI or 5G-S-TMSI.</w:t>
      </w:r>
    </w:p>
    <w:p w14:paraId="61BA4BA2" w14:textId="77777777" w:rsidR="00191458" w:rsidRPr="0038365C" w:rsidRDefault="00191458" w:rsidP="00191458">
      <w:pPr>
        <w:pStyle w:val="Heading3"/>
      </w:pPr>
      <w:bookmarkStart w:id="2080" w:name="_Toc43819945"/>
      <w:bookmarkStart w:id="2081" w:name="_Toc43882455"/>
      <w:bookmarkStart w:id="2082" w:name="_Toc49966824"/>
      <w:bookmarkStart w:id="2083" w:name="_Toc50390383"/>
      <w:bookmarkStart w:id="2084" w:name="_Toc50450249"/>
      <w:bookmarkStart w:id="2085" w:name="_Toc50450461"/>
      <w:bookmarkStart w:id="2086" w:name="_Toc50451683"/>
      <w:bookmarkStart w:id="2087" w:name="_Toc50451895"/>
      <w:bookmarkStart w:id="2088" w:name="_Toc50464575"/>
      <w:bookmarkStart w:id="2089" w:name="_Toc54378945"/>
      <w:bookmarkStart w:id="2090" w:name="_Toc54776563"/>
      <w:bookmarkStart w:id="2091" w:name="_Toc54858723"/>
      <w:r w:rsidRPr="0038365C">
        <w:lastRenderedPageBreak/>
        <w:t>6.15.</w:t>
      </w:r>
      <w:r w:rsidRPr="0038365C">
        <w:rPr>
          <w:lang w:eastAsia="zh-CN"/>
        </w:rPr>
        <w:t>3</w:t>
      </w:r>
      <w:r w:rsidRPr="0038365C">
        <w:tab/>
        <w:t>Procedures</w:t>
      </w:r>
      <w:bookmarkEnd w:id="2080"/>
      <w:bookmarkEnd w:id="2081"/>
      <w:bookmarkEnd w:id="2082"/>
      <w:bookmarkEnd w:id="2083"/>
      <w:bookmarkEnd w:id="2084"/>
      <w:bookmarkEnd w:id="2085"/>
      <w:bookmarkEnd w:id="2086"/>
      <w:bookmarkEnd w:id="2087"/>
      <w:bookmarkEnd w:id="2088"/>
      <w:bookmarkEnd w:id="2089"/>
      <w:bookmarkEnd w:id="2090"/>
      <w:bookmarkEnd w:id="2091"/>
    </w:p>
    <w:p w14:paraId="42F47472" w14:textId="77777777" w:rsidR="00191458" w:rsidRPr="0038365C" w:rsidRDefault="00191458" w:rsidP="00191458">
      <w:pPr>
        <w:pStyle w:val="Heading4"/>
      </w:pPr>
      <w:bookmarkStart w:id="2092" w:name="_Toc43882456"/>
      <w:bookmarkStart w:id="2093" w:name="_Toc50450250"/>
      <w:bookmarkStart w:id="2094" w:name="_Toc50450462"/>
      <w:bookmarkStart w:id="2095" w:name="_Toc50451684"/>
      <w:bookmarkStart w:id="2096" w:name="_Toc50451896"/>
      <w:bookmarkStart w:id="2097" w:name="_Toc50464576"/>
      <w:bookmarkStart w:id="2098" w:name="_Toc54776564"/>
      <w:bookmarkStart w:id="2099" w:name="_Toc54858724"/>
      <w:r w:rsidRPr="0038365C">
        <w:t>6.15.</w:t>
      </w:r>
      <w:r w:rsidRPr="0038365C">
        <w:rPr>
          <w:lang w:eastAsia="zh-CN"/>
        </w:rPr>
        <w:t>3.1</w:t>
      </w:r>
      <w:r w:rsidRPr="0038365C">
        <w:tab/>
        <w:t>Registration including Alternative UE_ID</w:t>
      </w:r>
      <w:bookmarkEnd w:id="2092"/>
      <w:bookmarkEnd w:id="2093"/>
      <w:bookmarkEnd w:id="2094"/>
      <w:bookmarkEnd w:id="2095"/>
      <w:bookmarkEnd w:id="2096"/>
      <w:bookmarkEnd w:id="2097"/>
      <w:bookmarkEnd w:id="2098"/>
      <w:bookmarkEnd w:id="2099"/>
    </w:p>
    <w:p w14:paraId="7E98EF8F" w14:textId="77777777" w:rsidR="00191458" w:rsidRPr="0038365C" w:rsidRDefault="00191458" w:rsidP="00FE741F">
      <w:pPr>
        <w:pStyle w:val="TH"/>
      </w:pPr>
      <w:r w:rsidRPr="0038365C">
        <w:object w:dxaOrig="8685" w:dyaOrig="5430" w14:anchorId="20850741">
          <v:shape id="_x0000_i1060" type="#_x0000_t75" style="width:409.2pt;height:256.8pt" o:ole="">
            <v:imagedata r:id="rId89" o:title=""/>
          </v:shape>
          <o:OLEObject Type="Embed" ProgID="Visio.Drawing.15" ShapeID="_x0000_i1060" DrawAspect="Content" ObjectID="_1667727226" r:id="rId90"/>
        </w:object>
      </w:r>
    </w:p>
    <w:p w14:paraId="4C2B2A39" w14:textId="77777777" w:rsidR="00191458" w:rsidRPr="0038365C" w:rsidRDefault="00191458" w:rsidP="0047444E">
      <w:pPr>
        <w:pStyle w:val="TF"/>
      </w:pPr>
      <w:r w:rsidRPr="0038365C">
        <w:t>Figure 6.15.</w:t>
      </w:r>
      <w:r w:rsidRPr="0038365C">
        <w:rPr>
          <w:lang w:eastAsia="zh-CN"/>
        </w:rPr>
        <w:t>3</w:t>
      </w:r>
      <w:r w:rsidR="00B91AC5" w:rsidRPr="0038365C">
        <w:rPr>
          <w:lang w:eastAsia="zh-CN"/>
        </w:rPr>
        <w:t>.1</w:t>
      </w:r>
      <w:r w:rsidRPr="0038365C">
        <w:rPr>
          <w:lang w:eastAsia="zh-CN"/>
        </w:rPr>
        <w:t>-1</w:t>
      </w:r>
      <w:r w:rsidR="00FE741F" w:rsidRPr="0038365C">
        <w:rPr>
          <w:lang w:eastAsia="zh-CN"/>
        </w:rPr>
        <w:t>:</w:t>
      </w:r>
      <w:r w:rsidRPr="0038365C">
        <w:rPr>
          <w:lang w:eastAsia="zh-CN"/>
        </w:rPr>
        <w:t xml:space="preserve"> Paging collision avoidance</w:t>
      </w:r>
    </w:p>
    <w:p w14:paraId="2EFFAE7D" w14:textId="77777777" w:rsidR="00191458" w:rsidRPr="0038365C" w:rsidRDefault="00191458" w:rsidP="00191458">
      <w:pPr>
        <w:pStyle w:val="B1"/>
        <w:rPr>
          <w:lang w:val="en-GB"/>
        </w:rPr>
      </w:pPr>
      <w:r w:rsidRPr="0038365C">
        <w:rPr>
          <w:lang w:val="en-GB"/>
        </w:rPr>
        <w:t>1.</w:t>
      </w:r>
      <w:r w:rsidRPr="0038365C">
        <w:rPr>
          <w:lang w:val="en-GB"/>
        </w:rPr>
        <w:tab/>
        <w:t>The Multi-USIM device registers to network-A and network-B respectively, during the registration procedure, the UE may indicate MUSIM capabilities and networks indicate whether to support UE request for change of UE_ID.</w:t>
      </w:r>
    </w:p>
    <w:p w14:paraId="21D5CCD3" w14:textId="77777777" w:rsidR="00191458" w:rsidRPr="0038365C" w:rsidRDefault="00191458" w:rsidP="00191458">
      <w:pPr>
        <w:pStyle w:val="B1"/>
        <w:rPr>
          <w:lang w:val="en-GB"/>
        </w:rPr>
      </w:pPr>
      <w:r w:rsidRPr="0038365C">
        <w:rPr>
          <w:lang w:val="en-GB"/>
        </w:rPr>
        <w:t>2.</w:t>
      </w:r>
      <w:r w:rsidRPr="0038365C">
        <w:rPr>
          <w:lang w:val="en-GB"/>
        </w:rPr>
        <w:tab/>
        <w:t>The Multi-USIM UE calculates Paging Occasion and determines whether Paging Collision would happen. In this flow the UE has determined that paging collision would happen.</w:t>
      </w:r>
    </w:p>
    <w:p w14:paraId="221F8535" w14:textId="4CB662D6" w:rsidR="00191458" w:rsidRPr="0038365C" w:rsidRDefault="00191458" w:rsidP="00191458">
      <w:pPr>
        <w:pStyle w:val="B1"/>
        <w:rPr>
          <w:lang w:val="en-GB"/>
        </w:rPr>
      </w:pPr>
      <w:r w:rsidRPr="0038365C">
        <w:rPr>
          <w:lang w:val="en-GB"/>
        </w:rPr>
        <w:t>3.</w:t>
      </w:r>
      <w:r w:rsidRPr="0038365C">
        <w:rPr>
          <w:lang w:val="en-GB"/>
        </w:rPr>
        <w:tab/>
        <w:t xml:space="preserve">The Multi-USIM UE selects a registered network supporting UE request for change of UE_ID (e.g., </w:t>
      </w:r>
      <w:proofErr w:type="gramStart"/>
      <w:r w:rsidRPr="0038365C">
        <w:rPr>
          <w:lang w:val="en-GB" w:eastAsia="zh-CN"/>
        </w:rPr>
        <w:t>network-B</w:t>
      </w:r>
      <w:proofErr w:type="gramEnd"/>
      <w:r w:rsidRPr="0038365C">
        <w:rPr>
          <w:lang w:val="en-GB" w:eastAsia="zh-CN"/>
        </w:rPr>
        <w:t>)</w:t>
      </w:r>
      <w:r w:rsidRPr="0038365C">
        <w:rPr>
          <w:lang w:val="en-GB"/>
        </w:rPr>
        <w:t xml:space="preserve"> and performs a Mobility Registration Update on that network. The Registration Request includes an Alternative UE_ID </w:t>
      </w:r>
      <w:r w:rsidRPr="0038365C">
        <w:rPr>
          <w:lang w:val="en-GB" w:eastAsia="zh-CN"/>
        </w:rPr>
        <w:t>to assist the AMF.</w:t>
      </w:r>
    </w:p>
    <w:p w14:paraId="2E4611D4" w14:textId="2F1E6BA2" w:rsidR="00191458" w:rsidRPr="0038365C" w:rsidRDefault="00191458" w:rsidP="00191458">
      <w:pPr>
        <w:pStyle w:val="B1"/>
        <w:rPr>
          <w:lang w:val="en-GB"/>
        </w:rPr>
      </w:pPr>
      <w:r w:rsidRPr="0038365C">
        <w:rPr>
          <w:lang w:val="en-GB"/>
        </w:rPr>
        <w:t>4.</w:t>
      </w:r>
      <w:r w:rsidRPr="0038365C">
        <w:rPr>
          <w:lang w:val="en-GB"/>
        </w:rPr>
        <w:tab/>
        <w:t xml:space="preserve">The AMF </w:t>
      </w:r>
      <w:r w:rsidRPr="0038365C">
        <w:rPr>
          <w:lang w:val="en-GB" w:eastAsia="zh-CN"/>
        </w:rPr>
        <w:t>confirms it has accepted the proposed Alternative UE_ID in the Registration Accept message and stores the Alternative UE-ID in the UE context for use for paging. The AMF also provides the Alternative UE_ID to the RAN if the RAN supports RRC-Inactive.</w:t>
      </w:r>
    </w:p>
    <w:p w14:paraId="5126C81C" w14:textId="77777777" w:rsidR="00191458" w:rsidRPr="0038365C" w:rsidRDefault="00191458" w:rsidP="00191458">
      <w:pPr>
        <w:pStyle w:val="B1"/>
        <w:rPr>
          <w:lang w:val="en-GB" w:eastAsia="zh-CN"/>
        </w:rPr>
      </w:pPr>
      <w:r w:rsidRPr="0038365C">
        <w:rPr>
          <w:lang w:val="en-GB" w:eastAsia="zh-CN"/>
        </w:rPr>
        <w:t>5.</w:t>
      </w:r>
      <w:r w:rsidRPr="0038365C">
        <w:rPr>
          <w:lang w:val="en-GB" w:eastAsia="zh-CN"/>
        </w:rPr>
        <w:tab/>
        <w:t>Upon receiving the confirmation that an Alternative UE_ID shall be used to determine PF/PO, the Multi-USIM UE re-calculates the Paging Occasion for network-B.</w:t>
      </w:r>
    </w:p>
    <w:p w14:paraId="57D7A8B2" w14:textId="77777777" w:rsidR="00191458" w:rsidRPr="0038365C" w:rsidRDefault="00191458" w:rsidP="00191458">
      <w:pPr>
        <w:pStyle w:val="Heading4"/>
      </w:pPr>
      <w:bookmarkStart w:id="2100" w:name="_Toc43882457"/>
      <w:bookmarkStart w:id="2101" w:name="_Toc50450251"/>
      <w:bookmarkStart w:id="2102" w:name="_Toc50450463"/>
      <w:bookmarkStart w:id="2103" w:name="_Toc50451685"/>
      <w:bookmarkStart w:id="2104" w:name="_Toc50451897"/>
      <w:bookmarkStart w:id="2105" w:name="_Toc50464577"/>
      <w:bookmarkStart w:id="2106" w:name="_Toc54776565"/>
      <w:bookmarkStart w:id="2107" w:name="_Toc54858725"/>
      <w:r w:rsidRPr="0038365C">
        <w:lastRenderedPageBreak/>
        <w:t>6.15.</w:t>
      </w:r>
      <w:r w:rsidRPr="0038365C">
        <w:rPr>
          <w:lang w:eastAsia="zh-CN"/>
        </w:rPr>
        <w:t>3.2</w:t>
      </w:r>
      <w:r w:rsidRPr="0038365C">
        <w:tab/>
        <w:t>Paging with Alternative UE_ID</w:t>
      </w:r>
      <w:bookmarkEnd w:id="2100"/>
      <w:bookmarkEnd w:id="2101"/>
      <w:bookmarkEnd w:id="2102"/>
      <w:bookmarkEnd w:id="2103"/>
      <w:bookmarkEnd w:id="2104"/>
      <w:bookmarkEnd w:id="2105"/>
      <w:bookmarkEnd w:id="2106"/>
      <w:bookmarkEnd w:id="2107"/>
    </w:p>
    <w:p w14:paraId="5FCBA4BD" w14:textId="77777777" w:rsidR="00191458" w:rsidRPr="0038365C" w:rsidRDefault="00191458" w:rsidP="00FE741F">
      <w:pPr>
        <w:pStyle w:val="TH"/>
      </w:pPr>
      <w:r w:rsidRPr="0038365C">
        <w:object w:dxaOrig="9510" w:dyaOrig="3330" w14:anchorId="2A740768">
          <v:shape id="_x0000_i1061" type="#_x0000_t75" style="width:475.8pt;height:168pt" o:ole="">
            <v:imagedata r:id="rId91" o:title=""/>
          </v:shape>
          <o:OLEObject Type="Embed" ProgID="Visio.Drawing.15" ShapeID="_x0000_i1061" DrawAspect="Content" ObjectID="_1667727227" r:id="rId92"/>
        </w:object>
      </w:r>
    </w:p>
    <w:p w14:paraId="227BC90B" w14:textId="11F27786" w:rsidR="00191458" w:rsidRPr="0038365C" w:rsidRDefault="00191458" w:rsidP="0047444E">
      <w:pPr>
        <w:pStyle w:val="TF"/>
      </w:pPr>
      <w:r w:rsidRPr="0038365C">
        <w:t>Figure 6.15.3</w:t>
      </w:r>
      <w:r w:rsidR="00B91AC5" w:rsidRPr="0038365C">
        <w:t>.2</w:t>
      </w:r>
      <w:r w:rsidRPr="0038365C">
        <w:t>-1: Procedure for paging with Alternative UE_ID</w:t>
      </w:r>
    </w:p>
    <w:p w14:paraId="01DC716F" w14:textId="286DAE91" w:rsidR="00FE741F" w:rsidRPr="0038365C" w:rsidRDefault="00FE741F" w:rsidP="00FE741F">
      <w:pPr>
        <w:pStyle w:val="B1"/>
        <w:rPr>
          <w:lang w:val="en-GB"/>
        </w:rPr>
      </w:pPr>
      <w:r w:rsidRPr="0038365C">
        <w:rPr>
          <w:lang w:val="en-GB"/>
        </w:rPr>
        <w:t>0.</w:t>
      </w:r>
      <w:r w:rsidRPr="0038365C">
        <w:rPr>
          <w:lang w:val="en-GB"/>
        </w:rPr>
        <w:tab/>
        <w:t xml:space="preserve">UE B register on system B according to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6] clause 4.2.2.2.2 and adds an Alternative UE_ID in the registration request. The AMF assigns a 5G-S-TMSI to the UE and acknowledge the request to use the Alternative UE_ID for paging.</w:t>
      </w:r>
    </w:p>
    <w:p w14:paraId="00F858EA" w14:textId="77777777" w:rsidR="00FE741F" w:rsidRPr="0038365C" w:rsidRDefault="00FE741F" w:rsidP="00FE741F">
      <w:pPr>
        <w:pStyle w:val="B1"/>
        <w:rPr>
          <w:lang w:val="en-GB"/>
        </w:rPr>
      </w:pPr>
      <w:r w:rsidRPr="0038365C">
        <w:rPr>
          <w:lang w:val="en-GB"/>
        </w:rPr>
        <w:t>1.</w:t>
      </w:r>
      <w:r w:rsidRPr="0038365C">
        <w:rPr>
          <w:lang w:val="en-GB"/>
        </w:rPr>
        <w:tab/>
        <w:t xml:space="preserve">Either AMF A or AMF B or both send an N2 paging request message to </w:t>
      </w:r>
      <w:proofErr w:type="gramStart"/>
      <w:r w:rsidRPr="0038365C">
        <w:rPr>
          <w:lang w:val="en-GB"/>
        </w:rPr>
        <w:t>RAN</w:t>
      </w:r>
      <w:proofErr w:type="gramEnd"/>
      <w:r w:rsidRPr="0038365C">
        <w:rPr>
          <w:lang w:val="en-GB"/>
        </w:rPr>
        <w:t>.</w:t>
      </w:r>
    </w:p>
    <w:p w14:paraId="5277B538" w14:textId="77777777" w:rsidR="00FE741F" w:rsidRPr="0038365C" w:rsidRDefault="00FE741F" w:rsidP="00FE741F">
      <w:pPr>
        <w:pStyle w:val="B2"/>
      </w:pPr>
      <w:r w:rsidRPr="0038365C">
        <w:t>a)</w:t>
      </w:r>
      <w:r w:rsidRPr="0038365C">
        <w:tab/>
        <w:t>AMF A sends the paging message to RAN A that includes the paging ID (5G-S-TMSI) and other information elements needed by the RAN to page the UE A</w:t>
      </w:r>
    </w:p>
    <w:p w14:paraId="556FF642" w14:textId="77777777" w:rsidR="00FE741F" w:rsidRPr="0038365C" w:rsidRDefault="00FE741F" w:rsidP="00FE741F">
      <w:pPr>
        <w:pStyle w:val="B2"/>
      </w:pPr>
      <w:r w:rsidRPr="0038365C">
        <w:t>b)</w:t>
      </w:r>
      <w:r w:rsidRPr="0038365C">
        <w:tab/>
        <w:t xml:space="preserve">AMF B sends the paging message to RAN B that includes the paging ID (5G-S-TMSI), Alternative UE_ID </w:t>
      </w:r>
      <w:r w:rsidR="00085364" w:rsidRPr="0038365C">
        <w:t xml:space="preserve">as the UE Identity Index Value </w:t>
      </w:r>
      <w:r w:rsidRPr="0038365C">
        <w:t>and other information elements needed by the RAN to page the UE B.</w:t>
      </w:r>
    </w:p>
    <w:p w14:paraId="434735AA" w14:textId="77777777" w:rsidR="00FE741F" w:rsidRPr="0038365C" w:rsidRDefault="00FE741F" w:rsidP="00FE741F">
      <w:pPr>
        <w:pStyle w:val="B1"/>
        <w:rPr>
          <w:lang w:val="en-GB"/>
        </w:rPr>
      </w:pPr>
      <w:r w:rsidRPr="0038365C">
        <w:rPr>
          <w:lang w:val="en-GB"/>
        </w:rPr>
        <w:t>2.</w:t>
      </w:r>
      <w:r w:rsidRPr="0038365C">
        <w:rPr>
          <w:lang w:val="en-GB"/>
        </w:rPr>
        <w:tab/>
        <w:t>The RAN calculates the next PF/PO based on the information received in the N2 message.</w:t>
      </w:r>
    </w:p>
    <w:p w14:paraId="1DE2A5FC" w14:textId="41E96C22" w:rsidR="00FE741F" w:rsidRPr="0038365C" w:rsidRDefault="00FE741F" w:rsidP="00FE741F">
      <w:pPr>
        <w:pStyle w:val="B2"/>
      </w:pPr>
      <w:r w:rsidRPr="0038365C">
        <w:t>a)</w:t>
      </w:r>
      <w:r w:rsidRPr="0038365C">
        <w:tab/>
        <w:t xml:space="preserve">RAN A calculate the next PF/PO based on 5G-S-TMSI according the </w:t>
      </w:r>
      <w:r w:rsidR="00F53586" w:rsidRPr="0038365C">
        <w:t>TS</w:t>
      </w:r>
      <w:r w:rsidR="00F53586">
        <w:t> </w:t>
      </w:r>
      <w:r w:rsidR="00F53586" w:rsidRPr="0038365C">
        <w:t>36.304</w:t>
      </w:r>
      <w:r w:rsidR="00F53586">
        <w:t> </w:t>
      </w:r>
      <w:r w:rsidR="00F53586" w:rsidRPr="0038365C">
        <w:t>[</w:t>
      </w:r>
      <w:r w:rsidRPr="0038365C">
        <w:t xml:space="preserve">2] or </w:t>
      </w:r>
      <w:r w:rsidR="00F53586" w:rsidRPr="0038365C">
        <w:t>TS</w:t>
      </w:r>
      <w:r w:rsidR="00F53586">
        <w:t> </w:t>
      </w:r>
      <w:r w:rsidR="00F53586" w:rsidRPr="0038365C">
        <w:t>38.304</w:t>
      </w:r>
      <w:r w:rsidR="00F53586">
        <w:t> </w:t>
      </w:r>
      <w:r w:rsidR="00F53586" w:rsidRPr="0038365C">
        <w:t>[</w:t>
      </w:r>
      <w:r w:rsidRPr="0038365C">
        <w:t>3]</w:t>
      </w:r>
    </w:p>
    <w:p w14:paraId="1B066541" w14:textId="3F2308EB" w:rsidR="00FE741F" w:rsidRPr="0038365C" w:rsidRDefault="00FE741F" w:rsidP="00FE741F">
      <w:pPr>
        <w:pStyle w:val="B2"/>
      </w:pPr>
      <w:r w:rsidRPr="0038365C">
        <w:t>b)</w:t>
      </w:r>
      <w:r w:rsidRPr="0038365C">
        <w:tab/>
        <w:t xml:space="preserve">RAN B calculate the next PF/PO using the Alternative UE_ID as the UE_ID in the algorithm specified in </w:t>
      </w:r>
      <w:r w:rsidR="00F53586" w:rsidRPr="0038365C">
        <w:t>TS</w:t>
      </w:r>
      <w:r w:rsidR="00F53586">
        <w:t> </w:t>
      </w:r>
      <w:r w:rsidR="00F53586" w:rsidRPr="0038365C">
        <w:t>36.304</w:t>
      </w:r>
      <w:r w:rsidR="00F53586">
        <w:t> </w:t>
      </w:r>
      <w:r w:rsidR="00F53586" w:rsidRPr="0038365C">
        <w:t>[</w:t>
      </w:r>
      <w:r w:rsidRPr="0038365C">
        <w:t xml:space="preserve">2] or </w:t>
      </w:r>
      <w:r w:rsidR="00F53586" w:rsidRPr="0038365C">
        <w:t>TS</w:t>
      </w:r>
      <w:r w:rsidR="00F53586">
        <w:t> </w:t>
      </w:r>
      <w:r w:rsidR="00F53586" w:rsidRPr="0038365C">
        <w:t>38.304</w:t>
      </w:r>
      <w:r w:rsidR="00F53586">
        <w:t> </w:t>
      </w:r>
      <w:r w:rsidR="00F53586" w:rsidRPr="0038365C">
        <w:t>[</w:t>
      </w:r>
      <w:r w:rsidRPr="0038365C">
        <w:t>3]. The paging ID in the paging message is still 5G-S-TMSI.</w:t>
      </w:r>
    </w:p>
    <w:p w14:paraId="5F6724A3" w14:textId="77777777" w:rsidR="00FE741F" w:rsidRPr="0038365C" w:rsidRDefault="00FE741F" w:rsidP="00FE741F">
      <w:pPr>
        <w:pStyle w:val="NO"/>
        <w:rPr>
          <w:lang w:val="en-GB"/>
        </w:rPr>
      </w:pPr>
      <w:r w:rsidRPr="0038365C">
        <w:rPr>
          <w:lang w:val="en-GB"/>
        </w:rPr>
        <w:t>NOTE:</w:t>
      </w:r>
      <w:r w:rsidRPr="0038365C">
        <w:rPr>
          <w:lang w:val="en-GB"/>
        </w:rPr>
        <w:tab/>
        <w:t>If the RAN A and RAN B is the same node, it may happen that the PF/PO is the same for both UE A and UE B. In that case the UE may monitor two paging records (out of maximum transmitted 16) that includes 5G-S-TMSI (UE A) and 5G-S-TMSI (UE B).</w:t>
      </w:r>
    </w:p>
    <w:p w14:paraId="12F559A2" w14:textId="77777777" w:rsidR="00FE741F" w:rsidRPr="0038365C" w:rsidRDefault="00FE741F" w:rsidP="00FE741F">
      <w:pPr>
        <w:pStyle w:val="B1"/>
        <w:rPr>
          <w:lang w:val="en-GB"/>
        </w:rPr>
      </w:pPr>
      <w:r w:rsidRPr="0038365C">
        <w:rPr>
          <w:lang w:val="en-GB"/>
        </w:rPr>
        <w:t>3.</w:t>
      </w:r>
      <w:r w:rsidRPr="0038365C">
        <w:rPr>
          <w:lang w:val="en-GB"/>
        </w:rPr>
        <w:tab/>
        <w:t>The UE(s) reads the paging message(s). In case the UE(s) were registered in systems same system or the systems share the RAN, it may happen that the both UEs 5G-S-TMSI are in the same paging message as two independent paging records.</w:t>
      </w:r>
    </w:p>
    <w:p w14:paraId="697C5C36" w14:textId="77777777" w:rsidR="00FE741F" w:rsidRPr="0038365C" w:rsidRDefault="00FE741F" w:rsidP="00FE741F">
      <w:pPr>
        <w:pStyle w:val="B1"/>
        <w:rPr>
          <w:lang w:val="en-GB"/>
        </w:rPr>
      </w:pPr>
      <w:r w:rsidRPr="0038365C">
        <w:rPr>
          <w:lang w:val="en-GB"/>
        </w:rPr>
        <w:t>4.</w:t>
      </w:r>
      <w:r w:rsidRPr="0038365C">
        <w:rPr>
          <w:lang w:val="en-GB"/>
        </w:rPr>
        <w:tab/>
        <w:t>The UE(s) responds to the page(s).</w:t>
      </w:r>
    </w:p>
    <w:p w14:paraId="62EA84F1" w14:textId="77777777" w:rsidR="00191458" w:rsidRPr="0038365C" w:rsidRDefault="00191458" w:rsidP="00191458">
      <w:pPr>
        <w:pStyle w:val="Heading3"/>
      </w:pPr>
      <w:bookmarkStart w:id="2108" w:name="_Toc43819946"/>
      <w:bookmarkStart w:id="2109" w:name="_Toc43882458"/>
      <w:bookmarkStart w:id="2110" w:name="_Toc49966825"/>
      <w:bookmarkStart w:id="2111" w:name="_Toc50390384"/>
      <w:bookmarkStart w:id="2112" w:name="_Toc50450252"/>
      <w:bookmarkStart w:id="2113" w:name="_Toc50450464"/>
      <w:bookmarkStart w:id="2114" w:name="_Toc50451686"/>
      <w:bookmarkStart w:id="2115" w:name="_Toc50451898"/>
      <w:bookmarkStart w:id="2116" w:name="_Toc50464578"/>
      <w:bookmarkStart w:id="2117" w:name="_Toc54378946"/>
      <w:bookmarkStart w:id="2118" w:name="_Toc54776566"/>
      <w:bookmarkStart w:id="2119" w:name="_Toc54858726"/>
      <w:r w:rsidRPr="0038365C">
        <w:t>6.15.</w:t>
      </w:r>
      <w:r w:rsidRPr="0038365C">
        <w:rPr>
          <w:lang w:eastAsia="zh-CN"/>
        </w:rPr>
        <w:t>4</w:t>
      </w:r>
      <w:r w:rsidRPr="0038365C">
        <w:tab/>
        <w:t xml:space="preserve">Impacts on </w:t>
      </w:r>
      <w:r w:rsidR="00504430" w:rsidRPr="0038365C">
        <w:t xml:space="preserve">services, </w:t>
      </w:r>
      <w:r w:rsidRPr="0038365C">
        <w:t>entities and interfaces</w:t>
      </w:r>
      <w:bookmarkEnd w:id="2108"/>
      <w:bookmarkEnd w:id="2109"/>
      <w:bookmarkEnd w:id="2110"/>
      <w:bookmarkEnd w:id="2111"/>
      <w:bookmarkEnd w:id="2112"/>
      <w:bookmarkEnd w:id="2113"/>
      <w:bookmarkEnd w:id="2114"/>
      <w:bookmarkEnd w:id="2115"/>
      <w:bookmarkEnd w:id="2116"/>
      <w:bookmarkEnd w:id="2117"/>
      <w:bookmarkEnd w:id="2118"/>
      <w:bookmarkEnd w:id="2119"/>
    </w:p>
    <w:p w14:paraId="59FAFF05" w14:textId="77777777" w:rsidR="00FE741F" w:rsidRPr="0038365C" w:rsidRDefault="00FE741F" w:rsidP="00FE741F">
      <w:bookmarkStart w:id="2120" w:name="_Toc43819947"/>
      <w:r w:rsidRPr="0038365C">
        <w:t>AMF/MME:</w:t>
      </w:r>
    </w:p>
    <w:p w14:paraId="0D164B1F" w14:textId="77777777" w:rsidR="00FE741F" w:rsidRPr="0038365C" w:rsidRDefault="00FE741F" w:rsidP="00FE741F">
      <w:pPr>
        <w:pStyle w:val="B1"/>
        <w:rPr>
          <w:lang w:val="en-GB"/>
        </w:rPr>
      </w:pPr>
      <w:r w:rsidRPr="0038365C">
        <w:rPr>
          <w:lang w:val="en-GB"/>
        </w:rPr>
        <w:t>-</w:t>
      </w:r>
      <w:r w:rsidRPr="0038365C">
        <w:rPr>
          <w:lang w:val="en-GB"/>
        </w:rPr>
        <w:tab/>
        <w:t>Handle the UE request for use of an Alternative UE_ID.</w:t>
      </w:r>
    </w:p>
    <w:p w14:paraId="2B4C91BF" w14:textId="77777777" w:rsidR="00FE741F" w:rsidRPr="0038365C" w:rsidRDefault="00FE741F" w:rsidP="00FE741F">
      <w:pPr>
        <w:pStyle w:val="B1"/>
        <w:rPr>
          <w:lang w:val="en-GB"/>
        </w:rPr>
      </w:pPr>
      <w:r w:rsidRPr="0038365C">
        <w:rPr>
          <w:lang w:val="en-GB"/>
        </w:rPr>
        <w:t>-</w:t>
      </w:r>
      <w:r w:rsidRPr="0038365C">
        <w:rPr>
          <w:lang w:val="en-GB"/>
        </w:rPr>
        <w:tab/>
        <w:t>Store the Alternative UE_ID in the UE context if one is received from the UE.</w:t>
      </w:r>
    </w:p>
    <w:p w14:paraId="338009AE" w14:textId="7B050DD8" w:rsidR="00FE741F" w:rsidRPr="0038365C" w:rsidRDefault="00FE741F" w:rsidP="00FE741F">
      <w:pPr>
        <w:pStyle w:val="B1"/>
        <w:rPr>
          <w:lang w:val="en-GB"/>
        </w:rPr>
      </w:pPr>
      <w:r w:rsidRPr="0038365C">
        <w:rPr>
          <w:lang w:val="en-GB"/>
        </w:rPr>
        <w:t>-</w:t>
      </w:r>
      <w:r w:rsidRPr="0038365C">
        <w:rPr>
          <w:lang w:val="en-GB"/>
        </w:rPr>
        <w:tab/>
        <w:t xml:space="preserve">Support including Alternative UE_ID </w:t>
      </w:r>
      <w:r w:rsidR="00085364" w:rsidRPr="0038365C">
        <w:rPr>
          <w:lang w:val="en-GB"/>
        </w:rPr>
        <w:t xml:space="preserve">as the UE Identity Index Value </w:t>
      </w:r>
      <w:r w:rsidRPr="0038365C">
        <w:rPr>
          <w:lang w:val="en-GB"/>
        </w:rPr>
        <w:t>in the paging request message sent to RAN.</w:t>
      </w:r>
    </w:p>
    <w:p w14:paraId="52002204" w14:textId="77777777" w:rsidR="00FE741F" w:rsidRPr="0038365C" w:rsidRDefault="00FE741F" w:rsidP="00FE741F">
      <w:pPr>
        <w:pStyle w:val="B1"/>
        <w:rPr>
          <w:lang w:val="en-GB"/>
        </w:rPr>
      </w:pPr>
      <w:r w:rsidRPr="0038365C">
        <w:rPr>
          <w:lang w:val="en-GB"/>
        </w:rPr>
        <w:t>-</w:t>
      </w:r>
      <w:r w:rsidRPr="0038365C">
        <w:rPr>
          <w:lang w:val="en-GB"/>
        </w:rPr>
        <w:tab/>
        <w:t xml:space="preserve">Send the Alternative UE_ID </w:t>
      </w:r>
      <w:r w:rsidR="00085364" w:rsidRPr="0038365C">
        <w:rPr>
          <w:lang w:val="en-GB"/>
        </w:rPr>
        <w:t xml:space="preserve">as the UE Identity Index Value </w:t>
      </w:r>
      <w:r w:rsidRPr="0038365C">
        <w:rPr>
          <w:lang w:val="en-GB"/>
        </w:rPr>
        <w:t>to the RAN if one is received from the UE (only for AMF).</w:t>
      </w:r>
    </w:p>
    <w:p w14:paraId="6A25CA11" w14:textId="77777777" w:rsidR="00FE741F" w:rsidRPr="0038365C" w:rsidRDefault="00FE741F" w:rsidP="00FE741F">
      <w:r w:rsidRPr="0038365C">
        <w:t>UE:</w:t>
      </w:r>
    </w:p>
    <w:p w14:paraId="46C5ED7B" w14:textId="77777777" w:rsidR="00FE741F" w:rsidRPr="0038365C" w:rsidRDefault="00FE741F" w:rsidP="00FE741F">
      <w:pPr>
        <w:pStyle w:val="B1"/>
        <w:rPr>
          <w:lang w:val="en-GB"/>
        </w:rPr>
      </w:pPr>
      <w:r w:rsidRPr="0038365C">
        <w:rPr>
          <w:lang w:val="en-GB"/>
        </w:rPr>
        <w:lastRenderedPageBreak/>
        <w:t>-</w:t>
      </w:r>
      <w:r w:rsidRPr="0038365C">
        <w:rPr>
          <w:lang w:val="en-GB"/>
        </w:rPr>
        <w:tab/>
        <w:t>Support sending and request of using an Alternative UE_ID to the AMF/MME and using the Alternative UE_ID to calculate the timing of PF/PO.</w:t>
      </w:r>
    </w:p>
    <w:p w14:paraId="32345277" w14:textId="77777777" w:rsidR="00FE741F" w:rsidRPr="0038365C" w:rsidRDefault="00FE741F" w:rsidP="00FE741F">
      <w:r w:rsidRPr="0038365C">
        <w:t>RAN:</w:t>
      </w:r>
    </w:p>
    <w:p w14:paraId="454A6710" w14:textId="77777777" w:rsidR="00764A1D" w:rsidRPr="0038365C" w:rsidRDefault="00764A1D" w:rsidP="00764A1D">
      <w:pPr>
        <w:pStyle w:val="B1"/>
        <w:rPr>
          <w:lang w:val="en-GB"/>
        </w:rPr>
      </w:pPr>
      <w:r w:rsidRPr="0038365C">
        <w:rPr>
          <w:lang w:val="en-GB"/>
        </w:rPr>
        <w:t>-</w:t>
      </w:r>
      <w:r w:rsidRPr="0038365C">
        <w:rPr>
          <w:lang w:val="en-GB"/>
        </w:rPr>
        <w:tab/>
        <w:t>Impact on NG-AP to include the UE Identity Index Value in the Paging Request message.</w:t>
      </w:r>
    </w:p>
    <w:p w14:paraId="5260A4F5" w14:textId="5E931E9B" w:rsidR="00764A1D" w:rsidRPr="0038365C" w:rsidRDefault="00764A1D" w:rsidP="00764A1D">
      <w:pPr>
        <w:pStyle w:val="B1"/>
        <w:rPr>
          <w:lang w:val="en-GB" w:eastAsia="zh-CN"/>
        </w:rPr>
      </w:pPr>
      <w:r w:rsidRPr="0038365C">
        <w:rPr>
          <w:lang w:val="en-GB"/>
        </w:rPr>
        <w:t>-</w:t>
      </w:r>
      <w:r w:rsidRPr="0038365C">
        <w:rPr>
          <w:lang w:val="en-GB"/>
        </w:rPr>
        <w:tab/>
        <w:t>NG-</w:t>
      </w:r>
      <w:r w:rsidRPr="0038365C">
        <w:rPr>
          <w:lang w:val="en-GB" w:eastAsia="zh-CN"/>
        </w:rPr>
        <w:t xml:space="preserve">RAN uses the UE Identity Index Value to determine the next PF/PO and pages the </w:t>
      </w:r>
      <w:r w:rsidRPr="0038365C">
        <w:rPr>
          <w:lang w:val="en-GB"/>
        </w:rPr>
        <w:t>UE</w:t>
      </w:r>
      <w:r w:rsidR="00D0300F" w:rsidRPr="0038365C">
        <w:rPr>
          <w:lang w:val="en-GB"/>
        </w:rPr>
        <w:t>.</w:t>
      </w:r>
    </w:p>
    <w:p w14:paraId="4FEADA76" w14:textId="025478F6" w:rsidR="00C80543" w:rsidRPr="0038365C" w:rsidRDefault="00C80543" w:rsidP="00BF4FAA">
      <w:pPr>
        <w:pStyle w:val="Heading2"/>
      </w:pPr>
      <w:bookmarkStart w:id="2121" w:name="_Toc43882459"/>
      <w:bookmarkStart w:id="2122" w:name="_Toc49966826"/>
      <w:bookmarkStart w:id="2123" w:name="_Toc50390385"/>
      <w:bookmarkStart w:id="2124" w:name="_Toc50450253"/>
      <w:bookmarkStart w:id="2125" w:name="_Toc50450465"/>
      <w:bookmarkStart w:id="2126" w:name="_Toc50451687"/>
      <w:bookmarkStart w:id="2127" w:name="_Toc50451899"/>
      <w:bookmarkStart w:id="2128" w:name="_Toc50464579"/>
      <w:bookmarkStart w:id="2129" w:name="_Toc54378947"/>
      <w:bookmarkStart w:id="2130" w:name="_Toc54776567"/>
      <w:bookmarkStart w:id="2131" w:name="_Toc54858727"/>
      <w:r w:rsidRPr="0038365C">
        <w:t>6.16</w:t>
      </w:r>
      <w:r w:rsidRPr="0038365C">
        <w:tab/>
        <w:t>Solution #16: Resolving paging occasion conflict using offset to the IMSI</w:t>
      </w:r>
      <w:bookmarkEnd w:id="2120"/>
      <w:bookmarkEnd w:id="2121"/>
      <w:r w:rsidR="0079220F" w:rsidRPr="0038365C">
        <w:t>/5G-S-TMSI</w:t>
      </w:r>
      <w:bookmarkEnd w:id="2122"/>
      <w:bookmarkEnd w:id="2123"/>
      <w:bookmarkEnd w:id="2124"/>
      <w:bookmarkEnd w:id="2125"/>
      <w:bookmarkEnd w:id="2126"/>
      <w:bookmarkEnd w:id="2127"/>
      <w:bookmarkEnd w:id="2128"/>
      <w:bookmarkEnd w:id="2129"/>
      <w:bookmarkEnd w:id="2130"/>
      <w:bookmarkEnd w:id="2131"/>
    </w:p>
    <w:p w14:paraId="7FCBBDED" w14:textId="77777777" w:rsidR="00C80543" w:rsidRPr="0038365C" w:rsidRDefault="00C80543" w:rsidP="00893CBB">
      <w:pPr>
        <w:pStyle w:val="Heading3"/>
      </w:pPr>
      <w:bookmarkStart w:id="2132" w:name="_Toc43819948"/>
      <w:bookmarkStart w:id="2133" w:name="_Toc43882460"/>
      <w:bookmarkStart w:id="2134" w:name="_Toc49966827"/>
      <w:bookmarkStart w:id="2135" w:name="_Toc50390386"/>
      <w:bookmarkStart w:id="2136" w:name="_Toc50450254"/>
      <w:bookmarkStart w:id="2137" w:name="_Toc50450466"/>
      <w:bookmarkStart w:id="2138" w:name="_Toc50451688"/>
      <w:bookmarkStart w:id="2139" w:name="_Toc50451900"/>
      <w:bookmarkStart w:id="2140" w:name="_Toc50464580"/>
      <w:bookmarkStart w:id="2141" w:name="_Toc54378948"/>
      <w:bookmarkStart w:id="2142" w:name="_Toc54776568"/>
      <w:bookmarkStart w:id="2143" w:name="_Toc54858728"/>
      <w:r w:rsidRPr="0038365C">
        <w:t>6.16.1</w:t>
      </w:r>
      <w:r w:rsidRPr="0038365C">
        <w:tab/>
        <w:t>Introduction</w:t>
      </w:r>
      <w:bookmarkEnd w:id="2132"/>
      <w:bookmarkEnd w:id="2133"/>
      <w:bookmarkEnd w:id="2134"/>
      <w:bookmarkEnd w:id="2135"/>
      <w:bookmarkEnd w:id="2136"/>
      <w:bookmarkEnd w:id="2137"/>
      <w:bookmarkEnd w:id="2138"/>
      <w:bookmarkEnd w:id="2139"/>
      <w:bookmarkEnd w:id="2140"/>
      <w:bookmarkEnd w:id="2141"/>
      <w:bookmarkEnd w:id="2142"/>
      <w:bookmarkEnd w:id="2143"/>
    </w:p>
    <w:p w14:paraId="46421DDD" w14:textId="77777777" w:rsidR="00C80543" w:rsidRPr="0038365C" w:rsidRDefault="00C80543" w:rsidP="00C80543">
      <w:r w:rsidRPr="0038365C">
        <w:t>This solution addresses KI# 2</w:t>
      </w:r>
      <w:r w:rsidR="00FE741F" w:rsidRPr="0038365C">
        <w:t>.</w:t>
      </w:r>
    </w:p>
    <w:p w14:paraId="71808F5C" w14:textId="77777777" w:rsidR="00C80543" w:rsidRPr="0038365C" w:rsidRDefault="00C80543" w:rsidP="00C80543">
      <w:r w:rsidRPr="0038365C">
        <w:t xml:space="preserve">As stated in Key Issue 2, </w:t>
      </w:r>
      <w:r w:rsidR="00FE741F" w:rsidRPr="0038365C">
        <w:t>"</w:t>
      </w:r>
      <w:r w:rsidRPr="0038365C">
        <w:t>Paging Occasions (POs) are calculated based on the UE identifier i.e. IMSI and 5G-S-TMSI for EPS and 5GS, respectively</w:t>
      </w:r>
      <w:r w:rsidR="00FE741F" w:rsidRPr="0038365C">
        <w:t>"</w:t>
      </w:r>
      <w:r w:rsidRPr="0038365C">
        <w:t>.</w:t>
      </w:r>
    </w:p>
    <w:p w14:paraId="6C08A1B9" w14:textId="77777777" w:rsidR="00C80543" w:rsidRPr="0038365C" w:rsidRDefault="00C80543" w:rsidP="00C80543">
      <w:r w:rsidRPr="0038365C">
        <w:t>For the situation that a MUSIM device is experiencing repeated clashes of POs, other solutions may have proposed that the UE causes the 5G-S-TMSI to be reallocated to a value that avoids PO clashes. Those solutions obviously do not solve the case of a PO clash between multiple EPS SIMs.</w:t>
      </w:r>
    </w:p>
    <w:p w14:paraId="2231263A" w14:textId="77777777" w:rsidR="00C80543" w:rsidRPr="0038365C" w:rsidRDefault="00C80543" w:rsidP="00C80543">
      <w:r w:rsidRPr="0038365C">
        <w:t xml:space="preserve">For this EPS situation, it is proposed that the UE and MME negotiate an offset to the UE Identity Index Value(s) (c.f. </w:t>
      </w:r>
      <w:r w:rsidR="00FE741F" w:rsidRPr="0038365C">
        <w:t>"</w:t>
      </w:r>
      <w:r w:rsidRPr="0038365C">
        <w:t>IMSI mod 1024</w:t>
      </w:r>
      <w:r w:rsidR="00FE741F" w:rsidRPr="0038365C">
        <w:t>"</w:t>
      </w:r>
      <w:r w:rsidRPr="0038365C">
        <w:t xml:space="preserve">) used in the S1-AP Paging message. </w:t>
      </w:r>
      <w:r w:rsidR="0079220F" w:rsidRPr="0038365C">
        <w:t>This can also be applied to 5GS by applying the offset on top of the 5G-S-TMSI.</w:t>
      </w:r>
    </w:p>
    <w:p w14:paraId="529447D3" w14:textId="77777777" w:rsidR="00C80543" w:rsidRPr="0038365C" w:rsidRDefault="00C80543" w:rsidP="00C80543">
      <w:r w:rsidRPr="0038365C">
        <w:t>Guidance from RAN WG 2 would be useful in determining the useful values of the offset.</w:t>
      </w:r>
    </w:p>
    <w:p w14:paraId="1D9451CE" w14:textId="77777777" w:rsidR="00871AB5" w:rsidRPr="0038365C" w:rsidRDefault="00C80543" w:rsidP="00C80543">
      <w:r w:rsidRPr="0038365C">
        <w:t>A small number of different offset values may be needed to permit 3 and 4 SIM devices to avoid paging clashes.</w:t>
      </w:r>
    </w:p>
    <w:p w14:paraId="5E1311BE" w14:textId="77777777" w:rsidR="00C80543" w:rsidRPr="0038365C" w:rsidRDefault="00C80543" w:rsidP="00893CBB">
      <w:pPr>
        <w:pStyle w:val="Heading3"/>
      </w:pPr>
      <w:bookmarkStart w:id="2144" w:name="_Toc43819949"/>
      <w:bookmarkStart w:id="2145" w:name="_Toc43882461"/>
      <w:bookmarkStart w:id="2146" w:name="_Toc49966828"/>
      <w:bookmarkStart w:id="2147" w:name="_Toc50390387"/>
      <w:bookmarkStart w:id="2148" w:name="_Toc50450255"/>
      <w:bookmarkStart w:id="2149" w:name="_Toc50450467"/>
      <w:bookmarkStart w:id="2150" w:name="_Toc50451689"/>
      <w:bookmarkStart w:id="2151" w:name="_Toc50451901"/>
      <w:bookmarkStart w:id="2152" w:name="_Toc50464581"/>
      <w:bookmarkStart w:id="2153" w:name="_Toc54378949"/>
      <w:bookmarkStart w:id="2154" w:name="_Toc54776569"/>
      <w:bookmarkStart w:id="2155" w:name="_Toc54858729"/>
      <w:r w:rsidRPr="0038365C">
        <w:t>6.16.2</w:t>
      </w:r>
      <w:r w:rsidRPr="0038365C">
        <w:tab/>
        <w:t>Functional Description</w:t>
      </w:r>
      <w:bookmarkEnd w:id="2144"/>
      <w:bookmarkEnd w:id="2145"/>
      <w:bookmarkEnd w:id="2146"/>
      <w:bookmarkEnd w:id="2147"/>
      <w:bookmarkEnd w:id="2148"/>
      <w:bookmarkEnd w:id="2149"/>
      <w:bookmarkEnd w:id="2150"/>
      <w:bookmarkEnd w:id="2151"/>
      <w:bookmarkEnd w:id="2152"/>
      <w:bookmarkEnd w:id="2153"/>
      <w:bookmarkEnd w:id="2154"/>
      <w:bookmarkEnd w:id="2155"/>
    </w:p>
    <w:p w14:paraId="1C9C91EC" w14:textId="77777777" w:rsidR="00C80543" w:rsidRPr="0038365C" w:rsidRDefault="00C80543" w:rsidP="00C80543">
      <w:r w:rsidRPr="0038365C">
        <w:t>During the Attach procedure, the MME indicates support (or not) for this feature.</w:t>
      </w:r>
    </w:p>
    <w:p w14:paraId="3D96D3CA" w14:textId="7DB13594" w:rsidR="00C80543" w:rsidRPr="0038365C" w:rsidRDefault="00C80543" w:rsidP="00C80543">
      <w:r w:rsidRPr="0038365C">
        <w:t xml:space="preserve">When an EPS UE detects a systematic clash of Paging Occasions between its EPS SIMs, one of the EPS UEs in the MUSIM device sends a TA Update Request (to one of the supporting MMEs) </w:t>
      </w:r>
      <w:r w:rsidR="0079220F" w:rsidRPr="0038365C">
        <w:t xml:space="preserve">or Registration Request (to AMFs) which may optionally include </w:t>
      </w:r>
      <w:r w:rsidRPr="0038365C">
        <w:t xml:space="preserve">a new parameter suggesting an </w:t>
      </w:r>
      <w:r w:rsidR="00FE741F" w:rsidRPr="0038365C">
        <w:t>"</w:t>
      </w:r>
      <w:r w:rsidRPr="0038365C">
        <w:t>offset value</w:t>
      </w:r>
      <w:r w:rsidR="00FE741F" w:rsidRPr="0038365C">
        <w:t>"</w:t>
      </w:r>
      <w:r w:rsidRPr="0038365C">
        <w:t xml:space="preserve">. The value of the </w:t>
      </w:r>
      <w:r w:rsidR="00FE741F" w:rsidRPr="0038365C">
        <w:t>"</w:t>
      </w:r>
      <w:r w:rsidRPr="0038365C">
        <w:t>offset value</w:t>
      </w:r>
      <w:r w:rsidR="00FE741F" w:rsidRPr="0038365C">
        <w:t>"</w:t>
      </w:r>
      <w:r w:rsidRPr="0038365C">
        <w:t xml:space="preserve"> (e.g. {1, 3, 5, 7, 11…}) might depend upon how many of the EPS SIMs in a 3/4/5 SIM device are experiencing PO clashes, and, whether a particular offset value would create a different PO clash.</w:t>
      </w:r>
    </w:p>
    <w:p w14:paraId="5E47CA0B" w14:textId="7F3BDD86" w:rsidR="00C80543" w:rsidRPr="0038365C" w:rsidRDefault="00C80543" w:rsidP="00C80543">
      <w:r w:rsidRPr="0038365C">
        <w:t>The MME</w:t>
      </w:r>
      <w:r w:rsidR="0079220F" w:rsidRPr="0038365C">
        <w:t>/AMF</w:t>
      </w:r>
      <w:r w:rsidRPr="0038365C">
        <w:t xml:space="preserve"> allocates an </w:t>
      </w:r>
      <w:r w:rsidR="00FE741F" w:rsidRPr="0038365C">
        <w:t>"</w:t>
      </w:r>
      <w:r w:rsidRPr="0038365C">
        <w:t>offset value</w:t>
      </w:r>
      <w:r w:rsidR="00FE741F" w:rsidRPr="0038365C">
        <w:t>"</w:t>
      </w:r>
      <w:r w:rsidRPr="0038365C">
        <w:t xml:space="preserve"> to the UE in the TAU</w:t>
      </w:r>
      <w:r w:rsidR="0079220F" w:rsidRPr="0038365C">
        <w:t>/</w:t>
      </w:r>
      <w:r w:rsidR="00D0300F" w:rsidRPr="0038365C">
        <w:t>Registration</w:t>
      </w:r>
      <w:r w:rsidRPr="0038365C">
        <w:t xml:space="preserve"> Accept. The UE then starts to use this </w:t>
      </w:r>
      <w:r w:rsidR="00FE741F" w:rsidRPr="0038365C">
        <w:t>"</w:t>
      </w:r>
      <w:r w:rsidRPr="0038365C">
        <w:t>offset value</w:t>
      </w:r>
      <w:r w:rsidR="00FE741F" w:rsidRPr="0038365C">
        <w:t>"</w:t>
      </w:r>
      <w:r w:rsidRPr="0038365C">
        <w:t xml:space="preserve"> to calculate its Paging Occasion.</w:t>
      </w:r>
    </w:p>
    <w:p w14:paraId="031EE3CA" w14:textId="77777777" w:rsidR="00C80543" w:rsidRPr="0038365C" w:rsidRDefault="00C80543" w:rsidP="00C80543">
      <w:r w:rsidRPr="0038365C">
        <w:t>After the TAU</w:t>
      </w:r>
      <w:r w:rsidR="0079220F" w:rsidRPr="0038365C">
        <w:t>/Registration</w:t>
      </w:r>
      <w:r w:rsidRPr="0038365C">
        <w:t xml:space="preserve"> Complete is received, the MME</w:t>
      </w:r>
      <w:r w:rsidR="0079220F" w:rsidRPr="0038365C">
        <w:t>/AMF</w:t>
      </w:r>
      <w:r w:rsidRPr="0038365C">
        <w:t xml:space="preserve"> adds the </w:t>
      </w:r>
      <w:r w:rsidR="00FE741F" w:rsidRPr="0038365C">
        <w:t>"</w:t>
      </w:r>
      <w:r w:rsidRPr="0038365C">
        <w:t>offset value</w:t>
      </w:r>
      <w:r w:rsidR="00FE741F" w:rsidRPr="0038365C">
        <w:t>"</w:t>
      </w:r>
      <w:r w:rsidRPr="0038365C">
        <w:t xml:space="preserve"> to the value it would have otherwise sent in the UE Identity Index Value field sent in the S1-AP</w:t>
      </w:r>
      <w:r w:rsidR="0079220F" w:rsidRPr="0038365C">
        <w:t>/NG-AP</w:t>
      </w:r>
      <w:r w:rsidRPr="0038365C">
        <w:t xml:space="preserve"> paging message.</w:t>
      </w:r>
      <w:r w:rsidR="0079220F" w:rsidRPr="0038365C">
        <w:t xml:space="preserve"> In case of 5GS, the AMF shall also provide it, as part of the CN assistance information for RRC Inactive, to NG-RAN.</w:t>
      </w:r>
    </w:p>
    <w:p w14:paraId="53155D0D" w14:textId="77777777" w:rsidR="00C80543" w:rsidRPr="0038365C" w:rsidRDefault="00C80543" w:rsidP="00C80543">
      <w:pPr>
        <w:pStyle w:val="NO"/>
        <w:rPr>
          <w:lang w:val="en-GB"/>
        </w:rPr>
      </w:pPr>
      <w:r w:rsidRPr="0038365C">
        <w:rPr>
          <w:lang w:val="en-GB"/>
        </w:rPr>
        <w:t>NOTE:</w:t>
      </w:r>
      <w:r w:rsidR="00FE741F" w:rsidRPr="0038365C">
        <w:rPr>
          <w:lang w:val="en-GB"/>
        </w:rPr>
        <w:tab/>
      </w:r>
      <w:r w:rsidRPr="0038365C">
        <w:rPr>
          <w:lang w:val="en-GB"/>
        </w:rPr>
        <w:t>If the TAU</w:t>
      </w:r>
      <w:r w:rsidR="0079220F" w:rsidRPr="0038365C">
        <w:rPr>
          <w:lang w:val="en-GB"/>
        </w:rPr>
        <w:t>/Registration</w:t>
      </w:r>
      <w:r w:rsidRPr="0038365C">
        <w:rPr>
          <w:lang w:val="en-GB"/>
        </w:rPr>
        <w:t xml:space="preserve"> Complete is lost, normal stage 3 procedures apply, e.g. the MME</w:t>
      </w:r>
      <w:r w:rsidR="0079220F" w:rsidRPr="0038365C">
        <w:rPr>
          <w:lang w:val="en-GB"/>
        </w:rPr>
        <w:t>/AMF</w:t>
      </w:r>
      <w:r w:rsidRPr="0038365C">
        <w:rPr>
          <w:lang w:val="en-GB"/>
        </w:rPr>
        <w:t xml:space="preserve"> pages with both old and new S-TMSIs using (respectively) the old and new </w:t>
      </w:r>
      <w:r w:rsidR="00FE741F" w:rsidRPr="0038365C">
        <w:rPr>
          <w:lang w:val="en-GB"/>
        </w:rPr>
        <w:t>"</w:t>
      </w:r>
      <w:r w:rsidRPr="0038365C">
        <w:rPr>
          <w:lang w:val="en-GB"/>
        </w:rPr>
        <w:t>offset value</w:t>
      </w:r>
      <w:r w:rsidR="00FE741F" w:rsidRPr="0038365C">
        <w:rPr>
          <w:lang w:val="en-GB"/>
        </w:rPr>
        <w:t>"</w:t>
      </w:r>
      <w:r w:rsidRPr="0038365C">
        <w:rPr>
          <w:lang w:val="en-GB"/>
        </w:rPr>
        <w:t>.</w:t>
      </w:r>
    </w:p>
    <w:p w14:paraId="759F9D0E" w14:textId="3F16F743" w:rsidR="00C80543" w:rsidRPr="0038365C" w:rsidRDefault="00C80543" w:rsidP="00FE741F">
      <w:pPr>
        <w:rPr>
          <w:i/>
          <w:iCs/>
          <w:lang w:eastAsia="zh-CN"/>
        </w:rPr>
      </w:pPr>
      <w:r w:rsidRPr="0038365C">
        <w:rPr>
          <w:b/>
          <w:i/>
          <w:iCs/>
          <w:lang w:eastAsia="zh-CN"/>
        </w:rPr>
        <w:t xml:space="preserve">Extract from </w:t>
      </w:r>
      <w:r w:rsidR="00F53586" w:rsidRPr="0038365C">
        <w:rPr>
          <w:b/>
          <w:i/>
          <w:iCs/>
          <w:lang w:eastAsia="zh-CN"/>
        </w:rPr>
        <w:t>TS</w:t>
      </w:r>
      <w:r w:rsidR="00F53586">
        <w:rPr>
          <w:b/>
          <w:i/>
          <w:iCs/>
          <w:lang w:eastAsia="zh-CN"/>
        </w:rPr>
        <w:t> </w:t>
      </w:r>
      <w:r w:rsidR="00F53586" w:rsidRPr="0038365C">
        <w:rPr>
          <w:b/>
          <w:i/>
          <w:iCs/>
          <w:lang w:eastAsia="zh-CN"/>
        </w:rPr>
        <w:t>36.413</w:t>
      </w:r>
      <w:r w:rsidR="00F53586">
        <w:rPr>
          <w:b/>
          <w:i/>
          <w:iCs/>
          <w:lang w:eastAsia="zh-CN"/>
        </w:rPr>
        <w:t> </w:t>
      </w:r>
      <w:r w:rsidR="00F53586" w:rsidRPr="0038365C">
        <w:rPr>
          <w:b/>
          <w:i/>
          <w:iCs/>
          <w:lang w:eastAsia="zh-CN"/>
        </w:rPr>
        <w:t>[</w:t>
      </w:r>
      <w:r w:rsidR="00720471" w:rsidRPr="0038365C">
        <w:rPr>
          <w:b/>
          <w:i/>
          <w:iCs/>
          <w:lang w:eastAsia="zh-CN"/>
        </w:rPr>
        <w:t>15]</w:t>
      </w:r>
      <w:r w:rsidRPr="0038365C">
        <w:rPr>
          <w:b/>
          <w:i/>
          <w:iCs/>
          <w:lang w:eastAsia="zh-CN"/>
        </w:rPr>
        <w:t xml:space="preserve"> (S1-AP)</w:t>
      </w:r>
      <w:r w:rsidRPr="0038365C">
        <w:rPr>
          <w:i/>
          <w:iCs/>
          <w:lang w:eastAsia="zh-CN"/>
        </w:rPr>
        <w:t>:</w:t>
      </w:r>
    </w:p>
    <w:p w14:paraId="0759110F" w14:textId="77777777" w:rsidR="00C80543" w:rsidRPr="0038365C" w:rsidRDefault="00C80543" w:rsidP="00FE741F">
      <w:pPr>
        <w:pStyle w:val="H6"/>
        <w:rPr>
          <w:i/>
          <w:iCs/>
          <w:lang w:eastAsia="zh-CN"/>
        </w:rPr>
      </w:pPr>
      <w:bookmarkStart w:id="2156" w:name="_Toc20953866"/>
      <w:bookmarkStart w:id="2157" w:name="_Toc29391044"/>
      <w:r w:rsidRPr="0038365C">
        <w:rPr>
          <w:i/>
          <w:iCs/>
          <w:lang w:eastAsia="zh-CN"/>
        </w:rPr>
        <w:t>9.2.3.10</w:t>
      </w:r>
      <w:r w:rsidRPr="0038365C">
        <w:rPr>
          <w:i/>
          <w:iCs/>
          <w:lang w:eastAsia="zh-CN"/>
        </w:rPr>
        <w:tab/>
        <w:t>UE Identity Index value</w:t>
      </w:r>
      <w:bookmarkEnd w:id="2156"/>
      <w:bookmarkEnd w:id="2157"/>
    </w:p>
    <w:p w14:paraId="7EF0205F" w14:textId="50811ABA" w:rsidR="00C80543" w:rsidRPr="0038365C" w:rsidRDefault="00C80543" w:rsidP="00720471">
      <w:pPr>
        <w:pStyle w:val="PL"/>
        <w:rPr>
          <w:rFonts w:ascii="Times New Roman" w:hAnsi="Times New Roman"/>
          <w:i/>
          <w:iCs/>
          <w:sz w:val="20"/>
        </w:rPr>
      </w:pPr>
      <w:r w:rsidRPr="0038365C">
        <w:rPr>
          <w:rFonts w:ascii="Times New Roman" w:hAnsi="Times New Roman"/>
          <w:i/>
          <w:iCs/>
          <w:sz w:val="20"/>
        </w:rPr>
        <w:t xml:space="preserve">The UE Identity Index value IE is used by the eNB to calculate the Paging Frame </w:t>
      </w:r>
      <w:r w:rsidR="00F53586" w:rsidRPr="0038365C">
        <w:rPr>
          <w:rFonts w:ascii="Times New Roman" w:hAnsi="Times New Roman"/>
          <w:i/>
          <w:iCs/>
          <w:sz w:val="20"/>
        </w:rPr>
        <w:t>TS</w:t>
      </w:r>
      <w:r w:rsidR="00F53586">
        <w:rPr>
          <w:rFonts w:ascii="Times New Roman" w:hAnsi="Times New Roman"/>
          <w:i/>
          <w:iCs/>
          <w:sz w:val="20"/>
        </w:rPr>
        <w:t> </w:t>
      </w:r>
      <w:r w:rsidR="00F53586" w:rsidRPr="0038365C">
        <w:rPr>
          <w:rFonts w:ascii="Times New Roman" w:hAnsi="Times New Roman"/>
          <w:i/>
          <w:iCs/>
          <w:sz w:val="20"/>
        </w:rPr>
        <w:t>36.304</w:t>
      </w:r>
      <w:r w:rsidR="00F53586">
        <w:rPr>
          <w:rFonts w:ascii="Times New Roman" w:hAnsi="Times New Roman"/>
          <w:i/>
          <w:iCs/>
          <w:sz w:val="20"/>
        </w:rPr>
        <w:t> </w:t>
      </w:r>
      <w:r w:rsidR="00F53586" w:rsidRPr="0038365C">
        <w:rPr>
          <w:rFonts w:ascii="Times New Roman" w:hAnsi="Times New Roman"/>
          <w:i/>
          <w:iCs/>
          <w:sz w:val="20"/>
        </w:rPr>
        <w:t>[</w:t>
      </w:r>
      <w:r w:rsidRPr="0038365C">
        <w:rPr>
          <w:rFonts w:ascii="Times New Roman" w:hAnsi="Times New Roman"/>
          <w:i/>
          <w:iCs/>
          <w:sz w:val="20"/>
        </w:rPr>
        <w:t>20].</w:t>
      </w:r>
    </w:p>
    <w:p w14:paraId="5D16D7FE" w14:textId="77777777" w:rsidR="00FE741F" w:rsidRPr="0038365C" w:rsidRDefault="00FE741F" w:rsidP="00FE741F">
      <w:pPr>
        <w:pStyle w:val="TH"/>
        <w:rPr>
          <w:i/>
          <w:i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C80543" w:rsidRPr="0038365C" w14:paraId="0B5AFC64" w14:textId="77777777" w:rsidTr="00120CF0">
        <w:tc>
          <w:tcPr>
            <w:tcW w:w="2552" w:type="dxa"/>
          </w:tcPr>
          <w:p w14:paraId="5069124D" w14:textId="77777777" w:rsidR="00C80543" w:rsidRPr="0038365C" w:rsidRDefault="00C80543" w:rsidP="00120CF0">
            <w:pPr>
              <w:pStyle w:val="TAH"/>
              <w:rPr>
                <w:rFonts w:cs="Arial"/>
                <w:i/>
                <w:iCs/>
              </w:rPr>
            </w:pPr>
            <w:r w:rsidRPr="0038365C">
              <w:rPr>
                <w:rFonts w:cs="Arial"/>
                <w:i/>
                <w:iCs/>
              </w:rPr>
              <w:t>IE/Group Name</w:t>
            </w:r>
          </w:p>
        </w:tc>
        <w:tc>
          <w:tcPr>
            <w:tcW w:w="1134" w:type="dxa"/>
          </w:tcPr>
          <w:p w14:paraId="69EFE472" w14:textId="77777777" w:rsidR="00C80543" w:rsidRPr="0038365C" w:rsidRDefault="00C80543" w:rsidP="00120CF0">
            <w:pPr>
              <w:pStyle w:val="TAH"/>
              <w:rPr>
                <w:rFonts w:cs="Arial"/>
                <w:i/>
                <w:iCs/>
              </w:rPr>
            </w:pPr>
            <w:r w:rsidRPr="0038365C">
              <w:rPr>
                <w:rFonts w:cs="Arial"/>
                <w:i/>
                <w:iCs/>
              </w:rPr>
              <w:t>Presence</w:t>
            </w:r>
          </w:p>
        </w:tc>
        <w:tc>
          <w:tcPr>
            <w:tcW w:w="1701" w:type="dxa"/>
          </w:tcPr>
          <w:p w14:paraId="331BC667" w14:textId="77777777" w:rsidR="00C80543" w:rsidRPr="0038365C" w:rsidRDefault="00C80543" w:rsidP="00120CF0">
            <w:pPr>
              <w:pStyle w:val="TAH"/>
              <w:rPr>
                <w:rFonts w:cs="Arial"/>
                <w:i/>
                <w:iCs/>
              </w:rPr>
            </w:pPr>
            <w:r w:rsidRPr="0038365C">
              <w:rPr>
                <w:rFonts w:cs="Arial"/>
                <w:i/>
                <w:iCs/>
              </w:rPr>
              <w:t>Range</w:t>
            </w:r>
          </w:p>
        </w:tc>
        <w:tc>
          <w:tcPr>
            <w:tcW w:w="1276" w:type="dxa"/>
          </w:tcPr>
          <w:p w14:paraId="4B9720DA" w14:textId="77777777" w:rsidR="00C80543" w:rsidRPr="0038365C" w:rsidRDefault="00C80543" w:rsidP="00120CF0">
            <w:pPr>
              <w:pStyle w:val="TAH"/>
              <w:rPr>
                <w:rFonts w:cs="Arial"/>
                <w:i/>
                <w:iCs/>
              </w:rPr>
            </w:pPr>
            <w:r w:rsidRPr="0038365C">
              <w:rPr>
                <w:rFonts w:cs="Arial"/>
                <w:i/>
                <w:iCs/>
              </w:rPr>
              <w:t>IE type and reference</w:t>
            </w:r>
          </w:p>
        </w:tc>
        <w:tc>
          <w:tcPr>
            <w:tcW w:w="2693" w:type="dxa"/>
          </w:tcPr>
          <w:p w14:paraId="7FD43750" w14:textId="77777777" w:rsidR="00C80543" w:rsidRPr="0038365C" w:rsidRDefault="00C80543" w:rsidP="00120CF0">
            <w:pPr>
              <w:pStyle w:val="TAH"/>
              <w:rPr>
                <w:rFonts w:cs="Arial"/>
                <w:i/>
                <w:iCs/>
              </w:rPr>
            </w:pPr>
            <w:r w:rsidRPr="0038365C">
              <w:rPr>
                <w:rFonts w:cs="Arial"/>
                <w:i/>
                <w:iCs/>
              </w:rPr>
              <w:t>Semantics description</w:t>
            </w:r>
          </w:p>
        </w:tc>
      </w:tr>
      <w:tr w:rsidR="00C80543" w:rsidRPr="0038365C" w14:paraId="5F026C32" w14:textId="77777777" w:rsidTr="00120CF0">
        <w:tc>
          <w:tcPr>
            <w:tcW w:w="2552" w:type="dxa"/>
          </w:tcPr>
          <w:p w14:paraId="3C91336A" w14:textId="77777777" w:rsidR="00C80543" w:rsidRPr="0038365C" w:rsidRDefault="00C80543" w:rsidP="00120CF0">
            <w:pPr>
              <w:pStyle w:val="TAL"/>
              <w:rPr>
                <w:rFonts w:cs="Arial"/>
                <w:i/>
                <w:iCs/>
              </w:rPr>
            </w:pPr>
            <w:r w:rsidRPr="0038365C">
              <w:rPr>
                <w:rFonts w:cs="Arial"/>
                <w:i/>
                <w:iCs/>
              </w:rPr>
              <w:t>UE Identity Index Value</w:t>
            </w:r>
          </w:p>
        </w:tc>
        <w:tc>
          <w:tcPr>
            <w:tcW w:w="1134" w:type="dxa"/>
          </w:tcPr>
          <w:p w14:paraId="296E2DFE" w14:textId="77777777" w:rsidR="00C80543" w:rsidRPr="0038365C" w:rsidRDefault="00C80543" w:rsidP="00120CF0">
            <w:pPr>
              <w:pStyle w:val="TAL"/>
              <w:rPr>
                <w:rFonts w:cs="Arial"/>
                <w:i/>
                <w:iCs/>
              </w:rPr>
            </w:pPr>
            <w:r w:rsidRPr="0038365C">
              <w:rPr>
                <w:rFonts w:cs="Arial"/>
                <w:i/>
                <w:iCs/>
              </w:rPr>
              <w:t>M</w:t>
            </w:r>
          </w:p>
        </w:tc>
        <w:tc>
          <w:tcPr>
            <w:tcW w:w="1701" w:type="dxa"/>
          </w:tcPr>
          <w:p w14:paraId="02E743DE" w14:textId="77777777" w:rsidR="00C80543" w:rsidRPr="0038365C" w:rsidRDefault="00C80543" w:rsidP="00120CF0">
            <w:pPr>
              <w:pStyle w:val="TAL"/>
              <w:rPr>
                <w:rFonts w:cs="Arial"/>
                <w:i/>
                <w:iCs/>
              </w:rPr>
            </w:pPr>
          </w:p>
        </w:tc>
        <w:tc>
          <w:tcPr>
            <w:tcW w:w="1276" w:type="dxa"/>
          </w:tcPr>
          <w:p w14:paraId="7D233FE9" w14:textId="77777777" w:rsidR="00C80543" w:rsidRPr="0038365C" w:rsidRDefault="00C80543" w:rsidP="00120CF0">
            <w:pPr>
              <w:pStyle w:val="TAL"/>
              <w:rPr>
                <w:rFonts w:cs="Arial"/>
                <w:i/>
                <w:iCs/>
              </w:rPr>
            </w:pPr>
            <w:r w:rsidRPr="0038365C">
              <w:rPr>
                <w:rFonts w:cs="Arial"/>
                <w:i/>
                <w:iCs/>
              </w:rPr>
              <w:t>BIT STRING (</w:t>
            </w:r>
            <w:proofErr w:type="gramStart"/>
            <w:r w:rsidRPr="0038365C">
              <w:rPr>
                <w:rFonts w:cs="Arial"/>
                <w:i/>
                <w:iCs/>
              </w:rPr>
              <w:t>SIZE(</w:t>
            </w:r>
            <w:proofErr w:type="gramEnd"/>
            <w:r w:rsidRPr="0038365C">
              <w:rPr>
                <w:rFonts w:eastAsia="MS Mincho" w:cs="Arial"/>
                <w:i/>
                <w:iCs/>
              </w:rPr>
              <w:t>1</w:t>
            </w:r>
            <w:r w:rsidRPr="0038365C">
              <w:rPr>
                <w:rFonts w:cs="Arial"/>
                <w:i/>
                <w:iCs/>
              </w:rPr>
              <w:t>0))</w:t>
            </w:r>
          </w:p>
        </w:tc>
        <w:tc>
          <w:tcPr>
            <w:tcW w:w="2693" w:type="dxa"/>
          </w:tcPr>
          <w:p w14:paraId="4C57CA8D" w14:textId="63296290" w:rsidR="00C80543" w:rsidRPr="0038365C" w:rsidRDefault="00C80543" w:rsidP="00720471">
            <w:pPr>
              <w:pStyle w:val="PL"/>
              <w:rPr>
                <w:rFonts w:ascii="Arial" w:hAnsi="Arial" w:cs="Arial"/>
                <w:i/>
                <w:iCs/>
                <w:sz w:val="18"/>
                <w:szCs w:val="18"/>
              </w:rPr>
            </w:pPr>
            <w:r w:rsidRPr="0038365C">
              <w:rPr>
                <w:rFonts w:ascii="Arial" w:hAnsi="Arial" w:cs="Arial"/>
                <w:i/>
                <w:iCs/>
                <w:sz w:val="18"/>
                <w:szCs w:val="18"/>
              </w:rPr>
              <w:t xml:space="preserve">Coded as specified in </w:t>
            </w:r>
            <w:r w:rsidR="00D0300F" w:rsidRPr="0038365C">
              <w:rPr>
                <w:rFonts w:ascii="Arial" w:hAnsi="Arial" w:cs="Arial"/>
                <w:i/>
                <w:iCs/>
                <w:sz w:val="18"/>
                <w:szCs w:val="18"/>
              </w:rPr>
              <w:t>1 36.304 [</w:t>
            </w:r>
            <w:r w:rsidRPr="0038365C">
              <w:rPr>
                <w:rFonts w:ascii="Arial" w:hAnsi="Arial" w:cs="Arial"/>
                <w:i/>
                <w:iCs/>
                <w:sz w:val="18"/>
                <w:szCs w:val="18"/>
              </w:rPr>
              <w:t>20].</w:t>
            </w:r>
          </w:p>
        </w:tc>
      </w:tr>
    </w:tbl>
    <w:p w14:paraId="7AFDA65B" w14:textId="77777777" w:rsidR="00C80543" w:rsidRPr="0038365C" w:rsidRDefault="00C80543" w:rsidP="00FE741F">
      <w:pPr>
        <w:pStyle w:val="FP"/>
        <w:rPr>
          <w:i/>
          <w:iCs/>
        </w:rPr>
      </w:pPr>
    </w:p>
    <w:p w14:paraId="6FE3FC59" w14:textId="71EA5EB6" w:rsidR="00C80543" w:rsidRPr="0038365C" w:rsidRDefault="00C80543" w:rsidP="00720471">
      <w:pPr>
        <w:rPr>
          <w:b/>
          <w:bCs/>
          <w:i/>
          <w:iCs/>
        </w:rPr>
      </w:pPr>
      <w:r w:rsidRPr="0038365C">
        <w:rPr>
          <w:b/>
          <w:bCs/>
          <w:i/>
          <w:iCs/>
        </w:rPr>
        <w:t xml:space="preserve">** end of extract from </w:t>
      </w:r>
      <w:r w:rsidR="00F53586" w:rsidRPr="0038365C">
        <w:rPr>
          <w:b/>
          <w:bCs/>
          <w:i/>
          <w:iCs/>
        </w:rPr>
        <w:t>TS</w:t>
      </w:r>
      <w:r w:rsidR="00F53586">
        <w:rPr>
          <w:b/>
          <w:bCs/>
          <w:i/>
          <w:iCs/>
        </w:rPr>
        <w:t> </w:t>
      </w:r>
      <w:r w:rsidR="00F53586" w:rsidRPr="0038365C">
        <w:rPr>
          <w:b/>
          <w:bCs/>
          <w:i/>
          <w:iCs/>
        </w:rPr>
        <w:t>36.413</w:t>
      </w:r>
      <w:r w:rsidR="00F53586">
        <w:rPr>
          <w:b/>
          <w:bCs/>
          <w:i/>
          <w:iCs/>
        </w:rPr>
        <w:t> </w:t>
      </w:r>
      <w:r w:rsidR="00F53586" w:rsidRPr="0038365C">
        <w:rPr>
          <w:b/>
          <w:bCs/>
          <w:i/>
          <w:iCs/>
        </w:rPr>
        <w:t>[</w:t>
      </w:r>
      <w:r w:rsidR="00720471" w:rsidRPr="0038365C">
        <w:rPr>
          <w:b/>
          <w:bCs/>
          <w:i/>
          <w:iCs/>
        </w:rPr>
        <w:t>15]</w:t>
      </w:r>
      <w:r w:rsidRPr="0038365C">
        <w:rPr>
          <w:b/>
          <w:bCs/>
          <w:i/>
          <w:iCs/>
        </w:rPr>
        <w:t xml:space="preserve"> **</w:t>
      </w:r>
    </w:p>
    <w:p w14:paraId="1854D5F3" w14:textId="1297F461" w:rsidR="0079220F" w:rsidRPr="0038365C" w:rsidRDefault="0079220F" w:rsidP="0079220F">
      <w:pPr>
        <w:rPr>
          <w:i/>
          <w:iCs/>
          <w:lang w:eastAsia="zh-CN"/>
        </w:rPr>
      </w:pPr>
      <w:r w:rsidRPr="0038365C">
        <w:rPr>
          <w:b/>
          <w:i/>
          <w:iCs/>
          <w:lang w:eastAsia="zh-CN"/>
        </w:rPr>
        <w:lastRenderedPageBreak/>
        <w:t xml:space="preserve">Extract from </w:t>
      </w:r>
      <w:r w:rsidR="00F53586" w:rsidRPr="0038365C">
        <w:rPr>
          <w:b/>
          <w:i/>
          <w:iCs/>
          <w:lang w:eastAsia="zh-CN"/>
        </w:rPr>
        <w:t>TS</w:t>
      </w:r>
      <w:r w:rsidR="00F53586">
        <w:rPr>
          <w:b/>
          <w:i/>
          <w:iCs/>
          <w:lang w:eastAsia="zh-CN"/>
        </w:rPr>
        <w:t> </w:t>
      </w:r>
      <w:r w:rsidR="00F53586" w:rsidRPr="0038365C">
        <w:rPr>
          <w:b/>
          <w:i/>
          <w:iCs/>
          <w:lang w:eastAsia="zh-CN"/>
        </w:rPr>
        <w:t>38.413</w:t>
      </w:r>
      <w:r w:rsidR="00F53586">
        <w:rPr>
          <w:b/>
          <w:i/>
          <w:iCs/>
          <w:lang w:eastAsia="zh-CN"/>
        </w:rPr>
        <w:t> </w:t>
      </w:r>
      <w:r w:rsidR="00F53586" w:rsidRPr="0038365C">
        <w:rPr>
          <w:b/>
          <w:i/>
          <w:iCs/>
          <w:lang w:eastAsia="zh-CN"/>
        </w:rPr>
        <w:t>[</w:t>
      </w:r>
      <w:r w:rsidR="000F5C94" w:rsidRPr="0038365C">
        <w:rPr>
          <w:b/>
          <w:i/>
          <w:iCs/>
          <w:lang w:eastAsia="zh-CN"/>
        </w:rPr>
        <w:t>16</w:t>
      </w:r>
      <w:r w:rsidRPr="0038365C">
        <w:rPr>
          <w:b/>
          <w:i/>
          <w:iCs/>
          <w:lang w:eastAsia="zh-CN"/>
        </w:rPr>
        <w:t>] (NGAP)</w:t>
      </w:r>
      <w:r w:rsidRPr="0038365C">
        <w:rPr>
          <w:i/>
          <w:iCs/>
          <w:lang w:eastAsia="zh-CN"/>
        </w:rPr>
        <w:t>:</w:t>
      </w:r>
    </w:p>
    <w:p w14:paraId="09A0893F" w14:textId="77777777" w:rsidR="0079220F" w:rsidRPr="0038365C" w:rsidRDefault="0079220F" w:rsidP="0079220F">
      <w:pPr>
        <w:pStyle w:val="H6"/>
        <w:rPr>
          <w:i/>
          <w:iCs/>
          <w:lang w:eastAsia="zh-CN"/>
        </w:rPr>
      </w:pPr>
      <w:bookmarkStart w:id="2158" w:name="_Toc20955322"/>
      <w:bookmarkStart w:id="2159" w:name="_Toc29503773"/>
      <w:bookmarkStart w:id="2160" w:name="_Toc29504357"/>
      <w:bookmarkStart w:id="2161" w:name="_Toc29504941"/>
      <w:bookmarkStart w:id="2162" w:name="_Toc36553393"/>
      <w:bookmarkStart w:id="2163" w:name="_Toc36555120"/>
      <w:bookmarkStart w:id="2164" w:name="_Toc45652499"/>
      <w:bookmarkStart w:id="2165" w:name="_Toc45658931"/>
      <w:bookmarkStart w:id="2166" w:name="_Toc45720751"/>
      <w:bookmarkStart w:id="2167" w:name="_Toc45798629"/>
      <w:bookmarkStart w:id="2168" w:name="_Toc45898018"/>
      <w:r w:rsidRPr="0038365C">
        <w:rPr>
          <w:i/>
          <w:iCs/>
          <w:lang w:eastAsia="zh-CN"/>
        </w:rPr>
        <w:t>9.3.3.23</w:t>
      </w:r>
      <w:r w:rsidRPr="0038365C">
        <w:rPr>
          <w:i/>
          <w:iCs/>
          <w:lang w:eastAsia="zh-CN"/>
        </w:rPr>
        <w:tab/>
        <w:t>UE Identity Index Value</w:t>
      </w:r>
      <w:bookmarkEnd w:id="2158"/>
      <w:bookmarkEnd w:id="2159"/>
      <w:bookmarkEnd w:id="2160"/>
      <w:bookmarkEnd w:id="2161"/>
      <w:bookmarkEnd w:id="2162"/>
      <w:bookmarkEnd w:id="2163"/>
      <w:bookmarkEnd w:id="2164"/>
      <w:bookmarkEnd w:id="2165"/>
      <w:bookmarkEnd w:id="2166"/>
      <w:bookmarkEnd w:id="2167"/>
      <w:bookmarkEnd w:id="2168"/>
    </w:p>
    <w:p w14:paraId="6EBDF1AD" w14:textId="5D964D3F" w:rsidR="0079220F" w:rsidRPr="0038365C" w:rsidRDefault="0079220F" w:rsidP="0079220F">
      <w:pPr>
        <w:keepNext/>
        <w:rPr>
          <w:i/>
          <w:iCs/>
        </w:rPr>
      </w:pPr>
      <w:r w:rsidRPr="0038365C">
        <w:rPr>
          <w:i/>
          <w:iCs/>
          <w:lang w:eastAsia="zh-CN"/>
        </w:rPr>
        <w:t xml:space="preserve">This IE </w:t>
      </w:r>
      <w:r w:rsidRPr="0038365C">
        <w:rPr>
          <w:i/>
          <w:iCs/>
        </w:rPr>
        <w:t xml:space="preserve">is used by the </w:t>
      </w:r>
      <w:r w:rsidRPr="0038365C">
        <w:rPr>
          <w:i/>
          <w:iCs/>
          <w:lang w:eastAsia="zh-CN"/>
        </w:rPr>
        <w:t>NG-RAN node</w:t>
      </w:r>
      <w:r w:rsidRPr="0038365C">
        <w:rPr>
          <w:i/>
          <w:iCs/>
        </w:rPr>
        <w:t xml:space="preserve"> to calculate the Paging Frame as specified in </w:t>
      </w:r>
      <w:r w:rsidR="00F53586" w:rsidRPr="0038365C">
        <w:rPr>
          <w:i/>
          <w:iCs/>
        </w:rPr>
        <w:t>TS</w:t>
      </w:r>
      <w:r w:rsidR="00F53586">
        <w:rPr>
          <w:i/>
          <w:iCs/>
        </w:rPr>
        <w:t> </w:t>
      </w:r>
      <w:r w:rsidR="00F53586" w:rsidRPr="0038365C">
        <w:rPr>
          <w:i/>
          <w:iCs/>
        </w:rPr>
        <w:t>3</w:t>
      </w:r>
      <w:r w:rsidR="00F53586" w:rsidRPr="0038365C">
        <w:rPr>
          <w:i/>
          <w:iCs/>
          <w:lang w:eastAsia="zh-CN"/>
        </w:rPr>
        <w:t>8</w:t>
      </w:r>
      <w:r w:rsidR="00F53586" w:rsidRPr="0038365C">
        <w:rPr>
          <w:i/>
          <w:iCs/>
        </w:rPr>
        <w:t>.304</w:t>
      </w:r>
      <w:r w:rsidR="00F53586">
        <w:rPr>
          <w:i/>
          <w:iCs/>
        </w:rPr>
        <w:t> </w:t>
      </w:r>
      <w:r w:rsidR="00F53586" w:rsidRPr="0038365C">
        <w:rPr>
          <w:i/>
          <w:iCs/>
        </w:rPr>
        <w:t>[</w:t>
      </w:r>
      <w:r w:rsidRPr="0038365C">
        <w:rPr>
          <w:i/>
          <w:iCs/>
          <w:lang w:eastAsia="zh-CN"/>
        </w:rPr>
        <w:t>12</w:t>
      </w:r>
      <w:r w:rsidRPr="0038365C">
        <w:rPr>
          <w:i/>
          <w:iCs/>
        </w:rPr>
        <w:t xml:space="preserve">] and </w:t>
      </w:r>
      <w:r w:rsidR="00F53586" w:rsidRPr="0038365C">
        <w:rPr>
          <w:i/>
          <w:iCs/>
        </w:rPr>
        <w:t>TS</w:t>
      </w:r>
      <w:r w:rsidR="00F53586">
        <w:rPr>
          <w:i/>
          <w:iCs/>
        </w:rPr>
        <w:t> </w:t>
      </w:r>
      <w:r w:rsidR="00F53586" w:rsidRPr="0038365C">
        <w:rPr>
          <w:i/>
          <w:iCs/>
        </w:rPr>
        <w:t>36.304</w:t>
      </w:r>
      <w:r w:rsidR="00F53586">
        <w:rPr>
          <w:i/>
          <w:iCs/>
        </w:rPr>
        <w:t> </w:t>
      </w:r>
      <w:r w:rsidR="00F53586" w:rsidRPr="0038365C">
        <w:rPr>
          <w:i/>
          <w:iCs/>
        </w:rPr>
        <w:t>[</w:t>
      </w:r>
      <w:r w:rsidRPr="0038365C">
        <w:rPr>
          <w:i/>
          <w:iCs/>
        </w:rPr>
        <w:t>29].</w:t>
      </w:r>
    </w:p>
    <w:p w14:paraId="20FFD4E9" w14:textId="77777777" w:rsidR="00E574C4" w:rsidRPr="0038365C" w:rsidRDefault="00E574C4" w:rsidP="00E574C4">
      <w:pPr>
        <w:pStyle w:val="TH"/>
        <w:rPr>
          <w:i/>
          <w:iCs/>
          <w:sz w:val="8"/>
          <w:szCs w:val="8"/>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723"/>
        <w:gridCol w:w="3029"/>
      </w:tblGrid>
      <w:tr w:rsidR="0079220F" w:rsidRPr="0038365C" w14:paraId="07EE6AB7" w14:textId="77777777" w:rsidTr="00D0300F">
        <w:tc>
          <w:tcPr>
            <w:tcW w:w="2448" w:type="dxa"/>
          </w:tcPr>
          <w:p w14:paraId="07ED781B" w14:textId="77777777" w:rsidR="0079220F" w:rsidRPr="0038365C" w:rsidRDefault="0079220F" w:rsidP="000F5C94">
            <w:pPr>
              <w:pStyle w:val="TAH"/>
              <w:rPr>
                <w:rFonts w:cs="Arial"/>
                <w:i/>
                <w:iCs/>
              </w:rPr>
            </w:pPr>
            <w:r w:rsidRPr="0038365C">
              <w:rPr>
                <w:rFonts w:cs="Arial"/>
                <w:i/>
                <w:iCs/>
              </w:rPr>
              <w:t>IE/Group Name</w:t>
            </w:r>
          </w:p>
        </w:tc>
        <w:tc>
          <w:tcPr>
            <w:tcW w:w="1080" w:type="dxa"/>
          </w:tcPr>
          <w:p w14:paraId="3C2559D5" w14:textId="77777777" w:rsidR="0079220F" w:rsidRPr="0038365C" w:rsidRDefault="0079220F" w:rsidP="000F5C94">
            <w:pPr>
              <w:pStyle w:val="TAH"/>
              <w:rPr>
                <w:rFonts w:cs="Arial"/>
                <w:i/>
                <w:iCs/>
              </w:rPr>
            </w:pPr>
            <w:r w:rsidRPr="0038365C">
              <w:rPr>
                <w:rFonts w:cs="Arial"/>
                <w:i/>
                <w:iCs/>
              </w:rPr>
              <w:t>Presence</w:t>
            </w:r>
          </w:p>
        </w:tc>
        <w:tc>
          <w:tcPr>
            <w:tcW w:w="1440" w:type="dxa"/>
          </w:tcPr>
          <w:p w14:paraId="7FF418CA" w14:textId="77777777" w:rsidR="0079220F" w:rsidRPr="0038365C" w:rsidRDefault="0079220F" w:rsidP="000F5C94">
            <w:pPr>
              <w:pStyle w:val="TAH"/>
              <w:rPr>
                <w:rFonts w:cs="Arial"/>
                <w:i/>
                <w:iCs/>
              </w:rPr>
            </w:pPr>
            <w:r w:rsidRPr="0038365C">
              <w:rPr>
                <w:rFonts w:cs="Arial"/>
                <w:i/>
                <w:iCs/>
              </w:rPr>
              <w:t>Range</w:t>
            </w:r>
          </w:p>
        </w:tc>
        <w:tc>
          <w:tcPr>
            <w:tcW w:w="1723" w:type="dxa"/>
          </w:tcPr>
          <w:p w14:paraId="52680A79" w14:textId="77777777" w:rsidR="0079220F" w:rsidRPr="0038365C" w:rsidRDefault="0079220F" w:rsidP="000F5C94">
            <w:pPr>
              <w:pStyle w:val="TAH"/>
              <w:rPr>
                <w:rFonts w:cs="Arial"/>
                <w:i/>
                <w:iCs/>
              </w:rPr>
            </w:pPr>
            <w:r w:rsidRPr="0038365C">
              <w:rPr>
                <w:rFonts w:cs="Arial"/>
                <w:i/>
                <w:iCs/>
              </w:rPr>
              <w:t>IE type and reference</w:t>
            </w:r>
          </w:p>
        </w:tc>
        <w:tc>
          <w:tcPr>
            <w:tcW w:w="3029" w:type="dxa"/>
          </w:tcPr>
          <w:p w14:paraId="7C669EFE" w14:textId="77777777" w:rsidR="0079220F" w:rsidRPr="0038365C" w:rsidRDefault="0079220F" w:rsidP="000F5C94">
            <w:pPr>
              <w:pStyle w:val="TAH"/>
              <w:rPr>
                <w:rFonts w:cs="Arial"/>
                <w:i/>
                <w:iCs/>
              </w:rPr>
            </w:pPr>
            <w:r w:rsidRPr="0038365C">
              <w:rPr>
                <w:rFonts w:cs="Arial"/>
                <w:i/>
                <w:iCs/>
              </w:rPr>
              <w:t>Semantics description</w:t>
            </w:r>
          </w:p>
        </w:tc>
      </w:tr>
      <w:tr w:rsidR="0079220F" w:rsidRPr="0038365C" w14:paraId="0CD467CD" w14:textId="77777777" w:rsidTr="00D0300F">
        <w:tc>
          <w:tcPr>
            <w:tcW w:w="2448" w:type="dxa"/>
          </w:tcPr>
          <w:p w14:paraId="6080AC72" w14:textId="77777777" w:rsidR="0079220F" w:rsidRPr="0038365C" w:rsidRDefault="0079220F" w:rsidP="000F5C94">
            <w:pPr>
              <w:pStyle w:val="TAL"/>
              <w:rPr>
                <w:rFonts w:eastAsia="Batang" w:cs="Arial"/>
                <w:i/>
                <w:iCs/>
              </w:rPr>
            </w:pPr>
            <w:r w:rsidRPr="0038365C">
              <w:rPr>
                <w:i/>
                <w:iCs/>
              </w:rPr>
              <w:t>CHOICE UE Identity Index Value</w:t>
            </w:r>
          </w:p>
        </w:tc>
        <w:tc>
          <w:tcPr>
            <w:tcW w:w="1080" w:type="dxa"/>
          </w:tcPr>
          <w:p w14:paraId="43647392" w14:textId="77777777" w:rsidR="0079220F" w:rsidRPr="0038365C" w:rsidRDefault="0079220F" w:rsidP="000F5C94">
            <w:pPr>
              <w:pStyle w:val="TAL"/>
              <w:rPr>
                <w:rFonts w:cs="Arial"/>
                <w:i/>
                <w:iCs/>
              </w:rPr>
            </w:pPr>
          </w:p>
        </w:tc>
        <w:tc>
          <w:tcPr>
            <w:tcW w:w="1440" w:type="dxa"/>
          </w:tcPr>
          <w:p w14:paraId="7FB27FED" w14:textId="77777777" w:rsidR="0079220F" w:rsidRPr="0038365C" w:rsidRDefault="0079220F" w:rsidP="000F5C94">
            <w:pPr>
              <w:pStyle w:val="TAL"/>
              <w:rPr>
                <w:i/>
                <w:iCs/>
              </w:rPr>
            </w:pPr>
          </w:p>
        </w:tc>
        <w:tc>
          <w:tcPr>
            <w:tcW w:w="1723" w:type="dxa"/>
          </w:tcPr>
          <w:p w14:paraId="7DE2A9C5" w14:textId="77777777" w:rsidR="0079220F" w:rsidRPr="0038365C" w:rsidRDefault="0079220F" w:rsidP="000F5C94">
            <w:pPr>
              <w:pStyle w:val="TAL"/>
              <w:rPr>
                <w:i/>
                <w:iCs/>
              </w:rPr>
            </w:pPr>
          </w:p>
        </w:tc>
        <w:tc>
          <w:tcPr>
            <w:tcW w:w="3029" w:type="dxa"/>
          </w:tcPr>
          <w:p w14:paraId="7B97E260" w14:textId="77777777" w:rsidR="0079220F" w:rsidRPr="0038365C" w:rsidRDefault="0079220F" w:rsidP="000F5C94">
            <w:pPr>
              <w:pStyle w:val="TAL"/>
              <w:rPr>
                <w:i/>
                <w:iCs/>
              </w:rPr>
            </w:pPr>
          </w:p>
        </w:tc>
      </w:tr>
      <w:tr w:rsidR="0079220F" w:rsidRPr="0038365C" w14:paraId="3AF8963D" w14:textId="77777777" w:rsidTr="00D0300F">
        <w:tc>
          <w:tcPr>
            <w:tcW w:w="2448" w:type="dxa"/>
          </w:tcPr>
          <w:p w14:paraId="4B9EDEBE" w14:textId="16D33A4A" w:rsidR="0079220F" w:rsidRPr="0038365C" w:rsidRDefault="00E574C4" w:rsidP="00E574C4">
            <w:pPr>
              <w:pStyle w:val="TAL"/>
              <w:rPr>
                <w:i/>
                <w:iCs/>
              </w:rPr>
            </w:pPr>
            <w:r w:rsidRPr="0038365C">
              <w:rPr>
                <w:i/>
                <w:iCs/>
              </w:rPr>
              <w:t xml:space="preserve">  </w:t>
            </w:r>
            <w:r w:rsidR="0079220F" w:rsidRPr="0038365C">
              <w:rPr>
                <w:i/>
                <w:iCs/>
              </w:rPr>
              <w:t>&gt;Index Length 10</w:t>
            </w:r>
          </w:p>
        </w:tc>
        <w:tc>
          <w:tcPr>
            <w:tcW w:w="1080" w:type="dxa"/>
          </w:tcPr>
          <w:p w14:paraId="28D3EC80" w14:textId="77777777" w:rsidR="0079220F" w:rsidRPr="0038365C" w:rsidRDefault="0079220F" w:rsidP="000F5C94">
            <w:pPr>
              <w:pStyle w:val="TAL"/>
              <w:rPr>
                <w:i/>
                <w:iCs/>
              </w:rPr>
            </w:pPr>
          </w:p>
        </w:tc>
        <w:tc>
          <w:tcPr>
            <w:tcW w:w="1440" w:type="dxa"/>
          </w:tcPr>
          <w:p w14:paraId="6524BD4B" w14:textId="77777777" w:rsidR="0079220F" w:rsidRPr="0038365C" w:rsidRDefault="0079220F" w:rsidP="000F5C94">
            <w:pPr>
              <w:pStyle w:val="TAL"/>
              <w:rPr>
                <w:i/>
                <w:iCs/>
              </w:rPr>
            </w:pPr>
          </w:p>
        </w:tc>
        <w:tc>
          <w:tcPr>
            <w:tcW w:w="1723" w:type="dxa"/>
          </w:tcPr>
          <w:p w14:paraId="4D7EDB6F" w14:textId="77777777" w:rsidR="0079220F" w:rsidRPr="0038365C" w:rsidRDefault="0079220F" w:rsidP="000F5C94">
            <w:pPr>
              <w:pStyle w:val="TAL"/>
              <w:rPr>
                <w:i/>
                <w:iCs/>
              </w:rPr>
            </w:pPr>
          </w:p>
        </w:tc>
        <w:tc>
          <w:tcPr>
            <w:tcW w:w="3029" w:type="dxa"/>
          </w:tcPr>
          <w:p w14:paraId="16B50E77" w14:textId="77777777" w:rsidR="0079220F" w:rsidRPr="0038365C" w:rsidRDefault="0079220F" w:rsidP="000F5C94">
            <w:pPr>
              <w:pStyle w:val="TAL"/>
              <w:rPr>
                <w:i/>
                <w:iCs/>
              </w:rPr>
            </w:pPr>
          </w:p>
        </w:tc>
      </w:tr>
      <w:tr w:rsidR="0079220F" w:rsidRPr="0038365C" w14:paraId="3934305C" w14:textId="77777777" w:rsidTr="00D0300F">
        <w:tc>
          <w:tcPr>
            <w:tcW w:w="2448" w:type="dxa"/>
          </w:tcPr>
          <w:p w14:paraId="6DA88609" w14:textId="661E96B2" w:rsidR="0079220F" w:rsidRPr="0038365C" w:rsidRDefault="00E574C4" w:rsidP="00E574C4">
            <w:pPr>
              <w:pStyle w:val="TAL"/>
              <w:rPr>
                <w:i/>
                <w:iCs/>
              </w:rPr>
            </w:pPr>
            <w:r w:rsidRPr="0038365C">
              <w:rPr>
                <w:i/>
                <w:iCs/>
              </w:rPr>
              <w:t xml:space="preserve">    </w:t>
            </w:r>
            <w:r w:rsidR="0079220F" w:rsidRPr="0038365C">
              <w:rPr>
                <w:i/>
                <w:iCs/>
              </w:rPr>
              <w:t>&gt;&gt;Index Length 10</w:t>
            </w:r>
          </w:p>
        </w:tc>
        <w:tc>
          <w:tcPr>
            <w:tcW w:w="1080" w:type="dxa"/>
          </w:tcPr>
          <w:p w14:paraId="752B0C57" w14:textId="77777777" w:rsidR="0079220F" w:rsidRPr="0038365C" w:rsidRDefault="0079220F" w:rsidP="000F5C94">
            <w:pPr>
              <w:pStyle w:val="TAL"/>
              <w:rPr>
                <w:i/>
                <w:iCs/>
              </w:rPr>
            </w:pPr>
            <w:r w:rsidRPr="0038365C">
              <w:rPr>
                <w:i/>
                <w:iCs/>
              </w:rPr>
              <w:t>M</w:t>
            </w:r>
          </w:p>
        </w:tc>
        <w:tc>
          <w:tcPr>
            <w:tcW w:w="1440" w:type="dxa"/>
          </w:tcPr>
          <w:p w14:paraId="0F85563A" w14:textId="77777777" w:rsidR="0079220F" w:rsidRPr="0038365C" w:rsidRDefault="0079220F" w:rsidP="000F5C94">
            <w:pPr>
              <w:pStyle w:val="TAL"/>
              <w:rPr>
                <w:i/>
                <w:iCs/>
              </w:rPr>
            </w:pPr>
          </w:p>
        </w:tc>
        <w:tc>
          <w:tcPr>
            <w:tcW w:w="1723" w:type="dxa"/>
          </w:tcPr>
          <w:p w14:paraId="0949A2D9" w14:textId="77777777" w:rsidR="0079220F" w:rsidRPr="0038365C" w:rsidRDefault="0079220F" w:rsidP="000F5C94">
            <w:pPr>
              <w:pStyle w:val="TAL"/>
              <w:rPr>
                <w:i/>
                <w:iCs/>
              </w:rPr>
            </w:pPr>
            <w:r w:rsidRPr="0038365C">
              <w:rPr>
                <w:i/>
                <w:iCs/>
              </w:rPr>
              <w:t>BIT STRING (</w:t>
            </w:r>
            <w:proofErr w:type="gramStart"/>
            <w:r w:rsidRPr="0038365C">
              <w:rPr>
                <w:i/>
                <w:iCs/>
              </w:rPr>
              <w:t>SIZE(</w:t>
            </w:r>
            <w:proofErr w:type="gramEnd"/>
            <w:r w:rsidRPr="0038365C">
              <w:rPr>
                <w:rFonts w:eastAsia="MS Mincho"/>
                <w:i/>
                <w:iCs/>
              </w:rPr>
              <w:t>1</w:t>
            </w:r>
            <w:r w:rsidRPr="0038365C">
              <w:rPr>
                <w:i/>
                <w:iCs/>
              </w:rPr>
              <w:t>0))</w:t>
            </w:r>
          </w:p>
        </w:tc>
        <w:tc>
          <w:tcPr>
            <w:tcW w:w="3029" w:type="dxa"/>
          </w:tcPr>
          <w:p w14:paraId="68F92603" w14:textId="45753B84" w:rsidR="0079220F" w:rsidRPr="0038365C" w:rsidRDefault="0079220F" w:rsidP="000F5C94">
            <w:pPr>
              <w:pStyle w:val="TAL"/>
              <w:rPr>
                <w:i/>
                <w:iCs/>
              </w:rPr>
            </w:pPr>
            <w:r w:rsidRPr="0038365C">
              <w:rPr>
                <w:i/>
                <w:iCs/>
              </w:rPr>
              <w:t>Coded as specified in TS</w:t>
            </w:r>
            <w:r w:rsidR="00D0300F" w:rsidRPr="0038365C">
              <w:rPr>
                <w:i/>
                <w:iCs/>
              </w:rPr>
              <w:t> </w:t>
            </w:r>
            <w:r w:rsidRPr="0038365C">
              <w:rPr>
                <w:i/>
                <w:iCs/>
              </w:rPr>
              <w:t>3</w:t>
            </w:r>
            <w:r w:rsidRPr="0038365C">
              <w:rPr>
                <w:i/>
                <w:iCs/>
                <w:lang w:eastAsia="zh-CN"/>
              </w:rPr>
              <w:t>8</w:t>
            </w:r>
            <w:r w:rsidRPr="0038365C">
              <w:rPr>
                <w:i/>
                <w:iCs/>
              </w:rPr>
              <w:t>.</w:t>
            </w:r>
            <w:r w:rsidRPr="0038365C">
              <w:rPr>
                <w:i/>
                <w:iCs/>
                <w:lang w:eastAsia="zh-CN"/>
              </w:rPr>
              <w:t>3</w:t>
            </w:r>
            <w:r w:rsidRPr="0038365C">
              <w:rPr>
                <w:i/>
                <w:iCs/>
              </w:rPr>
              <w:t>04</w:t>
            </w:r>
            <w:r w:rsidR="00D0300F" w:rsidRPr="0038365C">
              <w:rPr>
                <w:i/>
                <w:iCs/>
              </w:rPr>
              <w:t> </w:t>
            </w:r>
            <w:r w:rsidRPr="0038365C">
              <w:rPr>
                <w:i/>
                <w:iCs/>
              </w:rPr>
              <w:t>[</w:t>
            </w:r>
            <w:r w:rsidRPr="0038365C">
              <w:rPr>
                <w:i/>
                <w:iCs/>
                <w:lang w:eastAsia="zh-CN"/>
              </w:rPr>
              <w:t>12</w:t>
            </w:r>
            <w:r w:rsidRPr="0038365C">
              <w:rPr>
                <w:i/>
                <w:iCs/>
              </w:rPr>
              <w:t>] and TS</w:t>
            </w:r>
            <w:r w:rsidR="00D0300F" w:rsidRPr="0038365C">
              <w:rPr>
                <w:i/>
                <w:iCs/>
              </w:rPr>
              <w:t> </w:t>
            </w:r>
            <w:r w:rsidRPr="0038365C">
              <w:rPr>
                <w:i/>
                <w:iCs/>
              </w:rPr>
              <w:t>36.304</w:t>
            </w:r>
            <w:r w:rsidR="00D0300F" w:rsidRPr="0038365C">
              <w:rPr>
                <w:i/>
                <w:iCs/>
              </w:rPr>
              <w:t> </w:t>
            </w:r>
            <w:r w:rsidRPr="0038365C">
              <w:rPr>
                <w:i/>
                <w:iCs/>
              </w:rPr>
              <w:t>[29].</w:t>
            </w:r>
          </w:p>
        </w:tc>
      </w:tr>
    </w:tbl>
    <w:p w14:paraId="22300926" w14:textId="77777777" w:rsidR="0079220F" w:rsidRPr="0038365C" w:rsidRDefault="0079220F" w:rsidP="0079220F">
      <w:pPr>
        <w:pStyle w:val="FP"/>
        <w:rPr>
          <w:i/>
          <w:iCs/>
        </w:rPr>
      </w:pPr>
    </w:p>
    <w:p w14:paraId="27DBB479" w14:textId="117E4D23" w:rsidR="0079220F" w:rsidRPr="0038365C" w:rsidRDefault="0079220F" w:rsidP="0079220F">
      <w:pPr>
        <w:rPr>
          <w:b/>
          <w:bCs/>
          <w:i/>
          <w:iCs/>
        </w:rPr>
      </w:pPr>
      <w:r w:rsidRPr="0038365C">
        <w:rPr>
          <w:b/>
          <w:bCs/>
          <w:i/>
          <w:iCs/>
        </w:rPr>
        <w:t xml:space="preserve">** end of extract from </w:t>
      </w:r>
      <w:r w:rsidR="00F53586" w:rsidRPr="0038365C">
        <w:rPr>
          <w:b/>
          <w:bCs/>
          <w:i/>
          <w:iCs/>
        </w:rPr>
        <w:t>TS</w:t>
      </w:r>
      <w:r w:rsidR="00F53586">
        <w:rPr>
          <w:b/>
          <w:bCs/>
          <w:i/>
          <w:iCs/>
        </w:rPr>
        <w:t> </w:t>
      </w:r>
      <w:r w:rsidR="00F53586" w:rsidRPr="0038365C">
        <w:rPr>
          <w:b/>
          <w:bCs/>
          <w:i/>
          <w:iCs/>
        </w:rPr>
        <w:t>38.413</w:t>
      </w:r>
      <w:r w:rsidR="00F53586">
        <w:rPr>
          <w:b/>
          <w:bCs/>
          <w:i/>
          <w:iCs/>
        </w:rPr>
        <w:t> </w:t>
      </w:r>
      <w:r w:rsidR="00F53586" w:rsidRPr="0038365C">
        <w:rPr>
          <w:b/>
          <w:bCs/>
          <w:i/>
          <w:iCs/>
        </w:rPr>
        <w:t>[</w:t>
      </w:r>
      <w:r w:rsidR="000F5C94" w:rsidRPr="0038365C">
        <w:rPr>
          <w:b/>
          <w:bCs/>
          <w:i/>
          <w:iCs/>
        </w:rPr>
        <w:t>16</w:t>
      </w:r>
      <w:r w:rsidRPr="0038365C">
        <w:rPr>
          <w:b/>
          <w:bCs/>
          <w:i/>
          <w:iCs/>
        </w:rPr>
        <w:t>] **</w:t>
      </w:r>
    </w:p>
    <w:p w14:paraId="32A74C3E" w14:textId="0B4FC8D3" w:rsidR="00C80543" w:rsidRPr="0038365C" w:rsidRDefault="00C80543" w:rsidP="00720471">
      <w:pPr>
        <w:pStyle w:val="PL"/>
        <w:rPr>
          <w:rFonts w:ascii="Times New Roman" w:hAnsi="Times New Roman"/>
          <w:i/>
          <w:iCs/>
          <w:sz w:val="20"/>
          <w:lang w:eastAsia="zh-CN"/>
        </w:rPr>
      </w:pPr>
      <w:r w:rsidRPr="0038365C">
        <w:rPr>
          <w:rFonts w:ascii="Times New Roman" w:hAnsi="Times New Roman"/>
          <w:i/>
          <w:iCs/>
          <w:sz w:val="20"/>
          <w:lang w:eastAsia="zh-CN"/>
        </w:rPr>
        <w:t xml:space="preserve">A </w:t>
      </w:r>
      <w:r w:rsidRPr="0038365C">
        <w:rPr>
          <w:rFonts w:ascii="Times New Roman" w:hAnsi="Times New Roman"/>
          <w:b/>
          <w:bCs/>
          <w:i/>
          <w:iCs/>
          <w:sz w:val="20"/>
          <w:lang w:eastAsia="zh-CN"/>
        </w:rPr>
        <w:t xml:space="preserve">potential update to </w:t>
      </w:r>
      <w:r w:rsidR="00F53586" w:rsidRPr="0038365C">
        <w:rPr>
          <w:rFonts w:ascii="Times New Roman" w:hAnsi="Times New Roman"/>
          <w:b/>
          <w:bCs/>
          <w:i/>
          <w:iCs/>
          <w:sz w:val="20"/>
          <w:lang w:eastAsia="zh-CN"/>
        </w:rPr>
        <w:t>TS</w:t>
      </w:r>
      <w:r w:rsidR="00F53586">
        <w:rPr>
          <w:rFonts w:ascii="Times New Roman" w:hAnsi="Times New Roman"/>
          <w:b/>
          <w:bCs/>
          <w:i/>
          <w:iCs/>
          <w:sz w:val="20"/>
          <w:lang w:eastAsia="zh-CN"/>
        </w:rPr>
        <w:t> </w:t>
      </w:r>
      <w:r w:rsidR="00F53586" w:rsidRPr="0038365C">
        <w:rPr>
          <w:rFonts w:ascii="Times New Roman" w:hAnsi="Times New Roman"/>
          <w:b/>
          <w:bCs/>
          <w:i/>
          <w:iCs/>
          <w:sz w:val="20"/>
          <w:lang w:eastAsia="zh-CN"/>
        </w:rPr>
        <w:t>36.304</w:t>
      </w:r>
      <w:r w:rsidR="00F53586">
        <w:rPr>
          <w:rFonts w:ascii="Times New Roman" w:hAnsi="Times New Roman"/>
          <w:b/>
          <w:bCs/>
          <w:i/>
          <w:iCs/>
          <w:sz w:val="20"/>
          <w:lang w:eastAsia="zh-CN"/>
        </w:rPr>
        <w:t> </w:t>
      </w:r>
      <w:r w:rsidR="00F53586" w:rsidRPr="0038365C">
        <w:rPr>
          <w:rFonts w:ascii="Times New Roman" w:hAnsi="Times New Roman"/>
          <w:b/>
          <w:bCs/>
          <w:i/>
          <w:iCs/>
          <w:sz w:val="20"/>
          <w:lang w:eastAsia="zh-CN"/>
        </w:rPr>
        <w:t>[</w:t>
      </w:r>
      <w:r w:rsidR="00720471" w:rsidRPr="0038365C">
        <w:rPr>
          <w:rFonts w:ascii="Times New Roman" w:hAnsi="Times New Roman"/>
          <w:b/>
          <w:bCs/>
          <w:i/>
          <w:iCs/>
          <w:sz w:val="20"/>
          <w:lang w:eastAsia="zh-CN"/>
        </w:rPr>
        <w:t>20]</w:t>
      </w:r>
      <w:r w:rsidRPr="0038365C">
        <w:rPr>
          <w:rFonts w:ascii="Times New Roman" w:hAnsi="Times New Roman"/>
          <w:i/>
          <w:iCs/>
          <w:sz w:val="20"/>
          <w:lang w:eastAsia="zh-CN"/>
        </w:rPr>
        <w:t xml:space="preserve"> </w:t>
      </w:r>
      <w:r w:rsidR="00FE741F" w:rsidRPr="0038365C">
        <w:rPr>
          <w:rFonts w:ascii="Times New Roman" w:hAnsi="Times New Roman"/>
          <w:i/>
          <w:iCs/>
          <w:sz w:val="20"/>
          <w:lang w:eastAsia="zh-CN"/>
        </w:rPr>
        <w:t>clause </w:t>
      </w:r>
      <w:r w:rsidRPr="0038365C">
        <w:rPr>
          <w:rFonts w:ascii="Times New Roman" w:hAnsi="Times New Roman"/>
          <w:i/>
          <w:iCs/>
          <w:sz w:val="20"/>
          <w:lang w:eastAsia="zh-CN"/>
        </w:rPr>
        <w:t xml:space="preserve">7.1 </w:t>
      </w:r>
      <w:r w:rsidR="00FE741F" w:rsidRPr="0038365C">
        <w:rPr>
          <w:rFonts w:ascii="Times New Roman" w:hAnsi="Times New Roman"/>
          <w:i/>
          <w:iCs/>
          <w:sz w:val="20"/>
          <w:lang w:eastAsia="zh-CN"/>
        </w:rPr>
        <w:t>"</w:t>
      </w:r>
      <w:r w:rsidRPr="0038365C">
        <w:rPr>
          <w:rFonts w:ascii="Times New Roman" w:hAnsi="Times New Roman"/>
          <w:i/>
          <w:iCs/>
          <w:sz w:val="20"/>
        </w:rPr>
        <w:t>Discontinuous Reception for paging</w:t>
      </w:r>
      <w:r w:rsidR="00FE741F" w:rsidRPr="0038365C">
        <w:rPr>
          <w:rFonts w:ascii="Times New Roman" w:hAnsi="Times New Roman"/>
          <w:i/>
          <w:iCs/>
          <w:sz w:val="20"/>
        </w:rPr>
        <w:t>"</w:t>
      </w:r>
      <w:r w:rsidRPr="0038365C">
        <w:rPr>
          <w:rFonts w:ascii="Times New Roman" w:hAnsi="Times New Roman"/>
          <w:i/>
          <w:iCs/>
          <w:sz w:val="20"/>
        </w:rPr>
        <w:t xml:space="preserve"> is </w:t>
      </w:r>
      <w:r w:rsidRPr="0038365C">
        <w:rPr>
          <w:rFonts w:ascii="Times New Roman" w:hAnsi="Times New Roman"/>
          <w:b/>
          <w:bCs/>
          <w:i/>
          <w:iCs/>
          <w:sz w:val="20"/>
          <w:u w:val="single"/>
        </w:rPr>
        <w:t>shown</w:t>
      </w:r>
      <w:r w:rsidRPr="0038365C">
        <w:rPr>
          <w:rFonts w:ascii="Times New Roman" w:hAnsi="Times New Roman"/>
          <w:i/>
          <w:iCs/>
          <w:sz w:val="20"/>
        </w:rPr>
        <w:t xml:space="preserve"> below</w:t>
      </w:r>
    </w:p>
    <w:p w14:paraId="5724A889" w14:textId="77777777" w:rsidR="00C80543" w:rsidRPr="0038365C" w:rsidRDefault="00C80543" w:rsidP="00FE741F">
      <w:pPr>
        <w:pStyle w:val="B1"/>
        <w:rPr>
          <w:i/>
          <w:iCs/>
          <w:lang w:val="en-GB" w:eastAsia="zh-CN"/>
        </w:rPr>
      </w:pPr>
      <w:r w:rsidRPr="0038365C">
        <w:rPr>
          <w:i/>
          <w:iCs/>
          <w:lang w:val="en-GB"/>
        </w:rPr>
        <w:tab/>
        <w:t>UE_ID:</w:t>
      </w:r>
    </w:p>
    <w:p w14:paraId="34626A95" w14:textId="77777777" w:rsidR="00C80543" w:rsidRPr="0038365C" w:rsidRDefault="00FE741F" w:rsidP="00FE741F">
      <w:pPr>
        <w:pStyle w:val="B2"/>
        <w:rPr>
          <w:i/>
          <w:iCs/>
        </w:rPr>
      </w:pPr>
      <w:r w:rsidRPr="0038365C">
        <w:rPr>
          <w:i/>
          <w:iCs/>
        </w:rPr>
        <w:tab/>
      </w:r>
      <w:r w:rsidR="00C80543" w:rsidRPr="0038365C">
        <w:rPr>
          <w:i/>
          <w:iCs/>
        </w:rPr>
        <w:t>If the UE supports E-UTRA connected to 5GC and NAS indicated to use 5GC for the selected cell:</w:t>
      </w:r>
    </w:p>
    <w:p w14:paraId="3E9FB5AA" w14:textId="77777777" w:rsidR="00C80543" w:rsidRPr="0038365C" w:rsidRDefault="00FE741F" w:rsidP="00FE741F">
      <w:pPr>
        <w:pStyle w:val="B3"/>
        <w:rPr>
          <w:i/>
          <w:iCs/>
        </w:rPr>
      </w:pPr>
      <w:r w:rsidRPr="0038365C">
        <w:rPr>
          <w:i/>
          <w:iCs/>
        </w:rPr>
        <w:tab/>
      </w:r>
      <w:r w:rsidR="00C80543" w:rsidRPr="0038365C">
        <w:rPr>
          <w:i/>
          <w:iCs/>
        </w:rPr>
        <w:t>5G-S-TMSI mod 1024, if P-RNTI is monitored on PDCCH.</w:t>
      </w:r>
    </w:p>
    <w:p w14:paraId="100904F1" w14:textId="77777777" w:rsidR="00C80543" w:rsidRPr="0038365C" w:rsidRDefault="00FE741F" w:rsidP="00FE741F">
      <w:pPr>
        <w:pStyle w:val="B2"/>
        <w:rPr>
          <w:i/>
          <w:iCs/>
        </w:rPr>
      </w:pPr>
      <w:r w:rsidRPr="0038365C">
        <w:rPr>
          <w:i/>
          <w:iCs/>
        </w:rPr>
        <w:tab/>
      </w:r>
      <w:r w:rsidR="00C80543" w:rsidRPr="0038365C">
        <w:rPr>
          <w:i/>
          <w:iCs/>
        </w:rPr>
        <w:t>else</w:t>
      </w:r>
    </w:p>
    <w:p w14:paraId="450F3E48" w14:textId="77777777" w:rsidR="00C80543" w:rsidRPr="0038365C" w:rsidRDefault="00FE741F" w:rsidP="00FE741F">
      <w:pPr>
        <w:pStyle w:val="B3"/>
        <w:rPr>
          <w:i/>
          <w:iCs/>
          <w:lang w:eastAsia="zh-CN"/>
        </w:rPr>
      </w:pPr>
      <w:r w:rsidRPr="0038365C">
        <w:rPr>
          <w:b/>
          <w:i/>
          <w:iCs/>
          <w:u w:val="single"/>
        </w:rPr>
        <w:tab/>
      </w:r>
      <w:r w:rsidR="00C80543" w:rsidRPr="0038365C">
        <w:rPr>
          <w:b/>
          <w:i/>
          <w:iCs/>
          <w:u w:val="single"/>
        </w:rPr>
        <w:t>MUSIM Offset +</w:t>
      </w:r>
      <w:r w:rsidR="00C80543" w:rsidRPr="0038365C">
        <w:rPr>
          <w:i/>
          <w:iCs/>
        </w:rPr>
        <w:t xml:space="preserve"> IMSI</w:t>
      </w:r>
      <w:r w:rsidR="00C80543" w:rsidRPr="0038365C">
        <w:rPr>
          <w:b/>
          <w:i/>
          <w:iCs/>
          <w:u w:val="single"/>
        </w:rPr>
        <w:t xml:space="preserve">) </w:t>
      </w:r>
      <w:r w:rsidR="00C80543" w:rsidRPr="0038365C">
        <w:rPr>
          <w:i/>
          <w:iCs/>
        </w:rPr>
        <w:t>mod 1024, if P-RNTI is monitored on PDCCH</w:t>
      </w:r>
      <w:r w:rsidR="00C80543" w:rsidRPr="0038365C">
        <w:rPr>
          <w:i/>
          <w:iCs/>
          <w:lang w:eastAsia="zh-CN"/>
        </w:rPr>
        <w:t>.</w:t>
      </w:r>
    </w:p>
    <w:p w14:paraId="74D53ADA" w14:textId="77777777" w:rsidR="00C80543" w:rsidRPr="0038365C" w:rsidRDefault="00FE741F" w:rsidP="00FE741F">
      <w:pPr>
        <w:pStyle w:val="B3"/>
        <w:rPr>
          <w:i/>
          <w:iCs/>
          <w:lang w:eastAsia="zh-CN"/>
        </w:rPr>
      </w:pPr>
      <w:r w:rsidRPr="0038365C">
        <w:rPr>
          <w:b/>
          <w:i/>
          <w:iCs/>
          <w:u w:val="single"/>
        </w:rPr>
        <w:tab/>
      </w:r>
      <w:r w:rsidR="00C80543" w:rsidRPr="0038365C">
        <w:rPr>
          <w:b/>
          <w:i/>
          <w:iCs/>
          <w:u w:val="single"/>
        </w:rPr>
        <w:t>(MUSIM Offset +</w:t>
      </w:r>
      <w:r w:rsidR="00C80543" w:rsidRPr="0038365C">
        <w:rPr>
          <w:i/>
          <w:iCs/>
          <w:lang w:eastAsia="zh-CN"/>
        </w:rPr>
        <w:t xml:space="preserve"> IMSI</w:t>
      </w:r>
      <w:r w:rsidR="00C80543" w:rsidRPr="0038365C">
        <w:rPr>
          <w:b/>
          <w:i/>
          <w:iCs/>
          <w:u w:val="single"/>
          <w:lang w:eastAsia="zh-CN"/>
        </w:rPr>
        <w:t>)</w:t>
      </w:r>
      <w:r w:rsidR="00C80543" w:rsidRPr="0038365C">
        <w:rPr>
          <w:i/>
          <w:iCs/>
          <w:lang w:eastAsia="zh-CN"/>
        </w:rPr>
        <w:t xml:space="preserve"> mod 4096, if P-RNTI is monitored on NPDCCH.</w:t>
      </w:r>
    </w:p>
    <w:p w14:paraId="333FB036" w14:textId="77777777" w:rsidR="00871AB5" w:rsidRPr="0038365C" w:rsidRDefault="00C80543" w:rsidP="00871AB5">
      <w:r w:rsidRPr="0038365C">
        <w:rPr>
          <w:b/>
          <w:i/>
          <w:u w:val="single"/>
        </w:rPr>
        <w:t>(MUSIM Offset +</w:t>
      </w:r>
      <w:r w:rsidRPr="0038365C">
        <w:rPr>
          <w:i/>
        </w:rPr>
        <w:t xml:space="preserve"> IMSI</w:t>
      </w:r>
      <w:r w:rsidRPr="0038365C">
        <w:rPr>
          <w:b/>
          <w:i/>
          <w:u w:val="single"/>
        </w:rPr>
        <w:t>)</w:t>
      </w:r>
      <w:r w:rsidRPr="0038365C">
        <w:rPr>
          <w:i/>
        </w:rPr>
        <w:t xml:space="preserve"> mod 16384, if P-RNTI is monitored on MPDCCH or if P-RNTI is monitored on NPDCCH and the UE supports paging on a non-anchor carrier, and if paging configuration for non-anchor carrier is provided in system information.</w:t>
      </w:r>
      <w:bookmarkStart w:id="2169" w:name="_Toc43819950"/>
    </w:p>
    <w:p w14:paraId="2D57DA90" w14:textId="63C5DD41" w:rsidR="0079220F" w:rsidRPr="0038365C" w:rsidRDefault="0079220F" w:rsidP="0079220F">
      <w:pPr>
        <w:rPr>
          <w:i/>
          <w:iCs/>
        </w:rPr>
      </w:pPr>
      <w:bookmarkStart w:id="2170" w:name="_Toc43882462"/>
      <w:r w:rsidRPr="0038365C">
        <w:rPr>
          <w:i/>
        </w:rPr>
        <w:t xml:space="preserve">And </w:t>
      </w:r>
      <w:proofErr w:type="gramStart"/>
      <w:r w:rsidRPr="0038365C">
        <w:rPr>
          <w:i/>
        </w:rPr>
        <w:t>also</w:t>
      </w:r>
      <w:proofErr w:type="gramEnd"/>
      <w:r w:rsidRPr="0038365C">
        <w:rPr>
          <w:i/>
        </w:rPr>
        <w:t xml:space="preserve"> a potential update to </w:t>
      </w:r>
      <w:r w:rsidR="00F53586" w:rsidRPr="0038365C">
        <w:rPr>
          <w:i/>
        </w:rPr>
        <w:t>TS</w:t>
      </w:r>
      <w:r w:rsidR="00F53586">
        <w:rPr>
          <w:i/>
        </w:rPr>
        <w:t> </w:t>
      </w:r>
      <w:r w:rsidR="00F53586" w:rsidRPr="0038365C">
        <w:rPr>
          <w:i/>
        </w:rPr>
        <w:t>38.304</w:t>
      </w:r>
      <w:r w:rsidR="00F53586">
        <w:rPr>
          <w:i/>
        </w:rPr>
        <w:t> </w:t>
      </w:r>
      <w:r w:rsidR="00F53586" w:rsidRPr="0038365C">
        <w:rPr>
          <w:i/>
        </w:rPr>
        <w:t>[</w:t>
      </w:r>
      <w:r w:rsidRPr="0038365C">
        <w:rPr>
          <w:i/>
        </w:rPr>
        <w:t xml:space="preserve">3] clause 7.1 </w:t>
      </w:r>
      <w:r w:rsidRPr="0038365C">
        <w:rPr>
          <w:i/>
          <w:iCs/>
          <w:lang w:eastAsia="zh-CN"/>
        </w:rPr>
        <w:t>"</w:t>
      </w:r>
      <w:r w:rsidRPr="0038365C">
        <w:rPr>
          <w:i/>
          <w:iCs/>
        </w:rPr>
        <w:t xml:space="preserve">Discontinuous Reception for paging" is </w:t>
      </w:r>
      <w:r w:rsidRPr="0038365C">
        <w:rPr>
          <w:b/>
          <w:bCs/>
          <w:i/>
          <w:iCs/>
          <w:u w:val="single"/>
        </w:rPr>
        <w:t>shown</w:t>
      </w:r>
      <w:r w:rsidRPr="0038365C">
        <w:rPr>
          <w:i/>
          <w:iCs/>
        </w:rPr>
        <w:t xml:space="preserve"> below:</w:t>
      </w:r>
    </w:p>
    <w:p w14:paraId="1E68A313" w14:textId="62828D63" w:rsidR="0079220F" w:rsidRPr="0038365C" w:rsidRDefault="0079220F" w:rsidP="0079220F">
      <w:pPr>
        <w:pStyle w:val="B2"/>
        <w:rPr>
          <w:i/>
          <w:iCs/>
          <w:lang w:eastAsia="zh-CN"/>
        </w:rPr>
      </w:pPr>
      <w:r w:rsidRPr="0038365C">
        <w:rPr>
          <w:bCs/>
          <w:i/>
          <w:iCs/>
        </w:rPr>
        <w:t>UE_ID: (</w:t>
      </w:r>
      <w:r w:rsidRPr="0038365C">
        <w:rPr>
          <w:b/>
          <w:i/>
          <w:iCs/>
        </w:rPr>
        <w:t>MUSIM Offset</w:t>
      </w:r>
      <w:r w:rsidRPr="0038365C">
        <w:rPr>
          <w:bCs/>
          <w:i/>
          <w:iCs/>
        </w:rPr>
        <w:t xml:space="preserve"> + 5G-S-TMSI) mod 1024</w:t>
      </w:r>
      <w:r w:rsidR="0038365C" w:rsidRPr="0038365C">
        <w:rPr>
          <w:bCs/>
          <w:i/>
          <w:iCs/>
        </w:rPr>
        <w:t>.</w:t>
      </w:r>
    </w:p>
    <w:p w14:paraId="2F44E4CC" w14:textId="77777777" w:rsidR="00C80543" w:rsidRPr="0038365C" w:rsidRDefault="00C80543" w:rsidP="00893CBB">
      <w:pPr>
        <w:pStyle w:val="Heading3"/>
      </w:pPr>
      <w:bookmarkStart w:id="2171" w:name="_Toc49966829"/>
      <w:bookmarkStart w:id="2172" w:name="_Toc50390388"/>
      <w:bookmarkStart w:id="2173" w:name="_Toc50450256"/>
      <w:bookmarkStart w:id="2174" w:name="_Toc50450468"/>
      <w:bookmarkStart w:id="2175" w:name="_Toc50451690"/>
      <w:bookmarkStart w:id="2176" w:name="_Toc50451902"/>
      <w:bookmarkStart w:id="2177" w:name="_Toc50464582"/>
      <w:bookmarkStart w:id="2178" w:name="_Toc54378950"/>
      <w:bookmarkStart w:id="2179" w:name="_Toc54776570"/>
      <w:bookmarkStart w:id="2180" w:name="_Toc54858730"/>
      <w:r w:rsidRPr="0038365C">
        <w:t>6.16.</w:t>
      </w:r>
      <w:r w:rsidRPr="0038365C">
        <w:rPr>
          <w:lang w:eastAsia="zh-CN"/>
        </w:rPr>
        <w:t>3</w:t>
      </w:r>
      <w:r w:rsidRPr="0038365C">
        <w:tab/>
        <w:t>Procedures</w:t>
      </w:r>
      <w:bookmarkEnd w:id="2169"/>
      <w:bookmarkEnd w:id="2170"/>
      <w:bookmarkEnd w:id="2171"/>
      <w:bookmarkEnd w:id="2172"/>
      <w:bookmarkEnd w:id="2173"/>
      <w:bookmarkEnd w:id="2174"/>
      <w:bookmarkEnd w:id="2175"/>
      <w:bookmarkEnd w:id="2176"/>
      <w:bookmarkEnd w:id="2177"/>
      <w:bookmarkEnd w:id="2178"/>
      <w:bookmarkEnd w:id="2179"/>
      <w:bookmarkEnd w:id="2180"/>
    </w:p>
    <w:p w14:paraId="010A383C" w14:textId="12616229" w:rsidR="00871AB5" w:rsidRPr="0038365C" w:rsidRDefault="0079220F" w:rsidP="00C80543">
      <w:r w:rsidRPr="0038365C">
        <w:t xml:space="preserve"> The figure below illustrates the flows proposal above.</w:t>
      </w:r>
    </w:p>
    <w:p w14:paraId="001C0C46" w14:textId="77777777" w:rsidR="0079220F" w:rsidRPr="0038365C" w:rsidRDefault="0079220F" w:rsidP="0079220F">
      <w:pPr>
        <w:pStyle w:val="TH"/>
      </w:pPr>
      <w:r w:rsidRPr="0038365C">
        <w:object w:dxaOrig="7740" w:dyaOrig="7126" w14:anchorId="404CDC80">
          <v:shape id="_x0000_i1062" type="#_x0000_t75" style="width:385.8pt;height:356.4pt" o:ole="">
            <v:imagedata r:id="rId93" o:title=""/>
          </v:shape>
          <o:OLEObject Type="Embed" ProgID="Visio.Drawing.11" ShapeID="_x0000_i1062" DrawAspect="Content" ObjectID="_1667727228" r:id="rId94"/>
        </w:object>
      </w:r>
    </w:p>
    <w:p w14:paraId="4F0F8EEE" w14:textId="77777777" w:rsidR="0079220F" w:rsidRPr="0038365C" w:rsidRDefault="0079220F" w:rsidP="0079220F">
      <w:pPr>
        <w:pStyle w:val="TF"/>
      </w:pPr>
      <w:r w:rsidRPr="0038365C">
        <w:t>Figure 6.16.3-1: Registration/TAU request trigger upon PO collision risk detection</w:t>
      </w:r>
    </w:p>
    <w:p w14:paraId="22EB19F6" w14:textId="77777777" w:rsidR="0079220F" w:rsidRPr="0038365C" w:rsidRDefault="0079220F" w:rsidP="0079220F">
      <w:r w:rsidRPr="0038365C">
        <w:t>Upon registration the UE is informed the network supports higher paging repetition request.</w:t>
      </w:r>
    </w:p>
    <w:p w14:paraId="304FCA1C" w14:textId="77777777" w:rsidR="0079220F" w:rsidRPr="0038365C" w:rsidRDefault="0079220F" w:rsidP="0079220F">
      <w:pPr>
        <w:pStyle w:val="B1"/>
        <w:rPr>
          <w:lang w:val="en-GB"/>
        </w:rPr>
      </w:pPr>
      <w:r w:rsidRPr="0038365C">
        <w:rPr>
          <w:lang w:val="en-GB"/>
        </w:rPr>
        <w:t>1.</w:t>
      </w:r>
      <w:r w:rsidRPr="0038365C">
        <w:rPr>
          <w:lang w:val="en-GB"/>
        </w:rPr>
        <w:tab/>
        <w:t>Upon the UE detecting paging collisions will occur between USIMs, the UE initiates a Registration Update/TAU procedure in one of the colliding USIMs requesting UE offset from the network.</w:t>
      </w:r>
    </w:p>
    <w:p w14:paraId="0009628D" w14:textId="77777777" w:rsidR="0079220F" w:rsidRPr="0038365C" w:rsidRDefault="0079220F" w:rsidP="0079220F">
      <w:pPr>
        <w:pStyle w:val="B1"/>
        <w:rPr>
          <w:lang w:val="en-GB"/>
        </w:rPr>
      </w:pPr>
      <w:r w:rsidRPr="0038365C">
        <w:rPr>
          <w:lang w:val="en-GB"/>
        </w:rPr>
        <w:t>2.</w:t>
      </w:r>
      <w:r w:rsidRPr="0038365C">
        <w:rPr>
          <w:lang w:val="en-GB"/>
        </w:rPr>
        <w:tab/>
        <w:t>The network returns a Registration/TAU Accept to the UE including a UE offset value.</w:t>
      </w:r>
    </w:p>
    <w:p w14:paraId="03166E8D" w14:textId="62E410E7" w:rsidR="0079220F" w:rsidRPr="0038365C" w:rsidRDefault="0079220F" w:rsidP="0079220F">
      <w:pPr>
        <w:pStyle w:val="B1"/>
        <w:rPr>
          <w:lang w:val="en-GB"/>
        </w:rPr>
      </w:pPr>
      <w:r w:rsidRPr="0038365C">
        <w:rPr>
          <w:lang w:val="en-GB"/>
        </w:rPr>
        <w:t>3.</w:t>
      </w:r>
      <w:r w:rsidRPr="0038365C">
        <w:rPr>
          <w:lang w:val="en-GB"/>
        </w:rPr>
        <w:tab/>
        <w:t xml:space="preserve">In </w:t>
      </w:r>
      <w:r w:rsidR="0038365C" w:rsidRPr="0038365C">
        <w:t xml:space="preserve">the </w:t>
      </w:r>
      <w:r w:rsidRPr="0038365C">
        <w:rPr>
          <w:lang w:val="en-GB"/>
        </w:rPr>
        <w:t>case of 5GS and RRC inactive deployment, AMF provides also the UE identity index value info to RAN for RRC Inactive.</w:t>
      </w:r>
    </w:p>
    <w:p w14:paraId="0E9BDAF6" w14:textId="77777777" w:rsidR="0079220F" w:rsidRPr="0038365C" w:rsidRDefault="0079220F" w:rsidP="0079220F">
      <w:pPr>
        <w:pStyle w:val="B1"/>
        <w:rPr>
          <w:lang w:val="en-GB"/>
        </w:rPr>
      </w:pPr>
      <w:r w:rsidRPr="0038365C">
        <w:rPr>
          <w:lang w:val="en-GB"/>
        </w:rPr>
        <w:t>4.</w:t>
      </w:r>
      <w:r w:rsidRPr="0038365C">
        <w:rPr>
          <w:lang w:val="en-GB"/>
        </w:rPr>
        <w:tab/>
        <w:t>UE enters CM-IDLE or RRC inactive and MT traffic comes, in case of CM-IDLE, AMF/MME triggers the Paging Request with UE identity index value based on UE offset. The RAN calculates the PF/PO based on UE identity index value received from CN.</w:t>
      </w:r>
    </w:p>
    <w:p w14:paraId="0C2BD84B" w14:textId="77777777" w:rsidR="00C80543" w:rsidRPr="0038365C" w:rsidRDefault="00C80543" w:rsidP="00893CBB">
      <w:pPr>
        <w:pStyle w:val="Heading3"/>
      </w:pPr>
      <w:bookmarkStart w:id="2181" w:name="_Toc43819951"/>
      <w:bookmarkStart w:id="2182" w:name="_Toc43882463"/>
      <w:bookmarkStart w:id="2183" w:name="_Toc49966830"/>
      <w:bookmarkStart w:id="2184" w:name="_Toc50390389"/>
      <w:bookmarkStart w:id="2185" w:name="_Toc50450257"/>
      <w:bookmarkStart w:id="2186" w:name="_Toc50450469"/>
      <w:bookmarkStart w:id="2187" w:name="_Toc50451691"/>
      <w:bookmarkStart w:id="2188" w:name="_Toc50451903"/>
      <w:bookmarkStart w:id="2189" w:name="_Toc50464583"/>
      <w:bookmarkStart w:id="2190" w:name="_Toc54378951"/>
      <w:bookmarkStart w:id="2191" w:name="_Toc54776571"/>
      <w:bookmarkStart w:id="2192" w:name="_Toc54858731"/>
      <w:r w:rsidRPr="0038365C">
        <w:t>6.16.</w:t>
      </w:r>
      <w:r w:rsidRPr="0038365C">
        <w:rPr>
          <w:lang w:eastAsia="zh-CN"/>
        </w:rPr>
        <w:t>4</w:t>
      </w:r>
      <w:r w:rsidRPr="0038365C">
        <w:tab/>
        <w:t xml:space="preserve">Impacts on </w:t>
      </w:r>
      <w:r w:rsidR="00504430" w:rsidRPr="0038365C">
        <w:t xml:space="preserve">services, </w:t>
      </w:r>
      <w:r w:rsidRPr="0038365C">
        <w:t>entities and interfaces</w:t>
      </w:r>
      <w:bookmarkEnd w:id="2181"/>
      <w:bookmarkEnd w:id="2182"/>
      <w:bookmarkEnd w:id="2183"/>
      <w:bookmarkEnd w:id="2184"/>
      <w:bookmarkEnd w:id="2185"/>
      <w:bookmarkEnd w:id="2186"/>
      <w:bookmarkEnd w:id="2187"/>
      <w:bookmarkEnd w:id="2188"/>
      <w:bookmarkEnd w:id="2189"/>
      <w:bookmarkEnd w:id="2190"/>
      <w:bookmarkEnd w:id="2191"/>
      <w:bookmarkEnd w:id="2192"/>
    </w:p>
    <w:p w14:paraId="09157D20" w14:textId="77777777" w:rsidR="00FE741F" w:rsidRPr="0038365C" w:rsidRDefault="00FE741F" w:rsidP="00FE741F">
      <w:bookmarkStart w:id="2193" w:name="_Toc43819952"/>
      <w:r w:rsidRPr="0038365C">
        <w:t>UE:</w:t>
      </w:r>
    </w:p>
    <w:p w14:paraId="186DE7AC" w14:textId="77777777" w:rsidR="00FE741F" w:rsidRPr="0038365C" w:rsidRDefault="00FE741F" w:rsidP="00FE741F">
      <w:pPr>
        <w:pStyle w:val="B1"/>
        <w:rPr>
          <w:lang w:val="en-GB"/>
        </w:rPr>
      </w:pPr>
      <w:r w:rsidRPr="0038365C">
        <w:rPr>
          <w:lang w:val="en-GB"/>
        </w:rPr>
        <w:t>-</w:t>
      </w:r>
      <w:r w:rsidRPr="0038365C">
        <w:rPr>
          <w:lang w:val="en-GB"/>
        </w:rPr>
        <w:tab/>
        <w:t xml:space="preserve">determine </w:t>
      </w:r>
      <w:r w:rsidR="00CB5431" w:rsidRPr="0038365C">
        <w:rPr>
          <w:lang w:val="en-GB"/>
        </w:rPr>
        <w:t xml:space="preserve">optionally </w:t>
      </w:r>
      <w:r w:rsidRPr="0038365C">
        <w:rPr>
          <w:lang w:val="en-GB"/>
        </w:rPr>
        <w:t>Offset Value based on number of active SIMs, their IMSIs, and the cell configurations;</w:t>
      </w:r>
    </w:p>
    <w:p w14:paraId="4B5D77DC" w14:textId="77777777" w:rsidR="00FE741F" w:rsidRPr="0038365C" w:rsidRDefault="00FE741F" w:rsidP="00FE741F">
      <w:pPr>
        <w:pStyle w:val="B1"/>
        <w:rPr>
          <w:lang w:val="en-GB"/>
        </w:rPr>
      </w:pPr>
      <w:r w:rsidRPr="0038365C">
        <w:rPr>
          <w:lang w:val="en-GB"/>
        </w:rPr>
        <w:t>-</w:t>
      </w:r>
      <w:r w:rsidRPr="0038365C">
        <w:rPr>
          <w:lang w:val="en-GB"/>
        </w:rPr>
        <w:tab/>
        <w:t xml:space="preserve">support signalling for </w:t>
      </w:r>
      <w:r w:rsidR="00CB5431" w:rsidRPr="0038365C">
        <w:rPr>
          <w:lang w:val="en-GB"/>
        </w:rPr>
        <w:t xml:space="preserve">indication offset support and </w:t>
      </w:r>
      <w:r w:rsidRPr="0038365C">
        <w:rPr>
          <w:lang w:val="en-GB"/>
        </w:rPr>
        <w:t>Offset Value in Attach/TAU</w:t>
      </w:r>
      <w:r w:rsidR="00CB5431" w:rsidRPr="0038365C">
        <w:rPr>
          <w:lang w:val="en-GB"/>
        </w:rPr>
        <w:t>/Registration</w:t>
      </w:r>
      <w:r w:rsidRPr="0038365C">
        <w:rPr>
          <w:lang w:val="en-GB"/>
        </w:rPr>
        <w:t xml:space="preserve"> Request/Accept.</w:t>
      </w:r>
    </w:p>
    <w:p w14:paraId="5BCC1A6A" w14:textId="77777777" w:rsidR="00CB5431" w:rsidRPr="0038365C" w:rsidRDefault="00FE741F" w:rsidP="00FE741F">
      <w:pPr>
        <w:pStyle w:val="B1"/>
        <w:rPr>
          <w:lang w:val="en-GB"/>
        </w:rPr>
      </w:pPr>
      <w:r w:rsidRPr="0038365C">
        <w:rPr>
          <w:lang w:val="en-GB"/>
        </w:rPr>
        <w:t>-</w:t>
      </w:r>
      <w:r w:rsidRPr="0038365C">
        <w:rPr>
          <w:lang w:val="en-GB"/>
        </w:rPr>
        <w:tab/>
        <w:t>support modified Paging Occasion calculation based on Offset Value</w:t>
      </w:r>
    </w:p>
    <w:p w14:paraId="401E46EC" w14:textId="5FEBFA18" w:rsidR="00FE741F" w:rsidRPr="0038365C" w:rsidRDefault="00FE741F" w:rsidP="00CB5431">
      <w:r w:rsidRPr="0038365C">
        <w:t>RAN:</w:t>
      </w:r>
    </w:p>
    <w:p w14:paraId="6493B395" w14:textId="236DE37F" w:rsidR="00FE741F" w:rsidRPr="0038365C" w:rsidRDefault="00FE741F" w:rsidP="00FE741F">
      <w:pPr>
        <w:pStyle w:val="B1"/>
        <w:rPr>
          <w:lang w:val="en-GB"/>
        </w:rPr>
      </w:pPr>
      <w:r w:rsidRPr="0038365C">
        <w:rPr>
          <w:lang w:val="en-GB"/>
        </w:rPr>
        <w:t>-</w:t>
      </w:r>
      <w:r w:rsidRPr="0038365C">
        <w:rPr>
          <w:lang w:val="en-GB"/>
        </w:rPr>
        <w:tab/>
        <w:t xml:space="preserve">update of </w:t>
      </w:r>
      <w:r w:rsidR="00F53586" w:rsidRPr="0038365C">
        <w:rPr>
          <w:lang w:val="en-GB"/>
        </w:rPr>
        <w:t>TS</w:t>
      </w:r>
      <w:r w:rsidR="00F53586">
        <w:rPr>
          <w:lang w:val="en-GB"/>
        </w:rPr>
        <w:t> </w:t>
      </w:r>
      <w:r w:rsidR="00F53586" w:rsidRPr="0038365C">
        <w:rPr>
          <w:lang w:val="en-GB"/>
        </w:rPr>
        <w:t>36.304</w:t>
      </w:r>
      <w:r w:rsidR="00F53586">
        <w:rPr>
          <w:lang w:val="en-GB"/>
        </w:rPr>
        <w:t> </w:t>
      </w:r>
      <w:r w:rsidR="00F53586" w:rsidRPr="0038365C">
        <w:rPr>
          <w:lang w:val="en-GB"/>
        </w:rPr>
        <w:t>[</w:t>
      </w:r>
      <w:r w:rsidR="00720471" w:rsidRPr="0038365C">
        <w:rPr>
          <w:lang w:val="en-GB"/>
        </w:rPr>
        <w:t>2]</w:t>
      </w:r>
      <w:r w:rsidRPr="0038365C">
        <w:rPr>
          <w:lang w:val="en-GB"/>
        </w:rPr>
        <w:t xml:space="preserve"> (UE Idle mode spec) </w:t>
      </w:r>
      <w:r w:rsidR="00CB5431" w:rsidRPr="0038365C">
        <w:rPr>
          <w:lang w:val="en-GB"/>
        </w:rPr>
        <w:t xml:space="preserve">and </w:t>
      </w:r>
      <w:r w:rsidR="00F53586" w:rsidRPr="0038365C">
        <w:rPr>
          <w:lang w:val="en-GB"/>
        </w:rPr>
        <w:t>TS</w:t>
      </w:r>
      <w:r w:rsidR="00F53586">
        <w:rPr>
          <w:lang w:val="en-GB"/>
        </w:rPr>
        <w:t> </w:t>
      </w:r>
      <w:r w:rsidR="00F53586" w:rsidRPr="0038365C">
        <w:rPr>
          <w:lang w:val="en-GB"/>
        </w:rPr>
        <w:t>38.304</w:t>
      </w:r>
      <w:r w:rsidR="00F53586">
        <w:rPr>
          <w:lang w:val="en-GB"/>
        </w:rPr>
        <w:t> </w:t>
      </w:r>
      <w:r w:rsidR="00F53586" w:rsidRPr="0038365C">
        <w:rPr>
          <w:lang w:val="en-GB"/>
        </w:rPr>
        <w:t>[</w:t>
      </w:r>
      <w:r w:rsidR="00CB5431" w:rsidRPr="0038365C">
        <w:rPr>
          <w:lang w:val="en-GB"/>
        </w:rPr>
        <w:t xml:space="preserve">3] (UE in Idle mode and RRC Inactive State spec) </w:t>
      </w:r>
      <w:r w:rsidRPr="0038365C">
        <w:rPr>
          <w:lang w:val="en-GB"/>
        </w:rPr>
        <w:t>likely to be required.</w:t>
      </w:r>
    </w:p>
    <w:p w14:paraId="115D51E5" w14:textId="4026CF9A" w:rsidR="00CB5431" w:rsidRPr="0038365C" w:rsidRDefault="00CB5431" w:rsidP="00CB5431">
      <w:pPr>
        <w:pStyle w:val="B1"/>
        <w:rPr>
          <w:lang w:val="en-GB"/>
        </w:rPr>
      </w:pPr>
      <w:r w:rsidRPr="0038365C">
        <w:rPr>
          <w:lang w:val="en-GB"/>
        </w:rPr>
        <w:t>-</w:t>
      </w:r>
      <w:r w:rsidR="00D0300F" w:rsidRPr="0038365C">
        <w:rPr>
          <w:lang w:val="en-GB"/>
        </w:rPr>
        <w:tab/>
      </w:r>
      <w:r w:rsidRPr="0038365C">
        <w:rPr>
          <w:lang w:val="en-GB"/>
        </w:rPr>
        <w:t xml:space="preserve">update </w:t>
      </w:r>
      <w:r w:rsidR="00F53586" w:rsidRPr="0038365C">
        <w:rPr>
          <w:lang w:val="en-GB"/>
        </w:rPr>
        <w:t>TS</w:t>
      </w:r>
      <w:r w:rsidR="00F53586">
        <w:rPr>
          <w:lang w:val="en-GB"/>
        </w:rPr>
        <w:t> </w:t>
      </w:r>
      <w:r w:rsidR="00F53586" w:rsidRPr="0038365C">
        <w:rPr>
          <w:lang w:val="en-GB"/>
        </w:rPr>
        <w:t>38.413</w:t>
      </w:r>
      <w:r w:rsidR="00F53586">
        <w:rPr>
          <w:lang w:val="en-GB"/>
        </w:rPr>
        <w:t> </w:t>
      </w:r>
      <w:r w:rsidR="00F53586" w:rsidRPr="0038365C">
        <w:rPr>
          <w:lang w:val="en-GB"/>
        </w:rPr>
        <w:t>[</w:t>
      </w:r>
      <w:r w:rsidR="000F5C94" w:rsidRPr="0038365C">
        <w:rPr>
          <w:lang w:val="en-GB"/>
        </w:rPr>
        <w:t xml:space="preserve">16] </w:t>
      </w:r>
      <w:r w:rsidRPr="0038365C">
        <w:rPr>
          <w:lang w:val="en-GB"/>
        </w:rPr>
        <w:t>to provide optional UE identity index value based on Offset in Paging Request.</w:t>
      </w:r>
    </w:p>
    <w:p w14:paraId="441B6DD9" w14:textId="77777777" w:rsidR="00FE741F" w:rsidRPr="0038365C" w:rsidRDefault="00FE741F" w:rsidP="00FE741F">
      <w:r w:rsidRPr="0038365C">
        <w:lastRenderedPageBreak/>
        <w:t>MME/AMF:</w:t>
      </w:r>
    </w:p>
    <w:p w14:paraId="6B51E563" w14:textId="77777777" w:rsidR="00FE741F" w:rsidRPr="0038365C" w:rsidRDefault="00FE741F" w:rsidP="00FE741F">
      <w:pPr>
        <w:pStyle w:val="B1"/>
        <w:rPr>
          <w:lang w:val="en-GB"/>
        </w:rPr>
      </w:pPr>
      <w:r w:rsidRPr="0038365C">
        <w:rPr>
          <w:lang w:val="en-GB"/>
        </w:rPr>
        <w:t>-</w:t>
      </w:r>
      <w:r w:rsidRPr="0038365C">
        <w:rPr>
          <w:lang w:val="en-GB"/>
        </w:rPr>
        <w:tab/>
        <w:t xml:space="preserve">support signalling for </w:t>
      </w:r>
      <w:r w:rsidR="007D4897" w:rsidRPr="0038365C">
        <w:rPr>
          <w:lang w:val="en-GB"/>
        </w:rPr>
        <w:t xml:space="preserve">indication and </w:t>
      </w:r>
      <w:r w:rsidRPr="0038365C">
        <w:rPr>
          <w:lang w:val="en-GB"/>
        </w:rPr>
        <w:t>Offset Value in Attach/TAU</w:t>
      </w:r>
      <w:r w:rsidR="007D4897" w:rsidRPr="0038365C">
        <w:rPr>
          <w:lang w:val="en-GB"/>
        </w:rPr>
        <w:t>/Registration</w:t>
      </w:r>
      <w:r w:rsidRPr="0038365C">
        <w:rPr>
          <w:lang w:val="en-GB"/>
        </w:rPr>
        <w:t xml:space="preserve"> Request/Accept and abnormal case of loss of TAU</w:t>
      </w:r>
      <w:r w:rsidR="007D4897" w:rsidRPr="0038365C">
        <w:rPr>
          <w:lang w:val="en-GB"/>
        </w:rPr>
        <w:t>/Registration</w:t>
      </w:r>
      <w:r w:rsidRPr="0038365C">
        <w:rPr>
          <w:lang w:val="en-GB"/>
        </w:rPr>
        <w:t xml:space="preserve"> Complete.</w:t>
      </w:r>
    </w:p>
    <w:p w14:paraId="3FD9F2B6" w14:textId="3A9D40F9" w:rsidR="00FE741F" w:rsidRPr="0038365C" w:rsidRDefault="00FE741F" w:rsidP="00FE741F">
      <w:pPr>
        <w:pStyle w:val="B1"/>
        <w:rPr>
          <w:lang w:val="en-GB"/>
        </w:rPr>
      </w:pPr>
      <w:r w:rsidRPr="0038365C">
        <w:rPr>
          <w:lang w:val="en-GB"/>
        </w:rPr>
        <w:t>-</w:t>
      </w:r>
      <w:r w:rsidRPr="0038365C">
        <w:rPr>
          <w:lang w:val="en-GB"/>
        </w:rPr>
        <w:tab/>
        <w:t xml:space="preserve">support modified "IMSI mod 1024" </w:t>
      </w:r>
      <w:r w:rsidR="007D4897" w:rsidRPr="0038365C">
        <w:rPr>
          <w:lang w:val="en-GB"/>
        </w:rPr>
        <w:t xml:space="preserve">or </w:t>
      </w:r>
      <w:r w:rsidR="00E574C4" w:rsidRPr="0038365C">
        <w:rPr>
          <w:lang w:val="en-GB"/>
        </w:rPr>
        <w:t>"</w:t>
      </w:r>
      <w:r w:rsidR="007D4897" w:rsidRPr="0038365C">
        <w:rPr>
          <w:lang w:val="en-GB"/>
        </w:rPr>
        <w:t>5G-S-TMSI mode 1024</w:t>
      </w:r>
      <w:r w:rsidR="00E574C4" w:rsidRPr="0038365C">
        <w:rPr>
          <w:lang w:val="en-GB"/>
        </w:rPr>
        <w:t>"</w:t>
      </w:r>
      <w:r w:rsidR="007D4897" w:rsidRPr="0038365C">
        <w:rPr>
          <w:lang w:val="en-GB"/>
        </w:rPr>
        <w:t xml:space="preserve"> </w:t>
      </w:r>
      <w:r w:rsidRPr="0038365C">
        <w:rPr>
          <w:lang w:val="en-GB"/>
        </w:rPr>
        <w:t>calculation based on Offset Value.</w:t>
      </w:r>
    </w:p>
    <w:p w14:paraId="274111C0" w14:textId="77777777" w:rsidR="00FE741F" w:rsidRPr="0038365C" w:rsidRDefault="00FE741F" w:rsidP="00FE741F">
      <w:pPr>
        <w:pStyle w:val="B1"/>
        <w:rPr>
          <w:lang w:val="en-GB"/>
        </w:rPr>
      </w:pPr>
      <w:r w:rsidRPr="0038365C">
        <w:rPr>
          <w:lang w:val="en-GB"/>
        </w:rPr>
        <w:t>-</w:t>
      </w:r>
      <w:r w:rsidRPr="0038365C">
        <w:rPr>
          <w:lang w:val="en-GB"/>
        </w:rPr>
        <w:tab/>
        <w:t>non-volatile storage of the Offset Value.</w:t>
      </w:r>
    </w:p>
    <w:p w14:paraId="72296A78" w14:textId="3AF52FCC" w:rsidR="00520911" w:rsidRPr="0038365C" w:rsidRDefault="00520911" w:rsidP="00893CBB">
      <w:pPr>
        <w:pStyle w:val="Heading2"/>
      </w:pPr>
      <w:bookmarkStart w:id="2194" w:name="_Toc43882464"/>
      <w:bookmarkStart w:id="2195" w:name="_Toc49966831"/>
      <w:bookmarkStart w:id="2196" w:name="_Toc50390390"/>
      <w:bookmarkStart w:id="2197" w:name="_Toc50450258"/>
      <w:bookmarkStart w:id="2198" w:name="_Toc50450470"/>
      <w:bookmarkStart w:id="2199" w:name="_Toc50451692"/>
      <w:bookmarkStart w:id="2200" w:name="_Toc50451904"/>
      <w:bookmarkStart w:id="2201" w:name="_Toc50464584"/>
      <w:bookmarkStart w:id="2202" w:name="_Toc54378952"/>
      <w:bookmarkStart w:id="2203" w:name="_Toc54776572"/>
      <w:bookmarkStart w:id="2204" w:name="_Toc54858732"/>
      <w:r w:rsidRPr="0038365C">
        <w:rPr>
          <w:lang w:eastAsia="zh-CN"/>
        </w:rPr>
        <w:t>6.17</w:t>
      </w:r>
      <w:r w:rsidRPr="0038365C">
        <w:rPr>
          <w:lang w:eastAsia="ko-KR"/>
        </w:rPr>
        <w:tab/>
      </w:r>
      <w:r w:rsidRPr="0038365C">
        <w:t>Solution</w:t>
      </w:r>
      <w:r w:rsidRPr="0038365C">
        <w:rPr>
          <w:lang w:eastAsia="zh-CN"/>
        </w:rPr>
        <w:t xml:space="preserve"> #17</w:t>
      </w:r>
      <w:r w:rsidRPr="0038365C">
        <w:t>: Resolving paging conflict using MUSIM Assistance Information.</w:t>
      </w:r>
      <w:bookmarkEnd w:id="2193"/>
      <w:bookmarkEnd w:id="2194"/>
      <w:bookmarkEnd w:id="2195"/>
      <w:bookmarkEnd w:id="2196"/>
      <w:bookmarkEnd w:id="2197"/>
      <w:bookmarkEnd w:id="2198"/>
      <w:bookmarkEnd w:id="2199"/>
      <w:bookmarkEnd w:id="2200"/>
      <w:bookmarkEnd w:id="2201"/>
      <w:bookmarkEnd w:id="2202"/>
      <w:bookmarkEnd w:id="2203"/>
      <w:bookmarkEnd w:id="2204"/>
    </w:p>
    <w:p w14:paraId="39E68118" w14:textId="77777777" w:rsidR="00520911" w:rsidRPr="0038365C" w:rsidRDefault="00520911" w:rsidP="00893CBB">
      <w:pPr>
        <w:pStyle w:val="Heading3"/>
      </w:pPr>
      <w:bookmarkStart w:id="2205" w:name="_Toc43819953"/>
      <w:bookmarkStart w:id="2206" w:name="_Toc43882465"/>
      <w:bookmarkStart w:id="2207" w:name="_Toc49966832"/>
      <w:bookmarkStart w:id="2208" w:name="_Toc50390391"/>
      <w:bookmarkStart w:id="2209" w:name="_Toc50450259"/>
      <w:bookmarkStart w:id="2210" w:name="_Toc50450471"/>
      <w:bookmarkStart w:id="2211" w:name="_Toc50451693"/>
      <w:bookmarkStart w:id="2212" w:name="_Toc50451905"/>
      <w:bookmarkStart w:id="2213" w:name="_Toc50464585"/>
      <w:bookmarkStart w:id="2214" w:name="_Toc54378953"/>
      <w:bookmarkStart w:id="2215" w:name="_Toc54776573"/>
      <w:bookmarkStart w:id="2216" w:name="_Toc54858733"/>
      <w:r w:rsidRPr="0038365C">
        <w:t>6.17.1</w:t>
      </w:r>
      <w:r w:rsidRPr="0038365C">
        <w:tab/>
        <w:t>Introduction</w:t>
      </w:r>
      <w:bookmarkEnd w:id="2205"/>
      <w:bookmarkEnd w:id="2206"/>
      <w:bookmarkEnd w:id="2207"/>
      <w:bookmarkEnd w:id="2208"/>
      <w:bookmarkEnd w:id="2209"/>
      <w:bookmarkEnd w:id="2210"/>
      <w:bookmarkEnd w:id="2211"/>
      <w:bookmarkEnd w:id="2212"/>
      <w:bookmarkEnd w:id="2213"/>
      <w:bookmarkEnd w:id="2214"/>
      <w:bookmarkEnd w:id="2215"/>
      <w:bookmarkEnd w:id="2216"/>
    </w:p>
    <w:p w14:paraId="5AF3472A" w14:textId="001D7CC7" w:rsidR="00520911" w:rsidRPr="0038365C" w:rsidRDefault="00520911" w:rsidP="00520911">
      <w:r w:rsidRPr="0038365C">
        <w:t>This solution addresses KI# 2</w:t>
      </w:r>
      <w:r w:rsidR="0038365C">
        <w:t>.</w:t>
      </w:r>
    </w:p>
    <w:p w14:paraId="41FE011B" w14:textId="77777777" w:rsidR="00520911" w:rsidRPr="0038365C" w:rsidRDefault="00520911" w:rsidP="00520911">
      <w:r w:rsidRPr="0038365C">
        <w:t>The Assumption underlying this solution are the following:</w:t>
      </w:r>
    </w:p>
    <w:p w14:paraId="487D4366" w14:textId="77777777" w:rsidR="00FE741F" w:rsidRPr="0038365C" w:rsidRDefault="00FE741F" w:rsidP="00FE741F">
      <w:pPr>
        <w:pStyle w:val="B1"/>
        <w:rPr>
          <w:lang w:val="en-GB"/>
        </w:rPr>
      </w:pPr>
      <w:r w:rsidRPr="0038365C">
        <w:rPr>
          <w:lang w:val="en-GB"/>
        </w:rPr>
        <w:t>1.</w:t>
      </w:r>
      <w:r w:rsidRPr="0038365C">
        <w:rPr>
          <w:lang w:val="en-GB"/>
        </w:rPr>
        <w:tab/>
        <w:t>The UE is aware it has &gt;1 USIM active. By active we define a USIM that is related to a SUPI or IMSI registered with a PLMN.</w:t>
      </w:r>
    </w:p>
    <w:p w14:paraId="088F6AB0" w14:textId="77777777" w:rsidR="00FE741F" w:rsidRPr="0038365C" w:rsidRDefault="00FE741F" w:rsidP="00FE741F">
      <w:pPr>
        <w:pStyle w:val="B1"/>
        <w:rPr>
          <w:lang w:val="en-GB"/>
        </w:rPr>
      </w:pPr>
      <w:r w:rsidRPr="0038365C">
        <w:rPr>
          <w:lang w:val="en-GB"/>
        </w:rPr>
        <w:t>2.</w:t>
      </w:r>
      <w:r w:rsidRPr="0038365C">
        <w:rPr>
          <w:lang w:val="en-GB"/>
        </w:rPr>
        <w:tab/>
        <w:t>The UE is aware of potential paging occasion conflict and can take action to remedy to such conflicts or make sure the impact of resources waste is minimised. There is no need for network side detection of such conflicts.</w:t>
      </w:r>
    </w:p>
    <w:p w14:paraId="00FC921F" w14:textId="77777777" w:rsidR="00FE741F" w:rsidRPr="0038365C" w:rsidRDefault="00FE741F" w:rsidP="00FE741F">
      <w:pPr>
        <w:pStyle w:val="B1"/>
        <w:rPr>
          <w:lang w:val="en-GB"/>
        </w:rPr>
      </w:pPr>
      <w:r w:rsidRPr="0038365C">
        <w:rPr>
          <w:lang w:val="en-GB"/>
        </w:rPr>
        <w:t>3.</w:t>
      </w:r>
      <w:r w:rsidRPr="0038365C">
        <w:rPr>
          <w:lang w:val="en-GB"/>
        </w:rPr>
        <w:tab/>
        <w:t>We cannot assume any two USIMs are served by the same PLMN nor same nodes (AMFs or SMFs) inside the PLMN if both are registered in the same PLMN. This may also be impossible even if the USIMs register with the same PLMN as AMF for one USIM may be on a different Slice Set than other USIMs. In other words, the network is not assumed to spend any effort to initiate actions on behalf of MUSIM UEs or derive that a UE is using multiple USIMs based on network side intelligence. It is only the UE responsibility to provide any assistance to the network to improve the system behaviour when it is using multiple USIMs.</w:t>
      </w:r>
    </w:p>
    <w:p w14:paraId="747E5ADE" w14:textId="77777777" w:rsidR="00520911" w:rsidRPr="0038365C" w:rsidRDefault="00520911" w:rsidP="00520911">
      <w:r w:rsidRPr="0038365C">
        <w:t>Based on the above assumptions, the following considerations can be made:</w:t>
      </w:r>
    </w:p>
    <w:p w14:paraId="2E70EBEA" w14:textId="634A3BEC" w:rsidR="00FE741F" w:rsidRPr="0038365C" w:rsidRDefault="00FE741F" w:rsidP="00FE741F">
      <w:pPr>
        <w:pStyle w:val="B1"/>
        <w:rPr>
          <w:lang w:val="en-GB"/>
        </w:rPr>
      </w:pPr>
      <w:r w:rsidRPr="0038365C">
        <w:rPr>
          <w:lang w:val="en-GB"/>
        </w:rPr>
        <w:t>1)</w:t>
      </w:r>
      <w:r w:rsidRPr="0038365C">
        <w:rPr>
          <w:lang w:val="en-GB"/>
        </w:rPr>
        <w:tab/>
        <w:t>The UE detects whether it is single USIM or MUSIM at any point in time</w:t>
      </w:r>
      <w:r w:rsidR="0038365C">
        <w:rPr>
          <w:lang w:val="en-GB"/>
        </w:rPr>
        <w:t>.</w:t>
      </w:r>
    </w:p>
    <w:p w14:paraId="3D17395D" w14:textId="128FE6F0" w:rsidR="00FE741F" w:rsidRPr="0038365C" w:rsidRDefault="00FE741F" w:rsidP="00FE741F">
      <w:pPr>
        <w:pStyle w:val="B1"/>
        <w:rPr>
          <w:lang w:val="en-GB"/>
        </w:rPr>
      </w:pPr>
      <w:r w:rsidRPr="0038365C">
        <w:rPr>
          <w:lang w:val="en-GB"/>
        </w:rPr>
        <w:t>2)</w:t>
      </w:r>
      <w:r w:rsidRPr="0038365C">
        <w:rPr>
          <w:lang w:val="en-GB"/>
        </w:rPr>
        <w:tab/>
        <w:t>When the UE detects it is MUSIM, it can inform the PLMN for each USIM and indicate to the network MUSIM assistance information in RM/MM messages</w:t>
      </w:r>
      <w:r w:rsidR="0038365C">
        <w:rPr>
          <w:lang w:val="en-GB"/>
        </w:rPr>
        <w:t>.</w:t>
      </w:r>
    </w:p>
    <w:p w14:paraId="3F0077F5" w14:textId="77777777" w:rsidR="00FE741F" w:rsidRPr="0038365C" w:rsidRDefault="00FE741F" w:rsidP="00FE741F">
      <w:pPr>
        <w:pStyle w:val="B1"/>
        <w:rPr>
          <w:lang w:val="en-GB"/>
        </w:rPr>
      </w:pPr>
      <w:r w:rsidRPr="0038365C">
        <w:rPr>
          <w:lang w:val="en-GB"/>
        </w:rPr>
        <w:t>3)</w:t>
      </w:r>
      <w:r w:rsidRPr="0038365C">
        <w:rPr>
          <w:lang w:val="en-GB"/>
        </w:rPr>
        <w:tab/>
        <w:t>When the UE detects it transitions back to single USIM, it can indicate this to the PLMN of the remaining USIM by RM/MM message not including MUSIM information. This needs not be instantaneous and may wait till next RM/MM event.</w:t>
      </w:r>
    </w:p>
    <w:p w14:paraId="1006BD4F" w14:textId="77777777" w:rsidR="00FE741F" w:rsidRPr="0038365C" w:rsidRDefault="00FE741F" w:rsidP="00FE741F">
      <w:pPr>
        <w:pStyle w:val="B1"/>
        <w:rPr>
          <w:lang w:val="en-GB"/>
        </w:rPr>
      </w:pPr>
      <w:r w:rsidRPr="0038365C">
        <w:rPr>
          <w:lang w:val="en-GB"/>
        </w:rPr>
        <w:t>4)</w:t>
      </w:r>
      <w:r w:rsidRPr="0038365C">
        <w:rPr>
          <w:lang w:val="en-GB"/>
        </w:rPr>
        <w:tab/>
        <w:t>When a MUSIM UE detects potential of paging conflict, it can indicate to one PLMN of one USIM (or, in &gt;2 USIMs case, to all applicable PLMNs) assistance information to avoid paging conflict, e.g. a Replacement UE_ID for paging occasion computation.</w:t>
      </w:r>
    </w:p>
    <w:p w14:paraId="6D99483A" w14:textId="77777777" w:rsidR="00FE741F" w:rsidRPr="0038365C" w:rsidRDefault="00FE741F" w:rsidP="00FE741F">
      <w:pPr>
        <w:pStyle w:val="B1"/>
        <w:rPr>
          <w:lang w:val="en-GB"/>
        </w:rPr>
      </w:pPr>
      <w:r w:rsidRPr="0038365C">
        <w:rPr>
          <w:lang w:val="en-GB"/>
        </w:rPr>
        <w:t>5)</w:t>
      </w:r>
      <w:r w:rsidRPr="0038365C">
        <w:rPr>
          <w:lang w:val="en-GB"/>
        </w:rPr>
        <w:tab/>
        <w:t>The MUSIM Assistance Information may include the number of USIMs that are currently active so the PLMN may tune its paging strategy according to this information (e.g. the number of paging attempts from CN and/or RAN could be modified based on this information). The MUSIM-related information should be orthogonal to any existing paging strategy as it is meant to modify it, hence it should be provided to the system in a well identified MUSIM Assistance INFO. This MUSIM Assistance INFO can be provided to the RAN so the RAN adapts the way it pages the UE accordingly. This can be provided to the RAN via N2 in connected mode 9to enable RRC inactive paging strategies) or when a paging message is sent to the RAN via S1 or N2.</w:t>
      </w:r>
    </w:p>
    <w:p w14:paraId="2C74D2AE" w14:textId="77777777" w:rsidR="00520911" w:rsidRPr="0038365C" w:rsidRDefault="00520911" w:rsidP="00893CBB">
      <w:pPr>
        <w:pStyle w:val="Heading3"/>
      </w:pPr>
      <w:bookmarkStart w:id="2217" w:name="_Toc43819954"/>
      <w:bookmarkStart w:id="2218" w:name="_Toc43882466"/>
      <w:bookmarkStart w:id="2219" w:name="_Toc49966833"/>
      <w:bookmarkStart w:id="2220" w:name="_Toc50390392"/>
      <w:bookmarkStart w:id="2221" w:name="_Toc50450260"/>
      <w:bookmarkStart w:id="2222" w:name="_Toc50450472"/>
      <w:bookmarkStart w:id="2223" w:name="_Toc50451694"/>
      <w:bookmarkStart w:id="2224" w:name="_Toc50451906"/>
      <w:bookmarkStart w:id="2225" w:name="_Toc50464586"/>
      <w:bookmarkStart w:id="2226" w:name="_Toc54378954"/>
      <w:bookmarkStart w:id="2227" w:name="_Toc54776574"/>
      <w:bookmarkStart w:id="2228" w:name="_Toc54858734"/>
      <w:r w:rsidRPr="0038365C">
        <w:t>6.17.2</w:t>
      </w:r>
      <w:r w:rsidRPr="0038365C">
        <w:tab/>
        <w:t>Functional Description</w:t>
      </w:r>
      <w:bookmarkEnd w:id="2217"/>
      <w:bookmarkEnd w:id="2218"/>
      <w:bookmarkEnd w:id="2219"/>
      <w:bookmarkEnd w:id="2220"/>
      <w:bookmarkEnd w:id="2221"/>
      <w:bookmarkEnd w:id="2222"/>
      <w:bookmarkEnd w:id="2223"/>
      <w:bookmarkEnd w:id="2224"/>
      <w:bookmarkEnd w:id="2225"/>
      <w:bookmarkEnd w:id="2226"/>
      <w:bookmarkEnd w:id="2227"/>
      <w:bookmarkEnd w:id="2228"/>
    </w:p>
    <w:p w14:paraId="18C32F8F" w14:textId="77777777" w:rsidR="00520911" w:rsidRPr="0038365C" w:rsidRDefault="00520911" w:rsidP="00520911">
      <w:r w:rsidRPr="0038365C">
        <w:t>When a UE detects it is operating as MUSIM UE (i.e. it has active registrations with &gt;1 USIM</w:t>
      </w:r>
      <w:proofErr w:type="gramStart"/>
      <w:r w:rsidRPr="0038365C">
        <w:t>) ,</w:t>
      </w:r>
      <w:proofErr w:type="gramEnd"/>
      <w:r w:rsidRPr="0038365C">
        <w:t xml:space="preserve"> it provides indication to the PLMNs it registered with that it is a MUSIM UE.</w:t>
      </w:r>
    </w:p>
    <w:p w14:paraId="13044C55" w14:textId="77777777" w:rsidR="00520911" w:rsidRPr="0038365C" w:rsidRDefault="00520911" w:rsidP="00520911">
      <w:r w:rsidRPr="0038365C">
        <w:t>The indication may be based on inclusion in the Registration Request, Attach or TAU or service request messages of MUSIM Assistance Information.</w:t>
      </w:r>
    </w:p>
    <w:p w14:paraId="26F10204" w14:textId="77777777" w:rsidR="00520911" w:rsidRPr="0038365C" w:rsidRDefault="00520911" w:rsidP="00520911">
      <w:r w:rsidRPr="0038365C">
        <w:lastRenderedPageBreak/>
        <w:t>If the UE becomes single USIM because only one registered USIM is left, when the UE registers with this USIM again in the related PLMN but it does not provide any indication it is MUSIM UE (i.e. it does not include any assistance information). This registration may not need to wait for the next periodic or mobility related registration trigger.</w:t>
      </w:r>
    </w:p>
    <w:p w14:paraId="06E72295" w14:textId="77777777" w:rsidR="00520911" w:rsidRPr="0038365C" w:rsidRDefault="00520911" w:rsidP="00520911">
      <w:r w:rsidRPr="0038365C">
        <w:t>When the AMF or MME receive assistance information, they store it in the UE context.</w:t>
      </w:r>
    </w:p>
    <w:p w14:paraId="6C265A69" w14:textId="77777777" w:rsidR="00520911" w:rsidRPr="0038365C" w:rsidRDefault="00520911" w:rsidP="00520911">
      <w:r w:rsidRPr="0038365C">
        <w:t>When some of the information is relevant for RRC Inactive state, then the assistance information may be provided to the RAN in PLMNs that support RRC-INACTIVE, when the UE context is configured in the RAN. The MUSIM assistance information may also be provided to the RAN in the N2 Paging message to trigger related behaviour in the RAN for Paging.</w:t>
      </w:r>
    </w:p>
    <w:p w14:paraId="16675566" w14:textId="77777777" w:rsidR="00520911" w:rsidRPr="0038365C" w:rsidRDefault="00520911" w:rsidP="00520911">
      <w:r w:rsidRPr="0038365C">
        <w:t>The assistance information may include:</w:t>
      </w:r>
    </w:p>
    <w:p w14:paraId="1543E939" w14:textId="77777777" w:rsidR="00FE741F" w:rsidRPr="0038365C" w:rsidRDefault="00FE741F" w:rsidP="00FE741F">
      <w:pPr>
        <w:pStyle w:val="B1"/>
        <w:rPr>
          <w:lang w:val="en-GB"/>
        </w:rPr>
      </w:pPr>
      <w:bookmarkStart w:id="2229" w:name="_Toc43819955"/>
      <w:r w:rsidRPr="0038365C">
        <w:rPr>
          <w:lang w:val="en-GB"/>
        </w:rPr>
        <w:t>1.</w:t>
      </w:r>
      <w:r w:rsidRPr="0038365C">
        <w:rPr>
          <w:lang w:val="en-GB"/>
        </w:rPr>
        <w:tab/>
        <w:t>indication of the number or USIMs so the network may tune its paging strategy as it may e.g. modify the number of paging attempts based on its own policies. It may include indications of periodicity for UE reachability also (e.g. in terms of DRX cycles during which the UE can be reached (or periodicity etc, i.e., with reference to SFN DRX cycle zero is the first from the SFN=0 etc.).</w:t>
      </w:r>
    </w:p>
    <w:p w14:paraId="6956E7E7" w14:textId="77777777" w:rsidR="00FE741F" w:rsidRPr="0038365C" w:rsidRDefault="00FE741F" w:rsidP="00FE741F">
      <w:pPr>
        <w:pStyle w:val="B1"/>
        <w:rPr>
          <w:lang w:val="en-GB"/>
        </w:rPr>
      </w:pPr>
      <w:r w:rsidRPr="0038365C">
        <w:rPr>
          <w:lang w:val="en-GB"/>
        </w:rPr>
        <w:t>2.</w:t>
      </w:r>
      <w:r w:rsidRPr="0038365C">
        <w:rPr>
          <w:lang w:val="en-GB"/>
        </w:rPr>
        <w:tab/>
        <w:t>Indication of a Replacement UE_ID for paging or any other information RAN WGs may decide is relevant to modify the timing for PF/PO to avoid overlapping POs across USIMs. If this is a Replacement UE_ID, this is used in the RAN to compute the PF and PO for the UE. The page message itself is still related to the UE_ID the UE has obtained from the CN, but the Replacement ID is just used for paging PF/PO computation. Then there are no overlapping PF/PO across USIMs, then this information is not present. When the UE has provided a Replacement PF/PO, this is kept until this would create an overlapping PF/PO for the USIM, in which case the UE updates the network by e.g. omitting the information or by suggesting an alternate Replacement UE_ID. This Replacement UE_ID is passed to the RAN in the N2 Paging message for Idle mode, or to the RAN in the UE Context for storage when the UE is RRC-Inactive.</w:t>
      </w:r>
    </w:p>
    <w:p w14:paraId="460B6B99" w14:textId="77777777" w:rsidR="00520911" w:rsidRPr="0038365C" w:rsidRDefault="00520911" w:rsidP="00893CBB">
      <w:pPr>
        <w:pStyle w:val="Heading3"/>
      </w:pPr>
      <w:bookmarkStart w:id="2230" w:name="_Toc43882467"/>
      <w:bookmarkStart w:id="2231" w:name="_Toc49966834"/>
      <w:bookmarkStart w:id="2232" w:name="_Toc50390393"/>
      <w:bookmarkStart w:id="2233" w:name="_Toc50450261"/>
      <w:bookmarkStart w:id="2234" w:name="_Toc50450473"/>
      <w:bookmarkStart w:id="2235" w:name="_Toc50451695"/>
      <w:bookmarkStart w:id="2236" w:name="_Toc50451907"/>
      <w:bookmarkStart w:id="2237" w:name="_Toc50464587"/>
      <w:bookmarkStart w:id="2238" w:name="_Toc54378955"/>
      <w:bookmarkStart w:id="2239" w:name="_Toc54776575"/>
      <w:bookmarkStart w:id="2240" w:name="_Toc54858735"/>
      <w:r w:rsidRPr="0038365C">
        <w:t>6.17.</w:t>
      </w:r>
      <w:r w:rsidRPr="0038365C">
        <w:rPr>
          <w:lang w:eastAsia="zh-CN"/>
        </w:rPr>
        <w:t>3</w:t>
      </w:r>
      <w:r w:rsidR="00431CC3" w:rsidRPr="0038365C">
        <w:tab/>
      </w:r>
      <w:r w:rsidRPr="0038365C">
        <w:t>Procedures</w:t>
      </w:r>
      <w:bookmarkEnd w:id="2229"/>
      <w:bookmarkEnd w:id="2230"/>
      <w:bookmarkEnd w:id="2231"/>
      <w:bookmarkEnd w:id="2232"/>
      <w:bookmarkEnd w:id="2233"/>
      <w:bookmarkEnd w:id="2234"/>
      <w:bookmarkEnd w:id="2235"/>
      <w:bookmarkEnd w:id="2236"/>
      <w:bookmarkEnd w:id="2237"/>
      <w:bookmarkEnd w:id="2238"/>
      <w:bookmarkEnd w:id="2239"/>
      <w:bookmarkEnd w:id="2240"/>
    </w:p>
    <w:p w14:paraId="3F2BAEE3" w14:textId="6B376745" w:rsidR="00520911" w:rsidRPr="0038365C" w:rsidRDefault="00520911" w:rsidP="00520911">
      <w:pPr>
        <w:pStyle w:val="Heading4"/>
      </w:pPr>
      <w:bookmarkStart w:id="2241" w:name="_Toc43882468"/>
      <w:bookmarkStart w:id="2242" w:name="_Toc50450262"/>
      <w:bookmarkStart w:id="2243" w:name="_Toc50450474"/>
      <w:bookmarkStart w:id="2244" w:name="_Toc50451696"/>
      <w:bookmarkStart w:id="2245" w:name="_Toc50451908"/>
      <w:bookmarkStart w:id="2246" w:name="_Toc50464588"/>
      <w:bookmarkStart w:id="2247" w:name="_Toc54776576"/>
      <w:bookmarkStart w:id="2248" w:name="_Toc54858736"/>
      <w:r w:rsidRPr="0038365C">
        <w:t>6.17.3.1</w:t>
      </w:r>
      <w:r w:rsidRPr="0038365C">
        <w:tab/>
        <w:t>Providing MUSIM assistance information to the CN</w:t>
      </w:r>
      <w:bookmarkEnd w:id="2241"/>
      <w:bookmarkEnd w:id="2242"/>
      <w:bookmarkEnd w:id="2243"/>
      <w:bookmarkEnd w:id="2244"/>
      <w:bookmarkEnd w:id="2245"/>
      <w:bookmarkEnd w:id="2246"/>
      <w:bookmarkEnd w:id="2247"/>
      <w:bookmarkEnd w:id="2248"/>
    </w:p>
    <w:p w14:paraId="09E1204C" w14:textId="77777777" w:rsidR="00520911" w:rsidRPr="0038365C" w:rsidRDefault="00520911" w:rsidP="00520911">
      <w:r w:rsidRPr="0038365C">
        <w:t>This procedure in figure 6.17.3.1-1 is described using the 5GS but it equally applies to EPS.</w:t>
      </w:r>
    </w:p>
    <w:p w14:paraId="1CA0B151" w14:textId="77777777" w:rsidR="00520911" w:rsidRPr="0038365C" w:rsidRDefault="00520911" w:rsidP="00520911">
      <w:pPr>
        <w:rPr>
          <w:lang w:eastAsia="zh-CN"/>
        </w:rPr>
      </w:pPr>
      <w:r w:rsidRPr="0038365C">
        <w:rPr>
          <w:lang w:eastAsia="zh-CN"/>
        </w:rPr>
        <w:t>The UE provides the MUSIM assistance information in registration procedure and a supporting network acknowledges the reception of the MUSIM assistance information. Figure 6.x.3.1-1 describes in a very high-level manner the procedure. This procedure can be executed at any time whenever the UE needs to update the network with relevant MUSIM Assistance Information. If the UE is RRC connected with the other USIM in the same or another PLMN, this message procedure first requires creating a long enough gap in the RAN serving the other USIM.</w:t>
      </w:r>
    </w:p>
    <w:p w14:paraId="5BBF429F" w14:textId="77777777" w:rsidR="00520911" w:rsidRPr="0038365C" w:rsidRDefault="00520911" w:rsidP="00520911">
      <w:r w:rsidRPr="0038365C">
        <w:t>When the UE does not need any more MUSIM Assistance information to be sent to the RAN, it registers without it.</w:t>
      </w:r>
    </w:p>
    <w:p w14:paraId="536BB191" w14:textId="77777777" w:rsidR="00520911" w:rsidRPr="0038365C" w:rsidRDefault="00520911" w:rsidP="00FE741F">
      <w:pPr>
        <w:pStyle w:val="TH"/>
      </w:pPr>
      <w:r w:rsidRPr="0038365C">
        <w:object w:dxaOrig="5550" w:dyaOrig="7125" w14:anchorId="5FB3EB6C">
          <v:shape id="_x0000_i1063" type="#_x0000_t75" style="width:277.2pt;height:355.8pt" o:ole="">
            <v:imagedata r:id="rId95" o:title=""/>
          </v:shape>
          <o:OLEObject Type="Embed" ProgID="Visio.Drawing.11" ShapeID="_x0000_i1063" DrawAspect="Content" ObjectID="_1667727229" r:id="rId96"/>
        </w:object>
      </w:r>
    </w:p>
    <w:p w14:paraId="6587DF6A" w14:textId="77777777" w:rsidR="00520911" w:rsidRPr="0038365C" w:rsidRDefault="00520911" w:rsidP="00520911">
      <w:pPr>
        <w:pStyle w:val="TF"/>
      </w:pPr>
      <w:r w:rsidRPr="0038365C">
        <w:t>Figure 6.17.3.1-1: Providing MUSIM assistance information to a PLMN in Registration messages</w:t>
      </w:r>
    </w:p>
    <w:p w14:paraId="2892DA3F" w14:textId="77777777" w:rsidR="00FE741F" w:rsidRPr="0038365C" w:rsidRDefault="00FE741F" w:rsidP="00FE741F">
      <w:pPr>
        <w:pStyle w:val="B1"/>
        <w:rPr>
          <w:lang w:val="en-GB" w:eastAsia="en-GB"/>
        </w:rPr>
      </w:pPr>
      <w:r w:rsidRPr="0038365C">
        <w:rPr>
          <w:lang w:val="en-GB" w:eastAsia="en-GB"/>
        </w:rPr>
        <w:t>1.</w:t>
      </w:r>
      <w:r w:rsidRPr="0038365C">
        <w:rPr>
          <w:lang w:val="en-GB" w:eastAsia="en-GB"/>
        </w:rPr>
        <w:tab/>
        <w:t>The UE includes MUSIM Assistance Information in a Registration Request Message (tor provide or update MUSIM assistance information) or a Service Request message (e.g. if the UE needs to update the MUSIM assistance information in the CN) for one USIM.</w:t>
      </w:r>
    </w:p>
    <w:p w14:paraId="24CB7C94" w14:textId="77777777" w:rsidR="00FE741F" w:rsidRPr="0038365C" w:rsidRDefault="00FE741F" w:rsidP="00FE741F">
      <w:pPr>
        <w:pStyle w:val="B1"/>
        <w:rPr>
          <w:lang w:val="en-GB" w:eastAsia="en-GB"/>
        </w:rPr>
      </w:pPr>
      <w:r w:rsidRPr="0038365C">
        <w:rPr>
          <w:lang w:val="en-GB" w:eastAsia="en-GB"/>
        </w:rPr>
        <w:t>2.</w:t>
      </w:r>
      <w:r w:rsidRPr="0038365C">
        <w:rPr>
          <w:lang w:val="en-GB" w:eastAsia="en-GB"/>
        </w:rPr>
        <w:tab/>
        <w:t xml:space="preserve">The AMF </w:t>
      </w:r>
      <w:proofErr w:type="gramStart"/>
      <w:r w:rsidRPr="0038365C">
        <w:rPr>
          <w:lang w:val="en-GB" w:eastAsia="en-GB"/>
        </w:rPr>
        <w:t>takes action</w:t>
      </w:r>
      <w:proofErr w:type="gramEnd"/>
      <w:r w:rsidRPr="0038365C">
        <w:rPr>
          <w:lang w:val="en-GB" w:eastAsia="en-GB"/>
        </w:rPr>
        <w:t xml:space="preserve"> based on the MUSIM assistance information and stores it in the UE context. The AMF may provide or update, if and as applicable, to the RAN the assistance information relevant to the RAN by N2 message. The RAN stores Assistance Information that applies and retains it when the UE moves to RRC inactive. The MUSIM Assistance Information also passed to the RAN in N2 Paging messages when MT services apply when a UE is in CM-IDLE mode.</w:t>
      </w:r>
    </w:p>
    <w:p w14:paraId="2D76FD81" w14:textId="77777777" w:rsidR="00FE741F" w:rsidRPr="0038365C" w:rsidRDefault="00FE741F" w:rsidP="00FE741F">
      <w:pPr>
        <w:pStyle w:val="B1"/>
        <w:rPr>
          <w:lang w:val="en-GB" w:eastAsia="en-GB"/>
        </w:rPr>
      </w:pPr>
      <w:r w:rsidRPr="0038365C">
        <w:rPr>
          <w:lang w:val="en-GB" w:eastAsia="en-GB"/>
        </w:rPr>
        <w:t>3.</w:t>
      </w:r>
      <w:r w:rsidRPr="0038365C">
        <w:rPr>
          <w:lang w:val="en-GB" w:eastAsia="en-GB"/>
        </w:rPr>
        <w:tab/>
        <w:t>The AMF acknowledges support of MUSIM assistance information at Registration Accept.</w:t>
      </w:r>
    </w:p>
    <w:p w14:paraId="48E7F922" w14:textId="77777777" w:rsidR="00520911" w:rsidRPr="0038365C" w:rsidRDefault="00520911" w:rsidP="00520911">
      <w:pPr>
        <w:pStyle w:val="Heading4"/>
      </w:pPr>
      <w:bookmarkStart w:id="2249" w:name="_Toc43882469"/>
      <w:bookmarkStart w:id="2250" w:name="_Toc50450263"/>
      <w:bookmarkStart w:id="2251" w:name="_Toc50450475"/>
      <w:bookmarkStart w:id="2252" w:name="_Toc50451697"/>
      <w:bookmarkStart w:id="2253" w:name="_Toc50451909"/>
      <w:bookmarkStart w:id="2254" w:name="_Toc50464589"/>
      <w:bookmarkStart w:id="2255" w:name="_Toc54776577"/>
      <w:bookmarkStart w:id="2256" w:name="_Toc54858737"/>
      <w:r w:rsidRPr="0038365C">
        <w:rPr>
          <w:lang w:eastAsia="zh-CN"/>
        </w:rPr>
        <w:t>6.17.3.2</w:t>
      </w:r>
      <w:r w:rsidRPr="0038365C">
        <w:rPr>
          <w:lang w:eastAsia="zh-CN"/>
        </w:rPr>
        <w:tab/>
        <w:t>Paging</w:t>
      </w:r>
      <w:bookmarkEnd w:id="2249"/>
      <w:bookmarkEnd w:id="2250"/>
      <w:bookmarkEnd w:id="2251"/>
      <w:bookmarkEnd w:id="2252"/>
      <w:bookmarkEnd w:id="2253"/>
      <w:bookmarkEnd w:id="2254"/>
      <w:bookmarkEnd w:id="2255"/>
      <w:bookmarkEnd w:id="2256"/>
    </w:p>
    <w:p w14:paraId="064D5AD5" w14:textId="77777777" w:rsidR="00520911" w:rsidRPr="0038365C" w:rsidRDefault="00520911" w:rsidP="00520911">
      <w:r w:rsidRPr="0038365C">
        <w:t>Figure 6.17.3.2-1 is the call flow of Paging collision avoidance procedure.</w:t>
      </w:r>
    </w:p>
    <w:p w14:paraId="60A249CF" w14:textId="4781AAD1" w:rsidR="00520911" w:rsidRPr="0038365C" w:rsidRDefault="00520911" w:rsidP="00520911">
      <w:r w:rsidRPr="0038365C">
        <w:t>UE has provided MUSIM assistance information to the AMF as it needs the AMF to perform paging collision avoidance and AMF has accepted the MUSIM assistance information.</w:t>
      </w:r>
    </w:p>
    <w:p w14:paraId="4CF67F63" w14:textId="77777777" w:rsidR="00520911" w:rsidRPr="0038365C" w:rsidRDefault="00520911" w:rsidP="00520911">
      <w:r w:rsidRPr="0038365C">
        <w:t>AMF will indicate to the UE that the paging collision avoidance procedure is requested by indicating MUSIM assistance information to the RAN.</w:t>
      </w:r>
    </w:p>
    <w:p w14:paraId="2781D61A" w14:textId="30905A12" w:rsidR="00520911" w:rsidRPr="0038365C" w:rsidRDefault="00520911" w:rsidP="00520911">
      <w:r w:rsidRPr="0038365C">
        <w:t xml:space="preserve">The AMF includes the paging collision avoidance indication along with N2 paging message to RAN. RAN can decide the mechanism on how to avoid paging collision based on the received MUSIM assistance information. </w:t>
      </w:r>
      <w:r w:rsidR="009F0E41" w:rsidRPr="0038365C">
        <w:t>This may include e.g</w:t>
      </w:r>
      <w:r w:rsidR="00D0300F" w:rsidRPr="0038365C">
        <w:t>.</w:t>
      </w:r>
      <w:r w:rsidR="009F0E41" w:rsidRPr="0038365C">
        <w:t xml:space="preserve"> an </w:t>
      </w:r>
      <w:r w:rsidR="00D0300F" w:rsidRPr="0038365C">
        <w:t>Alternative</w:t>
      </w:r>
      <w:r w:rsidR="009F0E41" w:rsidRPr="0038365C">
        <w:t xml:space="preserve"> ID for Paging like in solution 15, or a selector of RAN </w:t>
      </w:r>
      <w:r w:rsidR="00D0300F" w:rsidRPr="0038365C">
        <w:t>behaviour</w:t>
      </w:r>
      <w:r w:rsidR="009F0E41" w:rsidRPr="0038365C">
        <w:t xml:space="preserve"> etc. The AMF may also </w:t>
      </w:r>
      <w:proofErr w:type="gramStart"/>
      <w:r w:rsidR="009F0E41" w:rsidRPr="0038365C">
        <w:t>take into account</w:t>
      </w:r>
      <w:proofErr w:type="gramEnd"/>
      <w:r w:rsidR="009F0E41" w:rsidRPr="0038365C">
        <w:t xml:space="preserve"> MUSIM Assistance Info included to signal the UE availability pattern. The availability pattern could be an even/odd pattern of DRX cycle relative to a given SFN or other information indicating periodic interval of reachability. This pattern may also be passed to the RAN.</w:t>
      </w:r>
    </w:p>
    <w:p w14:paraId="3AFF74D1" w14:textId="77777777" w:rsidR="00520911" w:rsidRPr="0038365C" w:rsidRDefault="00520911" w:rsidP="00FE741F">
      <w:pPr>
        <w:pStyle w:val="TH"/>
      </w:pPr>
      <w:r w:rsidRPr="0038365C">
        <w:object w:dxaOrig="6030" w:dyaOrig="7500" w14:anchorId="145B6EAC">
          <v:shape id="_x0000_i1064" type="#_x0000_t75" style="width:301.8pt;height:375.6pt" o:ole="">
            <v:imagedata r:id="rId97" o:title=""/>
          </v:shape>
          <o:OLEObject Type="Embed" ProgID="Visio.Drawing.15" ShapeID="_x0000_i1064" DrawAspect="Content" ObjectID="_1667727230" r:id="rId98"/>
        </w:object>
      </w:r>
    </w:p>
    <w:p w14:paraId="753159CD" w14:textId="77777777" w:rsidR="00520911" w:rsidRPr="0038365C" w:rsidRDefault="00520911" w:rsidP="008B3859">
      <w:pPr>
        <w:pStyle w:val="TF"/>
      </w:pPr>
      <w:r w:rsidRPr="0038365C">
        <w:t>Figure 6.17.3.</w:t>
      </w:r>
      <w:r w:rsidR="00A35488" w:rsidRPr="0038365C">
        <w:t>2</w:t>
      </w:r>
      <w:r w:rsidRPr="0038365C">
        <w:t>-1: Paging collision avoidance procedure with MUSIM assistance Information</w:t>
      </w:r>
    </w:p>
    <w:p w14:paraId="014F128D" w14:textId="5482EB5E" w:rsidR="00520911" w:rsidRPr="0038365C" w:rsidRDefault="00520911" w:rsidP="00520911">
      <w:pPr>
        <w:pStyle w:val="Heading4"/>
      </w:pPr>
      <w:bookmarkStart w:id="2257" w:name="_Toc43882470"/>
      <w:bookmarkStart w:id="2258" w:name="_Toc50450264"/>
      <w:bookmarkStart w:id="2259" w:name="_Toc50450476"/>
      <w:bookmarkStart w:id="2260" w:name="_Toc50451698"/>
      <w:bookmarkStart w:id="2261" w:name="_Toc50451910"/>
      <w:bookmarkStart w:id="2262" w:name="_Toc50464590"/>
      <w:bookmarkStart w:id="2263" w:name="_Toc54776578"/>
      <w:bookmarkStart w:id="2264" w:name="_Toc54858738"/>
      <w:r w:rsidRPr="0038365C">
        <w:t>6.17.3.</w:t>
      </w:r>
      <w:r w:rsidR="00A35488" w:rsidRPr="0038365C">
        <w:t>3</w:t>
      </w:r>
      <w:r w:rsidRPr="0038365C">
        <w:tab/>
        <w:t>Stopping paging on one PLMN</w:t>
      </w:r>
      <w:bookmarkEnd w:id="2257"/>
      <w:bookmarkEnd w:id="2258"/>
      <w:bookmarkEnd w:id="2259"/>
      <w:bookmarkEnd w:id="2260"/>
      <w:bookmarkEnd w:id="2261"/>
      <w:bookmarkEnd w:id="2262"/>
      <w:bookmarkEnd w:id="2263"/>
      <w:bookmarkEnd w:id="2264"/>
    </w:p>
    <w:p w14:paraId="51874F1D" w14:textId="77777777" w:rsidR="00520911" w:rsidRPr="0038365C" w:rsidRDefault="00520911" w:rsidP="00520911">
      <w:r w:rsidRPr="0038365C">
        <w:t>Figure 6.17.3.</w:t>
      </w:r>
      <w:r w:rsidR="00A35488" w:rsidRPr="0038365C">
        <w:t>3</w:t>
      </w:r>
      <w:r w:rsidRPr="0038365C">
        <w:t>-</w:t>
      </w:r>
      <w:r w:rsidR="00A35488" w:rsidRPr="0038365C">
        <w:t>1</w:t>
      </w:r>
      <w:r w:rsidRPr="0038365C">
        <w:t xml:space="preserve"> shows the UE can request the RAN and CN to stop paging upon receiving a paging message by responding with a SR that includes a stop paging indication. This indication to stop paging installs a (potentially temporary) match all paging filter in the UE context in AMF and SMF that blocks DL paging. To lift this condition the UE must update the MUSIM Assistance Information by a registration procedure (see 6.17.3.1) including indication to either resume the earlier paging filter or a new paging filter or no paging filter. </w:t>
      </w:r>
      <w:r w:rsidRPr="0038365C">
        <w:rPr>
          <w:lang w:eastAsia="en-GB"/>
        </w:rPr>
        <w:t>If the UE is RRC connected with the other USIM in the same or another PLMN, this message procedure first requires creating a long enough gap in the RAN serving the other USIM.</w:t>
      </w:r>
    </w:p>
    <w:p w14:paraId="575F109F" w14:textId="77777777" w:rsidR="00520911" w:rsidRPr="0038365C" w:rsidRDefault="00520911" w:rsidP="00FE741F">
      <w:pPr>
        <w:pStyle w:val="TH"/>
      </w:pPr>
      <w:r w:rsidRPr="0038365C">
        <w:object w:dxaOrig="7740" w:dyaOrig="7125" w14:anchorId="12B16732">
          <v:shape id="_x0000_i1065" type="#_x0000_t75" style="width:385.8pt;height:355.8pt" o:ole="">
            <v:imagedata r:id="rId99" o:title=""/>
          </v:shape>
          <o:OLEObject Type="Embed" ProgID="Visio.Drawing.11" ShapeID="_x0000_i1065" DrawAspect="Content" ObjectID="_1667727231" r:id="rId100"/>
        </w:object>
      </w:r>
    </w:p>
    <w:p w14:paraId="750D8F22" w14:textId="77777777" w:rsidR="00520911" w:rsidRPr="0038365C" w:rsidRDefault="00520911" w:rsidP="00520911">
      <w:pPr>
        <w:pStyle w:val="TF"/>
      </w:pPr>
      <w:r w:rsidRPr="0038365C">
        <w:t>Figure 6.17.3.</w:t>
      </w:r>
      <w:r w:rsidR="00A35488" w:rsidRPr="0038365C">
        <w:t>3-1</w:t>
      </w:r>
      <w:r w:rsidRPr="0038365C">
        <w:t>: UE cause the network to stop paging</w:t>
      </w:r>
    </w:p>
    <w:p w14:paraId="2438F05B" w14:textId="35A7F522" w:rsidR="00520911" w:rsidRPr="0038365C" w:rsidRDefault="00D0300F" w:rsidP="00D0300F">
      <w:pPr>
        <w:pStyle w:val="NO"/>
        <w:rPr>
          <w:lang w:val="en-GB"/>
        </w:rPr>
      </w:pPr>
      <w:r w:rsidRPr="0038365C">
        <w:rPr>
          <w:lang w:val="en-GB"/>
        </w:rPr>
        <w:t>NOTE:</w:t>
      </w:r>
      <w:r w:rsidRPr="0038365C">
        <w:rPr>
          <w:lang w:val="en-GB"/>
        </w:rPr>
        <w:tab/>
        <w:t>T</w:t>
      </w:r>
      <w:r w:rsidR="00520911" w:rsidRPr="0038365C">
        <w:rPr>
          <w:lang w:val="en-GB"/>
        </w:rPr>
        <w:t>he RAN immediately releases the connection when it receives the Stop Paging indication in RRC MSG</w:t>
      </w:r>
      <w:r w:rsidRPr="0038365C">
        <w:rPr>
          <w:lang w:val="en-GB"/>
        </w:rPr>
        <w:t> </w:t>
      </w:r>
      <w:r w:rsidR="00520911" w:rsidRPr="0038365C">
        <w:rPr>
          <w:lang w:val="en-GB"/>
        </w:rPr>
        <w:t>5. The AMF does not establish any user plane when the MUSIM assistance Information includes Stop Paging indication.</w:t>
      </w:r>
    </w:p>
    <w:p w14:paraId="3769A734" w14:textId="3D8C4E04" w:rsidR="000F6D78" w:rsidRPr="0038365C" w:rsidRDefault="00520911" w:rsidP="000F6D78">
      <w:pPr>
        <w:rPr>
          <w:lang w:eastAsia="zh-CN"/>
        </w:rPr>
      </w:pPr>
      <w:r w:rsidRPr="0038365C">
        <w:t>A PLMN may also be provisioned with a timer that lifts the effects of a stop paging indication, or the UE can provide a UE specific timer if this is used to indicate the intention of the UE to return within the specific time.</w:t>
      </w:r>
      <w:bookmarkStart w:id="2265" w:name="_Toc43819956"/>
    </w:p>
    <w:p w14:paraId="63ACFD86" w14:textId="77777777" w:rsidR="009F0E41" w:rsidRPr="0038365C" w:rsidRDefault="009F0E41" w:rsidP="009F0E41">
      <w:pPr>
        <w:pStyle w:val="Heading3"/>
      </w:pPr>
      <w:bookmarkStart w:id="2266" w:name="_Toc49966835"/>
      <w:bookmarkStart w:id="2267" w:name="_Toc50390394"/>
      <w:bookmarkStart w:id="2268" w:name="_Toc50450265"/>
      <w:bookmarkStart w:id="2269" w:name="_Toc50450477"/>
      <w:bookmarkStart w:id="2270" w:name="_Toc50451699"/>
      <w:bookmarkStart w:id="2271" w:name="_Toc50451911"/>
      <w:bookmarkStart w:id="2272" w:name="_Toc50464591"/>
      <w:bookmarkStart w:id="2273" w:name="_Toc54378956"/>
      <w:bookmarkStart w:id="2274" w:name="_Toc54776579"/>
      <w:bookmarkStart w:id="2275" w:name="_Toc54858739"/>
      <w:bookmarkStart w:id="2276" w:name="_Toc43882471"/>
      <w:r w:rsidRPr="0038365C">
        <w:t>6.17.3.4</w:t>
      </w:r>
      <w:r w:rsidRPr="0038365C">
        <w:tab/>
        <w:t>Coordinated leaving using the MUSIM assistance information</w:t>
      </w:r>
      <w:bookmarkEnd w:id="2266"/>
      <w:bookmarkEnd w:id="2267"/>
      <w:bookmarkEnd w:id="2268"/>
      <w:bookmarkEnd w:id="2269"/>
      <w:bookmarkEnd w:id="2270"/>
      <w:bookmarkEnd w:id="2271"/>
      <w:bookmarkEnd w:id="2272"/>
      <w:bookmarkEnd w:id="2273"/>
      <w:bookmarkEnd w:id="2274"/>
      <w:bookmarkEnd w:id="2275"/>
    </w:p>
    <w:p w14:paraId="7E86E66D" w14:textId="486C7938" w:rsidR="009F0E41" w:rsidRPr="0038365C" w:rsidRDefault="009F0E41" w:rsidP="009F0E41">
      <w:pPr>
        <w:rPr>
          <w:lang w:eastAsia="zh-CN"/>
        </w:rPr>
      </w:pPr>
      <w:r w:rsidRPr="0038365C">
        <w:rPr>
          <w:lang w:eastAsia="zh-CN"/>
        </w:rPr>
        <w:t xml:space="preserve">As shown in Figure </w:t>
      </w:r>
      <w:r w:rsidRPr="0038365C">
        <w:t>6.17.3.</w:t>
      </w:r>
      <w:r w:rsidR="00753844" w:rsidRPr="0038365C">
        <w:t>4</w:t>
      </w:r>
      <w:r w:rsidRPr="0038365C">
        <w:t>-1, the</w:t>
      </w:r>
      <w:r w:rsidRPr="0038365C">
        <w:rPr>
          <w:lang w:eastAsia="zh-CN"/>
        </w:rPr>
        <w:t xml:space="preserve"> MUSIM Assistance Info is included to signal MUSIM assistance information including Paging and availability patterns info in one PLMN. 1a and 1b are alternatives as NAS and RRC layer respectively. The availability pattern could be a negotiated period of absence e.g. including a time window when the UE is reachable and a time interval between time windows when the UE is not available.</w:t>
      </w:r>
    </w:p>
    <w:p w14:paraId="58C8459E" w14:textId="77777777" w:rsidR="009F0E41" w:rsidRPr="0038365C" w:rsidRDefault="009F0E41" w:rsidP="00E574C4">
      <w:pPr>
        <w:pStyle w:val="TH"/>
        <w:rPr>
          <w:lang w:eastAsia="zh-CN"/>
        </w:rPr>
      </w:pPr>
      <w:r w:rsidRPr="0038365C">
        <w:object w:dxaOrig="10200" w:dyaOrig="5736" w14:anchorId="28551901">
          <v:shape id="_x0000_i1066" type="#_x0000_t75" style="width:481.2pt;height:273pt" o:ole="">
            <v:imagedata r:id="rId101" o:title=""/>
          </v:shape>
          <o:OLEObject Type="Embed" ProgID="Visio.Drawing.15" ShapeID="_x0000_i1066" DrawAspect="Content" ObjectID="_1667727232" r:id="rId102"/>
        </w:object>
      </w:r>
    </w:p>
    <w:p w14:paraId="1623916C" w14:textId="638F5747" w:rsidR="009F0E41" w:rsidRPr="0038365C" w:rsidRDefault="009F0E41" w:rsidP="009F0E41">
      <w:pPr>
        <w:pStyle w:val="TF"/>
      </w:pPr>
      <w:r w:rsidRPr="0038365C">
        <w:t>Figure 6.7.3.4-1</w:t>
      </w:r>
      <w:r w:rsidR="00E574C4" w:rsidRPr="0038365C">
        <w:t>:</w:t>
      </w:r>
      <w:r w:rsidRPr="0038365C">
        <w:t xml:space="preserve"> UE signals its availability pattern upon leaving</w:t>
      </w:r>
    </w:p>
    <w:p w14:paraId="6B404F0E" w14:textId="77777777" w:rsidR="00520911" w:rsidRPr="0038365C" w:rsidRDefault="00520911" w:rsidP="00504430">
      <w:pPr>
        <w:pStyle w:val="Heading3"/>
      </w:pPr>
      <w:bookmarkStart w:id="2277" w:name="_Toc49966836"/>
      <w:bookmarkStart w:id="2278" w:name="_Toc50390395"/>
      <w:bookmarkStart w:id="2279" w:name="_Toc50450266"/>
      <w:bookmarkStart w:id="2280" w:name="_Toc50450478"/>
      <w:bookmarkStart w:id="2281" w:name="_Toc50451700"/>
      <w:bookmarkStart w:id="2282" w:name="_Toc50451912"/>
      <w:bookmarkStart w:id="2283" w:name="_Toc50464592"/>
      <w:bookmarkStart w:id="2284" w:name="_Toc54378957"/>
      <w:bookmarkStart w:id="2285" w:name="_Toc54776580"/>
      <w:bookmarkStart w:id="2286" w:name="_Toc54858740"/>
      <w:r w:rsidRPr="0038365C">
        <w:t>6.17.</w:t>
      </w:r>
      <w:r w:rsidRPr="0038365C">
        <w:rPr>
          <w:lang w:eastAsia="zh-CN"/>
        </w:rPr>
        <w:t>4</w:t>
      </w:r>
      <w:r w:rsidRPr="0038365C">
        <w:tab/>
        <w:t xml:space="preserve">Impacts on </w:t>
      </w:r>
      <w:r w:rsidR="00504430" w:rsidRPr="0038365C">
        <w:t xml:space="preserve">services, </w:t>
      </w:r>
      <w:r w:rsidRPr="0038365C">
        <w:t>entities and interfaces</w:t>
      </w:r>
      <w:bookmarkEnd w:id="2265"/>
      <w:bookmarkEnd w:id="2276"/>
      <w:bookmarkEnd w:id="2277"/>
      <w:bookmarkEnd w:id="2278"/>
      <w:bookmarkEnd w:id="2279"/>
      <w:bookmarkEnd w:id="2280"/>
      <w:bookmarkEnd w:id="2281"/>
      <w:bookmarkEnd w:id="2282"/>
      <w:bookmarkEnd w:id="2283"/>
      <w:bookmarkEnd w:id="2284"/>
      <w:bookmarkEnd w:id="2285"/>
      <w:bookmarkEnd w:id="2286"/>
    </w:p>
    <w:p w14:paraId="1D25ABC6" w14:textId="56ECCD1B" w:rsidR="00520911" w:rsidRPr="0038365C" w:rsidRDefault="00520911" w:rsidP="00520911">
      <w:pPr>
        <w:rPr>
          <w:lang w:eastAsia="zh-CN"/>
        </w:rPr>
      </w:pPr>
      <w:r w:rsidRPr="0038365C">
        <w:rPr>
          <w:lang w:eastAsia="zh-CN"/>
        </w:rPr>
        <w:t>UE: support of the MUSIM Assistance Information and procedures as specified above</w:t>
      </w:r>
      <w:r w:rsidR="00E574C4" w:rsidRPr="0038365C">
        <w:rPr>
          <w:lang w:eastAsia="zh-CN"/>
        </w:rPr>
        <w:t>.</w:t>
      </w:r>
    </w:p>
    <w:p w14:paraId="493B7CC2" w14:textId="51120983" w:rsidR="00520911" w:rsidRPr="0038365C" w:rsidRDefault="00520911" w:rsidP="00520911">
      <w:pPr>
        <w:rPr>
          <w:lang w:eastAsia="zh-CN"/>
        </w:rPr>
      </w:pPr>
      <w:r w:rsidRPr="0038365C">
        <w:rPr>
          <w:lang w:eastAsia="zh-CN"/>
        </w:rPr>
        <w:t>RAN: calculation of PF/PO based on MUSIM Assistance Information, support of Service request specific cause code indicating stop paging</w:t>
      </w:r>
      <w:r w:rsidR="00E574C4" w:rsidRPr="0038365C">
        <w:rPr>
          <w:lang w:eastAsia="zh-CN"/>
        </w:rPr>
        <w:t>.</w:t>
      </w:r>
    </w:p>
    <w:p w14:paraId="0A2DF04D" w14:textId="3354C490" w:rsidR="00520911" w:rsidRPr="0038365C" w:rsidRDefault="00520911" w:rsidP="00520911">
      <w:pPr>
        <w:rPr>
          <w:lang w:eastAsia="zh-CN"/>
        </w:rPr>
      </w:pPr>
      <w:r w:rsidRPr="0038365C">
        <w:rPr>
          <w:lang w:eastAsia="zh-CN"/>
        </w:rPr>
        <w:t>MME/AMF: support of storing and resending MUSIM Assistance Information to the RAN (in N2/S1 messages as applicable. PF/PO calculation, provision of MUSIM Assistance Information.</w:t>
      </w:r>
    </w:p>
    <w:p w14:paraId="1F687AF0" w14:textId="5FC28BC5" w:rsidR="00337482" w:rsidRPr="0038365C" w:rsidRDefault="00520911" w:rsidP="00C80034">
      <w:pPr>
        <w:rPr>
          <w:lang w:eastAsia="zh-CN"/>
        </w:rPr>
      </w:pPr>
      <w:r w:rsidRPr="0038365C">
        <w:rPr>
          <w:lang w:eastAsia="zh-CN"/>
        </w:rPr>
        <w:t>SMF/UPF: classification in Classes of Service and filtering per UE according to the paging filters provided in the</w:t>
      </w:r>
      <w:r w:rsidR="00D0300F" w:rsidRPr="0038365C">
        <w:rPr>
          <w:lang w:eastAsia="zh-CN"/>
        </w:rPr>
        <w:t xml:space="preserve"> </w:t>
      </w:r>
      <w:r w:rsidRPr="0038365C">
        <w:rPr>
          <w:lang w:eastAsia="zh-CN"/>
        </w:rPr>
        <w:t>MUSIM Assistance Information, Classification and Marking in DL for UEs for which filtering applies in RRC inactive mode.</w:t>
      </w:r>
    </w:p>
    <w:p w14:paraId="06410F2D" w14:textId="77777777" w:rsidR="005B410F" w:rsidRPr="0038365C" w:rsidRDefault="005B410F" w:rsidP="005B410F">
      <w:pPr>
        <w:pStyle w:val="Heading2"/>
      </w:pPr>
      <w:bookmarkStart w:id="2287" w:name="_Toc43819957"/>
      <w:bookmarkStart w:id="2288" w:name="_Toc43882472"/>
      <w:bookmarkStart w:id="2289" w:name="_Toc49966837"/>
      <w:bookmarkStart w:id="2290" w:name="_Toc50390396"/>
      <w:bookmarkStart w:id="2291" w:name="_Toc50450267"/>
      <w:bookmarkStart w:id="2292" w:name="_Toc50450479"/>
      <w:bookmarkStart w:id="2293" w:name="_Toc50451701"/>
      <w:bookmarkStart w:id="2294" w:name="_Toc50451913"/>
      <w:bookmarkStart w:id="2295" w:name="_Toc50464593"/>
      <w:bookmarkStart w:id="2296" w:name="_Toc54378958"/>
      <w:bookmarkStart w:id="2297" w:name="_Toc54776581"/>
      <w:bookmarkStart w:id="2298" w:name="_Toc54858741"/>
      <w:r w:rsidRPr="0038365C">
        <w:rPr>
          <w:lang w:eastAsia="zh-CN"/>
        </w:rPr>
        <w:t>6.18</w:t>
      </w:r>
      <w:r w:rsidRPr="0038365C">
        <w:rPr>
          <w:lang w:eastAsia="ko-KR"/>
        </w:rPr>
        <w:tab/>
      </w:r>
      <w:r w:rsidRPr="0038365C">
        <w:t>Solution</w:t>
      </w:r>
      <w:r w:rsidRPr="0038365C">
        <w:rPr>
          <w:lang w:eastAsia="zh-CN"/>
        </w:rPr>
        <w:t xml:space="preserve"> #18</w:t>
      </w:r>
      <w:r w:rsidRPr="0038365C">
        <w:t>: Sending paging on consecutive POs for Multi-USIM UE</w:t>
      </w:r>
      <w:bookmarkEnd w:id="2287"/>
      <w:bookmarkEnd w:id="2288"/>
      <w:bookmarkEnd w:id="2289"/>
      <w:bookmarkEnd w:id="2290"/>
      <w:bookmarkEnd w:id="2291"/>
      <w:bookmarkEnd w:id="2292"/>
      <w:bookmarkEnd w:id="2293"/>
      <w:bookmarkEnd w:id="2294"/>
      <w:bookmarkEnd w:id="2295"/>
      <w:bookmarkEnd w:id="2296"/>
      <w:bookmarkEnd w:id="2297"/>
      <w:bookmarkEnd w:id="2298"/>
    </w:p>
    <w:p w14:paraId="08EFD77D" w14:textId="77777777" w:rsidR="005B410F" w:rsidRPr="0038365C" w:rsidRDefault="005B410F" w:rsidP="005B410F">
      <w:pPr>
        <w:pStyle w:val="Heading3"/>
      </w:pPr>
      <w:bookmarkStart w:id="2299" w:name="_Toc43819958"/>
      <w:bookmarkStart w:id="2300" w:name="_Toc43882473"/>
      <w:bookmarkStart w:id="2301" w:name="_Toc49966838"/>
      <w:bookmarkStart w:id="2302" w:name="_Toc50390397"/>
      <w:bookmarkStart w:id="2303" w:name="_Toc50450268"/>
      <w:bookmarkStart w:id="2304" w:name="_Toc50450480"/>
      <w:bookmarkStart w:id="2305" w:name="_Toc50451702"/>
      <w:bookmarkStart w:id="2306" w:name="_Toc50451914"/>
      <w:bookmarkStart w:id="2307" w:name="_Toc50464594"/>
      <w:bookmarkStart w:id="2308" w:name="_Toc54378959"/>
      <w:bookmarkStart w:id="2309" w:name="_Toc54776582"/>
      <w:bookmarkStart w:id="2310" w:name="_Toc54858742"/>
      <w:r w:rsidRPr="0038365C">
        <w:t>6.18.1</w:t>
      </w:r>
      <w:r w:rsidRPr="0038365C">
        <w:tab/>
        <w:t>Introduction</w:t>
      </w:r>
      <w:bookmarkEnd w:id="2299"/>
      <w:bookmarkEnd w:id="2300"/>
      <w:bookmarkEnd w:id="2301"/>
      <w:bookmarkEnd w:id="2302"/>
      <w:bookmarkEnd w:id="2303"/>
      <w:bookmarkEnd w:id="2304"/>
      <w:bookmarkEnd w:id="2305"/>
      <w:bookmarkEnd w:id="2306"/>
      <w:bookmarkEnd w:id="2307"/>
      <w:bookmarkEnd w:id="2308"/>
      <w:bookmarkEnd w:id="2309"/>
      <w:bookmarkEnd w:id="2310"/>
    </w:p>
    <w:p w14:paraId="742A9B57" w14:textId="77777777" w:rsidR="005B410F" w:rsidRPr="0038365C" w:rsidRDefault="005B410F" w:rsidP="005B410F">
      <w:pPr>
        <w:rPr>
          <w:lang w:eastAsia="zh-CN"/>
        </w:rPr>
      </w:pPr>
      <w:r w:rsidRPr="0038365C">
        <w:rPr>
          <w:lang w:eastAsia="zh-CN"/>
        </w:rPr>
        <w:t xml:space="preserve">This solution is for Key Issue 2: Enabling Paging Reception for Multi-USIM Device. If Paging Occasions (POs) on more than one RATs overlap in time, the Single Rx MUSIM UE only monitors paging on one RAT, which may lead to unsuccessful paging reception on the other RATs. </w:t>
      </w:r>
      <w:r w:rsidRPr="0038365C">
        <w:t>The solution reuses the existing procedures to address this key issue.</w:t>
      </w:r>
    </w:p>
    <w:p w14:paraId="21965D02" w14:textId="77777777" w:rsidR="005B410F" w:rsidRPr="0038365C" w:rsidRDefault="005B410F" w:rsidP="005B410F">
      <w:pPr>
        <w:pStyle w:val="Heading3"/>
      </w:pPr>
      <w:bookmarkStart w:id="2311" w:name="_Toc43819959"/>
      <w:bookmarkStart w:id="2312" w:name="_Toc43882474"/>
      <w:bookmarkStart w:id="2313" w:name="_Toc49966839"/>
      <w:bookmarkStart w:id="2314" w:name="_Toc50390398"/>
      <w:bookmarkStart w:id="2315" w:name="_Toc50450269"/>
      <w:bookmarkStart w:id="2316" w:name="_Toc50450481"/>
      <w:bookmarkStart w:id="2317" w:name="_Toc50451703"/>
      <w:bookmarkStart w:id="2318" w:name="_Toc50451915"/>
      <w:bookmarkStart w:id="2319" w:name="_Toc50464595"/>
      <w:bookmarkStart w:id="2320" w:name="_Toc54378960"/>
      <w:bookmarkStart w:id="2321" w:name="_Toc54776583"/>
      <w:bookmarkStart w:id="2322" w:name="_Toc54858743"/>
      <w:r w:rsidRPr="0038365C">
        <w:t>6.18.2</w:t>
      </w:r>
      <w:r w:rsidRPr="0038365C">
        <w:tab/>
        <w:t>Functional Description</w:t>
      </w:r>
      <w:bookmarkEnd w:id="2311"/>
      <w:bookmarkEnd w:id="2312"/>
      <w:bookmarkEnd w:id="2313"/>
      <w:bookmarkEnd w:id="2314"/>
      <w:bookmarkEnd w:id="2315"/>
      <w:bookmarkEnd w:id="2316"/>
      <w:bookmarkEnd w:id="2317"/>
      <w:bookmarkEnd w:id="2318"/>
      <w:bookmarkEnd w:id="2319"/>
      <w:bookmarkEnd w:id="2320"/>
      <w:bookmarkEnd w:id="2321"/>
      <w:bookmarkEnd w:id="2322"/>
    </w:p>
    <w:p w14:paraId="207AC7B5" w14:textId="4A99B343" w:rsidR="005B410F" w:rsidRPr="0038365C" w:rsidRDefault="005B410F" w:rsidP="005B410F">
      <w:pPr>
        <w:rPr>
          <w:lang w:eastAsia="zh-CN"/>
        </w:rPr>
      </w:pPr>
      <w:r w:rsidRPr="0038365C">
        <w:rPr>
          <w:lang w:eastAsia="zh-CN"/>
        </w:rPr>
        <w:t xml:space="preserve">The UE alternates paging monitoring on RATs that overlap in time and RAN repeats paging on several consecutive </w:t>
      </w:r>
      <w:proofErr w:type="spellStart"/>
      <w:r w:rsidRPr="0038365C">
        <w:rPr>
          <w:lang w:eastAsia="zh-CN"/>
        </w:rPr>
        <w:t>POs.</w:t>
      </w:r>
      <w:proofErr w:type="spellEnd"/>
      <w:r w:rsidRPr="0038365C">
        <w:rPr>
          <w:lang w:eastAsia="zh-CN"/>
        </w:rPr>
        <w:t xml:space="preserve"> As one of the POs will be monitored by the UE, the paging will be received.</w:t>
      </w:r>
    </w:p>
    <w:p w14:paraId="214C2427" w14:textId="77777777" w:rsidR="005B410F" w:rsidRPr="0038365C" w:rsidRDefault="005B410F" w:rsidP="005B410F">
      <w:pPr>
        <w:rPr>
          <w:lang w:eastAsia="zh-CN"/>
        </w:rPr>
      </w:pPr>
      <w:r w:rsidRPr="0038365C">
        <w:rPr>
          <w:lang w:eastAsia="zh-CN"/>
        </w:rPr>
        <w:t xml:space="preserve">To avoid unnecessary waste of network resources, the first paging attempt on a single PO may not be repeated. If the UE does not respond to the first paging attempt, which may indicate the overlap occurred, then a second paging attempt is </w:t>
      </w:r>
      <w:proofErr w:type="gramStart"/>
      <w:r w:rsidRPr="0038365C">
        <w:rPr>
          <w:lang w:eastAsia="zh-CN"/>
        </w:rPr>
        <w:t>made</w:t>
      </w:r>
      <w:proofErr w:type="gramEnd"/>
      <w:r w:rsidRPr="0038365C">
        <w:rPr>
          <w:lang w:eastAsia="zh-CN"/>
        </w:rPr>
        <w:t xml:space="preserve"> and the paging is repeated on two consecutive </w:t>
      </w:r>
      <w:proofErr w:type="spellStart"/>
      <w:r w:rsidRPr="0038365C">
        <w:rPr>
          <w:lang w:eastAsia="zh-CN"/>
        </w:rPr>
        <w:t>POs.</w:t>
      </w:r>
      <w:proofErr w:type="spellEnd"/>
    </w:p>
    <w:p w14:paraId="0113A4E5" w14:textId="77777777" w:rsidR="005B410F" w:rsidRPr="0038365C" w:rsidRDefault="005B410F" w:rsidP="005B410F">
      <w:r w:rsidRPr="0038365C">
        <w:t xml:space="preserve">For a UE in </w:t>
      </w:r>
      <w:proofErr w:type="spellStart"/>
      <w:r w:rsidRPr="0038365C">
        <w:t>RRC_Idle</w:t>
      </w:r>
      <w:proofErr w:type="spellEnd"/>
      <w:r w:rsidRPr="0038365C">
        <w:t xml:space="preserve"> state, the MME/AMF sends the first attempt of paging with existing Paging Attempt IE within the PAGING message set to </w:t>
      </w:r>
      <w:r w:rsidR="00FE741F" w:rsidRPr="0038365C">
        <w:t>'</w:t>
      </w:r>
      <w:r w:rsidRPr="0038365C">
        <w:t>1</w:t>
      </w:r>
      <w:r w:rsidR="00FE741F" w:rsidRPr="0038365C">
        <w:t>'</w:t>
      </w:r>
      <w:r w:rsidRPr="0038365C">
        <w:t xml:space="preserve"> to RAN. The RAN pages the UE. If the MME/AMF does not receive respond from the </w:t>
      </w:r>
      <w:r w:rsidRPr="0038365C">
        <w:lastRenderedPageBreak/>
        <w:t xml:space="preserve">UE, the MME/AMF sends the second attempt of paging with Paging Attempt Count set to </w:t>
      </w:r>
      <w:r w:rsidR="00FE741F" w:rsidRPr="0038365C">
        <w:t>'</w:t>
      </w:r>
      <w:r w:rsidRPr="0038365C">
        <w:t>2</w:t>
      </w:r>
      <w:r w:rsidR="00FE741F" w:rsidRPr="0038365C">
        <w:t>'</w:t>
      </w:r>
      <w:r w:rsidRPr="0038365C">
        <w:t xml:space="preserve"> to RAN. The RAN pages the UE on consecutive </w:t>
      </w:r>
      <w:proofErr w:type="spellStart"/>
      <w:r w:rsidRPr="0038365C">
        <w:t>POs.</w:t>
      </w:r>
      <w:proofErr w:type="spellEnd"/>
    </w:p>
    <w:p w14:paraId="69A9858F" w14:textId="77777777" w:rsidR="005B410F" w:rsidRPr="0038365C" w:rsidRDefault="005B410F" w:rsidP="005B410F">
      <w:r w:rsidRPr="0038365C">
        <w:t xml:space="preserve">For a UE in </w:t>
      </w:r>
      <w:proofErr w:type="spellStart"/>
      <w:r w:rsidRPr="0038365C">
        <w:t>RRC_inactive</w:t>
      </w:r>
      <w:proofErr w:type="spellEnd"/>
      <w:r w:rsidRPr="0038365C">
        <w:t xml:space="preserve"> state, the serving RAN node sends the first attempt of paging with Paging Attempt Count set to </w:t>
      </w:r>
      <w:r w:rsidR="00FE741F" w:rsidRPr="0038365C">
        <w:t>'</w:t>
      </w:r>
      <w:r w:rsidRPr="0038365C">
        <w:t>1</w:t>
      </w:r>
      <w:r w:rsidR="00FE741F" w:rsidRPr="0038365C">
        <w:t>'</w:t>
      </w:r>
      <w:r w:rsidRPr="0038365C">
        <w:t xml:space="preserve"> to the RAN nodes within RNA. The RAN nodes within RNA pages the UE without repetition. If the UE does not respond, the serving RAN node sends the second attempt of paging to with Paging Attempt Count set to </w:t>
      </w:r>
      <w:r w:rsidR="00FE741F" w:rsidRPr="0038365C">
        <w:t>'</w:t>
      </w:r>
      <w:r w:rsidRPr="0038365C">
        <w:t>2</w:t>
      </w:r>
      <w:r w:rsidR="00FE741F" w:rsidRPr="0038365C">
        <w:t>'</w:t>
      </w:r>
      <w:r w:rsidRPr="0038365C">
        <w:t xml:space="preserve"> to the RAN nodes within RNA. The RAN nodes within RNA page the UE on consecutive </w:t>
      </w:r>
      <w:proofErr w:type="spellStart"/>
      <w:r w:rsidRPr="0038365C">
        <w:t>POs.</w:t>
      </w:r>
      <w:proofErr w:type="spellEnd"/>
    </w:p>
    <w:p w14:paraId="2775AAC6" w14:textId="77777777" w:rsidR="005B410F" w:rsidRPr="0038365C" w:rsidRDefault="005B410F" w:rsidP="005B410F">
      <w:r w:rsidRPr="0038365C">
        <w:t>The AMF does not differentiate between whether consecutive POs needs to be used when paging a UE. RAN WGs may determine applicability to the UE being paged. This for instance can be based on reusing the UE radio capabilities for paging information the UE provides to the network.</w:t>
      </w:r>
    </w:p>
    <w:p w14:paraId="68253B7A" w14:textId="77777777" w:rsidR="005B410F" w:rsidRPr="0038365C" w:rsidRDefault="005B410F" w:rsidP="005B410F">
      <w:pPr>
        <w:pStyle w:val="Heading3"/>
      </w:pPr>
      <w:bookmarkStart w:id="2323" w:name="_Toc43819960"/>
      <w:bookmarkStart w:id="2324" w:name="_Toc43882475"/>
      <w:bookmarkStart w:id="2325" w:name="_Toc49966840"/>
      <w:bookmarkStart w:id="2326" w:name="_Toc50390399"/>
      <w:bookmarkStart w:id="2327" w:name="_Toc50450270"/>
      <w:bookmarkStart w:id="2328" w:name="_Toc50450482"/>
      <w:bookmarkStart w:id="2329" w:name="_Toc50451704"/>
      <w:bookmarkStart w:id="2330" w:name="_Toc50451916"/>
      <w:bookmarkStart w:id="2331" w:name="_Toc50464596"/>
      <w:bookmarkStart w:id="2332" w:name="_Toc54378961"/>
      <w:bookmarkStart w:id="2333" w:name="_Toc54776584"/>
      <w:bookmarkStart w:id="2334" w:name="_Toc54858744"/>
      <w:r w:rsidRPr="0038365C">
        <w:t>6.18.</w:t>
      </w:r>
      <w:r w:rsidRPr="0038365C">
        <w:rPr>
          <w:lang w:eastAsia="zh-CN"/>
        </w:rPr>
        <w:t>3</w:t>
      </w:r>
      <w:r w:rsidRPr="0038365C">
        <w:tab/>
        <w:t>Procedures</w:t>
      </w:r>
      <w:bookmarkEnd w:id="2323"/>
      <w:bookmarkEnd w:id="2324"/>
      <w:bookmarkEnd w:id="2325"/>
      <w:bookmarkEnd w:id="2326"/>
      <w:bookmarkEnd w:id="2327"/>
      <w:bookmarkEnd w:id="2328"/>
      <w:bookmarkEnd w:id="2329"/>
      <w:bookmarkEnd w:id="2330"/>
      <w:bookmarkEnd w:id="2331"/>
      <w:bookmarkEnd w:id="2332"/>
      <w:bookmarkEnd w:id="2333"/>
      <w:bookmarkEnd w:id="2334"/>
    </w:p>
    <w:p w14:paraId="7767B772" w14:textId="057EF9F2" w:rsidR="005B410F" w:rsidRPr="0038365C" w:rsidRDefault="005B410F" w:rsidP="005B410F">
      <w:r w:rsidRPr="0038365C">
        <w:t>No additional procedures or procedural changes are required for this solution. It is assumed the RAN adapts its paging behaviour based on UE radio capabilities for paging information the UE provides to the network. It is also assumed the AMF/MME indicate the paging attempt number to the RAN.</w:t>
      </w:r>
    </w:p>
    <w:p w14:paraId="60F5817B" w14:textId="77777777" w:rsidR="005B410F" w:rsidRPr="0038365C" w:rsidRDefault="005B410F" w:rsidP="005B410F">
      <w:pPr>
        <w:pStyle w:val="Heading3"/>
      </w:pPr>
      <w:bookmarkStart w:id="2335" w:name="_Toc43819961"/>
      <w:bookmarkStart w:id="2336" w:name="_Toc43882476"/>
      <w:bookmarkStart w:id="2337" w:name="_Toc49966841"/>
      <w:bookmarkStart w:id="2338" w:name="_Toc50390400"/>
      <w:bookmarkStart w:id="2339" w:name="_Toc50450271"/>
      <w:bookmarkStart w:id="2340" w:name="_Toc50450483"/>
      <w:bookmarkStart w:id="2341" w:name="_Toc50451705"/>
      <w:bookmarkStart w:id="2342" w:name="_Toc50451917"/>
      <w:bookmarkStart w:id="2343" w:name="_Toc50464597"/>
      <w:bookmarkStart w:id="2344" w:name="_Toc54378962"/>
      <w:bookmarkStart w:id="2345" w:name="_Toc54776585"/>
      <w:bookmarkStart w:id="2346" w:name="_Toc54858745"/>
      <w:r w:rsidRPr="0038365C">
        <w:t>6.18.</w:t>
      </w:r>
      <w:r w:rsidRPr="0038365C">
        <w:rPr>
          <w:lang w:eastAsia="zh-CN"/>
        </w:rPr>
        <w:t>4</w:t>
      </w:r>
      <w:r w:rsidRPr="0038365C">
        <w:tab/>
        <w:t>Impacts on services, entities and interfaces</w:t>
      </w:r>
      <w:bookmarkEnd w:id="2335"/>
      <w:bookmarkEnd w:id="2336"/>
      <w:bookmarkEnd w:id="2337"/>
      <w:bookmarkEnd w:id="2338"/>
      <w:bookmarkEnd w:id="2339"/>
      <w:bookmarkEnd w:id="2340"/>
      <w:bookmarkEnd w:id="2341"/>
      <w:bookmarkEnd w:id="2342"/>
      <w:bookmarkEnd w:id="2343"/>
      <w:bookmarkEnd w:id="2344"/>
      <w:bookmarkEnd w:id="2345"/>
      <w:bookmarkEnd w:id="2346"/>
    </w:p>
    <w:p w14:paraId="45752945" w14:textId="77777777" w:rsidR="00FE741F" w:rsidRPr="0038365C" w:rsidRDefault="00FE741F" w:rsidP="00FE741F">
      <w:pPr>
        <w:rPr>
          <w:lang w:eastAsia="zh-CN"/>
        </w:rPr>
      </w:pPr>
      <w:bookmarkStart w:id="2347" w:name="_Toc43819962"/>
      <w:r w:rsidRPr="0038365C">
        <w:rPr>
          <w:lang w:eastAsia="zh-CN"/>
        </w:rPr>
        <w:t>UE:</w:t>
      </w:r>
    </w:p>
    <w:p w14:paraId="3ABD10E3"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Alternately monitors paging on the overlapped RATs. Provided MUSIM related information in UE radio capabilities for paging.</w:t>
      </w:r>
    </w:p>
    <w:p w14:paraId="023D9F9F" w14:textId="77777777" w:rsidR="00FE741F" w:rsidRPr="0038365C" w:rsidRDefault="00FE741F" w:rsidP="00FE741F">
      <w:pPr>
        <w:rPr>
          <w:lang w:eastAsia="zh-CN"/>
        </w:rPr>
      </w:pPr>
      <w:r w:rsidRPr="0038365C">
        <w:rPr>
          <w:lang w:eastAsia="zh-CN"/>
        </w:rPr>
        <w:t>RAN:</w:t>
      </w:r>
    </w:p>
    <w:p w14:paraId="1121515C" w14:textId="6E9676DE" w:rsidR="00FE741F" w:rsidRPr="0038365C" w:rsidRDefault="00FE741F" w:rsidP="00FE741F">
      <w:pPr>
        <w:pStyle w:val="B1"/>
        <w:rPr>
          <w:lang w:val="en-GB" w:eastAsia="zh-CN"/>
        </w:rPr>
      </w:pPr>
      <w:r w:rsidRPr="0038365C">
        <w:rPr>
          <w:lang w:val="en-GB" w:eastAsia="zh-CN"/>
        </w:rPr>
        <w:t>-</w:t>
      </w:r>
      <w:r w:rsidRPr="0038365C">
        <w:rPr>
          <w:lang w:val="en-GB" w:eastAsia="zh-CN"/>
        </w:rPr>
        <w:tab/>
        <w:t>Send paging on UE's consecutive POs if the UE does not respond paging after the first attempt of paging</w:t>
      </w:r>
      <w:r w:rsidR="00E574C4" w:rsidRPr="0038365C">
        <w:rPr>
          <w:lang w:val="en-GB" w:eastAsia="zh-CN"/>
        </w:rPr>
        <w:t>.</w:t>
      </w:r>
    </w:p>
    <w:p w14:paraId="463AEB8C" w14:textId="77777777" w:rsidR="00FE741F" w:rsidRPr="0038365C" w:rsidRDefault="00FE741F" w:rsidP="00FE741F">
      <w:pPr>
        <w:rPr>
          <w:lang w:eastAsia="zh-CN"/>
        </w:rPr>
      </w:pPr>
      <w:r w:rsidRPr="0038365C">
        <w:rPr>
          <w:lang w:eastAsia="zh-CN"/>
        </w:rPr>
        <w:t>Network:</w:t>
      </w:r>
    </w:p>
    <w:p w14:paraId="5D6B4262"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send to the RAN the paging attempt number.</w:t>
      </w:r>
    </w:p>
    <w:p w14:paraId="76DE9259" w14:textId="77777777" w:rsidR="00F431B6" w:rsidRPr="0038365C" w:rsidRDefault="00F431B6" w:rsidP="00F431B6">
      <w:pPr>
        <w:pStyle w:val="Heading2"/>
      </w:pPr>
      <w:bookmarkStart w:id="2348" w:name="_Toc43882477"/>
      <w:bookmarkStart w:id="2349" w:name="_Toc49966842"/>
      <w:bookmarkStart w:id="2350" w:name="_Toc50390401"/>
      <w:bookmarkStart w:id="2351" w:name="_Toc50450272"/>
      <w:bookmarkStart w:id="2352" w:name="_Toc50450484"/>
      <w:bookmarkStart w:id="2353" w:name="_Toc50451706"/>
      <w:bookmarkStart w:id="2354" w:name="_Toc50451918"/>
      <w:bookmarkStart w:id="2355" w:name="_Toc50464598"/>
      <w:bookmarkStart w:id="2356" w:name="_Toc54378963"/>
      <w:bookmarkStart w:id="2357" w:name="_Toc54776586"/>
      <w:bookmarkStart w:id="2358" w:name="_Toc54858746"/>
      <w:r w:rsidRPr="0038365C">
        <w:rPr>
          <w:lang w:eastAsia="zh-CN"/>
        </w:rPr>
        <w:t>6.19</w:t>
      </w:r>
      <w:r w:rsidRPr="0038365C">
        <w:rPr>
          <w:lang w:eastAsia="ko-KR"/>
        </w:rPr>
        <w:tab/>
      </w:r>
      <w:r w:rsidRPr="0038365C">
        <w:t>Solution</w:t>
      </w:r>
      <w:r w:rsidRPr="0038365C">
        <w:rPr>
          <w:lang w:eastAsia="zh-CN"/>
        </w:rPr>
        <w:t xml:space="preserve"> #19</w:t>
      </w:r>
      <w:r w:rsidRPr="0038365C">
        <w:t>: UE solution to address overlapping PO</w:t>
      </w:r>
      <w:bookmarkEnd w:id="2347"/>
      <w:bookmarkEnd w:id="2348"/>
      <w:bookmarkEnd w:id="2349"/>
      <w:bookmarkEnd w:id="2350"/>
      <w:bookmarkEnd w:id="2351"/>
      <w:bookmarkEnd w:id="2352"/>
      <w:bookmarkEnd w:id="2353"/>
      <w:bookmarkEnd w:id="2354"/>
      <w:bookmarkEnd w:id="2355"/>
      <w:bookmarkEnd w:id="2356"/>
      <w:bookmarkEnd w:id="2357"/>
      <w:bookmarkEnd w:id="2358"/>
    </w:p>
    <w:p w14:paraId="53A15DFC" w14:textId="77777777" w:rsidR="00F431B6" w:rsidRPr="0038365C" w:rsidRDefault="00F431B6" w:rsidP="00F431B6">
      <w:pPr>
        <w:pStyle w:val="Heading3"/>
      </w:pPr>
      <w:bookmarkStart w:id="2359" w:name="_Toc43819963"/>
      <w:bookmarkStart w:id="2360" w:name="_Toc43882478"/>
      <w:bookmarkStart w:id="2361" w:name="_Toc49966843"/>
      <w:bookmarkStart w:id="2362" w:name="_Toc50390402"/>
      <w:bookmarkStart w:id="2363" w:name="_Toc50450273"/>
      <w:bookmarkStart w:id="2364" w:name="_Toc50450485"/>
      <w:bookmarkStart w:id="2365" w:name="_Toc50451707"/>
      <w:bookmarkStart w:id="2366" w:name="_Toc50451919"/>
      <w:bookmarkStart w:id="2367" w:name="_Toc50464599"/>
      <w:bookmarkStart w:id="2368" w:name="_Toc54378964"/>
      <w:bookmarkStart w:id="2369" w:name="_Toc54776587"/>
      <w:bookmarkStart w:id="2370" w:name="_Toc54858747"/>
      <w:r w:rsidRPr="0038365C">
        <w:t>6.19.1</w:t>
      </w:r>
      <w:r w:rsidRPr="0038365C">
        <w:tab/>
        <w:t>Introduction</w:t>
      </w:r>
      <w:bookmarkEnd w:id="2359"/>
      <w:bookmarkEnd w:id="2360"/>
      <w:bookmarkEnd w:id="2361"/>
      <w:bookmarkEnd w:id="2362"/>
      <w:bookmarkEnd w:id="2363"/>
      <w:bookmarkEnd w:id="2364"/>
      <w:bookmarkEnd w:id="2365"/>
      <w:bookmarkEnd w:id="2366"/>
      <w:bookmarkEnd w:id="2367"/>
      <w:bookmarkEnd w:id="2368"/>
      <w:bookmarkEnd w:id="2369"/>
      <w:bookmarkEnd w:id="2370"/>
    </w:p>
    <w:p w14:paraId="709F7DE9" w14:textId="77777777" w:rsidR="00F431B6" w:rsidRPr="0038365C" w:rsidRDefault="00F431B6" w:rsidP="00F431B6">
      <w:pPr>
        <w:rPr>
          <w:lang w:eastAsia="zh-CN"/>
        </w:rPr>
      </w:pPr>
      <w:r w:rsidRPr="0038365C">
        <w:rPr>
          <w:lang w:eastAsia="zh-CN"/>
        </w:rPr>
        <w:t>This solution relates to KI#2 Enabling Paging Reception for Multi-USIM Device. The solution proposes a UE-only approach to handle PO collisions, while not preventing PO collisions to occur.</w:t>
      </w:r>
    </w:p>
    <w:p w14:paraId="31AE4D08" w14:textId="77777777" w:rsidR="00F431B6" w:rsidRPr="0038365C" w:rsidRDefault="00F431B6" w:rsidP="00F431B6">
      <w:pPr>
        <w:rPr>
          <w:lang w:eastAsia="zh-CN"/>
        </w:rPr>
      </w:pPr>
      <w:r w:rsidRPr="0038365C">
        <w:rPr>
          <w:lang w:eastAsia="zh-CN"/>
        </w:rPr>
        <w:t xml:space="preserve">This solution is based on the observation that, although </w:t>
      </w:r>
      <w:proofErr w:type="gramStart"/>
      <w:r w:rsidRPr="0038365C">
        <w:rPr>
          <w:lang w:eastAsia="zh-CN"/>
        </w:rPr>
        <w:t>particular combinations</w:t>
      </w:r>
      <w:proofErr w:type="gramEnd"/>
      <w:r w:rsidRPr="0038365C">
        <w:rPr>
          <w:lang w:eastAsia="zh-CN"/>
        </w:rPr>
        <w:t xml:space="preserve"> of UE IDs and system parameters used to derive POs can lead to systematic PO collisions, these combinations are neither systematic nor permanent due to 5G</w:t>
      </w:r>
      <w:r w:rsidRPr="0038365C">
        <w:rPr>
          <w:lang w:eastAsia="zh-CN"/>
        </w:rPr>
        <w:noBreakHyphen/>
        <w:t>GUTI re-allocation. When PO collisions occur, the UE can minimize the impact thereof.</w:t>
      </w:r>
    </w:p>
    <w:p w14:paraId="06CDE947" w14:textId="77777777" w:rsidR="00F431B6" w:rsidRPr="0038365C" w:rsidRDefault="00F431B6" w:rsidP="00F431B6">
      <w:pPr>
        <w:pStyle w:val="Heading3"/>
      </w:pPr>
      <w:bookmarkStart w:id="2371" w:name="_Toc43819964"/>
      <w:bookmarkStart w:id="2372" w:name="_Toc43882479"/>
      <w:bookmarkStart w:id="2373" w:name="_Toc49966844"/>
      <w:bookmarkStart w:id="2374" w:name="_Toc50390403"/>
      <w:bookmarkStart w:id="2375" w:name="_Toc50450274"/>
      <w:bookmarkStart w:id="2376" w:name="_Toc50450486"/>
      <w:bookmarkStart w:id="2377" w:name="_Toc50451708"/>
      <w:bookmarkStart w:id="2378" w:name="_Toc50451920"/>
      <w:bookmarkStart w:id="2379" w:name="_Toc50464600"/>
      <w:bookmarkStart w:id="2380" w:name="_Toc54378965"/>
      <w:bookmarkStart w:id="2381" w:name="_Toc54776588"/>
      <w:bookmarkStart w:id="2382" w:name="_Toc54858748"/>
      <w:r w:rsidRPr="0038365C">
        <w:t>6.19.2</w:t>
      </w:r>
      <w:r w:rsidRPr="0038365C">
        <w:tab/>
        <w:t>Functional Description</w:t>
      </w:r>
      <w:bookmarkEnd w:id="2371"/>
      <w:bookmarkEnd w:id="2372"/>
      <w:bookmarkEnd w:id="2373"/>
      <w:bookmarkEnd w:id="2374"/>
      <w:bookmarkEnd w:id="2375"/>
      <w:bookmarkEnd w:id="2376"/>
      <w:bookmarkEnd w:id="2377"/>
      <w:bookmarkEnd w:id="2378"/>
      <w:bookmarkEnd w:id="2379"/>
      <w:bookmarkEnd w:id="2380"/>
      <w:bookmarkEnd w:id="2381"/>
      <w:bookmarkEnd w:id="2382"/>
    </w:p>
    <w:p w14:paraId="247AF334" w14:textId="77777777" w:rsidR="00F431B6" w:rsidRPr="0038365C" w:rsidRDefault="00F431B6" w:rsidP="00FE741F">
      <w:r w:rsidRPr="0038365C">
        <w:t>The solution consists simply in introducing the following requirements:</w:t>
      </w:r>
    </w:p>
    <w:p w14:paraId="1BD0E464" w14:textId="77777777" w:rsidR="00F431B6" w:rsidRPr="0038365C" w:rsidRDefault="00F431B6" w:rsidP="00F431B6">
      <w:pPr>
        <w:pStyle w:val="B1"/>
        <w:rPr>
          <w:lang w:val="en-GB"/>
        </w:rPr>
      </w:pPr>
      <w:r w:rsidRPr="0038365C">
        <w:rPr>
          <w:lang w:val="en-GB"/>
        </w:rPr>
        <w:t>-</w:t>
      </w:r>
      <w:r w:rsidRPr="0038365C">
        <w:rPr>
          <w:lang w:val="en-GB"/>
        </w:rPr>
        <w:tab/>
        <w:t xml:space="preserve">A MUSIM device shall be able to identify </w:t>
      </w:r>
      <w:proofErr w:type="gramStart"/>
      <w:r w:rsidRPr="0038365C">
        <w:rPr>
          <w:lang w:val="en-GB"/>
        </w:rPr>
        <w:t>whether or not</w:t>
      </w:r>
      <w:proofErr w:type="gramEnd"/>
      <w:r w:rsidRPr="0038365C">
        <w:rPr>
          <w:lang w:val="en-GB"/>
        </w:rPr>
        <w:t xml:space="preserve"> PO collisions can occur between the USIMs</w:t>
      </w:r>
    </w:p>
    <w:p w14:paraId="37D68348" w14:textId="77777777" w:rsidR="00F431B6" w:rsidRPr="0038365C" w:rsidRDefault="00F431B6" w:rsidP="00F431B6">
      <w:pPr>
        <w:pStyle w:val="B1"/>
        <w:rPr>
          <w:lang w:val="en-GB"/>
        </w:rPr>
      </w:pPr>
      <w:r w:rsidRPr="0038365C">
        <w:rPr>
          <w:lang w:val="en-GB"/>
        </w:rPr>
        <w:t>-</w:t>
      </w:r>
      <w:r w:rsidRPr="0038365C">
        <w:rPr>
          <w:lang w:val="en-GB"/>
        </w:rPr>
        <w:tab/>
        <w:t>A MUSIM device that has identified PO collisions can occur between the USIMs, shall be able to use UE implementation means to minimize page loss due to collision taking into account paging repetition (for example by selecting the order in which USIMs are operated for paging reception e.g. using a round-robin approach).</w:t>
      </w:r>
    </w:p>
    <w:p w14:paraId="3B77286A" w14:textId="77777777" w:rsidR="00F431B6" w:rsidRPr="0038365C" w:rsidRDefault="00F431B6" w:rsidP="00F431B6">
      <w:pPr>
        <w:pStyle w:val="Heading3"/>
      </w:pPr>
      <w:bookmarkStart w:id="2383" w:name="_Toc43819965"/>
      <w:bookmarkStart w:id="2384" w:name="_Toc43882480"/>
      <w:bookmarkStart w:id="2385" w:name="_Toc49966845"/>
      <w:bookmarkStart w:id="2386" w:name="_Toc50390404"/>
      <w:bookmarkStart w:id="2387" w:name="_Toc50450275"/>
      <w:bookmarkStart w:id="2388" w:name="_Toc50450487"/>
      <w:bookmarkStart w:id="2389" w:name="_Toc50451709"/>
      <w:bookmarkStart w:id="2390" w:name="_Toc50451921"/>
      <w:bookmarkStart w:id="2391" w:name="_Toc50464601"/>
      <w:bookmarkStart w:id="2392" w:name="_Toc54378966"/>
      <w:bookmarkStart w:id="2393" w:name="_Toc54776589"/>
      <w:bookmarkStart w:id="2394" w:name="_Toc54858749"/>
      <w:r w:rsidRPr="0038365C">
        <w:t>6.19.</w:t>
      </w:r>
      <w:r w:rsidRPr="0038365C">
        <w:rPr>
          <w:lang w:eastAsia="zh-CN"/>
        </w:rPr>
        <w:t>3</w:t>
      </w:r>
      <w:r w:rsidRPr="0038365C">
        <w:tab/>
        <w:t>Procedures</w:t>
      </w:r>
      <w:bookmarkEnd w:id="2383"/>
      <w:bookmarkEnd w:id="2384"/>
      <w:bookmarkEnd w:id="2385"/>
      <w:bookmarkEnd w:id="2386"/>
      <w:bookmarkEnd w:id="2387"/>
      <w:bookmarkEnd w:id="2388"/>
      <w:bookmarkEnd w:id="2389"/>
      <w:bookmarkEnd w:id="2390"/>
      <w:bookmarkEnd w:id="2391"/>
      <w:bookmarkEnd w:id="2392"/>
      <w:bookmarkEnd w:id="2393"/>
      <w:bookmarkEnd w:id="2394"/>
    </w:p>
    <w:p w14:paraId="65563A61" w14:textId="77777777" w:rsidR="00F431B6" w:rsidRPr="0038365C" w:rsidRDefault="00F431B6" w:rsidP="00F431B6">
      <w:pPr>
        <w:rPr>
          <w:lang w:eastAsia="x-none"/>
        </w:rPr>
      </w:pPr>
      <w:r w:rsidRPr="0038365C">
        <w:t>No new procedure is needed.</w:t>
      </w:r>
    </w:p>
    <w:p w14:paraId="380A8D34" w14:textId="77777777" w:rsidR="00F431B6" w:rsidRPr="0038365C" w:rsidRDefault="00F431B6" w:rsidP="00F431B6">
      <w:pPr>
        <w:pStyle w:val="Heading3"/>
      </w:pPr>
      <w:bookmarkStart w:id="2395" w:name="_Toc43819966"/>
      <w:bookmarkStart w:id="2396" w:name="_Toc43882481"/>
      <w:bookmarkStart w:id="2397" w:name="_Toc49966846"/>
      <w:bookmarkStart w:id="2398" w:name="_Toc50390405"/>
      <w:bookmarkStart w:id="2399" w:name="_Toc50450276"/>
      <w:bookmarkStart w:id="2400" w:name="_Toc50450488"/>
      <w:bookmarkStart w:id="2401" w:name="_Toc50451710"/>
      <w:bookmarkStart w:id="2402" w:name="_Toc50451922"/>
      <w:bookmarkStart w:id="2403" w:name="_Toc50464602"/>
      <w:bookmarkStart w:id="2404" w:name="_Toc54378967"/>
      <w:bookmarkStart w:id="2405" w:name="_Toc54776590"/>
      <w:bookmarkStart w:id="2406" w:name="_Toc54858750"/>
      <w:r w:rsidRPr="0038365C">
        <w:t>6.19.</w:t>
      </w:r>
      <w:r w:rsidRPr="0038365C">
        <w:rPr>
          <w:lang w:eastAsia="zh-CN"/>
        </w:rPr>
        <w:t>4</w:t>
      </w:r>
      <w:r w:rsidRPr="0038365C">
        <w:tab/>
        <w:t xml:space="preserve">Impacts on </w:t>
      </w:r>
      <w:r w:rsidR="00504430" w:rsidRPr="0038365C">
        <w:t xml:space="preserve">services, </w:t>
      </w:r>
      <w:r w:rsidRPr="0038365C">
        <w:t>entities and interfaces</w:t>
      </w:r>
      <w:bookmarkEnd w:id="2395"/>
      <w:bookmarkEnd w:id="2396"/>
      <w:bookmarkEnd w:id="2397"/>
      <w:bookmarkEnd w:id="2398"/>
      <w:bookmarkEnd w:id="2399"/>
      <w:bookmarkEnd w:id="2400"/>
      <w:bookmarkEnd w:id="2401"/>
      <w:bookmarkEnd w:id="2402"/>
      <w:bookmarkEnd w:id="2403"/>
      <w:bookmarkEnd w:id="2404"/>
      <w:bookmarkEnd w:id="2405"/>
      <w:bookmarkEnd w:id="2406"/>
    </w:p>
    <w:p w14:paraId="07D7E84C" w14:textId="77777777" w:rsidR="00FE741F" w:rsidRPr="0038365C" w:rsidRDefault="00FE741F" w:rsidP="00FE741F">
      <w:pPr>
        <w:rPr>
          <w:lang w:eastAsia="zh-CN"/>
        </w:rPr>
      </w:pPr>
      <w:bookmarkStart w:id="2407" w:name="_Toc43819967"/>
      <w:r w:rsidRPr="0038365C">
        <w:rPr>
          <w:lang w:eastAsia="zh-CN"/>
        </w:rPr>
        <w:t>UE:</w:t>
      </w:r>
    </w:p>
    <w:p w14:paraId="00F76E60"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Identifying whether collisions can occur.</w:t>
      </w:r>
    </w:p>
    <w:p w14:paraId="2F520648" w14:textId="7421AC0E" w:rsidR="00FE741F" w:rsidRPr="0038365C" w:rsidRDefault="00FE741F" w:rsidP="00FE741F">
      <w:pPr>
        <w:pStyle w:val="B1"/>
        <w:rPr>
          <w:lang w:val="en-GB" w:eastAsia="zh-CN"/>
        </w:rPr>
      </w:pPr>
      <w:r w:rsidRPr="0038365C">
        <w:rPr>
          <w:lang w:val="en-GB" w:eastAsia="zh-CN"/>
        </w:rPr>
        <w:lastRenderedPageBreak/>
        <w:t>-</w:t>
      </w:r>
      <w:r w:rsidRPr="0038365C">
        <w:rPr>
          <w:lang w:val="en-GB" w:eastAsia="zh-CN"/>
        </w:rPr>
        <w:tab/>
        <w:t>USIM selection for paging reception, while ensuring paging reception opportunity for all USIMs</w:t>
      </w:r>
      <w:r w:rsidR="00E574C4" w:rsidRPr="0038365C">
        <w:rPr>
          <w:lang w:val="en-GB" w:eastAsia="zh-CN"/>
        </w:rPr>
        <w:t>.</w:t>
      </w:r>
    </w:p>
    <w:p w14:paraId="78C7D4D7" w14:textId="77777777" w:rsidR="00FE741F" w:rsidRPr="0038365C" w:rsidRDefault="00FE741F" w:rsidP="00FE741F">
      <w:pPr>
        <w:rPr>
          <w:lang w:eastAsia="zh-CN"/>
        </w:rPr>
      </w:pPr>
      <w:r w:rsidRPr="0038365C">
        <w:rPr>
          <w:lang w:eastAsia="zh-CN"/>
        </w:rPr>
        <w:t>AMF:</w:t>
      </w:r>
    </w:p>
    <w:p w14:paraId="253D3BE6" w14:textId="1EBE3F4A"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392FA51F" w14:textId="77777777" w:rsidR="00FE741F" w:rsidRPr="0038365C" w:rsidRDefault="00FE741F" w:rsidP="00FE741F">
      <w:pPr>
        <w:rPr>
          <w:lang w:eastAsia="zh-CN"/>
        </w:rPr>
      </w:pPr>
      <w:r w:rsidRPr="0038365C">
        <w:rPr>
          <w:lang w:eastAsia="zh-CN"/>
        </w:rPr>
        <w:t>RAN:</w:t>
      </w:r>
    </w:p>
    <w:p w14:paraId="73DE636F" w14:textId="7B001D83"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35999CF9" w14:textId="77777777" w:rsidR="00FE741F" w:rsidRPr="0038365C" w:rsidRDefault="00FE741F" w:rsidP="00FE741F">
      <w:pPr>
        <w:rPr>
          <w:lang w:eastAsia="zh-CN"/>
        </w:rPr>
      </w:pPr>
      <w:r w:rsidRPr="0038365C">
        <w:rPr>
          <w:lang w:eastAsia="zh-CN"/>
        </w:rPr>
        <w:t>SMF:</w:t>
      </w:r>
    </w:p>
    <w:p w14:paraId="6127DBD7" w14:textId="120BC828"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5129A9B6" w14:textId="77777777" w:rsidR="00FE741F" w:rsidRPr="0038365C" w:rsidRDefault="00FE741F" w:rsidP="00FE741F">
      <w:pPr>
        <w:rPr>
          <w:lang w:eastAsia="zh-CN"/>
        </w:rPr>
      </w:pPr>
      <w:r w:rsidRPr="0038365C">
        <w:rPr>
          <w:lang w:eastAsia="zh-CN"/>
        </w:rPr>
        <w:t>UPF:</w:t>
      </w:r>
    </w:p>
    <w:p w14:paraId="46608674" w14:textId="01DEA92B"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E574C4" w:rsidRPr="0038365C">
        <w:rPr>
          <w:lang w:val="en-GB" w:eastAsia="zh-CN"/>
        </w:rPr>
        <w:t>.</w:t>
      </w:r>
    </w:p>
    <w:p w14:paraId="0012FA18" w14:textId="77777777" w:rsidR="00290ADE" w:rsidRPr="0038365C" w:rsidRDefault="00290ADE" w:rsidP="00290ADE">
      <w:pPr>
        <w:pStyle w:val="Heading2"/>
      </w:pPr>
      <w:bookmarkStart w:id="2408" w:name="_Toc43882482"/>
      <w:bookmarkStart w:id="2409" w:name="_Toc49966847"/>
      <w:bookmarkStart w:id="2410" w:name="_Toc50390406"/>
      <w:bookmarkStart w:id="2411" w:name="_Toc50450277"/>
      <w:bookmarkStart w:id="2412" w:name="_Toc50450489"/>
      <w:bookmarkStart w:id="2413" w:name="_Toc50451711"/>
      <w:bookmarkStart w:id="2414" w:name="_Toc50451923"/>
      <w:bookmarkStart w:id="2415" w:name="_Toc50464603"/>
      <w:bookmarkStart w:id="2416" w:name="_Toc54378968"/>
      <w:bookmarkStart w:id="2417" w:name="_Toc54776591"/>
      <w:bookmarkStart w:id="2418" w:name="_Toc54858751"/>
      <w:r w:rsidRPr="0038365C">
        <w:rPr>
          <w:lang w:eastAsia="zh-CN"/>
        </w:rPr>
        <w:t>6.20</w:t>
      </w:r>
      <w:r w:rsidRPr="0038365C">
        <w:rPr>
          <w:lang w:eastAsia="ko-KR"/>
        </w:rPr>
        <w:tab/>
      </w:r>
      <w:r w:rsidRPr="0038365C">
        <w:t>Solution</w:t>
      </w:r>
      <w:r w:rsidRPr="0038365C">
        <w:rPr>
          <w:lang w:eastAsia="zh-CN"/>
        </w:rPr>
        <w:t xml:space="preserve"> #20</w:t>
      </w:r>
      <w:r w:rsidRPr="0038365C">
        <w:t>: Triggering MRU upon PO collision detection</w:t>
      </w:r>
      <w:bookmarkEnd w:id="2407"/>
      <w:bookmarkEnd w:id="2408"/>
      <w:bookmarkEnd w:id="2409"/>
      <w:bookmarkEnd w:id="2410"/>
      <w:bookmarkEnd w:id="2411"/>
      <w:bookmarkEnd w:id="2412"/>
      <w:bookmarkEnd w:id="2413"/>
      <w:bookmarkEnd w:id="2414"/>
      <w:bookmarkEnd w:id="2415"/>
      <w:bookmarkEnd w:id="2416"/>
      <w:bookmarkEnd w:id="2417"/>
      <w:bookmarkEnd w:id="2418"/>
    </w:p>
    <w:p w14:paraId="7311180C" w14:textId="77777777" w:rsidR="00290ADE" w:rsidRPr="0038365C" w:rsidRDefault="00290ADE" w:rsidP="00290ADE">
      <w:pPr>
        <w:pStyle w:val="Heading3"/>
      </w:pPr>
      <w:bookmarkStart w:id="2419" w:name="_Toc43819968"/>
      <w:bookmarkStart w:id="2420" w:name="_Toc43882483"/>
      <w:bookmarkStart w:id="2421" w:name="_Toc49966848"/>
      <w:bookmarkStart w:id="2422" w:name="_Toc50390407"/>
      <w:bookmarkStart w:id="2423" w:name="_Toc50450278"/>
      <w:bookmarkStart w:id="2424" w:name="_Toc50450490"/>
      <w:bookmarkStart w:id="2425" w:name="_Toc50451712"/>
      <w:bookmarkStart w:id="2426" w:name="_Toc50451924"/>
      <w:bookmarkStart w:id="2427" w:name="_Toc50464604"/>
      <w:bookmarkStart w:id="2428" w:name="_Toc54378969"/>
      <w:bookmarkStart w:id="2429" w:name="_Toc54776592"/>
      <w:bookmarkStart w:id="2430" w:name="_Toc54858752"/>
      <w:r w:rsidRPr="0038365C">
        <w:t>6.20.1</w:t>
      </w:r>
      <w:r w:rsidRPr="0038365C">
        <w:tab/>
        <w:t>Introduction</w:t>
      </w:r>
      <w:bookmarkEnd w:id="2419"/>
      <w:bookmarkEnd w:id="2420"/>
      <w:bookmarkEnd w:id="2421"/>
      <w:bookmarkEnd w:id="2422"/>
      <w:bookmarkEnd w:id="2423"/>
      <w:bookmarkEnd w:id="2424"/>
      <w:bookmarkEnd w:id="2425"/>
      <w:bookmarkEnd w:id="2426"/>
      <w:bookmarkEnd w:id="2427"/>
      <w:bookmarkEnd w:id="2428"/>
      <w:bookmarkEnd w:id="2429"/>
      <w:bookmarkEnd w:id="2430"/>
    </w:p>
    <w:p w14:paraId="71D48070" w14:textId="73475BE7" w:rsidR="00290ADE" w:rsidRPr="0038365C" w:rsidRDefault="00290ADE" w:rsidP="00290ADE">
      <w:pPr>
        <w:rPr>
          <w:lang w:eastAsia="zh-CN"/>
        </w:rPr>
      </w:pPr>
      <w:r w:rsidRPr="0038365C">
        <w:rPr>
          <w:lang w:eastAsia="zh-CN"/>
        </w:rPr>
        <w:t>This solution relates to KI#2 Enabling Paging Reception for Multi-USIM Device. The solution proposes the UE to trigger a Mobility Registration Update when a collision risk is detected by the UE, which prompts the AMF to assign a new 5G-GUTI to the UE.</w:t>
      </w:r>
    </w:p>
    <w:p w14:paraId="00504EE3" w14:textId="77777777" w:rsidR="00290ADE" w:rsidRPr="0038365C" w:rsidRDefault="00290ADE" w:rsidP="00290ADE">
      <w:pPr>
        <w:pStyle w:val="Heading3"/>
      </w:pPr>
      <w:bookmarkStart w:id="2431" w:name="_Toc43819969"/>
      <w:bookmarkStart w:id="2432" w:name="_Toc43882484"/>
      <w:bookmarkStart w:id="2433" w:name="_Toc49966849"/>
      <w:bookmarkStart w:id="2434" w:name="_Toc50390408"/>
      <w:bookmarkStart w:id="2435" w:name="_Toc50450279"/>
      <w:bookmarkStart w:id="2436" w:name="_Toc50450491"/>
      <w:bookmarkStart w:id="2437" w:name="_Toc50451713"/>
      <w:bookmarkStart w:id="2438" w:name="_Toc50451925"/>
      <w:bookmarkStart w:id="2439" w:name="_Toc50464605"/>
      <w:bookmarkStart w:id="2440" w:name="_Toc54378970"/>
      <w:bookmarkStart w:id="2441" w:name="_Toc54776593"/>
      <w:bookmarkStart w:id="2442" w:name="_Toc54858753"/>
      <w:r w:rsidRPr="0038365C">
        <w:t>6.20.2</w:t>
      </w:r>
      <w:r w:rsidRPr="0038365C">
        <w:tab/>
        <w:t>Functional Description</w:t>
      </w:r>
      <w:bookmarkEnd w:id="2431"/>
      <w:bookmarkEnd w:id="2432"/>
      <w:bookmarkEnd w:id="2433"/>
      <w:bookmarkEnd w:id="2434"/>
      <w:bookmarkEnd w:id="2435"/>
      <w:bookmarkEnd w:id="2436"/>
      <w:bookmarkEnd w:id="2437"/>
      <w:bookmarkEnd w:id="2438"/>
      <w:bookmarkEnd w:id="2439"/>
      <w:bookmarkEnd w:id="2440"/>
      <w:bookmarkEnd w:id="2441"/>
      <w:bookmarkEnd w:id="2442"/>
    </w:p>
    <w:p w14:paraId="23EF1A3B" w14:textId="77777777" w:rsidR="00290ADE" w:rsidRPr="0038365C" w:rsidRDefault="00290ADE" w:rsidP="00FE741F">
      <w:r w:rsidRPr="0038365C">
        <w:t>The solution consists in the following:</w:t>
      </w:r>
    </w:p>
    <w:p w14:paraId="26CE1304" w14:textId="318A3976" w:rsidR="00290ADE" w:rsidRPr="0038365C" w:rsidRDefault="00290ADE" w:rsidP="00290ADE">
      <w:pPr>
        <w:pStyle w:val="B1"/>
        <w:rPr>
          <w:lang w:val="en-GB"/>
        </w:rPr>
      </w:pPr>
      <w:r w:rsidRPr="0038365C">
        <w:rPr>
          <w:lang w:val="en-GB"/>
        </w:rPr>
        <w:t>-</w:t>
      </w:r>
      <w:r w:rsidRPr="0038365C">
        <w:rPr>
          <w:lang w:val="en-GB"/>
        </w:rPr>
        <w:tab/>
        <w:t xml:space="preserve">A MUSIM device shall be able to identify </w:t>
      </w:r>
      <w:proofErr w:type="gramStart"/>
      <w:r w:rsidRPr="0038365C">
        <w:rPr>
          <w:lang w:val="en-GB"/>
        </w:rPr>
        <w:t>whether or not</w:t>
      </w:r>
      <w:proofErr w:type="gramEnd"/>
      <w:r w:rsidRPr="0038365C">
        <w:rPr>
          <w:lang w:val="en-GB"/>
        </w:rPr>
        <w:t xml:space="preserve"> PO collisions can occur between the USIMs</w:t>
      </w:r>
      <w:r w:rsidR="00D0300F" w:rsidRPr="0038365C">
        <w:rPr>
          <w:lang w:val="en-GB"/>
        </w:rPr>
        <w:t>.</w:t>
      </w:r>
    </w:p>
    <w:p w14:paraId="4ABC508D" w14:textId="77777777" w:rsidR="00290ADE" w:rsidRPr="0038365C" w:rsidRDefault="00290ADE" w:rsidP="00290ADE">
      <w:pPr>
        <w:pStyle w:val="B1"/>
        <w:rPr>
          <w:lang w:val="en-GB"/>
        </w:rPr>
      </w:pPr>
      <w:r w:rsidRPr="0038365C">
        <w:rPr>
          <w:lang w:val="en-GB"/>
        </w:rPr>
        <w:t>-</w:t>
      </w:r>
      <w:r w:rsidRPr="0038365C">
        <w:rPr>
          <w:lang w:val="en-GB"/>
        </w:rPr>
        <w:tab/>
        <w:t>A MUSIM device that has identified PO collisions can occur between the USIMs, initiates a Mobility Registration Update from one USIM</w:t>
      </w:r>
      <w:r w:rsidR="00FE741F" w:rsidRPr="0038365C">
        <w:rPr>
          <w:lang w:val="en-GB"/>
        </w:rPr>
        <w:t>'</w:t>
      </w:r>
      <w:r w:rsidRPr="0038365C">
        <w:rPr>
          <w:lang w:val="en-GB"/>
        </w:rPr>
        <w:t>s PLMN indicating the need for a new 5G-GUTI.</w:t>
      </w:r>
    </w:p>
    <w:p w14:paraId="356B11BB" w14:textId="77777777" w:rsidR="00290ADE" w:rsidRPr="0038365C" w:rsidRDefault="00FE741F" w:rsidP="0075149C">
      <w:pPr>
        <w:pStyle w:val="EditorsNote"/>
      </w:pPr>
      <w:r w:rsidRPr="0038365C">
        <w:t>Editor's note:</w:t>
      </w:r>
      <w:r w:rsidRPr="0038365C">
        <w:tab/>
      </w:r>
      <w:r w:rsidR="00290ADE" w:rsidRPr="0038365C">
        <w:t>It is FFS whether a specific indication need to be provided by the UE in the Registration Request message or an existing indication can be reused.</w:t>
      </w:r>
    </w:p>
    <w:p w14:paraId="67940AF9" w14:textId="586968A8" w:rsidR="00290ADE" w:rsidRPr="0038365C" w:rsidRDefault="00290ADE" w:rsidP="00290ADE">
      <w:pPr>
        <w:pStyle w:val="B1"/>
        <w:rPr>
          <w:lang w:val="en-GB"/>
        </w:rPr>
      </w:pPr>
      <w:r w:rsidRPr="0038365C">
        <w:rPr>
          <w:lang w:val="en-GB"/>
        </w:rPr>
        <w:t>-</w:t>
      </w:r>
      <w:r w:rsidRPr="0038365C">
        <w:rPr>
          <w:lang w:val="en-GB"/>
        </w:rPr>
        <w:tab/>
        <w:t xml:space="preserve">The AMF assigns a new 5G-GUTI to the UE in the Registration Accept message sent back to the UE, as per existing specification (see </w:t>
      </w:r>
      <w:r w:rsidR="00F53586" w:rsidRPr="0038365C">
        <w:rPr>
          <w:lang w:val="en-GB"/>
        </w:rPr>
        <w:t>TS</w:t>
      </w:r>
      <w:r w:rsidR="00F53586">
        <w:rPr>
          <w:lang w:val="en-GB"/>
        </w:rPr>
        <w:t> </w:t>
      </w:r>
      <w:r w:rsidR="00F53586" w:rsidRPr="0038365C">
        <w:rPr>
          <w:lang w:val="en-GB"/>
        </w:rPr>
        <w:t>33.501</w:t>
      </w:r>
      <w:r w:rsidR="00F53586">
        <w:rPr>
          <w:lang w:val="en-GB"/>
        </w:rPr>
        <w:t> </w:t>
      </w:r>
      <w:r w:rsidR="00F53586" w:rsidRPr="0038365C">
        <w:rPr>
          <w:lang w:val="en-GB"/>
        </w:rPr>
        <w:t>[</w:t>
      </w:r>
      <w:r w:rsidR="00FE65C4" w:rsidRPr="0038365C">
        <w:rPr>
          <w:lang w:val="en-GB"/>
        </w:rPr>
        <w:t>12</w:t>
      </w:r>
      <w:r w:rsidRPr="0038365C">
        <w:rPr>
          <w:lang w:val="en-GB"/>
        </w:rPr>
        <w:t xml:space="preserve">] </w:t>
      </w:r>
      <w:r w:rsidR="00FE741F" w:rsidRPr="0038365C">
        <w:rPr>
          <w:lang w:val="en-GB"/>
        </w:rPr>
        <w:t>clause </w:t>
      </w:r>
      <w:r w:rsidRPr="0038365C">
        <w:rPr>
          <w:lang w:val="en-GB"/>
        </w:rPr>
        <w:t>6.12.3).</w:t>
      </w:r>
    </w:p>
    <w:p w14:paraId="3575DCB5" w14:textId="77777777" w:rsidR="00290ADE" w:rsidRPr="0038365C" w:rsidRDefault="00290ADE" w:rsidP="00290ADE">
      <w:pPr>
        <w:pStyle w:val="Heading3"/>
      </w:pPr>
      <w:bookmarkStart w:id="2443" w:name="_Toc43819970"/>
      <w:bookmarkStart w:id="2444" w:name="_Toc43882485"/>
      <w:bookmarkStart w:id="2445" w:name="_Toc49966850"/>
      <w:bookmarkStart w:id="2446" w:name="_Toc50390409"/>
      <w:bookmarkStart w:id="2447" w:name="_Toc50450280"/>
      <w:bookmarkStart w:id="2448" w:name="_Toc50450492"/>
      <w:bookmarkStart w:id="2449" w:name="_Toc50451714"/>
      <w:bookmarkStart w:id="2450" w:name="_Toc50451926"/>
      <w:bookmarkStart w:id="2451" w:name="_Toc50464606"/>
      <w:bookmarkStart w:id="2452" w:name="_Toc54378971"/>
      <w:bookmarkStart w:id="2453" w:name="_Toc54776594"/>
      <w:bookmarkStart w:id="2454" w:name="_Toc54858754"/>
      <w:r w:rsidRPr="0038365C">
        <w:t>6.20.</w:t>
      </w:r>
      <w:r w:rsidRPr="0038365C">
        <w:rPr>
          <w:lang w:eastAsia="zh-CN"/>
        </w:rPr>
        <w:t>3</w:t>
      </w:r>
      <w:r w:rsidRPr="0038365C">
        <w:tab/>
        <w:t>Procedures</w:t>
      </w:r>
      <w:bookmarkEnd w:id="2443"/>
      <w:bookmarkEnd w:id="2444"/>
      <w:bookmarkEnd w:id="2445"/>
      <w:bookmarkEnd w:id="2446"/>
      <w:bookmarkEnd w:id="2447"/>
      <w:bookmarkEnd w:id="2448"/>
      <w:bookmarkEnd w:id="2449"/>
      <w:bookmarkEnd w:id="2450"/>
      <w:bookmarkEnd w:id="2451"/>
      <w:bookmarkEnd w:id="2452"/>
      <w:bookmarkEnd w:id="2453"/>
      <w:bookmarkEnd w:id="2454"/>
    </w:p>
    <w:p w14:paraId="05A0D4F6" w14:textId="77777777" w:rsidR="00290ADE" w:rsidRPr="0038365C" w:rsidRDefault="00290ADE" w:rsidP="00290ADE">
      <w:r w:rsidRPr="0038365C">
        <w:t>The figure below illustrates the proposal above.</w:t>
      </w:r>
    </w:p>
    <w:p w14:paraId="0616A69B" w14:textId="77777777" w:rsidR="00FE741F" w:rsidRPr="0038365C" w:rsidRDefault="00FE741F" w:rsidP="00DA1B14">
      <w:pPr>
        <w:pStyle w:val="TH"/>
      </w:pPr>
      <w:r w:rsidRPr="0038365C">
        <w:object w:dxaOrig="7231" w:dyaOrig="3756" w14:anchorId="3AD0B12C">
          <v:shape id="_x0000_i1067" type="#_x0000_t75" style="width:361.2pt;height:186.6pt" o:ole="">
            <v:imagedata r:id="rId103" o:title=""/>
          </v:shape>
          <o:OLEObject Type="Embed" ProgID="Word.Picture.8" ShapeID="_x0000_i1067" DrawAspect="Content" ObjectID="_1667727233" r:id="rId104"/>
        </w:object>
      </w:r>
    </w:p>
    <w:p w14:paraId="2E02357E" w14:textId="77777777" w:rsidR="00290ADE" w:rsidRPr="0038365C" w:rsidRDefault="00290ADE" w:rsidP="00290ADE">
      <w:pPr>
        <w:pStyle w:val="TF"/>
      </w:pPr>
      <w:r w:rsidRPr="0038365C">
        <w:t>Figure 6.20.3-1</w:t>
      </w:r>
      <w:r w:rsidR="00FE741F" w:rsidRPr="0038365C">
        <w:t>:</w:t>
      </w:r>
      <w:r w:rsidRPr="0038365C">
        <w:t xml:space="preserve"> MRU trigger upon PO collision risk detection</w:t>
      </w:r>
    </w:p>
    <w:p w14:paraId="25CAEA8F" w14:textId="77777777" w:rsidR="00290ADE" w:rsidRPr="0038365C" w:rsidRDefault="00290ADE" w:rsidP="00290ADE">
      <w:r w:rsidRPr="0038365C">
        <w:lastRenderedPageBreak/>
        <w:t>Upon registration the UE is informed the network supports higher paging repetition request.</w:t>
      </w:r>
    </w:p>
    <w:p w14:paraId="749523DF" w14:textId="77777777" w:rsidR="00290ADE" w:rsidRPr="0038365C" w:rsidRDefault="00290ADE" w:rsidP="00290ADE">
      <w:pPr>
        <w:pStyle w:val="B1"/>
        <w:rPr>
          <w:lang w:val="en-GB"/>
        </w:rPr>
      </w:pPr>
      <w:r w:rsidRPr="0038365C">
        <w:rPr>
          <w:lang w:val="en-GB"/>
        </w:rPr>
        <w:t>1.</w:t>
      </w:r>
      <w:r w:rsidR="00FE741F" w:rsidRPr="0038365C">
        <w:rPr>
          <w:lang w:val="en-GB"/>
        </w:rPr>
        <w:tab/>
      </w:r>
      <w:r w:rsidRPr="0038365C">
        <w:rPr>
          <w:lang w:val="en-GB"/>
        </w:rPr>
        <w:t>Upon the UE detecting paging collisions will occur between USIMs, the UE initiates a Registration Update procedure in one of the colliding USIMs requesting a new 5G-GUTI from the network.</w:t>
      </w:r>
    </w:p>
    <w:p w14:paraId="188E1D7F" w14:textId="77777777" w:rsidR="00290ADE" w:rsidRPr="0038365C" w:rsidRDefault="00290ADE" w:rsidP="00290ADE">
      <w:pPr>
        <w:pStyle w:val="B1"/>
        <w:rPr>
          <w:lang w:val="en-GB"/>
        </w:rPr>
      </w:pPr>
      <w:r w:rsidRPr="0038365C">
        <w:rPr>
          <w:lang w:val="en-GB"/>
        </w:rPr>
        <w:t>2.</w:t>
      </w:r>
      <w:r w:rsidRPr="0038365C">
        <w:rPr>
          <w:lang w:val="en-GB"/>
        </w:rPr>
        <w:tab/>
        <w:t>The network returns a Registration Accept to the UE including a new 5G-GUTI.</w:t>
      </w:r>
    </w:p>
    <w:p w14:paraId="1F0E51CD" w14:textId="77777777" w:rsidR="00290ADE" w:rsidRPr="0038365C" w:rsidRDefault="00290ADE" w:rsidP="00290ADE">
      <w:pPr>
        <w:pStyle w:val="Heading3"/>
      </w:pPr>
      <w:bookmarkStart w:id="2455" w:name="_Toc43819971"/>
      <w:bookmarkStart w:id="2456" w:name="_Toc43882486"/>
      <w:bookmarkStart w:id="2457" w:name="_Toc49966851"/>
      <w:bookmarkStart w:id="2458" w:name="_Toc50390410"/>
      <w:bookmarkStart w:id="2459" w:name="_Toc50450281"/>
      <w:bookmarkStart w:id="2460" w:name="_Toc50450493"/>
      <w:bookmarkStart w:id="2461" w:name="_Toc50451715"/>
      <w:bookmarkStart w:id="2462" w:name="_Toc50451927"/>
      <w:bookmarkStart w:id="2463" w:name="_Toc50464607"/>
      <w:bookmarkStart w:id="2464" w:name="_Toc54378972"/>
      <w:bookmarkStart w:id="2465" w:name="_Toc54776595"/>
      <w:bookmarkStart w:id="2466" w:name="_Toc54858755"/>
      <w:r w:rsidRPr="0038365C">
        <w:t>6.20.</w:t>
      </w:r>
      <w:r w:rsidRPr="0038365C">
        <w:rPr>
          <w:lang w:eastAsia="zh-CN"/>
        </w:rPr>
        <w:t>4</w:t>
      </w:r>
      <w:r w:rsidRPr="0038365C">
        <w:tab/>
        <w:t xml:space="preserve">Impacts on </w:t>
      </w:r>
      <w:r w:rsidR="00504430" w:rsidRPr="0038365C">
        <w:t xml:space="preserve">services, </w:t>
      </w:r>
      <w:r w:rsidRPr="0038365C">
        <w:t>entities and interfaces</w:t>
      </w:r>
      <w:bookmarkEnd w:id="2455"/>
      <w:bookmarkEnd w:id="2456"/>
      <w:bookmarkEnd w:id="2457"/>
      <w:bookmarkEnd w:id="2458"/>
      <w:bookmarkEnd w:id="2459"/>
      <w:bookmarkEnd w:id="2460"/>
      <w:bookmarkEnd w:id="2461"/>
      <w:bookmarkEnd w:id="2462"/>
      <w:bookmarkEnd w:id="2463"/>
      <w:bookmarkEnd w:id="2464"/>
      <w:bookmarkEnd w:id="2465"/>
      <w:bookmarkEnd w:id="2466"/>
    </w:p>
    <w:p w14:paraId="0364F5F3" w14:textId="77777777" w:rsidR="00FE741F" w:rsidRPr="0038365C" w:rsidRDefault="00FE741F" w:rsidP="00FE741F">
      <w:pPr>
        <w:rPr>
          <w:lang w:eastAsia="zh-CN"/>
        </w:rPr>
      </w:pPr>
      <w:bookmarkStart w:id="2467" w:name="_Toc43819972"/>
      <w:r w:rsidRPr="0038365C">
        <w:rPr>
          <w:lang w:eastAsia="zh-CN"/>
        </w:rPr>
        <w:t>UE:</w:t>
      </w:r>
    </w:p>
    <w:p w14:paraId="533C21E6" w14:textId="5F5B5E5D" w:rsidR="00FE741F" w:rsidRPr="0038365C" w:rsidRDefault="00FE741F" w:rsidP="00FE741F">
      <w:pPr>
        <w:pStyle w:val="B1"/>
        <w:rPr>
          <w:lang w:val="en-GB" w:eastAsia="zh-CN"/>
        </w:rPr>
      </w:pPr>
      <w:r w:rsidRPr="0038365C">
        <w:rPr>
          <w:lang w:val="en-GB" w:eastAsia="zh-CN"/>
        </w:rPr>
        <w:t>-</w:t>
      </w:r>
      <w:r w:rsidRPr="0038365C">
        <w:rPr>
          <w:lang w:val="en-GB" w:eastAsia="zh-CN"/>
        </w:rPr>
        <w:tab/>
        <w:t>Identifying whether paging collisions can occur between USIMs</w:t>
      </w:r>
      <w:r w:rsidR="00D0300F" w:rsidRPr="0038365C">
        <w:rPr>
          <w:lang w:val="en-GB" w:eastAsia="zh-CN"/>
        </w:rPr>
        <w:t>.</w:t>
      </w:r>
    </w:p>
    <w:p w14:paraId="44ED5E5A" w14:textId="77777777" w:rsidR="00FE741F" w:rsidRPr="0038365C" w:rsidRDefault="00FE741F" w:rsidP="00FE741F">
      <w:pPr>
        <w:pStyle w:val="B1"/>
        <w:rPr>
          <w:lang w:val="en-GB" w:eastAsia="zh-CN"/>
        </w:rPr>
      </w:pPr>
      <w:r w:rsidRPr="0038365C">
        <w:rPr>
          <w:lang w:val="en-GB" w:eastAsia="zh-CN"/>
        </w:rPr>
        <w:t>-</w:t>
      </w:r>
      <w:r w:rsidRPr="0038365C">
        <w:rPr>
          <w:lang w:val="en-GB" w:eastAsia="zh-CN"/>
        </w:rPr>
        <w:tab/>
        <w:t>Selection of the USIM for which to request a new 5G-GUTI and setting the corresponding indication in the Registration Request message.</w:t>
      </w:r>
    </w:p>
    <w:p w14:paraId="61498ED1" w14:textId="77777777" w:rsidR="00FE741F" w:rsidRPr="0038365C" w:rsidRDefault="00FE741F" w:rsidP="00FE741F">
      <w:pPr>
        <w:rPr>
          <w:lang w:eastAsia="zh-CN"/>
        </w:rPr>
      </w:pPr>
      <w:r w:rsidRPr="0038365C">
        <w:rPr>
          <w:lang w:eastAsia="zh-CN"/>
        </w:rPr>
        <w:t>AMF:</w:t>
      </w:r>
    </w:p>
    <w:p w14:paraId="5DF8C5E2" w14:textId="088EB620" w:rsidR="00FE741F" w:rsidRPr="0038365C" w:rsidRDefault="00FE741F" w:rsidP="00FE741F">
      <w:pPr>
        <w:pStyle w:val="B1"/>
        <w:rPr>
          <w:lang w:val="en-GB" w:eastAsia="zh-CN"/>
        </w:rPr>
      </w:pPr>
      <w:r w:rsidRPr="0038365C">
        <w:rPr>
          <w:lang w:val="en-GB" w:eastAsia="zh-CN"/>
        </w:rPr>
        <w:t>-</w:t>
      </w:r>
      <w:r w:rsidRPr="0038365C">
        <w:rPr>
          <w:lang w:val="en-GB" w:eastAsia="zh-CN"/>
        </w:rPr>
        <w:tab/>
        <w:t>Detecting the indication from the UE in the Registration Request message and, as per existing specification, returning a new 5G-GUTI in the Registration Accept message to the UE</w:t>
      </w:r>
      <w:r w:rsidR="00D0300F" w:rsidRPr="0038365C">
        <w:rPr>
          <w:lang w:val="en-GB" w:eastAsia="zh-CN"/>
        </w:rPr>
        <w:t>.</w:t>
      </w:r>
    </w:p>
    <w:p w14:paraId="2BCC66C3" w14:textId="77777777" w:rsidR="00FE741F" w:rsidRPr="0038365C" w:rsidRDefault="00FE741F" w:rsidP="00FE741F">
      <w:pPr>
        <w:rPr>
          <w:lang w:eastAsia="zh-CN"/>
        </w:rPr>
      </w:pPr>
      <w:r w:rsidRPr="0038365C">
        <w:rPr>
          <w:lang w:eastAsia="zh-CN"/>
        </w:rPr>
        <w:t>RAN:</w:t>
      </w:r>
    </w:p>
    <w:p w14:paraId="5B8F23C0" w14:textId="2FA093A3"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D0300F" w:rsidRPr="0038365C">
        <w:rPr>
          <w:lang w:val="en-GB" w:eastAsia="zh-CN"/>
        </w:rPr>
        <w:t>.</w:t>
      </w:r>
    </w:p>
    <w:p w14:paraId="1D5B5F95" w14:textId="77777777" w:rsidR="00FE741F" w:rsidRPr="0038365C" w:rsidRDefault="00FE741F" w:rsidP="00FE741F">
      <w:pPr>
        <w:rPr>
          <w:lang w:eastAsia="zh-CN"/>
        </w:rPr>
      </w:pPr>
      <w:r w:rsidRPr="0038365C">
        <w:rPr>
          <w:lang w:eastAsia="zh-CN"/>
        </w:rPr>
        <w:t>SMF:</w:t>
      </w:r>
    </w:p>
    <w:p w14:paraId="556EA102" w14:textId="510D0B8A"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D0300F" w:rsidRPr="0038365C">
        <w:rPr>
          <w:lang w:val="en-GB" w:eastAsia="zh-CN"/>
        </w:rPr>
        <w:t>.</w:t>
      </w:r>
    </w:p>
    <w:p w14:paraId="1023A751" w14:textId="77777777" w:rsidR="00FE741F" w:rsidRPr="0038365C" w:rsidRDefault="00FE741F" w:rsidP="00FE741F">
      <w:pPr>
        <w:rPr>
          <w:lang w:eastAsia="zh-CN"/>
        </w:rPr>
      </w:pPr>
      <w:r w:rsidRPr="0038365C">
        <w:rPr>
          <w:lang w:eastAsia="zh-CN"/>
        </w:rPr>
        <w:t>UPF:</w:t>
      </w:r>
    </w:p>
    <w:p w14:paraId="42D67CE2" w14:textId="4A6E12E1" w:rsidR="00FE741F" w:rsidRPr="0038365C" w:rsidRDefault="00FE741F" w:rsidP="00FE741F">
      <w:pPr>
        <w:pStyle w:val="B1"/>
        <w:rPr>
          <w:lang w:val="en-GB" w:eastAsia="zh-CN"/>
        </w:rPr>
      </w:pPr>
      <w:r w:rsidRPr="0038365C">
        <w:rPr>
          <w:lang w:val="en-GB" w:eastAsia="zh-CN"/>
        </w:rPr>
        <w:t>-</w:t>
      </w:r>
      <w:r w:rsidRPr="0038365C">
        <w:rPr>
          <w:lang w:val="en-GB" w:eastAsia="zh-CN"/>
        </w:rPr>
        <w:tab/>
        <w:t>none</w:t>
      </w:r>
      <w:r w:rsidR="00D0300F" w:rsidRPr="0038365C">
        <w:rPr>
          <w:lang w:val="en-GB" w:eastAsia="zh-CN"/>
        </w:rPr>
        <w:t>.</w:t>
      </w:r>
    </w:p>
    <w:p w14:paraId="3981B541" w14:textId="77777777" w:rsidR="002E69CA" w:rsidRPr="0038365C" w:rsidRDefault="002E69CA" w:rsidP="002E69CA">
      <w:pPr>
        <w:pStyle w:val="Heading2"/>
      </w:pPr>
      <w:bookmarkStart w:id="2468" w:name="_Toc43882487"/>
      <w:bookmarkStart w:id="2469" w:name="_Toc49966852"/>
      <w:bookmarkStart w:id="2470" w:name="_Toc50390411"/>
      <w:bookmarkStart w:id="2471" w:name="_Toc50450282"/>
      <w:bookmarkStart w:id="2472" w:name="_Toc50450494"/>
      <w:bookmarkStart w:id="2473" w:name="_Toc50451716"/>
      <w:bookmarkStart w:id="2474" w:name="_Toc50451928"/>
      <w:bookmarkStart w:id="2475" w:name="_Toc50464608"/>
      <w:bookmarkStart w:id="2476" w:name="_Toc54378973"/>
      <w:bookmarkStart w:id="2477" w:name="_Toc54776596"/>
      <w:bookmarkStart w:id="2478" w:name="_Toc54858756"/>
      <w:r w:rsidRPr="0038365C">
        <w:rPr>
          <w:lang w:eastAsia="zh-CN"/>
        </w:rPr>
        <w:t>6.21</w:t>
      </w:r>
      <w:r w:rsidRPr="0038365C">
        <w:rPr>
          <w:lang w:eastAsia="ko-KR"/>
        </w:rPr>
        <w:tab/>
      </w:r>
      <w:r w:rsidRPr="0038365C">
        <w:t>Solution</w:t>
      </w:r>
      <w:r w:rsidRPr="0038365C">
        <w:rPr>
          <w:lang w:eastAsia="zh-CN"/>
        </w:rPr>
        <w:t xml:space="preserve"> #21</w:t>
      </w:r>
      <w:r w:rsidRPr="0038365C">
        <w:t>: Scheduling gap for Multi-SIM UE</w:t>
      </w:r>
      <w:bookmarkEnd w:id="2467"/>
      <w:bookmarkEnd w:id="2468"/>
      <w:bookmarkEnd w:id="2469"/>
      <w:bookmarkEnd w:id="2470"/>
      <w:bookmarkEnd w:id="2471"/>
      <w:bookmarkEnd w:id="2472"/>
      <w:bookmarkEnd w:id="2473"/>
      <w:bookmarkEnd w:id="2474"/>
      <w:bookmarkEnd w:id="2475"/>
      <w:bookmarkEnd w:id="2476"/>
      <w:bookmarkEnd w:id="2477"/>
      <w:bookmarkEnd w:id="2478"/>
    </w:p>
    <w:p w14:paraId="40135F92" w14:textId="77777777" w:rsidR="002E69CA" w:rsidRPr="0038365C" w:rsidRDefault="002E69CA" w:rsidP="002E69CA">
      <w:pPr>
        <w:pStyle w:val="Heading3"/>
      </w:pPr>
      <w:bookmarkStart w:id="2479" w:name="_Toc43819973"/>
      <w:bookmarkStart w:id="2480" w:name="_Toc43882488"/>
      <w:bookmarkStart w:id="2481" w:name="_Toc49966853"/>
      <w:bookmarkStart w:id="2482" w:name="_Toc50390412"/>
      <w:bookmarkStart w:id="2483" w:name="_Toc50450283"/>
      <w:bookmarkStart w:id="2484" w:name="_Toc50450495"/>
      <w:bookmarkStart w:id="2485" w:name="_Toc50451717"/>
      <w:bookmarkStart w:id="2486" w:name="_Toc50451929"/>
      <w:bookmarkStart w:id="2487" w:name="_Toc50464609"/>
      <w:bookmarkStart w:id="2488" w:name="_Toc54378974"/>
      <w:bookmarkStart w:id="2489" w:name="_Toc54776597"/>
      <w:bookmarkStart w:id="2490" w:name="_Toc54858757"/>
      <w:r w:rsidRPr="0038365C">
        <w:t>6.21.1</w:t>
      </w:r>
      <w:r w:rsidRPr="0038365C">
        <w:tab/>
        <w:t>Introduction</w:t>
      </w:r>
      <w:bookmarkEnd w:id="2479"/>
      <w:bookmarkEnd w:id="2480"/>
      <w:bookmarkEnd w:id="2481"/>
      <w:bookmarkEnd w:id="2482"/>
      <w:bookmarkEnd w:id="2483"/>
      <w:bookmarkEnd w:id="2484"/>
      <w:bookmarkEnd w:id="2485"/>
      <w:bookmarkEnd w:id="2486"/>
      <w:bookmarkEnd w:id="2487"/>
      <w:bookmarkEnd w:id="2488"/>
      <w:bookmarkEnd w:id="2489"/>
      <w:bookmarkEnd w:id="2490"/>
    </w:p>
    <w:p w14:paraId="42463F87" w14:textId="77777777" w:rsidR="002E69CA" w:rsidRPr="0038365C" w:rsidRDefault="002E69CA" w:rsidP="00FE741F">
      <w:r w:rsidRPr="0038365C">
        <w:t>This solution addresses the key issue #2: Enabling Paging Reception for Multi-USIM Device.</w:t>
      </w:r>
    </w:p>
    <w:p w14:paraId="1BFFEF91" w14:textId="77777777" w:rsidR="002E69CA" w:rsidRPr="0038365C" w:rsidRDefault="002E69CA" w:rsidP="002E69CA">
      <w:pPr>
        <w:pStyle w:val="Heading3"/>
      </w:pPr>
      <w:bookmarkStart w:id="2491" w:name="_Toc43819974"/>
      <w:bookmarkStart w:id="2492" w:name="_Toc43882489"/>
      <w:bookmarkStart w:id="2493" w:name="_Toc49966854"/>
      <w:bookmarkStart w:id="2494" w:name="_Toc50390413"/>
      <w:bookmarkStart w:id="2495" w:name="_Toc50450284"/>
      <w:bookmarkStart w:id="2496" w:name="_Toc50450496"/>
      <w:bookmarkStart w:id="2497" w:name="_Toc50451718"/>
      <w:bookmarkStart w:id="2498" w:name="_Toc50451930"/>
      <w:bookmarkStart w:id="2499" w:name="_Toc50464610"/>
      <w:bookmarkStart w:id="2500" w:name="_Toc54378975"/>
      <w:bookmarkStart w:id="2501" w:name="_Toc54776598"/>
      <w:bookmarkStart w:id="2502" w:name="_Toc54858758"/>
      <w:r w:rsidRPr="0038365C">
        <w:t>6.21.2</w:t>
      </w:r>
      <w:r w:rsidRPr="0038365C">
        <w:tab/>
        <w:t>Functional Description</w:t>
      </w:r>
      <w:bookmarkEnd w:id="2491"/>
      <w:bookmarkEnd w:id="2492"/>
      <w:bookmarkEnd w:id="2493"/>
      <w:bookmarkEnd w:id="2494"/>
      <w:bookmarkEnd w:id="2495"/>
      <w:bookmarkEnd w:id="2496"/>
      <w:bookmarkEnd w:id="2497"/>
      <w:bookmarkEnd w:id="2498"/>
      <w:bookmarkEnd w:id="2499"/>
      <w:bookmarkEnd w:id="2500"/>
      <w:bookmarkEnd w:id="2501"/>
      <w:bookmarkEnd w:id="2502"/>
    </w:p>
    <w:p w14:paraId="44965921" w14:textId="609666DB" w:rsidR="002E69CA" w:rsidRPr="0038365C" w:rsidRDefault="002E69CA" w:rsidP="002E69CA">
      <w:r w:rsidRPr="0038365C">
        <w:t>For the multi-USIM UE, if USIM A is in connected mode and USIM B is in idle or RRC_INACTIVE mode, then the UE should be able to maintain RRC connection in USIM A but may also be required to tune to USIM B periodically to listen to paging. While the UE is absent from the network where USIM A is camped, if the UE cannot receive DL data, it may result in waste of resources and degrade USIM A connected mode performance, e.g. the RAN node for USIM A may determine USIM A has lost the traffic and reduce the scheduling rate.</w:t>
      </w:r>
    </w:p>
    <w:p w14:paraId="56E61D74" w14:textId="141D4CB0" w:rsidR="002E69CA" w:rsidRPr="0038365C" w:rsidRDefault="002E69CA" w:rsidP="002E69CA">
      <w:r w:rsidRPr="0038365C">
        <w:t xml:space="preserve">A proposed solution is to negotiate the </w:t>
      </w:r>
      <w:r w:rsidR="00FE741F" w:rsidRPr="0038365C">
        <w:t>"</w:t>
      </w:r>
      <w:r w:rsidRPr="0038365C">
        <w:t>scheduling gap</w:t>
      </w:r>
      <w:r w:rsidR="00FE741F" w:rsidRPr="0038365C">
        <w:t>"</w:t>
      </w:r>
      <w:r w:rsidRPr="0038365C">
        <w:t xml:space="preserve"> on USIM A for UE to tune away to USIM B in order to listen to paging and then return to USIM B. Since the tune away for listening paging is happened periodically, the </w:t>
      </w:r>
      <w:r w:rsidR="00FE741F" w:rsidRPr="0038365C">
        <w:t>"</w:t>
      </w:r>
      <w:r w:rsidRPr="0038365C">
        <w:t>scheduling gap</w:t>
      </w:r>
      <w:r w:rsidR="00FE741F" w:rsidRPr="0038365C">
        <w:t>"</w:t>
      </w:r>
      <w:r w:rsidRPr="0038365C">
        <w:t xml:space="preserve"> negotiated between UE and RAN is applied periodically.</w:t>
      </w:r>
    </w:p>
    <w:p w14:paraId="5504DC82" w14:textId="756BF4E7" w:rsidR="002E69CA" w:rsidRPr="0038365C" w:rsidRDefault="002E69CA" w:rsidP="002E69CA">
      <w:r w:rsidRPr="0038365C">
        <w:t xml:space="preserve">USIM A negotiate the </w:t>
      </w:r>
      <w:r w:rsidR="00FE741F" w:rsidRPr="0038365C">
        <w:t>"</w:t>
      </w:r>
      <w:r w:rsidRPr="0038365C">
        <w:t>scheduling gap</w:t>
      </w:r>
      <w:r w:rsidR="00FE741F" w:rsidRPr="0038365C">
        <w:t>"</w:t>
      </w:r>
      <w:r w:rsidRPr="0038365C">
        <w:t xml:space="preserve"> with the served RAN node so the UE can tune away from USIM A to perform the USIM B procedures. It is up to RAN</w:t>
      </w:r>
      <w:r w:rsidR="0038365C" w:rsidRPr="0038365C">
        <w:t> WG</w:t>
      </w:r>
      <w:r w:rsidRPr="0038365C">
        <w:t xml:space="preserve">2 to decide the procedure that used to negotiate the </w:t>
      </w:r>
      <w:r w:rsidR="00FE741F" w:rsidRPr="0038365C">
        <w:t>"</w:t>
      </w:r>
      <w:r w:rsidRPr="0038365C">
        <w:t>scheduling gap</w:t>
      </w:r>
      <w:r w:rsidR="00FE741F" w:rsidRPr="0038365C">
        <w:t>"</w:t>
      </w:r>
      <w:r w:rsidRPr="0038365C">
        <w:t xml:space="preserve"> between RAN node and the UE.</w:t>
      </w:r>
    </w:p>
    <w:p w14:paraId="368C3A3F" w14:textId="77777777" w:rsidR="002E69CA" w:rsidRPr="0038365C" w:rsidRDefault="002E69CA" w:rsidP="002E69CA">
      <w:pPr>
        <w:tabs>
          <w:tab w:val="num" w:pos="720"/>
        </w:tabs>
      </w:pPr>
      <w:r w:rsidRPr="0038365C">
        <w:t>But if UE needs to transmit MO data or receives MT data on USIM B, the core network that served for USIM A should be informed, the details should be discussed in Key issue 3.</w:t>
      </w:r>
    </w:p>
    <w:p w14:paraId="3CA3669E" w14:textId="77777777" w:rsidR="002E69CA" w:rsidRPr="0038365C" w:rsidRDefault="002E69CA" w:rsidP="002E69CA">
      <w:pPr>
        <w:pStyle w:val="Heading3"/>
      </w:pPr>
      <w:bookmarkStart w:id="2503" w:name="_Toc43819975"/>
      <w:bookmarkStart w:id="2504" w:name="_Toc43882490"/>
      <w:bookmarkStart w:id="2505" w:name="_Toc49966855"/>
      <w:bookmarkStart w:id="2506" w:name="_Toc50390414"/>
      <w:bookmarkStart w:id="2507" w:name="_Toc50450285"/>
      <w:bookmarkStart w:id="2508" w:name="_Toc50450497"/>
      <w:bookmarkStart w:id="2509" w:name="_Toc50451719"/>
      <w:bookmarkStart w:id="2510" w:name="_Toc50451931"/>
      <w:bookmarkStart w:id="2511" w:name="_Toc50464611"/>
      <w:bookmarkStart w:id="2512" w:name="_Toc54378976"/>
      <w:bookmarkStart w:id="2513" w:name="_Toc54776599"/>
      <w:bookmarkStart w:id="2514" w:name="_Toc54858759"/>
      <w:r w:rsidRPr="0038365C">
        <w:t>6.21.</w:t>
      </w:r>
      <w:r w:rsidRPr="0038365C">
        <w:rPr>
          <w:lang w:eastAsia="zh-CN"/>
        </w:rPr>
        <w:t>3</w:t>
      </w:r>
      <w:r w:rsidRPr="0038365C">
        <w:tab/>
        <w:t>Procedures</w:t>
      </w:r>
      <w:bookmarkEnd w:id="2503"/>
      <w:bookmarkEnd w:id="2504"/>
      <w:bookmarkEnd w:id="2505"/>
      <w:bookmarkEnd w:id="2506"/>
      <w:bookmarkEnd w:id="2507"/>
      <w:bookmarkEnd w:id="2508"/>
      <w:bookmarkEnd w:id="2509"/>
      <w:bookmarkEnd w:id="2510"/>
      <w:bookmarkEnd w:id="2511"/>
      <w:bookmarkEnd w:id="2512"/>
      <w:bookmarkEnd w:id="2513"/>
      <w:bookmarkEnd w:id="2514"/>
    </w:p>
    <w:p w14:paraId="63A48C2B" w14:textId="788F9999" w:rsidR="002E69CA" w:rsidRPr="0038365C" w:rsidRDefault="002E69CA" w:rsidP="002E69CA">
      <w:r w:rsidRPr="0038365C">
        <w:t xml:space="preserve">The access stratum procedure that the UE and served RAN node create a </w:t>
      </w:r>
      <w:r w:rsidR="00FE741F" w:rsidRPr="0038365C">
        <w:t>"</w:t>
      </w:r>
      <w:r w:rsidRPr="0038365C">
        <w:t>scheduling gap</w:t>
      </w:r>
      <w:r w:rsidR="00FE741F" w:rsidRPr="0038365C">
        <w:t>"</w:t>
      </w:r>
      <w:r w:rsidRPr="0038365C">
        <w:t xml:space="preserve"> is defined by RAN</w:t>
      </w:r>
      <w:r w:rsidR="0038365C" w:rsidRPr="0038365C">
        <w:t> WG</w:t>
      </w:r>
      <w:r w:rsidRPr="0038365C">
        <w:t>2.</w:t>
      </w:r>
    </w:p>
    <w:p w14:paraId="3AA2467B" w14:textId="77777777" w:rsidR="002E69CA" w:rsidRPr="0038365C" w:rsidRDefault="002E69CA" w:rsidP="002E69CA">
      <w:pPr>
        <w:pStyle w:val="Heading3"/>
      </w:pPr>
      <w:bookmarkStart w:id="2515" w:name="_Toc43819976"/>
      <w:bookmarkStart w:id="2516" w:name="_Toc43882491"/>
      <w:bookmarkStart w:id="2517" w:name="_Toc49966856"/>
      <w:bookmarkStart w:id="2518" w:name="_Toc50390415"/>
      <w:bookmarkStart w:id="2519" w:name="_Toc50450286"/>
      <w:bookmarkStart w:id="2520" w:name="_Toc50450498"/>
      <w:bookmarkStart w:id="2521" w:name="_Toc50451720"/>
      <w:bookmarkStart w:id="2522" w:name="_Toc50451932"/>
      <w:bookmarkStart w:id="2523" w:name="_Toc50464612"/>
      <w:bookmarkStart w:id="2524" w:name="_Toc54378977"/>
      <w:bookmarkStart w:id="2525" w:name="_Toc54776600"/>
      <w:bookmarkStart w:id="2526" w:name="_Toc54858760"/>
      <w:r w:rsidRPr="0038365C">
        <w:t>6.21.</w:t>
      </w:r>
      <w:r w:rsidRPr="0038365C">
        <w:rPr>
          <w:lang w:eastAsia="zh-CN"/>
        </w:rPr>
        <w:t>4</w:t>
      </w:r>
      <w:r w:rsidRPr="0038365C">
        <w:tab/>
        <w:t xml:space="preserve">Impacts on </w:t>
      </w:r>
      <w:r w:rsidR="00504430" w:rsidRPr="0038365C">
        <w:t xml:space="preserve">services, </w:t>
      </w:r>
      <w:r w:rsidRPr="0038365C">
        <w:t>entities and interfaces</w:t>
      </w:r>
      <w:bookmarkEnd w:id="2515"/>
      <w:bookmarkEnd w:id="2516"/>
      <w:bookmarkEnd w:id="2517"/>
      <w:bookmarkEnd w:id="2518"/>
      <w:bookmarkEnd w:id="2519"/>
      <w:bookmarkEnd w:id="2520"/>
      <w:bookmarkEnd w:id="2521"/>
      <w:bookmarkEnd w:id="2522"/>
      <w:bookmarkEnd w:id="2523"/>
      <w:bookmarkEnd w:id="2524"/>
      <w:bookmarkEnd w:id="2525"/>
      <w:bookmarkEnd w:id="2526"/>
    </w:p>
    <w:p w14:paraId="7E76B5FF" w14:textId="7F132FDF" w:rsidR="002E69CA" w:rsidRPr="0038365C" w:rsidRDefault="002E69CA" w:rsidP="002E69CA">
      <w:pPr>
        <w:rPr>
          <w:lang w:eastAsia="zh-CN"/>
        </w:rPr>
      </w:pPr>
      <w:r w:rsidRPr="0038365C">
        <w:rPr>
          <w:lang w:eastAsia="zh-CN"/>
        </w:rPr>
        <w:t>UE</w:t>
      </w:r>
      <w:r w:rsidR="0038365C">
        <w:rPr>
          <w:lang w:eastAsia="zh-CN"/>
        </w:rPr>
        <w:t>:</w:t>
      </w:r>
    </w:p>
    <w:p w14:paraId="2B30E542" w14:textId="75AFEE7C" w:rsidR="002E69CA" w:rsidRPr="0038365C" w:rsidRDefault="002E69CA" w:rsidP="00D0300F">
      <w:pPr>
        <w:pStyle w:val="B1"/>
        <w:rPr>
          <w:lang w:val="en-GB"/>
        </w:rPr>
      </w:pPr>
      <w:r w:rsidRPr="0038365C">
        <w:rPr>
          <w:lang w:val="en-GB"/>
        </w:rPr>
        <w:lastRenderedPageBreak/>
        <w:t>-</w:t>
      </w:r>
      <w:r w:rsidR="00D0300F" w:rsidRPr="0038365C">
        <w:rPr>
          <w:lang w:val="en-GB"/>
        </w:rPr>
        <w:tab/>
      </w:r>
      <w:r w:rsidRPr="0038365C">
        <w:rPr>
          <w:lang w:val="en-GB"/>
        </w:rPr>
        <w:t xml:space="preserve">sends the </w:t>
      </w:r>
      <w:r w:rsidR="00FE741F" w:rsidRPr="0038365C">
        <w:rPr>
          <w:lang w:val="en-GB"/>
        </w:rPr>
        <w:t>"</w:t>
      </w:r>
      <w:r w:rsidRPr="0038365C">
        <w:rPr>
          <w:lang w:val="en-GB"/>
        </w:rPr>
        <w:t>scheduling gap</w:t>
      </w:r>
      <w:r w:rsidR="00FE741F" w:rsidRPr="0038365C">
        <w:rPr>
          <w:lang w:val="en-GB"/>
        </w:rPr>
        <w:t>"</w:t>
      </w:r>
      <w:r w:rsidRPr="0038365C">
        <w:rPr>
          <w:lang w:val="en-GB"/>
        </w:rPr>
        <w:t xml:space="preserve"> to the served UE in AS </w:t>
      </w:r>
      <w:r w:rsidR="00D0300F" w:rsidRPr="0038365C">
        <w:rPr>
          <w:lang w:val="en-GB"/>
        </w:rPr>
        <w:t>signalling</w:t>
      </w:r>
      <w:r w:rsidRPr="0038365C">
        <w:rPr>
          <w:lang w:val="en-GB"/>
        </w:rPr>
        <w:t>. The procedure is decided by RAN.</w:t>
      </w:r>
    </w:p>
    <w:p w14:paraId="0DD7E4EE" w14:textId="77777777" w:rsidR="000B77C5" w:rsidRPr="0038365C" w:rsidRDefault="000B77C5" w:rsidP="000B77C5">
      <w:pPr>
        <w:pStyle w:val="Heading2"/>
      </w:pPr>
      <w:bookmarkStart w:id="2527" w:name="_Toc43819977"/>
      <w:bookmarkStart w:id="2528" w:name="_Toc43882492"/>
      <w:bookmarkStart w:id="2529" w:name="_Toc49966857"/>
      <w:bookmarkStart w:id="2530" w:name="_Toc50390416"/>
      <w:bookmarkStart w:id="2531" w:name="_Toc50450287"/>
      <w:bookmarkStart w:id="2532" w:name="_Toc50450499"/>
      <w:bookmarkStart w:id="2533" w:name="_Toc50451721"/>
      <w:bookmarkStart w:id="2534" w:name="_Toc50451933"/>
      <w:bookmarkStart w:id="2535" w:name="_Toc50464613"/>
      <w:bookmarkStart w:id="2536" w:name="_Toc54378978"/>
      <w:bookmarkStart w:id="2537" w:name="_Toc54776601"/>
      <w:bookmarkStart w:id="2538" w:name="_Toc54858761"/>
      <w:r w:rsidRPr="0038365C">
        <w:rPr>
          <w:lang w:eastAsia="zh-CN"/>
        </w:rPr>
        <w:t>6.22</w:t>
      </w:r>
      <w:r w:rsidRPr="0038365C">
        <w:rPr>
          <w:lang w:eastAsia="ko-KR"/>
        </w:rPr>
        <w:tab/>
      </w:r>
      <w:r w:rsidRPr="0038365C">
        <w:t>Solution</w:t>
      </w:r>
      <w:r w:rsidRPr="0038365C">
        <w:rPr>
          <w:lang w:eastAsia="zh-CN"/>
        </w:rPr>
        <w:t xml:space="preserve"> #22</w:t>
      </w:r>
      <w:r w:rsidRPr="0038365C">
        <w:t>: AS-triggered coordinated leaving</w:t>
      </w:r>
      <w:bookmarkEnd w:id="2527"/>
      <w:bookmarkEnd w:id="2528"/>
      <w:bookmarkEnd w:id="2529"/>
      <w:bookmarkEnd w:id="2530"/>
      <w:bookmarkEnd w:id="2531"/>
      <w:bookmarkEnd w:id="2532"/>
      <w:bookmarkEnd w:id="2533"/>
      <w:bookmarkEnd w:id="2534"/>
      <w:bookmarkEnd w:id="2535"/>
      <w:bookmarkEnd w:id="2536"/>
      <w:bookmarkEnd w:id="2537"/>
      <w:bookmarkEnd w:id="2538"/>
    </w:p>
    <w:p w14:paraId="2E762AAC" w14:textId="77777777" w:rsidR="000B77C5" w:rsidRPr="0038365C" w:rsidRDefault="000B77C5" w:rsidP="000B77C5">
      <w:pPr>
        <w:pStyle w:val="Heading3"/>
      </w:pPr>
      <w:bookmarkStart w:id="2539" w:name="_Toc43819978"/>
      <w:bookmarkStart w:id="2540" w:name="_Toc43882493"/>
      <w:bookmarkStart w:id="2541" w:name="_Toc49966858"/>
      <w:bookmarkStart w:id="2542" w:name="_Toc50390417"/>
      <w:bookmarkStart w:id="2543" w:name="_Toc50450288"/>
      <w:bookmarkStart w:id="2544" w:name="_Toc50450500"/>
      <w:bookmarkStart w:id="2545" w:name="_Toc50451722"/>
      <w:bookmarkStart w:id="2546" w:name="_Toc50451934"/>
      <w:bookmarkStart w:id="2547" w:name="_Toc50464614"/>
      <w:bookmarkStart w:id="2548" w:name="_Toc54378979"/>
      <w:bookmarkStart w:id="2549" w:name="_Toc54776602"/>
      <w:bookmarkStart w:id="2550" w:name="_Toc54858762"/>
      <w:r w:rsidRPr="0038365C">
        <w:t>6.22.1</w:t>
      </w:r>
      <w:r w:rsidRPr="0038365C">
        <w:tab/>
        <w:t>Introduction</w:t>
      </w:r>
      <w:bookmarkEnd w:id="2539"/>
      <w:bookmarkEnd w:id="2540"/>
      <w:bookmarkEnd w:id="2541"/>
      <w:bookmarkEnd w:id="2542"/>
      <w:bookmarkEnd w:id="2543"/>
      <w:bookmarkEnd w:id="2544"/>
      <w:bookmarkEnd w:id="2545"/>
      <w:bookmarkEnd w:id="2546"/>
      <w:bookmarkEnd w:id="2547"/>
      <w:bookmarkEnd w:id="2548"/>
      <w:bookmarkEnd w:id="2549"/>
      <w:bookmarkEnd w:id="2550"/>
    </w:p>
    <w:p w14:paraId="064FC268" w14:textId="77777777" w:rsidR="000B77C5" w:rsidRPr="0038365C" w:rsidRDefault="000B77C5" w:rsidP="000B77C5">
      <w:pPr>
        <w:rPr>
          <w:lang w:eastAsia="zh-CN"/>
        </w:rPr>
      </w:pPr>
      <w:r w:rsidRPr="0038365C">
        <w:rPr>
          <w:lang w:eastAsia="zh-CN"/>
        </w:rPr>
        <w:t>This solution is a simplified variant of Solution #5 to remove unnecessary flexibility and complexity.</w:t>
      </w:r>
    </w:p>
    <w:p w14:paraId="3CE1D2EB" w14:textId="77777777" w:rsidR="000B77C5" w:rsidRPr="0038365C" w:rsidRDefault="000B77C5" w:rsidP="000B77C5">
      <w:pPr>
        <w:pStyle w:val="Heading3"/>
      </w:pPr>
      <w:bookmarkStart w:id="2551" w:name="_Toc43819979"/>
      <w:bookmarkStart w:id="2552" w:name="_Toc43882494"/>
      <w:bookmarkStart w:id="2553" w:name="_Toc49966859"/>
      <w:bookmarkStart w:id="2554" w:name="_Toc50390418"/>
      <w:bookmarkStart w:id="2555" w:name="_Toc50450289"/>
      <w:bookmarkStart w:id="2556" w:name="_Toc50450501"/>
      <w:bookmarkStart w:id="2557" w:name="_Toc50451723"/>
      <w:bookmarkStart w:id="2558" w:name="_Toc50451935"/>
      <w:bookmarkStart w:id="2559" w:name="_Toc50464615"/>
      <w:bookmarkStart w:id="2560" w:name="_Toc54378980"/>
      <w:bookmarkStart w:id="2561" w:name="_Toc54776603"/>
      <w:bookmarkStart w:id="2562" w:name="_Toc54858763"/>
      <w:r w:rsidRPr="0038365C">
        <w:t>6.22.2</w:t>
      </w:r>
      <w:r w:rsidRPr="0038365C">
        <w:tab/>
        <w:t>Functional Description</w:t>
      </w:r>
      <w:bookmarkEnd w:id="2551"/>
      <w:bookmarkEnd w:id="2552"/>
      <w:bookmarkEnd w:id="2553"/>
      <w:bookmarkEnd w:id="2554"/>
      <w:bookmarkEnd w:id="2555"/>
      <w:bookmarkEnd w:id="2556"/>
      <w:bookmarkEnd w:id="2557"/>
      <w:bookmarkEnd w:id="2558"/>
      <w:bookmarkEnd w:id="2559"/>
      <w:bookmarkEnd w:id="2560"/>
      <w:bookmarkEnd w:id="2561"/>
      <w:bookmarkEnd w:id="2562"/>
    </w:p>
    <w:p w14:paraId="3E65519F" w14:textId="77777777" w:rsidR="000B77C5" w:rsidRPr="0038365C" w:rsidRDefault="000B77C5" w:rsidP="00FE741F">
      <w:r w:rsidRPr="0038365C">
        <w:t>The solution consists of the following:</w:t>
      </w:r>
    </w:p>
    <w:p w14:paraId="4FF908D8" w14:textId="77777777" w:rsidR="000B77C5" w:rsidRPr="0038365C" w:rsidRDefault="000B77C5" w:rsidP="000B77C5">
      <w:pPr>
        <w:pStyle w:val="B1"/>
        <w:rPr>
          <w:lang w:val="en-GB"/>
        </w:rPr>
      </w:pPr>
      <w:r w:rsidRPr="0038365C">
        <w:rPr>
          <w:lang w:val="en-GB"/>
        </w:rPr>
        <w:t>-</w:t>
      </w:r>
      <w:r w:rsidRPr="0038365C">
        <w:rPr>
          <w:lang w:val="en-GB"/>
        </w:rPr>
        <w:tab/>
        <w:t xml:space="preserve">The UE triggers RRC Leaving including </w:t>
      </w:r>
      <w:r w:rsidRPr="0038365C">
        <w:rPr>
          <w:i/>
          <w:lang w:val="en-GB"/>
        </w:rPr>
        <w:t xml:space="preserve">Release Assistance Indication </w:t>
      </w:r>
      <w:r w:rsidRPr="0038365C">
        <w:rPr>
          <w:lang w:val="en-GB"/>
        </w:rPr>
        <w:t>(incl. piggybacking of NAS indication of PDU Sessions (not) requiring MT delivery indication) in the RRC Connection release request message.</w:t>
      </w:r>
    </w:p>
    <w:p w14:paraId="1FD51645" w14:textId="68C3DE92" w:rsidR="000B77C5" w:rsidRPr="0038365C" w:rsidRDefault="000B77C5" w:rsidP="00FE741F">
      <w:pPr>
        <w:pStyle w:val="B1"/>
        <w:rPr>
          <w:lang w:val="en-GB"/>
        </w:rPr>
      </w:pPr>
      <w:r w:rsidRPr="0038365C">
        <w:rPr>
          <w:lang w:val="en-GB"/>
        </w:rPr>
        <w:t>-</w:t>
      </w:r>
      <w:r w:rsidRPr="0038365C">
        <w:rPr>
          <w:lang w:val="en-GB"/>
        </w:rPr>
        <w:tab/>
        <w:t>Unlike Solution #5, the UE does not select between short or long leave. No absence duration is provided by the UE to the network as this is not accurately predictable by the UE.</w:t>
      </w:r>
    </w:p>
    <w:p w14:paraId="4CC419B3" w14:textId="3010FA80" w:rsidR="000B77C5" w:rsidRPr="0038365C" w:rsidRDefault="000B77C5" w:rsidP="000B77C5">
      <w:pPr>
        <w:pStyle w:val="B1"/>
        <w:rPr>
          <w:lang w:val="en-GB"/>
        </w:rPr>
      </w:pPr>
      <w:r w:rsidRPr="0038365C">
        <w:rPr>
          <w:lang w:val="en-GB"/>
        </w:rPr>
        <w:t>-</w:t>
      </w:r>
      <w:r w:rsidRPr="0038365C">
        <w:rPr>
          <w:lang w:val="en-GB"/>
        </w:rPr>
        <w:tab/>
        <w:t xml:space="preserve">The UE-triggered RRC connection release procedure is controlled by a UE RRC timer started when sending the above </w:t>
      </w:r>
      <w:r w:rsidRPr="0038365C">
        <w:rPr>
          <w:i/>
          <w:lang w:val="en-GB"/>
        </w:rPr>
        <w:t>Release Assistance Indication</w:t>
      </w:r>
      <w:r w:rsidRPr="0038365C">
        <w:rPr>
          <w:lang w:val="en-GB"/>
        </w:rPr>
        <w:t xml:space="preserve"> </w:t>
      </w:r>
      <w:r w:rsidR="00815571" w:rsidRPr="0038365C">
        <w:rPr>
          <w:lang w:val="en-GB"/>
        </w:rPr>
        <w:t xml:space="preserve">and the UE RRC timer value </w:t>
      </w:r>
      <w:r w:rsidRPr="0038365C">
        <w:rPr>
          <w:lang w:val="en-GB"/>
        </w:rPr>
        <w:t>in the RRC Connection release request message, and at expiry of which the UE proceeds with local RRC connection release (the UE RRC timer value is specified such as to minimize any potential negative impact to user experience) if no response (i.e. RRC Connection suspend/release) is received from the network.</w:t>
      </w:r>
      <w:r w:rsidR="00815571" w:rsidRPr="0038365C">
        <w:rPr>
          <w:lang w:val="en-GB"/>
        </w:rPr>
        <w:t xml:space="preserve"> It is possible the UE RRC timer value is zero when for another system</w:t>
      </w:r>
      <w:r w:rsidR="00E574C4" w:rsidRPr="0038365C">
        <w:rPr>
          <w:lang w:val="en-GB"/>
        </w:rPr>
        <w:t>'</w:t>
      </w:r>
      <w:r w:rsidR="00815571" w:rsidRPr="0038365C">
        <w:rPr>
          <w:lang w:val="en-GB"/>
        </w:rPr>
        <w:t>s services which triggers the UE to leave the current system, leaving immediately is preferred.</w:t>
      </w:r>
    </w:p>
    <w:p w14:paraId="1A1AD08E" w14:textId="758326FE" w:rsidR="000B77C5" w:rsidRPr="0038365C" w:rsidRDefault="000B77C5" w:rsidP="000B77C5">
      <w:pPr>
        <w:pStyle w:val="B1"/>
        <w:rPr>
          <w:lang w:val="en-GB"/>
        </w:rPr>
      </w:pPr>
      <w:r w:rsidRPr="0038365C">
        <w:rPr>
          <w:lang w:val="en-GB"/>
        </w:rPr>
        <w:t>-</w:t>
      </w:r>
      <w:r w:rsidRPr="0038365C">
        <w:rPr>
          <w:lang w:val="en-GB"/>
        </w:rPr>
        <w:tab/>
        <w:t xml:space="preserve">Upon receiving the RRC Connection release request from the UE, the network explicitly releases or suspends the RRC connection. </w:t>
      </w:r>
      <w:r w:rsidR="00815571" w:rsidRPr="0038365C">
        <w:rPr>
          <w:lang w:val="en-GB"/>
        </w:rPr>
        <w:t xml:space="preserve">If the RAN cannot transmit the RRC </w:t>
      </w:r>
      <w:r w:rsidR="0038365C" w:rsidRPr="0038365C">
        <w:rPr>
          <w:lang w:val="en-GB"/>
        </w:rPr>
        <w:t>signalling</w:t>
      </w:r>
      <w:r w:rsidR="00815571" w:rsidRPr="0038365C">
        <w:rPr>
          <w:lang w:val="en-GB"/>
        </w:rPr>
        <w:t xml:space="preserve"> for explicitly releases or suspends the RRC connection before the UE RRC timer expiry, the RAN local release the UE.</w:t>
      </w:r>
    </w:p>
    <w:p w14:paraId="11BF99FA" w14:textId="77777777" w:rsidR="000B77C5" w:rsidRPr="0038365C" w:rsidRDefault="000B77C5" w:rsidP="000B77C5">
      <w:pPr>
        <w:pStyle w:val="Heading3"/>
      </w:pPr>
      <w:bookmarkStart w:id="2563" w:name="_Toc43819980"/>
      <w:bookmarkStart w:id="2564" w:name="_Toc43882495"/>
      <w:bookmarkStart w:id="2565" w:name="_Toc49966860"/>
      <w:bookmarkStart w:id="2566" w:name="_Toc50390419"/>
      <w:bookmarkStart w:id="2567" w:name="_Toc50450290"/>
      <w:bookmarkStart w:id="2568" w:name="_Toc50450502"/>
      <w:bookmarkStart w:id="2569" w:name="_Toc50451724"/>
      <w:bookmarkStart w:id="2570" w:name="_Toc50451936"/>
      <w:bookmarkStart w:id="2571" w:name="_Toc50464616"/>
      <w:bookmarkStart w:id="2572" w:name="_Toc54378981"/>
      <w:bookmarkStart w:id="2573" w:name="_Toc54776604"/>
      <w:bookmarkStart w:id="2574" w:name="_Toc54858764"/>
      <w:r w:rsidRPr="0038365C">
        <w:t>6.22.</w:t>
      </w:r>
      <w:r w:rsidRPr="0038365C">
        <w:rPr>
          <w:lang w:eastAsia="zh-CN"/>
        </w:rPr>
        <w:t>3</w:t>
      </w:r>
      <w:r w:rsidRPr="0038365C">
        <w:tab/>
        <w:t>Procedures</w:t>
      </w:r>
      <w:bookmarkEnd w:id="2563"/>
      <w:bookmarkEnd w:id="2564"/>
      <w:bookmarkEnd w:id="2565"/>
      <w:bookmarkEnd w:id="2566"/>
      <w:bookmarkEnd w:id="2567"/>
      <w:bookmarkEnd w:id="2568"/>
      <w:bookmarkEnd w:id="2569"/>
      <w:bookmarkEnd w:id="2570"/>
      <w:bookmarkEnd w:id="2571"/>
      <w:bookmarkEnd w:id="2572"/>
      <w:bookmarkEnd w:id="2573"/>
      <w:bookmarkEnd w:id="2574"/>
    </w:p>
    <w:p w14:paraId="7E82BCBF" w14:textId="77777777" w:rsidR="000B77C5" w:rsidRPr="0038365C" w:rsidRDefault="000B77C5" w:rsidP="000B77C5">
      <w:pPr>
        <w:rPr>
          <w:lang w:eastAsia="x-none"/>
        </w:rPr>
      </w:pPr>
      <w:r w:rsidRPr="0038365C">
        <w:t>Procedures are analogous to what is described in Solution #5, but with the simplifications outlined above.</w:t>
      </w:r>
    </w:p>
    <w:p w14:paraId="788FDCAD" w14:textId="77777777" w:rsidR="000B77C5" w:rsidRPr="0038365C" w:rsidRDefault="000B77C5" w:rsidP="000B77C5">
      <w:pPr>
        <w:pStyle w:val="Heading3"/>
      </w:pPr>
      <w:bookmarkStart w:id="2575" w:name="_Toc43819981"/>
      <w:bookmarkStart w:id="2576" w:name="_Toc43882496"/>
      <w:bookmarkStart w:id="2577" w:name="_Toc49966861"/>
      <w:bookmarkStart w:id="2578" w:name="_Toc50390420"/>
      <w:bookmarkStart w:id="2579" w:name="_Toc50450291"/>
      <w:bookmarkStart w:id="2580" w:name="_Toc50450503"/>
      <w:bookmarkStart w:id="2581" w:name="_Toc50451725"/>
      <w:bookmarkStart w:id="2582" w:name="_Toc50451937"/>
      <w:bookmarkStart w:id="2583" w:name="_Toc50464617"/>
      <w:bookmarkStart w:id="2584" w:name="_Toc54378982"/>
      <w:bookmarkStart w:id="2585" w:name="_Toc54776605"/>
      <w:bookmarkStart w:id="2586" w:name="_Toc54858765"/>
      <w:r w:rsidRPr="0038365C">
        <w:t>6.22.</w:t>
      </w:r>
      <w:r w:rsidRPr="0038365C">
        <w:rPr>
          <w:lang w:eastAsia="zh-CN"/>
        </w:rPr>
        <w:t>4</w:t>
      </w:r>
      <w:r w:rsidRPr="0038365C">
        <w:tab/>
        <w:t xml:space="preserve">Impacts on </w:t>
      </w:r>
      <w:r w:rsidR="00504430" w:rsidRPr="0038365C">
        <w:t xml:space="preserve">services, </w:t>
      </w:r>
      <w:r w:rsidRPr="0038365C">
        <w:t>entities and interfaces</w:t>
      </w:r>
      <w:bookmarkEnd w:id="2575"/>
      <w:bookmarkEnd w:id="2576"/>
      <w:bookmarkEnd w:id="2577"/>
      <w:bookmarkEnd w:id="2578"/>
      <w:bookmarkEnd w:id="2579"/>
      <w:bookmarkEnd w:id="2580"/>
      <w:bookmarkEnd w:id="2581"/>
      <w:bookmarkEnd w:id="2582"/>
      <w:bookmarkEnd w:id="2583"/>
      <w:bookmarkEnd w:id="2584"/>
      <w:bookmarkEnd w:id="2585"/>
      <w:bookmarkEnd w:id="2586"/>
    </w:p>
    <w:p w14:paraId="4211CB43" w14:textId="77777777" w:rsidR="00FE741F" w:rsidRPr="0038365C" w:rsidRDefault="00FE741F" w:rsidP="00FE741F">
      <w:r w:rsidRPr="0038365C">
        <w:t>UE:</w:t>
      </w:r>
    </w:p>
    <w:p w14:paraId="3FAFB144" w14:textId="5AF45330" w:rsidR="00FE741F" w:rsidRPr="0038365C" w:rsidRDefault="00FE741F" w:rsidP="00FE741F">
      <w:pPr>
        <w:pStyle w:val="B1"/>
        <w:rPr>
          <w:lang w:val="en-GB"/>
        </w:rPr>
      </w:pPr>
      <w:r w:rsidRPr="0038365C">
        <w:rPr>
          <w:lang w:val="en-GB"/>
        </w:rPr>
        <w:t>-</w:t>
      </w:r>
      <w:r w:rsidRPr="0038365C">
        <w:rPr>
          <w:lang w:val="en-GB"/>
        </w:rPr>
        <w:tab/>
        <w:t>RRC leaving procedure with (NAS) release assistance info</w:t>
      </w:r>
      <w:r w:rsidR="00D0300F" w:rsidRPr="0038365C">
        <w:rPr>
          <w:lang w:val="en-GB"/>
        </w:rPr>
        <w:t>.</w:t>
      </w:r>
    </w:p>
    <w:p w14:paraId="52305512" w14:textId="15FA4B45" w:rsidR="00FE741F" w:rsidRPr="0038365C" w:rsidRDefault="00FE741F" w:rsidP="00FE741F">
      <w:pPr>
        <w:pStyle w:val="B1"/>
        <w:rPr>
          <w:lang w:val="en-GB"/>
        </w:rPr>
      </w:pPr>
      <w:r w:rsidRPr="0038365C">
        <w:rPr>
          <w:lang w:val="en-GB"/>
        </w:rPr>
        <w:t>-</w:t>
      </w:r>
      <w:r w:rsidRPr="0038365C">
        <w:rPr>
          <w:lang w:val="en-GB"/>
        </w:rPr>
        <w:tab/>
        <w:t>NAS and RRC resumption</w:t>
      </w:r>
      <w:r w:rsidR="00D0300F" w:rsidRPr="0038365C">
        <w:rPr>
          <w:lang w:val="en-GB"/>
        </w:rPr>
        <w:t>.</w:t>
      </w:r>
    </w:p>
    <w:p w14:paraId="233C6570" w14:textId="77777777" w:rsidR="00FE741F" w:rsidRPr="0038365C" w:rsidRDefault="00FE741F" w:rsidP="00FE741F">
      <w:r w:rsidRPr="0038365C">
        <w:t>AMF:</w:t>
      </w:r>
    </w:p>
    <w:p w14:paraId="5F0C419E" w14:textId="0F5B4B54" w:rsidR="00FE741F" w:rsidRPr="0038365C" w:rsidRDefault="00FE741F" w:rsidP="00FE741F">
      <w:pPr>
        <w:pStyle w:val="B1"/>
        <w:rPr>
          <w:lang w:val="en-GB"/>
        </w:rPr>
      </w:pPr>
      <w:r w:rsidRPr="0038365C">
        <w:rPr>
          <w:lang w:val="en-GB"/>
        </w:rPr>
        <w:t>-</w:t>
      </w:r>
      <w:r w:rsidRPr="0038365C">
        <w:rPr>
          <w:lang w:val="en-GB"/>
        </w:rPr>
        <w:tab/>
        <w:t>Reception of (NAS) release assistance info from RAN over N2</w:t>
      </w:r>
      <w:r w:rsidR="00D0300F" w:rsidRPr="0038365C">
        <w:rPr>
          <w:lang w:val="en-GB"/>
        </w:rPr>
        <w:t>.</w:t>
      </w:r>
    </w:p>
    <w:p w14:paraId="743E329F" w14:textId="080E73D4" w:rsidR="00FE741F" w:rsidRPr="0038365C" w:rsidRDefault="00FE741F" w:rsidP="00FE741F">
      <w:pPr>
        <w:pStyle w:val="B1"/>
        <w:rPr>
          <w:lang w:val="en-GB"/>
        </w:rPr>
      </w:pPr>
      <w:r w:rsidRPr="0038365C">
        <w:rPr>
          <w:lang w:val="en-GB"/>
        </w:rPr>
        <w:t>-</w:t>
      </w:r>
      <w:r w:rsidRPr="0038365C">
        <w:rPr>
          <w:lang w:val="en-GB"/>
        </w:rPr>
        <w:tab/>
        <w:t>Provides MT data handling info, based on (NAS) release assistance info to the SMF</w:t>
      </w:r>
      <w:r w:rsidR="00D0300F" w:rsidRPr="0038365C">
        <w:rPr>
          <w:lang w:val="en-GB"/>
        </w:rPr>
        <w:t>.</w:t>
      </w:r>
    </w:p>
    <w:p w14:paraId="1128F101" w14:textId="77777777" w:rsidR="00FE741F" w:rsidRPr="0038365C" w:rsidRDefault="00FE741F" w:rsidP="00FE741F">
      <w:r w:rsidRPr="0038365C">
        <w:t>SMF:</w:t>
      </w:r>
    </w:p>
    <w:p w14:paraId="6AB274EC" w14:textId="54E4C230" w:rsidR="00FE741F" w:rsidRPr="0038365C" w:rsidRDefault="00FE741F" w:rsidP="00FE741F">
      <w:pPr>
        <w:pStyle w:val="B1"/>
        <w:rPr>
          <w:lang w:val="en-GB"/>
        </w:rPr>
      </w:pPr>
      <w:r w:rsidRPr="0038365C">
        <w:rPr>
          <w:lang w:val="en-GB"/>
        </w:rPr>
        <w:t>-</w:t>
      </w:r>
      <w:r w:rsidRPr="0038365C">
        <w:rPr>
          <w:lang w:val="en-GB"/>
        </w:rPr>
        <w:tab/>
        <w:t>decides how to handle the PDU session after receiving the MT data handling info from the AMF</w:t>
      </w:r>
      <w:r w:rsidR="00D0300F" w:rsidRPr="0038365C">
        <w:rPr>
          <w:lang w:val="en-GB"/>
        </w:rPr>
        <w:t>.</w:t>
      </w:r>
    </w:p>
    <w:p w14:paraId="5B3C7F76" w14:textId="6A168547" w:rsidR="00FE741F" w:rsidRPr="0038365C" w:rsidRDefault="00FE741F" w:rsidP="00FE741F">
      <w:pPr>
        <w:pStyle w:val="B1"/>
        <w:rPr>
          <w:lang w:val="en-GB"/>
        </w:rPr>
      </w:pPr>
      <w:r w:rsidRPr="0038365C">
        <w:rPr>
          <w:lang w:val="en-GB"/>
        </w:rPr>
        <w:t>-</w:t>
      </w:r>
      <w:r w:rsidRPr="0038365C">
        <w:rPr>
          <w:lang w:val="en-GB"/>
        </w:rPr>
        <w:tab/>
        <w:t>initiates MT data handling instruction to UPF</w:t>
      </w:r>
      <w:r w:rsidR="00D0300F" w:rsidRPr="0038365C">
        <w:rPr>
          <w:lang w:val="en-GB"/>
        </w:rPr>
        <w:t>.</w:t>
      </w:r>
    </w:p>
    <w:p w14:paraId="3AF2CA21" w14:textId="074F0F01" w:rsidR="00FE741F" w:rsidRPr="0038365C" w:rsidRDefault="00FE741F" w:rsidP="00FE741F">
      <w:pPr>
        <w:pStyle w:val="B1"/>
        <w:rPr>
          <w:lang w:val="en-GB"/>
        </w:rPr>
      </w:pPr>
      <w:r w:rsidRPr="0038365C">
        <w:rPr>
          <w:lang w:val="en-GB"/>
        </w:rPr>
        <w:t>-</w:t>
      </w:r>
      <w:r w:rsidRPr="0038365C">
        <w:rPr>
          <w:lang w:val="en-GB"/>
        </w:rPr>
        <w:tab/>
        <w:t>receiving return indication and initiate normal MT data handling instruction to UPF</w:t>
      </w:r>
      <w:r w:rsidR="00D0300F" w:rsidRPr="0038365C">
        <w:rPr>
          <w:lang w:val="en-GB"/>
        </w:rPr>
        <w:t>.</w:t>
      </w:r>
    </w:p>
    <w:p w14:paraId="0F411BEC" w14:textId="77777777" w:rsidR="00FE741F" w:rsidRPr="0038365C" w:rsidRDefault="00FE741F" w:rsidP="00FE741F">
      <w:r w:rsidRPr="0038365C">
        <w:t>UPF:</w:t>
      </w:r>
    </w:p>
    <w:p w14:paraId="4FD8EE99" w14:textId="410F60B4" w:rsidR="00FE741F" w:rsidRPr="0038365C" w:rsidRDefault="00FE741F" w:rsidP="00FE741F">
      <w:pPr>
        <w:pStyle w:val="B1"/>
        <w:rPr>
          <w:lang w:val="en-GB"/>
        </w:rPr>
      </w:pPr>
      <w:r w:rsidRPr="0038365C">
        <w:rPr>
          <w:lang w:val="en-GB"/>
        </w:rPr>
        <w:t>-</w:t>
      </w:r>
      <w:r w:rsidRPr="0038365C">
        <w:rPr>
          <w:lang w:val="en-GB"/>
        </w:rPr>
        <w:tab/>
        <w:t>Block the DL data transmission according to SMF's request</w:t>
      </w:r>
      <w:r w:rsidR="00D0300F" w:rsidRPr="0038365C">
        <w:rPr>
          <w:lang w:val="en-GB"/>
        </w:rPr>
        <w:t>.</w:t>
      </w:r>
    </w:p>
    <w:p w14:paraId="50463075" w14:textId="77777777" w:rsidR="00FE741F" w:rsidRPr="0038365C" w:rsidRDefault="00FE741F" w:rsidP="00FE741F">
      <w:r w:rsidRPr="0038365C">
        <w:t>RAN:</w:t>
      </w:r>
    </w:p>
    <w:p w14:paraId="2FBDE048" w14:textId="77777777" w:rsidR="00FE741F" w:rsidRPr="0038365C" w:rsidRDefault="00FE741F" w:rsidP="00FE741F">
      <w:pPr>
        <w:pStyle w:val="B1"/>
        <w:rPr>
          <w:lang w:val="en-GB"/>
        </w:rPr>
      </w:pPr>
      <w:r w:rsidRPr="0038365C">
        <w:rPr>
          <w:lang w:val="en-GB"/>
        </w:rPr>
        <w:t>-</w:t>
      </w:r>
      <w:r w:rsidRPr="0038365C">
        <w:rPr>
          <w:lang w:val="en-GB"/>
        </w:rPr>
        <w:tab/>
        <w:t>UE-initiated RRC leaving procedure with (NAS) release assistance info.</w:t>
      </w:r>
    </w:p>
    <w:p w14:paraId="2251F397" w14:textId="77777777" w:rsidR="00FE741F" w:rsidRPr="0038365C" w:rsidRDefault="00FE741F" w:rsidP="00FE741F">
      <w:pPr>
        <w:pStyle w:val="B1"/>
        <w:rPr>
          <w:lang w:val="en-GB"/>
        </w:rPr>
      </w:pPr>
      <w:r w:rsidRPr="0038365C">
        <w:rPr>
          <w:lang w:val="en-GB"/>
        </w:rPr>
        <w:t>-</w:t>
      </w:r>
      <w:r w:rsidRPr="0038365C">
        <w:rPr>
          <w:lang w:val="en-GB"/>
        </w:rPr>
        <w:tab/>
        <w:t>Provides release assistance info the AMF.</w:t>
      </w:r>
    </w:p>
    <w:p w14:paraId="3CFA9BA2" w14:textId="04EF8B48" w:rsidR="00FE741F" w:rsidRPr="0038365C" w:rsidRDefault="00FE741F" w:rsidP="00FE741F">
      <w:pPr>
        <w:pStyle w:val="B1"/>
        <w:rPr>
          <w:lang w:val="en-GB"/>
        </w:rPr>
      </w:pPr>
      <w:r w:rsidRPr="0038365C">
        <w:rPr>
          <w:lang w:val="en-GB"/>
        </w:rPr>
        <w:t>-</w:t>
      </w:r>
      <w:r w:rsidRPr="0038365C">
        <w:rPr>
          <w:lang w:val="en-GB"/>
        </w:rPr>
        <w:tab/>
        <w:t>RRC response message to UE</w:t>
      </w:r>
      <w:r w:rsidR="00D0300F" w:rsidRPr="0038365C">
        <w:rPr>
          <w:lang w:val="en-GB"/>
        </w:rPr>
        <w:t>.</w:t>
      </w:r>
    </w:p>
    <w:p w14:paraId="75315D08" w14:textId="573FDEF7" w:rsidR="001304C5" w:rsidRPr="0038365C" w:rsidRDefault="001304C5" w:rsidP="001304C5">
      <w:pPr>
        <w:pStyle w:val="Heading2"/>
      </w:pPr>
      <w:bookmarkStart w:id="2587" w:name="_Toc49966862"/>
      <w:bookmarkStart w:id="2588" w:name="_Toc50390421"/>
      <w:bookmarkStart w:id="2589" w:name="_Toc50450292"/>
      <w:bookmarkStart w:id="2590" w:name="_Toc50450504"/>
      <w:bookmarkStart w:id="2591" w:name="_Toc50451726"/>
      <w:bookmarkStart w:id="2592" w:name="_Toc50451938"/>
      <w:bookmarkStart w:id="2593" w:name="_Toc50464618"/>
      <w:bookmarkStart w:id="2594" w:name="_Toc54378983"/>
      <w:bookmarkStart w:id="2595" w:name="_Toc54776606"/>
      <w:bookmarkStart w:id="2596" w:name="_Toc54858766"/>
      <w:bookmarkStart w:id="2597" w:name="_Toc43819982"/>
      <w:bookmarkStart w:id="2598" w:name="_Toc43882497"/>
      <w:r w:rsidRPr="0038365C">
        <w:lastRenderedPageBreak/>
        <w:t>6.23</w:t>
      </w:r>
      <w:r w:rsidRPr="0038365C">
        <w:tab/>
      </w:r>
      <w:r w:rsidR="00FE0770" w:rsidRPr="0038365C">
        <w:t>Solution</w:t>
      </w:r>
      <w:r w:rsidR="00FE0770" w:rsidRPr="0038365C">
        <w:rPr>
          <w:lang w:eastAsia="zh-CN"/>
        </w:rPr>
        <w:t xml:space="preserve"> #23</w:t>
      </w:r>
      <w:r w:rsidR="00FE0770" w:rsidRPr="0038365C">
        <w:t xml:space="preserve">: </w:t>
      </w:r>
      <w:r w:rsidRPr="0038365C">
        <w:t>N3GPP for MUSIM Service Concurrency</w:t>
      </w:r>
      <w:bookmarkEnd w:id="2587"/>
      <w:bookmarkEnd w:id="2588"/>
      <w:bookmarkEnd w:id="2589"/>
      <w:bookmarkEnd w:id="2590"/>
      <w:bookmarkEnd w:id="2591"/>
      <w:bookmarkEnd w:id="2592"/>
      <w:bookmarkEnd w:id="2593"/>
      <w:bookmarkEnd w:id="2594"/>
      <w:bookmarkEnd w:id="2595"/>
      <w:bookmarkEnd w:id="2596"/>
    </w:p>
    <w:p w14:paraId="01CAEB2E" w14:textId="77777777" w:rsidR="001304C5" w:rsidRPr="0038365C" w:rsidRDefault="001304C5" w:rsidP="007E7B36">
      <w:pPr>
        <w:pStyle w:val="Heading3"/>
      </w:pPr>
      <w:bookmarkStart w:id="2599" w:name="_Toc49966863"/>
      <w:bookmarkStart w:id="2600" w:name="_Toc50390422"/>
      <w:bookmarkStart w:id="2601" w:name="_Toc50450293"/>
      <w:bookmarkStart w:id="2602" w:name="_Toc50450505"/>
      <w:bookmarkStart w:id="2603" w:name="_Toc50451727"/>
      <w:bookmarkStart w:id="2604" w:name="_Toc50451939"/>
      <w:bookmarkStart w:id="2605" w:name="_Toc50464619"/>
      <w:bookmarkStart w:id="2606" w:name="_Toc54378984"/>
      <w:bookmarkStart w:id="2607" w:name="_Toc54776607"/>
      <w:bookmarkStart w:id="2608" w:name="_Toc54858767"/>
      <w:r w:rsidRPr="0038365C">
        <w:t>6.23.1</w:t>
      </w:r>
      <w:r w:rsidRPr="0038365C">
        <w:tab/>
        <w:t>Introduction</w:t>
      </w:r>
      <w:bookmarkEnd w:id="2599"/>
      <w:bookmarkEnd w:id="2600"/>
      <w:bookmarkEnd w:id="2601"/>
      <w:bookmarkEnd w:id="2602"/>
      <w:bookmarkEnd w:id="2603"/>
      <w:bookmarkEnd w:id="2604"/>
      <w:bookmarkEnd w:id="2605"/>
      <w:bookmarkEnd w:id="2606"/>
      <w:bookmarkEnd w:id="2607"/>
      <w:bookmarkEnd w:id="2608"/>
    </w:p>
    <w:p w14:paraId="60ACED25" w14:textId="77777777" w:rsidR="001304C5" w:rsidRPr="0038365C" w:rsidRDefault="001304C5" w:rsidP="001304C5">
      <w:pPr>
        <w:rPr>
          <w:lang w:eastAsia="zh-CN"/>
        </w:rPr>
      </w:pPr>
      <w:r w:rsidRPr="0038365C">
        <w:rPr>
          <w:lang w:eastAsia="zh-CN"/>
        </w:rPr>
        <w:t>This is a solution for Key Issue 1 Handling of Mobile Terminated service with Multi-USIM device and Key Issue 3 Coordinated leaving for Multi-USIM device.</w:t>
      </w:r>
    </w:p>
    <w:p w14:paraId="65128F70" w14:textId="77777777" w:rsidR="001304C5" w:rsidRPr="0038365C" w:rsidRDefault="001304C5" w:rsidP="001304C5">
      <w:pPr>
        <w:rPr>
          <w:lang w:eastAsia="zh-CN"/>
        </w:rPr>
      </w:pPr>
      <w:r w:rsidRPr="0038365C">
        <w:rPr>
          <w:lang w:eastAsia="zh-CN"/>
        </w:rPr>
        <w:t>This solution is applicable only when UE is in coverage of N3GPP access and therefore cannot be considered as a complete solution for KI#1 and KI#3.</w:t>
      </w:r>
    </w:p>
    <w:p w14:paraId="1415BB38" w14:textId="7F6654B8" w:rsidR="001304C5" w:rsidRPr="0038365C" w:rsidRDefault="001304C5" w:rsidP="001304C5">
      <w:r w:rsidRPr="0038365C">
        <w:rPr>
          <w:lang w:eastAsia="zh-CN"/>
        </w:rPr>
        <w:t xml:space="preserve">Due to the UE Tx/Rx capability, </w:t>
      </w:r>
      <w:r w:rsidRPr="0038365C">
        <w:t>the UE can only maintain one USIM</w:t>
      </w:r>
      <w:r w:rsidR="00E574C4" w:rsidRPr="0038365C">
        <w:t>'</w:t>
      </w:r>
      <w:r w:rsidRPr="0038365C">
        <w:t>s connection with the corresponding system.</w:t>
      </w:r>
      <w:r w:rsidRPr="0038365C">
        <w:rPr>
          <w:lang w:eastAsia="zh-CN"/>
        </w:rPr>
        <w:t xml:space="preserve"> So KI#1 is to </w:t>
      </w:r>
      <w:r w:rsidRPr="0038365C">
        <w:t xml:space="preserve">avoid unnecessary interruptions of the service in the current system (e.g.USIM1), before the UE determines the higher service priority between the ongoing service and the imminent service that triggered paging in another system (e.g. USIM2), </w:t>
      </w:r>
      <w:r w:rsidRPr="0038365C">
        <w:rPr>
          <w:lang w:eastAsia="zh-CN"/>
        </w:rPr>
        <w:t>and KI#3 is to address the coordinated leaving for Multi-USIM device</w:t>
      </w:r>
      <w:r w:rsidRPr="0038365C">
        <w:t>.</w:t>
      </w:r>
    </w:p>
    <w:p w14:paraId="20BC0CAB" w14:textId="256E954C" w:rsidR="001304C5" w:rsidRPr="0038365C" w:rsidRDefault="001304C5" w:rsidP="001304C5">
      <w:pPr>
        <w:rPr>
          <w:lang w:eastAsia="zh-CN"/>
        </w:rPr>
      </w:pPr>
      <w:r w:rsidRPr="0038365C">
        <w:t>The main reason is that it assumes the 3GPP access as the only available technology to address the problems in MUSIM scenario</w:t>
      </w:r>
      <w:r w:rsidRPr="0038365C">
        <w:rPr>
          <w:lang w:eastAsia="zh-CN"/>
        </w:rPr>
        <w:t>. This solution uses the MA PDU Sessions and N3GPP access for user services, so that both the USIM1</w:t>
      </w:r>
      <w:r w:rsidR="00E574C4" w:rsidRPr="0038365C">
        <w:rPr>
          <w:lang w:eastAsia="zh-CN"/>
        </w:rPr>
        <w:t>'</w:t>
      </w:r>
      <w:r w:rsidRPr="0038365C">
        <w:rPr>
          <w:lang w:eastAsia="zh-CN"/>
        </w:rPr>
        <w:t>s ongoing services and USIM2</w:t>
      </w:r>
      <w:r w:rsidR="00E574C4" w:rsidRPr="0038365C">
        <w:rPr>
          <w:lang w:eastAsia="zh-CN"/>
        </w:rPr>
        <w:t>'</w:t>
      </w:r>
      <w:r w:rsidRPr="0038365C">
        <w:rPr>
          <w:lang w:eastAsia="zh-CN"/>
        </w:rPr>
        <w:t>s services that triggers paging may be performed.</w:t>
      </w:r>
    </w:p>
    <w:p w14:paraId="693EADDF" w14:textId="7093386A" w:rsidR="001304C5" w:rsidRPr="0038365C" w:rsidRDefault="001304C5" w:rsidP="001304C5">
      <w:pPr>
        <w:pStyle w:val="Heading3"/>
      </w:pPr>
      <w:bookmarkStart w:id="2609" w:name="_Toc49966864"/>
      <w:bookmarkStart w:id="2610" w:name="_Toc50390423"/>
      <w:bookmarkStart w:id="2611" w:name="_Toc50450294"/>
      <w:bookmarkStart w:id="2612" w:name="_Toc50450506"/>
      <w:bookmarkStart w:id="2613" w:name="_Toc50451728"/>
      <w:bookmarkStart w:id="2614" w:name="_Toc50451940"/>
      <w:bookmarkStart w:id="2615" w:name="_Toc50464620"/>
      <w:bookmarkStart w:id="2616" w:name="_Toc54378985"/>
      <w:bookmarkStart w:id="2617" w:name="_Toc54776608"/>
      <w:bookmarkStart w:id="2618" w:name="_Toc54858768"/>
      <w:r w:rsidRPr="0038365C">
        <w:t>6.23.2</w:t>
      </w:r>
      <w:r w:rsidRPr="0038365C">
        <w:tab/>
        <w:t>Functional Description</w:t>
      </w:r>
      <w:bookmarkEnd w:id="2609"/>
      <w:bookmarkEnd w:id="2610"/>
      <w:bookmarkEnd w:id="2611"/>
      <w:bookmarkEnd w:id="2612"/>
      <w:bookmarkEnd w:id="2613"/>
      <w:bookmarkEnd w:id="2614"/>
      <w:bookmarkEnd w:id="2615"/>
      <w:bookmarkEnd w:id="2616"/>
      <w:bookmarkEnd w:id="2617"/>
      <w:bookmarkEnd w:id="2618"/>
    </w:p>
    <w:p w14:paraId="24A1353B" w14:textId="1A93EA00" w:rsidR="001304C5" w:rsidRPr="0038365C" w:rsidRDefault="001304C5" w:rsidP="001304C5">
      <w:pPr>
        <w:rPr>
          <w:lang w:eastAsia="zh-CN"/>
        </w:rPr>
      </w:pPr>
      <w:r w:rsidRPr="0038365C">
        <w:rPr>
          <w:lang w:eastAsia="zh-CN"/>
        </w:rPr>
        <w:t>The solution assumes the availability of N3GPP access and assumes no coordination between USIMs on the network side, which means USIM1</w:t>
      </w:r>
      <w:r w:rsidR="00E574C4" w:rsidRPr="0038365C">
        <w:rPr>
          <w:lang w:eastAsia="zh-CN"/>
        </w:rPr>
        <w:t>'</w:t>
      </w:r>
      <w:r w:rsidRPr="0038365C">
        <w:rPr>
          <w:lang w:eastAsia="zh-CN"/>
        </w:rPr>
        <w:t>s network does not know whether USIM2 has an available N3GPP connection or not.</w:t>
      </w:r>
    </w:p>
    <w:p w14:paraId="5783DD84" w14:textId="7918FC27" w:rsidR="001304C5" w:rsidRPr="0038365C" w:rsidRDefault="001304C5" w:rsidP="001304C5">
      <w:pPr>
        <w:rPr>
          <w:lang w:eastAsia="zh-CN"/>
        </w:rPr>
      </w:pPr>
      <w:r w:rsidRPr="0038365C">
        <w:rPr>
          <w:lang w:eastAsia="zh-CN"/>
        </w:rPr>
        <w:t>In order to maximize the possibility to enable both USIMs</w:t>
      </w:r>
      <w:r w:rsidR="00E574C4" w:rsidRPr="0038365C">
        <w:rPr>
          <w:lang w:eastAsia="zh-CN"/>
        </w:rPr>
        <w:t>'</w:t>
      </w:r>
      <w:r w:rsidRPr="0038365C">
        <w:rPr>
          <w:lang w:eastAsia="zh-CN"/>
        </w:rPr>
        <w:t xml:space="preserve"> services simultaneously, the UE shall take the N3GPP access to transfer the matched services. When N3GPP access is available and the Access Type preference in the matched URSP for service is Multi-Access, then UE chooses the N3GPP access to establish or activate the PDU sessions.</w:t>
      </w:r>
    </w:p>
    <w:p w14:paraId="78D5FCEC" w14:textId="77777777" w:rsidR="001304C5" w:rsidRPr="0038365C" w:rsidRDefault="001304C5" w:rsidP="001304C5">
      <w:pPr>
        <w:jc w:val="both"/>
        <w:rPr>
          <w:lang w:eastAsia="zh-CN"/>
        </w:rPr>
      </w:pPr>
      <w:r w:rsidRPr="0038365C">
        <w:rPr>
          <w:lang w:eastAsia="zh-CN"/>
        </w:rPr>
        <w:t>If the UE has MUSIM capability, it includes MUSIM capability in the Registration Request to AMF, then the AMF informs the PCF that the MUSIM communication would be enabled. This triggers the PCF to generate the MUSIM specific UE Policy and deliver it to UE. Furthermore, the MUSIM specific UE Policy may also include the valid area of such MUSIM specific policy, e.g. PLMN lists, TAs per PLMN, geographical area.</w:t>
      </w:r>
    </w:p>
    <w:p w14:paraId="4454E01F" w14:textId="77777777" w:rsidR="001304C5" w:rsidRPr="0038365C" w:rsidRDefault="001304C5" w:rsidP="001304C5">
      <w:pPr>
        <w:jc w:val="both"/>
      </w:pPr>
      <w:r w:rsidRPr="0038365C">
        <w:rPr>
          <w:lang w:eastAsia="zh-CN"/>
        </w:rPr>
        <w:t>Additionally, if the conditions for MA PDU session establishment are fulfilled, the UE and network always choose to establish MA PDU Session(s) for the MUSIM UE, so if N3GPP access is available and 3GPP access is unavailable, the service data can be switched from the 3GPP path to the N3GPP path without any service interruption.</w:t>
      </w:r>
    </w:p>
    <w:p w14:paraId="0726DECE" w14:textId="7EB74DD6" w:rsidR="001304C5" w:rsidRPr="0038365C" w:rsidRDefault="001304C5" w:rsidP="00D0300F">
      <w:pPr>
        <w:pStyle w:val="Heading3"/>
      </w:pPr>
      <w:bookmarkStart w:id="2619" w:name="_Toc49966865"/>
      <w:bookmarkStart w:id="2620" w:name="_Toc50390424"/>
      <w:bookmarkStart w:id="2621" w:name="_Toc50450295"/>
      <w:bookmarkStart w:id="2622" w:name="_Toc50450507"/>
      <w:bookmarkStart w:id="2623" w:name="_Toc50451729"/>
      <w:bookmarkStart w:id="2624" w:name="_Toc50451941"/>
      <w:bookmarkStart w:id="2625" w:name="_Toc50464621"/>
      <w:bookmarkStart w:id="2626" w:name="_Toc54378986"/>
      <w:bookmarkStart w:id="2627" w:name="_Toc54776609"/>
      <w:bookmarkStart w:id="2628" w:name="_Toc54858769"/>
      <w:r w:rsidRPr="0038365C">
        <w:lastRenderedPageBreak/>
        <w:t>6.23.</w:t>
      </w:r>
      <w:r w:rsidRPr="0038365C">
        <w:rPr>
          <w:lang w:eastAsia="zh-CN"/>
        </w:rPr>
        <w:t>3</w:t>
      </w:r>
      <w:r w:rsidR="00E574C4" w:rsidRPr="0038365C">
        <w:rPr>
          <w:lang w:eastAsia="zh-CN"/>
        </w:rPr>
        <w:tab/>
      </w:r>
      <w:r w:rsidRPr="0038365C">
        <w:t>Procedures</w:t>
      </w:r>
      <w:bookmarkEnd w:id="2619"/>
      <w:bookmarkEnd w:id="2620"/>
      <w:bookmarkEnd w:id="2621"/>
      <w:bookmarkEnd w:id="2622"/>
      <w:bookmarkEnd w:id="2623"/>
      <w:bookmarkEnd w:id="2624"/>
      <w:bookmarkEnd w:id="2625"/>
      <w:bookmarkEnd w:id="2626"/>
      <w:bookmarkEnd w:id="2627"/>
      <w:bookmarkEnd w:id="2628"/>
    </w:p>
    <w:p w14:paraId="793E3AA2" w14:textId="77777777" w:rsidR="001304C5" w:rsidRPr="0038365C" w:rsidRDefault="001304C5" w:rsidP="001304C5">
      <w:pPr>
        <w:pStyle w:val="Heading4"/>
      </w:pPr>
      <w:bookmarkStart w:id="2629" w:name="_Toc50450296"/>
      <w:bookmarkStart w:id="2630" w:name="_Toc50450508"/>
      <w:bookmarkStart w:id="2631" w:name="_Toc50451730"/>
      <w:bookmarkStart w:id="2632" w:name="_Toc50451942"/>
      <w:bookmarkStart w:id="2633" w:name="_Toc50464622"/>
      <w:bookmarkStart w:id="2634" w:name="_Toc54776610"/>
      <w:bookmarkStart w:id="2635" w:name="_Toc54858770"/>
      <w:r w:rsidRPr="0038365C">
        <w:t>6.23.</w:t>
      </w:r>
      <w:r w:rsidRPr="0038365C">
        <w:rPr>
          <w:lang w:eastAsia="zh-CN"/>
        </w:rPr>
        <w:t>3.1</w:t>
      </w:r>
      <w:r w:rsidRPr="0038365C">
        <w:tab/>
        <w:t>MUSIM Specific UE Policy</w:t>
      </w:r>
      <w:bookmarkEnd w:id="2629"/>
      <w:bookmarkEnd w:id="2630"/>
      <w:bookmarkEnd w:id="2631"/>
      <w:bookmarkEnd w:id="2632"/>
      <w:bookmarkEnd w:id="2633"/>
      <w:bookmarkEnd w:id="2634"/>
      <w:bookmarkEnd w:id="2635"/>
    </w:p>
    <w:p w14:paraId="635C42B9" w14:textId="374A359E" w:rsidR="001304C5" w:rsidRPr="0038365C" w:rsidRDefault="00E574C4" w:rsidP="00E574C4">
      <w:pPr>
        <w:pStyle w:val="TH"/>
        <w:rPr>
          <w:rFonts w:eastAsia="MS Mincho"/>
        </w:rPr>
      </w:pPr>
      <w:r w:rsidRPr="0038365C">
        <w:object w:dxaOrig="10185" w:dyaOrig="7854" w14:anchorId="201F602F">
          <v:shape id="_x0000_i1068" type="#_x0000_t75" style="width:480.6pt;height:325.8pt" o:ole="">
            <v:imagedata r:id="rId105" o:title=""/>
          </v:shape>
          <o:OLEObject Type="Embed" ProgID="Visio.Drawing.15" ShapeID="_x0000_i1068" DrawAspect="Content" ObjectID="_1667727234" r:id="rId106"/>
        </w:object>
      </w:r>
    </w:p>
    <w:p w14:paraId="6578A65F" w14:textId="2DE75E74" w:rsidR="001304C5" w:rsidRPr="0038365C" w:rsidRDefault="001304C5" w:rsidP="00E574C4">
      <w:pPr>
        <w:pStyle w:val="TF"/>
        <w:rPr>
          <w:lang w:eastAsia="zh-CN"/>
        </w:rPr>
      </w:pPr>
      <w:r w:rsidRPr="0038365C">
        <w:rPr>
          <w:lang w:eastAsia="zh-CN"/>
        </w:rPr>
        <w:t>Figure 6.23.3.1-1 MUSIM Policy Setup</w:t>
      </w:r>
    </w:p>
    <w:p w14:paraId="60936B51" w14:textId="77777777" w:rsidR="001304C5" w:rsidRPr="0038365C" w:rsidRDefault="001304C5" w:rsidP="001304C5">
      <w:pPr>
        <w:pStyle w:val="B1"/>
        <w:rPr>
          <w:lang w:val="en-GB" w:eastAsia="zh-CN"/>
        </w:rPr>
      </w:pPr>
      <w:r w:rsidRPr="0038365C">
        <w:rPr>
          <w:lang w:val="en-GB" w:eastAsia="zh-CN"/>
        </w:rPr>
        <w:t>1.</w:t>
      </w:r>
      <w:r w:rsidRPr="0038365C">
        <w:rPr>
          <w:lang w:val="en-GB" w:eastAsia="zh-CN"/>
        </w:rPr>
        <w:tab/>
        <w:t>If UE has MUSIM capability, it includes MUSIM capability in the Registration Request.</w:t>
      </w:r>
    </w:p>
    <w:p w14:paraId="1288F658" w14:textId="77777777" w:rsidR="001304C5" w:rsidRPr="0038365C" w:rsidRDefault="001304C5" w:rsidP="001304C5">
      <w:pPr>
        <w:pStyle w:val="B1"/>
        <w:rPr>
          <w:lang w:val="en-GB" w:eastAsia="zh-CN"/>
        </w:rPr>
      </w:pPr>
      <w:r w:rsidRPr="0038365C">
        <w:rPr>
          <w:lang w:val="en-GB" w:eastAsia="zh-CN"/>
        </w:rPr>
        <w:t>2.</w:t>
      </w:r>
      <w:r w:rsidRPr="0038365C">
        <w:rPr>
          <w:lang w:val="en-GB" w:eastAsia="zh-CN"/>
        </w:rPr>
        <w:tab/>
        <w:t>The AMF retrieves the UE subscription from UDM, which may include the MUSIM related subscription information.</w:t>
      </w:r>
    </w:p>
    <w:p w14:paraId="2B5F415F" w14:textId="77777777" w:rsidR="001304C5" w:rsidRPr="0038365C" w:rsidRDefault="001304C5" w:rsidP="001304C5">
      <w:pPr>
        <w:pStyle w:val="B1"/>
        <w:rPr>
          <w:lang w:val="en-GB" w:eastAsia="zh-CN"/>
        </w:rPr>
      </w:pPr>
      <w:r w:rsidRPr="0038365C">
        <w:rPr>
          <w:lang w:val="en-GB" w:eastAsia="zh-CN"/>
        </w:rPr>
        <w:t>3.</w:t>
      </w:r>
      <w:r w:rsidRPr="0038365C">
        <w:rPr>
          <w:lang w:val="en-GB" w:eastAsia="zh-CN"/>
        </w:rPr>
        <w:tab/>
        <w:t>Based on the UE capability and UE subscription, the AMF determines that the UE (i.e. USIM) is authorized to perform MUSIM communication.</w:t>
      </w:r>
    </w:p>
    <w:p w14:paraId="005BA438" w14:textId="704236F9" w:rsidR="001304C5" w:rsidRPr="0038365C" w:rsidRDefault="001304C5" w:rsidP="001304C5">
      <w:pPr>
        <w:pStyle w:val="B1"/>
        <w:rPr>
          <w:lang w:val="en-GB" w:eastAsia="zh-CN"/>
        </w:rPr>
      </w:pPr>
      <w:r w:rsidRPr="0038365C">
        <w:rPr>
          <w:lang w:val="en-GB" w:eastAsia="zh-CN"/>
        </w:rPr>
        <w:t>4.</w:t>
      </w:r>
      <w:r w:rsidRPr="0038365C">
        <w:rPr>
          <w:lang w:val="en-GB" w:eastAsia="zh-CN"/>
        </w:rPr>
        <w:tab/>
        <w:t xml:space="preserve">AMF returns Registration Accept to UE,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4.2.2.2.2, step 21.</w:t>
      </w:r>
    </w:p>
    <w:p w14:paraId="56B7AF7D" w14:textId="5BA1B83A" w:rsidR="001304C5" w:rsidRPr="0038365C" w:rsidRDefault="001304C5" w:rsidP="001304C5">
      <w:pPr>
        <w:pStyle w:val="B1"/>
        <w:rPr>
          <w:lang w:val="en-GB" w:eastAsia="zh-CN"/>
        </w:rPr>
      </w:pPr>
      <w:r w:rsidRPr="0038365C">
        <w:rPr>
          <w:lang w:val="en-GB" w:eastAsia="zh-CN"/>
        </w:rPr>
        <w:t>5a.</w:t>
      </w:r>
      <w:r w:rsidRPr="0038365C">
        <w:rPr>
          <w:lang w:val="en-GB" w:eastAsia="zh-CN"/>
        </w:rPr>
        <w:tab/>
        <w:t xml:space="preserve">The AMF initiates the establishment of UE Policy Association with PCF by the </w:t>
      </w:r>
      <w:proofErr w:type="spellStart"/>
      <w:r w:rsidRPr="0038365C">
        <w:rPr>
          <w:lang w:val="en-GB" w:eastAsia="zh-CN"/>
        </w:rPr>
        <w:t>Npcf_UEPolicyControlCreate</w:t>
      </w:r>
      <w:proofErr w:type="spellEnd"/>
      <w:r w:rsidRPr="0038365C">
        <w:rPr>
          <w:lang w:val="en-GB" w:eastAsia="zh-CN"/>
        </w:rPr>
        <w:t xml:space="preserve"> Request,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4.2.2.2.2, step 21b, and includes the MUSIM indication to inform the PCF that the MUSIM communication would be enabled.</w:t>
      </w:r>
    </w:p>
    <w:p w14:paraId="5FD442A0" w14:textId="5B79BF17" w:rsidR="001304C5" w:rsidRPr="0038365C" w:rsidRDefault="001304C5" w:rsidP="001304C5">
      <w:pPr>
        <w:pStyle w:val="B1"/>
        <w:rPr>
          <w:lang w:val="en-GB" w:eastAsia="zh-CN"/>
        </w:rPr>
      </w:pPr>
      <w:r w:rsidRPr="0038365C">
        <w:rPr>
          <w:lang w:val="en-GB" w:eastAsia="zh-CN"/>
        </w:rPr>
        <w:t>5b</w:t>
      </w:r>
      <w:r w:rsidRPr="0038365C">
        <w:rPr>
          <w:lang w:val="en-GB" w:eastAsia="zh-CN"/>
        </w:rPr>
        <w:tab/>
        <w:t xml:space="preserve">The PCF acknowledges the AMF by the </w:t>
      </w:r>
      <w:proofErr w:type="spellStart"/>
      <w:r w:rsidRPr="0038365C">
        <w:rPr>
          <w:lang w:val="en-GB" w:eastAsia="zh-CN"/>
        </w:rPr>
        <w:t>Npcf_UEPolicyControlCreate</w:t>
      </w:r>
      <w:proofErr w:type="spellEnd"/>
      <w:r w:rsidRPr="0038365C">
        <w:rPr>
          <w:lang w:val="en-GB" w:eastAsia="zh-CN"/>
        </w:rPr>
        <w:t xml:space="preserve"> Response,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4.2.2.2.2, step 21b.</w:t>
      </w:r>
    </w:p>
    <w:p w14:paraId="6D0CD1C8" w14:textId="77777777" w:rsidR="001304C5" w:rsidRPr="0038365C" w:rsidRDefault="001304C5" w:rsidP="001304C5">
      <w:pPr>
        <w:pStyle w:val="B1"/>
        <w:rPr>
          <w:lang w:val="en-GB" w:eastAsia="zh-CN"/>
        </w:rPr>
      </w:pPr>
      <w:r w:rsidRPr="0038365C">
        <w:rPr>
          <w:lang w:val="en-GB" w:eastAsia="zh-CN"/>
        </w:rPr>
        <w:t>6.</w:t>
      </w:r>
      <w:r w:rsidRPr="0038365C">
        <w:rPr>
          <w:lang w:val="en-GB" w:eastAsia="zh-CN"/>
        </w:rPr>
        <w:tab/>
        <w:t>After the UE Policy Association is established, the PCF generates the UE Policy taking to account the MUSIM indication. The MUSIM specific UE Policy indicates that the N3GPP access has a high priority than the 3GPP access in specific URSPs. Furthermore, it may also include the valid area of such MUSIM specific policy, e.g. PLMN lists, TAs per PLMN, geographical area.</w:t>
      </w:r>
    </w:p>
    <w:p w14:paraId="1FD8E7CF" w14:textId="19D1DFEF" w:rsidR="001304C5" w:rsidRPr="0038365C" w:rsidRDefault="001304C5" w:rsidP="001304C5">
      <w:pPr>
        <w:pStyle w:val="B1"/>
        <w:rPr>
          <w:lang w:val="en-GB" w:eastAsia="zh-CN"/>
        </w:rPr>
      </w:pPr>
      <w:r w:rsidRPr="0038365C">
        <w:rPr>
          <w:lang w:val="en-GB" w:eastAsia="zh-CN"/>
        </w:rPr>
        <w:tab/>
        <w:t xml:space="preserve">The policy is delivered to the UE as defined in </w:t>
      </w:r>
      <w:r w:rsidR="00F53586" w:rsidRPr="0038365C">
        <w:rPr>
          <w:lang w:val="en-GB" w:eastAsia="zh-CN"/>
        </w:rPr>
        <w:t>TS</w:t>
      </w:r>
      <w:r w:rsidR="00F53586">
        <w:rPr>
          <w:lang w:val="en-GB" w:eastAsia="zh-CN"/>
        </w:rPr>
        <w:t> </w:t>
      </w:r>
      <w:r w:rsidR="00F53586" w:rsidRPr="0038365C">
        <w:rPr>
          <w:lang w:val="en-GB" w:eastAsia="zh-CN"/>
        </w:rPr>
        <w:t>23.502</w:t>
      </w:r>
      <w:r w:rsidR="00F53586">
        <w:rPr>
          <w:lang w:val="en-GB" w:eastAsia="zh-CN"/>
        </w:rPr>
        <w:t> </w:t>
      </w:r>
      <w:r w:rsidR="00F53586" w:rsidRPr="0038365C">
        <w:rPr>
          <w:lang w:val="en-GB" w:eastAsia="zh-CN"/>
        </w:rPr>
        <w:t>[</w:t>
      </w:r>
      <w:r w:rsidRPr="0038365C">
        <w:rPr>
          <w:lang w:val="en-GB" w:eastAsia="zh-CN"/>
        </w:rPr>
        <w:t>6], clause 4.2.4.3.</w:t>
      </w:r>
    </w:p>
    <w:p w14:paraId="5F41B74E" w14:textId="77777777" w:rsidR="001304C5" w:rsidRPr="0038365C" w:rsidRDefault="001304C5" w:rsidP="001304C5">
      <w:pPr>
        <w:pStyle w:val="B1"/>
        <w:rPr>
          <w:lang w:val="en-GB" w:eastAsia="zh-CN"/>
        </w:rPr>
      </w:pPr>
      <w:r w:rsidRPr="0038365C">
        <w:rPr>
          <w:lang w:val="en-GB" w:eastAsia="zh-CN"/>
        </w:rPr>
        <w:t>7.</w:t>
      </w:r>
      <w:r w:rsidRPr="0038365C">
        <w:rPr>
          <w:lang w:val="en-GB" w:eastAsia="zh-CN"/>
        </w:rPr>
        <w:tab/>
        <w:t>The UE chooses the N3GPP access to establish or activate the PDU sessions according to the MUSIM specific UE Policy.</w:t>
      </w:r>
    </w:p>
    <w:p w14:paraId="772213A2" w14:textId="77777777" w:rsidR="001304C5" w:rsidRPr="00863305" w:rsidRDefault="001304C5" w:rsidP="001304C5">
      <w:pPr>
        <w:pStyle w:val="Heading4"/>
        <w:rPr>
          <w:lang w:val="fr-FR"/>
        </w:rPr>
      </w:pPr>
      <w:bookmarkStart w:id="2636" w:name="_Toc50450297"/>
      <w:bookmarkStart w:id="2637" w:name="_Toc50450509"/>
      <w:bookmarkStart w:id="2638" w:name="_Toc50451731"/>
      <w:bookmarkStart w:id="2639" w:name="_Toc50451943"/>
      <w:bookmarkStart w:id="2640" w:name="_Toc50464623"/>
      <w:bookmarkStart w:id="2641" w:name="_Toc54776611"/>
      <w:bookmarkStart w:id="2642" w:name="_Toc54858771"/>
      <w:r w:rsidRPr="00863305">
        <w:rPr>
          <w:lang w:val="fr-FR"/>
        </w:rPr>
        <w:lastRenderedPageBreak/>
        <w:t>6.23.</w:t>
      </w:r>
      <w:r w:rsidRPr="00863305">
        <w:rPr>
          <w:lang w:val="fr-FR" w:eastAsia="zh-CN"/>
        </w:rPr>
        <w:t>3.2</w:t>
      </w:r>
      <w:r w:rsidRPr="00863305">
        <w:rPr>
          <w:lang w:val="fr-FR"/>
        </w:rPr>
        <w:tab/>
        <w:t>MA PDU Session establishment for MUSIM</w:t>
      </w:r>
      <w:bookmarkEnd w:id="2636"/>
      <w:bookmarkEnd w:id="2637"/>
      <w:bookmarkEnd w:id="2638"/>
      <w:bookmarkEnd w:id="2639"/>
      <w:bookmarkEnd w:id="2640"/>
      <w:bookmarkEnd w:id="2641"/>
      <w:bookmarkEnd w:id="2642"/>
    </w:p>
    <w:p w14:paraId="11744CD2" w14:textId="22E626AD" w:rsidR="00E574C4" w:rsidRPr="0038365C" w:rsidRDefault="00E574C4" w:rsidP="00E574C4">
      <w:pPr>
        <w:pStyle w:val="TH"/>
      </w:pPr>
      <w:r w:rsidRPr="0038365C">
        <w:object w:dxaOrig="10449" w:dyaOrig="9031" w14:anchorId="20FDF3AF">
          <v:shape id="_x0000_i1069" type="#_x0000_t75" style="width:480pt;height:415.8pt" o:ole="">
            <v:imagedata r:id="rId107" o:title=""/>
          </v:shape>
          <o:OLEObject Type="Embed" ProgID="Visio.Drawing.15" ShapeID="_x0000_i1069" DrawAspect="Content" ObjectID="_1667727235" r:id="rId108"/>
        </w:object>
      </w:r>
    </w:p>
    <w:p w14:paraId="7158280F" w14:textId="666024E5" w:rsidR="001304C5" w:rsidRPr="00863305" w:rsidRDefault="001304C5" w:rsidP="00E574C4">
      <w:pPr>
        <w:pStyle w:val="TF"/>
        <w:rPr>
          <w:lang w:val="fr-FR" w:eastAsia="zh-CN"/>
        </w:rPr>
      </w:pPr>
      <w:r w:rsidRPr="00863305">
        <w:rPr>
          <w:lang w:val="fr-FR" w:eastAsia="zh-CN"/>
        </w:rPr>
        <w:t>Figure 6.23.3.2-1 MA PDU Session Establishment for MUSIM</w:t>
      </w:r>
    </w:p>
    <w:p w14:paraId="5E05AB2D" w14:textId="77777777" w:rsidR="001304C5" w:rsidRPr="0038365C" w:rsidRDefault="001304C5" w:rsidP="001304C5">
      <w:pPr>
        <w:pStyle w:val="B1"/>
        <w:rPr>
          <w:lang w:val="en-GB" w:eastAsia="zh-CN"/>
        </w:rPr>
      </w:pPr>
      <w:r w:rsidRPr="0038365C">
        <w:rPr>
          <w:lang w:val="en-GB" w:eastAsia="zh-CN"/>
        </w:rPr>
        <w:t>1.</w:t>
      </w:r>
      <w:r w:rsidRPr="0038365C">
        <w:rPr>
          <w:lang w:val="en-GB" w:eastAsia="zh-CN"/>
        </w:rPr>
        <w:tab/>
        <w:t>If the matched URSP has multi access types, and UE has MUSIM capability and is using multiple USIMs, it initiates MA PDU Session Establishment, see TS 23.502, clause 4.22.2.</w:t>
      </w:r>
    </w:p>
    <w:p w14:paraId="1A84D490" w14:textId="77777777" w:rsidR="001304C5" w:rsidRPr="0038365C" w:rsidRDefault="001304C5" w:rsidP="001304C5">
      <w:pPr>
        <w:pStyle w:val="B1"/>
        <w:rPr>
          <w:lang w:val="en-GB" w:eastAsia="zh-CN"/>
        </w:rPr>
      </w:pPr>
      <w:r w:rsidRPr="0038365C">
        <w:rPr>
          <w:lang w:val="en-GB" w:eastAsia="zh-CN"/>
        </w:rPr>
        <w:t>2.</w:t>
      </w:r>
      <w:r w:rsidRPr="0038365C">
        <w:rPr>
          <w:lang w:val="en-GB" w:eastAsia="zh-CN"/>
        </w:rPr>
        <w:tab/>
        <w:t>The UE sends the PDU Session Establishment Request and MA PDU indication to AMF via the N1 message.</w:t>
      </w:r>
    </w:p>
    <w:p w14:paraId="74DB4B69" w14:textId="77777777" w:rsidR="001304C5" w:rsidRPr="0038365C" w:rsidRDefault="001304C5" w:rsidP="001304C5">
      <w:pPr>
        <w:pStyle w:val="B1"/>
        <w:rPr>
          <w:lang w:val="en-GB" w:eastAsia="zh-CN"/>
        </w:rPr>
      </w:pPr>
      <w:r w:rsidRPr="0038365C">
        <w:rPr>
          <w:lang w:val="en-GB" w:eastAsia="zh-CN"/>
        </w:rPr>
        <w:t>3.</w:t>
      </w:r>
      <w:r w:rsidRPr="0038365C">
        <w:rPr>
          <w:lang w:val="en-GB" w:eastAsia="zh-CN"/>
        </w:rPr>
        <w:tab/>
        <w:t>Based on the UE capability and UE subscription, AMF determines that the UE (i.e. USIM) is authorized to perform the MUSIM communication.</w:t>
      </w:r>
    </w:p>
    <w:p w14:paraId="1BE8F6B4" w14:textId="77777777" w:rsidR="001304C5" w:rsidRPr="0038365C" w:rsidRDefault="001304C5" w:rsidP="001304C5">
      <w:pPr>
        <w:pStyle w:val="B1"/>
        <w:rPr>
          <w:rFonts w:eastAsia="楷体"/>
          <w:lang w:val="en-GB" w:eastAsia="zh-CN"/>
        </w:rPr>
      </w:pPr>
      <w:r w:rsidRPr="0038365C">
        <w:rPr>
          <w:lang w:val="en-GB" w:eastAsia="zh-CN"/>
        </w:rPr>
        <w:t>4a.</w:t>
      </w:r>
      <w:r w:rsidRPr="0038365C">
        <w:rPr>
          <w:lang w:val="en-GB" w:eastAsia="zh-CN"/>
        </w:rPr>
        <w:tab/>
        <w:t xml:space="preserve">The AMF sends </w:t>
      </w:r>
      <w:proofErr w:type="spellStart"/>
      <w:r w:rsidRPr="0038365C">
        <w:rPr>
          <w:lang w:val="en-GB" w:eastAsia="zh-CN"/>
        </w:rPr>
        <w:t>Nsmf_PDUSession_CreateSMContext</w:t>
      </w:r>
      <w:proofErr w:type="spellEnd"/>
      <w:r w:rsidRPr="0038365C">
        <w:rPr>
          <w:lang w:val="en-GB" w:eastAsia="zh-CN"/>
        </w:rPr>
        <w:t xml:space="preserve"> Request (PDU Session establishment request, MA PDU indication, MUSIM indication) to the SMF.</w:t>
      </w:r>
    </w:p>
    <w:p w14:paraId="534D1F19" w14:textId="5239A212" w:rsidR="001304C5" w:rsidRPr="0038365C" w:rsidRDefault="001304C5" w:rsidP="001304C5">
      <w:pPr>
        <w:pStyle w:val="B1"/>
        <w:rPr>
          <w:rFonts w:eastAsia="楷体"/>
          <w:lang w:val="en-GB" w:eastAsia="zh-CN"/>
        </w:rPr>
      </w:pPr>
      <w:r w:rsidRPr="0038365C">
        <w:rPr>
          <w:rFonts w:eastAsia="楷体"/>
          <w:lang w:val="en-GB" w:eastAsia="zh-CN"/>
        </w:rPr>
        <w:t>4b.</w:t>
      </w:r>
      <w:r w:rsidRPr="0038365C">
        <w:rPr>
          <w:rFonts w:eastAsia="楷体"/>
          <w:lang w:val="en-GB" w:eastAsia="zh-CN"/>
        </w:rPr>
        <w:tab/>
        <w:t xml:space="preserve">If the MUSIM indication is included, </w:t>
      </w:r>
      <w:r w:rsidRPr="0038365C">
        <w:rPr>
          <w:lang w:val="en-GB" w:eastAsia="zh-CN"/>
        </w:rPr>
        <w:t xml:space="preserve">the SMF </w:t>
      </w:r>
      <w:proofErr w:type="gramStart"/>
      <w:r w:rsidRPr="0038365C">
        <w:rPr>
          <w:lang w:val="en-GB" w:eastAsia="zh-CN"/>
        </w:rPr>
        <w:t>takes into account</w:t>
      </w:r>
      <w:proofErr w:type="gramEnd"/>
      <w:r w:rsidRPr="0038365C">
        <w:rPr>
          <w:lang w:val="en-GB" w:eastAsia="zh-CN"/>
        </w:rPr>
        <w:t xml:space="preserve"> the MUSIM indication when considering whether to initiate a MA PDU Session. </w:t>
      </w:r>
      <w:r w:rsidRPr="0038365C">
        <w:rPr>
          <w:lang w:val="en-GB"/>
        </w:rPr>
        <w:t xml:space="preserve">If the UE requests a single-access PDU Session, the network may decide to establish a MA PDU Session instead using the procedure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 xml:space="preserve">6], clause 4.22.3. </w:t>
      </w:r>
      <w:bookmarkStart w:id="2643" w:name="OLE_LINK4"/>
      <w:r w:rsidRPr="0038365C">
        <w:rPr>
          <w:lang w:val="en-GB"/>
        </w:rPr>
        <w:t>It may occur when the UE requests a single-access PDU Session but no policy (e.g. no URSP rule) and no local restrictions in the UE mandate a single access for the PDU Session</w:t>
      </w:r>
      <w:bookmarkEnd w:id="2643"/>
      <w:r w:rsidRPr="0038365C">
        <w:rPr>
          <w:lang w:val="en-GB"/>
        </w:rPr>
        <w:t>.</w:t>
      </w:r>
    </w:p>
    <w:p w14:paraId="50AED567" w14:textId="77777777" w:rsidR="001304C5" w:rsidRPr="0038365C" w:rsidRDefault="001304C5" w:rsidP="001304C5">
      <w:pPr>
        <w:pStyle w:val="B1"/>
        <w:rPr>
          <w:rFonts w:eastAsia="楷体"/>
          <w:lang w:val="en-GB" w:eastAsia="zh-CN"/>
        </w:rPr>
      </w:pPr>
      <w:r w:rsidRPr="0038365C">
        <w:rPr>
          <w:rFonts w:eastAsia="楷体"/>
          <w:lang w:val="en-GB" w:eastAsia="zh-CN"/>
        </w:rPr>
        <w:t>4c.</w:t>
      </w:r>
      <w:r w:rsidRPr="0038365C">
        <w:rPr>
          <w:rFonts w:eastAsia="楷体"/>
          <w:lang w:val="en-GB" w:eastAsia="zh-CN"/>
        </w:rPr>
        <w:tab/>
        <w:t xml:space="preserve">The SMF returns the </w:t>
      </w:r>
      <w:proofErr w:type="spellStart"/>
      <w:r w:rsidRPr="0038365C">
        <w:rPr>
          <w:rFonts w:eastAsia="楷体"/>
          <w:lang w:val="en-GB" w:eastAsia="zh-CN"/>
        </w:rPr>
        <w:t>Nsmf_PDUSession_CreateSMContext</w:t>
      </w:r>
      <w:proofErr w:type="spellEnd"/>
      <w:r w:rsidRPr="0038365C">
        <w:rPr>
          <w:rFonts w:eastAsia="楷体"/>
          <w:lang w:val="en-GB" w:eastAsia="zh-CN"/>
        </w:rPr>
        <w:t xml:space="preserve"> Response to AMF.</w:t>
      </w:r>
    </w:p>
    <w:p w14:paraId="5E3DA9A8" w14:textId="77777777" w:rsidR="001304C5" w:rsidRPr="0038365C" w:rsidRDefault="001304C5" w:rsidP="001304C5">
      <w:pPr>
        <w:pStyle w:val="B1"/>
        <w:rPr>
          <w:lang w:val="en-GB" w:eastAsia="zh-CN"/>
        </w:rPr>
      </w:pPr>
      <w:r w:rsidRPr="0038365C">
        <w:rPr>
          <w:lang w:val="en-GB" w:eastAsia="zh-CN"/>
        </w:rPr>
        <w:t>5.</w:t>
      </w:r>
      <w:r w:rsidRPr="0038365C">
        <w:rPr>
          <w:lang w:val="en-GB" w:eastAsia="zh-CN"/>
        </w:rPr>
        <w:tab/>
        <w:t>The SMF initiates the SM policy association for the UE.</w:t>
      </w:r>
    </w:p>
    <w:p w14:paraId="7EA278AE" w14:textId="66C77E55" w:rsidR="001304C5" w:rsidRPr="0038365C" w:rsidRDefault="001304C5" w:rsidP="001304C5">
      <w:pPr>
        <w:pStyle w:val="B1"/>
        <w:rPr>
          <w:lang w:val="en-GB" w:eastAsia="zh-CN"/>
        </w:rPr>
      </w:pPr>
      <w:r w:rsidRPr="0038365C">
        <w:rPr>
          <w:lang w:val="en-GB" w:eastAsia="zh-CN"/>
        </w:rPr>
        <w:lastRenderedPageBreak/>
        <w:t>6.</w:t>
      </w:r>
      <w:r w:rsidRPr="0038365C">
        <w:rPr>
          <w:lang w:val="en-GB" w:eastAsia="zh-CN"/>
        </w:rPr>
        <w:tab/>
        <w:t xml:space="preserve">The SMF sends the N1 info (QoS rules) to UE, as specified in </w:t>
      </w:r>
      <w:r w:rsidRPr="0038365C">
        <w:rPr>
          <w:lang w:val="en-GB"/>
        </w:rPr>
        <w:t xml:space="preserve">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Pr="0038365C">
        <w:rPr>
          <w:lang w:val="en-GB"/>
        </w:rPr>
        <w:t xml:space="preserve">6], clause 4.22.3, </w:t>
      </w:r>
      <w:r w:rsidRPr="0038365C">
        <w:rPr>
          <w:lang w:val="en-GB" w:eastAsia="zh-CN"/>
        </w:rPr>
        <w:t>and N2 info (QoS profiles) to RAN to complete the MA PDU Session Establishment.</w:t>
      </w:r>
    </w:p>
    <w:p w14:paraId="39FCA592" w14:textId="77777777" w:rsidR="001304C5" w:rsidRPr="0038365C" w:rsidRDefault="001304C5" w:rsidP="001304C5">
      <w:pPr>
        <w:pStyle w:val="B1"/>
        <w:rPr>
          <w:lang w:val="en-GB" w:eastAsia="zh-CN"/>
        </w:rPr>
      </w:pPr>
      <w:r w:rsidRPr="0038365C">
        <w:rPr>
          <w:lang w:val="en-GB" w:eastAsia="zh-CN"/>
        </w:rPr>
        <w:t>7.</w:t>
      </w:r>
      <w:r w:rsidRPr="0038365C">
        <w:rPr>
          <w:lang w:val="en-GB" w:eastAsia="zh-CN"/>
        </w:rPr>
        <w:tab/>
        <w:t>If N3GPP access is available, even if no data is transmitted via N3GPP for the MA PDU Session, the N3GPP path is activated and maintained.</w:t>
      </w:r>
    </w:p>
    <w:p w14:paraId="2C689D58" w14:textId="77777777" w:rsidR="001304C5" w:rsidRPr="0038365C" w:rsidRDefault="001304C5" w:rsidP="001304C5">
      <w:pPr>
        <w:pStyle w:val="B1"/>
        <w:rPr>
          <w:lang w:val="en-GB" w:eastAsia="zh-CN"/>
        </w:rPr>
      </w:pPr>
      <w:r w:rsidRPr="0038365C">
        <w:rPr>
          <w:lang w:val="en-GB" w:eastAsia="zh-CN"/>
        </w:rPr>
        <w:t>8.</w:t>
      </w:r>
      <w:r w:rsidRPr="0038365C">
        <w:rPr>
          <w:lang w:val="en-GB" w:eastAsia="zh-CN"/>
        </w:rPr>
        <w:tab/>
        <w:t>When UE determines that a higher priority service is initiated in another USIM, it will switch the usage of 3GPP access from current USIM to the other USIM. Then UE should indicate the suspension of 3GPP path to SMF.</w:t>
      </w:r>
    </w:p>
    <w:p w14:paraId="44690180" w14:textId="77777777" w:rsidR="001304C5" w:rsidRPr="0038365C" w:rsidRDefault="001304C5" w:rsidP="001304C5">
      <w:pPr>
        <w:pStyle w:val="B1"/>
        <w:rPr>
          <w:lang w:val="en-GB" w:eastAsia="zh-CN"/>
        </w:rPr>
      </w:pPr>
      <w:r w:rsidRPr="0038365C">
        <w:rPr>
          <w:lang w:val="en-GB" w:eastAsia="zh-CN"/>
        </w:rPr>
        <w:t>9.</w:t>
      </w:r>
      <w:r w:rsidRPr="0038365C">
        <w:rPr>
          <w:lang w:val="en-GB" w:eastAsia="zh-CN"/>
        </w:rPr>
        <w:tab/>
        <w:t>If N3GPP is available, the SMF switches the data transmission from the 3GPP path to N3GPP path.</w:t>
      </w:r>
    </w:p>
    <w:p w14:paraId="0B6B5EC0" w14:textId="4642A50B" w:rsidR="001304C5" w:rsidRPr="0038365C" w:rsidRDefault="001304C5" w:rsidP="000F5C94">
      <w:pPr>
        <w:pStyle w:val="Heading3"/>
      </w:pPr>
      <w:bookmarkStart w:id="2644" w:name="_Toc49966866"/>
      <w:bookmarkStart w:id="2645" w:name="_Toc50390425"/>
      <w:bookmarkStart w:id="2646" w:name="_Toc50450298"/>
      <w:bookmarkStart w:id="2647" w:name="_Toc50450510"/>
      <w:bookmarkStart w:id="2648" w:name="_Toc50451732"/>
      <w:bookmarkStart w:id="2649" w:name="_Toc50451944"/>
      <w:bookmarkStart w:id="2650" w:name="_Toc50464624"/>
      <w:bookmarkStart w:id="2651" w:name="_Toc54378987"/>
      <w:bookmarkStart w:id="2652" w:name="_Toc54776612"/>
      <w:bookmarkStart w:id="2653" w:name="_Toc54858772"/>
      <w:r w:rsidRPr="0038365C">
        <w:t>6.23.</w:t>
      </w:r>
      <w:r w:rsidRPr="0038365C">
        <w:rPr>
          <w:lang w:eastAsia="zh-CN"/>
        </w:rPr>
        <w:t>4</w:t>
      </w:r>
      <w:r w:rsidR="000F5C94" w:rsidRPr="0038365C">
        <w:tab/>
      </w:r>
      <w:r w:rsidRPr="0038365C">
        <w:t>Impacts on existing entities and interfaces</w:t>
      </w:r>
      <w:bookmarkEnd w:id="2644"/>
      <w:bookmarkEnd w:id="2645"/>
      <w:bookmarkEnd w:id="2646"/>
      <w:bookmarkEnd w:id="2647"/>
      <w:bookmarkEnd w:id="2648"/>
      <w:bookmarkEnd w:id="2649"/>
      <w:bookmarkEnd w:id="2650"/>
      <w:bookmarkEnd w:id="2651"/>
      <w:bookmarkEnd w:id="2652"/>
      <w:bookmarkEnd w:id="2653"/>
    </w:p>
    <w:p w14:paraId="311E97A9" w14:textId="0ECAD60B" w:rsidR="001304C5" w:rsidRPr="0038365C" w:rsidRDefault="000F5C94" w:rsidP="001304C5">
      <w:pPr>
        <w:pStyle w:val="Heading4"/>
        <w:rPr>
          <w:lang w:eastAsia="zh-CN"/>
        </w:rPr>
      </w:pPr>
      <w:bookmarkStart w:id="2654" w:name="_Toc50450299"/>
      <w:bookmarkStart w:id="2655" w:name="_Toc50450511"/>
      <w:bookmarkStart w:id="2656" w:name="_Toc50451733"/>
      <w:bookmarkStart w:id="2657" w:name="_Toc50451945"/>
      <w:bookmarkStart w:id="2658" w:name="_Toc50464625"/>
      <w:bookmarkStart w:id="2659" w:name="_Toc54776613"/>
      <w:bookmarkStart w:id="2660" w:name="_Toc54858773"/>
      <w:r w:rsidRPr="0038365C">
        <w:rPr>
          <w:lang w:eastAsia="zh-CN"/>
        </w:rPr>
        <w:t>6.23.4.1</w:t>
      </w:r>
      <w:r w:rsidRPr="0038365C">
        <w:rPr>
          <w:lang w:eastAsia="zh-CN"/>
        </w:rPr>
        <w:tab/>
      </w:r>
      <w:r w:rsidR="001304C5" w:rsidRPr="0038365C">
        <w:rPr>
          <w:lang w:eastAsia="zh-CN"/>
        </w:rPr>
        <w:t xml:space="preserve">For </w:t>
      </w:r>
      <w:r w:rsidR="001304C5" w:rsidRPr="0038365C">
        <w:t>MUSIM Specific UE Policy:</w:t>
      </w:r>
      <w:bookmarkEnd w:id="2654"/>
      <w:bookmarkEnd w:id="2655"/>
      <w:bookmarkEnd w:id="2656"/>
      <w:bookmarkEnd w:id="2657"/>
      <w:bookmarkEnd w:id="2658"/>
      <w:bookmarkEnd w:id="2659"/>
      <w:bookmarkEnd w:id="2660"/>
    </w:p>
    <w:p w14:paraId="7DACF2CD" w14:textId="77777777" w:rsidR="001304C5" w:rsidRPr="0038365C" w:rsidRDefault="001304C5" w:rsidP="001304C5">
      <w:r w:rsidRPr="0038365C">
        <w:t>UE:</w:t>
      </w:r>
    </w:p>
    <w:p w14:paraId="6EEB9C74" w14:textId="77777777" w:rsidR="001304C5" w:rsidRPr="0038365C" w:rsidRDefault="001304C5" w:rsidP="001304C5">
      <w:pPr>
        <w:pStyle w:val="B1"/>
        <w:rPr>
          <w:lang w:val="en-GB" w:eastAsia="ko-KR"/>
        </w:rPr>
      </w:pPr>
      <w:r w:rsidRPr="0038365C">
        <w:rPr>
          <w:lang w:val="en-GB"/>
        </w:rPr>
        <w:t>-</w:t>
      </w:r>
      <w:r w:rsidRPr="0038365C">
        <w:rPr>
          <w:lang w:val="en-GB"/>
        </w:rPr>
        <w:tab/>
      </w:r>
      <w:r w:rsidRPr="0038365C">
        <w:rPr>
          <w:lang w:val="en-GB" w:eastAsia="ko-KR"/>
        </w:rPr>
        <w:t>Support sending a MUSIM indication to AMF.</w:t>
      </w:r>
    </w:p>
    <w:p w14:paraId="5FDE0340" w14:textId="77777777" w:rsidR="001304C5" w:rsidRPr="0038365C" w:rsidRDefault="001304C5" w:rsidP="001304C5">
      <w:pPr>
        <w:pStyle w:val="B1"/>
        <w:rPr>
          <w:lang w:val="en-GB"/>
        </w:rPr>
      </w:pPr>
      <w:r w:rsidRPr="0038365C">
        <w:rPr>
          <w:lang w:val="en-GB" w:eastAsia="ko-KR"/>
        </w:rPr>
        <w:t>-</w:t>
      </w:r>
      <w:r w:rsidRPr="0038365C">
        <w:rPr>
          <w:lang w:val="en-GB" w:eastAsia="ko-KR"/>
        </w:rPr>
        <w:tab/>
        <w:t xml:space="preserve">Support receiving </w:t>
      </w:r>
      <w:r w:rsidRPr="0038365C">
        <w:rPr>
          <w:lang w:val="en-GB" w:eastAsia="zh-CN"/>
        </w:rPr>
        <w:t>the MUSIM specific UE Policy from PCF.</w:t>
      </w:r>
    </w:p>
    <w:p w14:paraId="632FAADB" w14:textId="77777777" w:rsidR="001304C5" w:rsidRPr="0038365C" w:rsidRDefault="001304C5" w:rsidP="001304C5">
      <w:r w:rsidRPr="0038365C">
        <w:t>AMF:</w:t>
      </w:r>
    </w:p>
    <w:p w14:paraId="36BA7005" w14:textId="77777777" w:rsidR="001304C5" w:rsidRPr="0038365C" w:rsidRDefault="001304C5" w:rsidP="001304C5">
      <w:pPr>
        <w:pStyle w:val="B1"/>
        <w:rPr>
          <w:lang w:val="en-GB"/>
        </w:rPr>
      </w:pPr>
      <w:r w:rsidRPr="0038365C">
        <w:rPr>
          <w:lang w:val="en-GB"/>
        </w:rPr>
        <w:t>-</w:t>
      </w:r>
      <w:r w:rsidRPr="0038365C">
        <w:rPr>
          <w:lang w:val="en-GB"/>
        </w:rPr>
        <w:tab/>
      </w:r>
      <w:r w:rsidRPr="0038365C">
        <w:rPr>
          <w:lang w:val="en-GB" w:eastAsia="ko-KR"/>
        </w:rPr>
        <w:t>Support sending a MUSIM indication to PCF.</w:t>
      </w:r>
    </w:p>
    <w:p w14:paraId="29684F34" w14:textId="77777777" w:rsidR="001304C5" w:rsidRPr="0038365C" w:rsidRDefault="001304C5" w:rsidP="001304C5">
      <w:r w:rsidRPr="0038365C">
        <w:t>PCF:</w:t>
      </w:r>
    </w:p>
    <w:p w14:paraId="21B33A23" w14:textId="77777777" w:rsidR="001304C5" w:rsidRPr="0038365C" w:rsidRDefault="001304C5" w:rsidP="001304C5">
      <w:pPr>
        <w:pStyle w:val="B1"/>
        <w:rPr>
          <w:lang w:val="en-GB"/>
        </w:rPr>
      </w:pPr>
      <w:r w:rsidRPr="0038365C">
        <w:rPr>
          <w:lang w:val="en-GB"/>
        </w:rPr>
        <w:t>-</w:t>
      </w:r>
      <w:r w:rsidRPr="0038365C">
        <w:rPr>
          <w:lang w:val="en-GB"/>
        </w:rPr>
        <w:tab/>
      </w:r>
      <w:r w:rsidRPr="0038365C">
        <w:rPr>
          <w:lang w:val="en-GB" w:eastAsia="ko-KR"/>
        </w:rPr>
        <w:t>Support</w:t>
      </w:r>
      <w:r w:rsidRPr="0038365C">
        <w:rPr>
          <w:lang w:val="en-GB" w:eastAsia="zh-CN"/>
        </w:rPr>
        <w:t xml:space="preserve"> generating the MUSIM specific UE Policy</w:t>
      </w:r>
      <w:r w:rsidRPr="0038365C">
        <w:rPr>
          <w:lang w:val="en-GB" w:eastAsia="ko-KR"/>
        </w:rPr>
        <w:t>.</w:t>
      </w:r>
    </w:p>
    <w:p w14:paraId="28491AE3" w14:textId="6F696921" w:rsidR="001304C5" w:rsidRPr="00863305" w:rsidRDefault="000F5C94" w:rsidP="001304C5">
      <w:pPr>
        <w:pStyle w:val="Heading4"/>
        <w:rPr>
          <w:lang w:val="fr-FR" w:eastAsia="zh-CN"/>
        </w:rPr>
      </w:pPr>
      <w:bookmarkStart w:id="2661" w:name="_Toc50450300"/>
      <w:bookmarkStart w:id="2662" w:name="_Toc50450512"/>
      <w:bookmarkStart w:id="2663" w:name="_Toc50451734"/>
      <w:bookmarkStart w:id="2664" w:name="_Toc50451946"/>
      <w:bookmarkStart w:id="2665" w:name="_Toc50464626"/>
      <w:bookmarkStart w:id="2666" w:name="_Toc54776614"/>
      <w:bookmarkStart w:id="2667" w:name="_Toc54858774"/>
      <w:r w:rsidRPr="00863305">
        <w:rPr>
          <w:lang w:val="fr-FR" w:eastAsia="zh-CN"/>
        </w:rPr>
        <w:t>6.23.4.2</w:t>
      </w:r>
      <w:r w:rsidRPr="00863305">
        <w:rPr>
          <w:lang w:val="fr-FR" w:eastAsia="zh-CN"/>
        </w:rPr>
        <w:tab/>
      </w:r>
      <w:r w:rsidR="001304C5" w:rsidRPr="00863305">
        <w:rPr>
          <w:lang w:val="fr-FR" w:eastAsia="zh-CN"/>
        </w:rPr>
        <w:t xml:space="preserve">For MA PDU </w:t>
      </w:r>
      <w:proofErr w:type="gramStart"/>
      <w:r w:rsidR="001304C5" w:rsidRPr="00863305">
        <w:rPr>
          <w:lang w:val="fr-FR" w:eastAsia="zh-CN"/>
        </w:rPr>
        <w:t>Session:</w:t>
      </w:r>
      <w:bookmarkEnd w:id="2661"/>
      <w:bookmarkEnd w:id="2662"/>
      <w:bookmarkEnd w:id="2663"/>
      <w:bookmarkEnd w:id="2664"/>
      <w:bookmarkEnd w:id="2665"/>
      <w:bookmarkEnd w:id="2666"/>
      <w:bookmarkEnd w:id="2667"/>
      <w:proofErr w:type="gramEnd"/>
    </w:p>
    <w:p w14:paraId="17994A50" w14:textId="77777777" w:rsidR="001304C5" w:rsidRPr="00863305" w:rsidRDefault="001304C5" w:rsidP="001304C5">
      <w:pPr>
        <w:rPr>
          <w:lang w:val="fr-FR"/>
        </w:rPr>
      </w:pPr>
      <w:proofErr w:type="gramStart"/>
      <w:r w:rsidRPr="00863305">
        <w:rPr>
          <w:lang w:val="fr-FR"/>
        </w:rPr>
        <w:t>UE:</w:t>
      </w:r>
      <w:proofErr w:type="gramEnd"/>
    </w:p>
    <w:p w14:paraId="6EC49C5A" w14:textId="77777777" w:rsidR="001304C5" w:rsidRPr="0038365C" w:rsidRDefault="001304C5" w:rsidP="001304C5">
      <w:pPr>
        <w:pStyle w:val="B1"/>
        <w:rPr>
          <w:lang w:val="en-GB"/>
        </w:rPr>
      </w:pPr>
      <w:r w:rsidRPr="0038365C">
        <w:rPr>
          <w:lang w:val="en-GB"/>
        </w:rPr>
        <w:t>-</w:t>
      </w:r>
      <w:r w:rsidRPr="0038365C">
        <w:rPr>
          <w:lang w:val="en-GB"/>
        </w:rPr>
        <w:tab/>
      </w:r>
      <w:r w:rsidRPr="0038365C">
        <w:rPr>
          <w:lang w:val="en-GB" w:eastAsia="ko-KR"/>
        </w:rPr>
        <w:t>Support sending a MUSIM indication to AMF via Registration procedure.</w:t>
      </w:r>
    </w:p>
    <w:p w14:paraId="07AF18DE" w14:textId="77777777" w:rsidR="001304C5" w:rsidRPr="0038365C" w:rsidRDefault="001304C5" w:rsidP="001304C5">
      <w:r w:rsidRPr="0038365C">
        <w:t>AMF:</w:t>
      </w:r>
    </w:p>
    <w:p w14:paraId="6359ACFA" w14:textId="77777777" w:rsidR="001304C5" w:rsidRPr="0038365C" w:rsidRDefault="001304C5" w:rsidP="001304C5">
      <w:pPr>
        <w:pStyle w:val="B1"/>
        <w:rPr>
          <w:lang w:val="en-GB" w:eastAsia="ko-KR"/>
        </w:rPr>
      </w:pPr>
      <w:r w:rsidRPr="0038365C">
        <w:rPr>
          <w:lang w:val="en-GB"/>
        </w:rPr>
        <w:t>-</w:t>
      </w:r>
      <w:r w:rsidRPr="0038365C">
        <w:rPr>
          <w:lang w:val="en-GB"/>
        </w:rPr>
        <w:tab/>
      </w:r>
      <w:r w:rsidRPr="0038365C">
        <w:rPr>
          <w:lang w:val="en-GB" w:eastAsia="ko-KR"/>
        </w:rPr>
        <w:t>Support sending a MUSIM indication to SMF.</w:t>
      </w:r>
    </w:p>
    <w:p w14:paraId="024DD2BC" w14:textId="77777777" w:rsidR="001304C5" w:rsidRPr="0038365C" w:rsidRDefault="001304C5" w:rsidP="001304C5">
      <w:r w:rsidRPr="0038365C">
        <w:t>SMF:</w:t>
      </w:r>
    </w:p>
    <w:p w14:paraId="7E9A1696" w14:textId="77777777" w:rsidR="001304C5" w:rsidRPr="0038365C" w:rsidRDefault="001304C5" w:rsidP="001304C5">
      <w:pPr>
        <w:pStyle w:val="B1"/>
        <w:rPr>
          <w:lang w:val="en-GB" w:eastAsia="zh-CN"/>
        </w:rPr>
      </w:pPr>
      <w:r w:rsidRPr="0038365C">
        <w:rPr>
          <w:lang w:val="en-GB"/>
        </w:rPr>
        <w:t>-</w:t>
      </w:r>
      <w:r w:rsidRPr="0038365C">
        <w:rPr>
          <w:lang w:val="en-GB"/>
        </w:rPr>
        <w:tab/>
      </w:r>
      <w:r w:rsidRPr="0038365C">
        <w:rPr>
          <w:lang w:val="en-GB" w:eastAsia="zh-CN"/>
        </w:rPr>
        <w:t>Support considering the MUSIM indication to initiate a MA PDU Session.</w:t>
      </w:r>
    </w:p>
    <w:p w14:paraId="786183B5" w14:textId="16DD9CE3" w:rsidR="00657D63" w:rsidRPr="0038365C" w:rsidRDefault="00657D63" w:rsidP="00657D63">
      <w:pPr>
        <w:pStyle w:val="Heading2"/>
      </w:pPr>
      <w:bookmarkStart w:id="2668" w:name="_Toc49966867"/>
      <w:bookmarkStart w:id="2669" w:name="_Toc50390426"/>
      <w:bookmarkStart w:id="2670" w:name="_Toc50450301"/>
      <w:bookmarkStart w:id="2671" w:name="_Toc50450513"/>
      <w:bookmarkStart w:id="2672" w:name="_Toc50451735"/>
      <w:bookmarkStart w:id="2673" w:name="_Toc50451947"/>
      <w:bookmarkStart w:id="2674" w:name="_Toc50464627"/>
      <w:bookmarkStart w:id="2675" w:name="_Toc54378988"/>
      <w:bookmarkStart w:id="2676" w:name="_Toc54776615"/>
      <w:bookmarkStart w:id="2677" w:name="_Toc54858775"/>
      <w:r w:rsidRPr="0038365C">
        <w:rPr>
          <w:lang w:eastAsia="zh-CN"/>
        </w:rPr>
        <w:t>6.24</w:t>
      </w:r>
      <w:r w:rsidRPr="0038365C">
        <w:rPr>
          <w:lang w:eastAsia="ko-KR"/>
        </w:rPr>
        <w:tab/>
      </w:r>
      <w:r w:rsidRPr="0038365C">
        <w:t>Solution</w:t>
      </w:r>
      <w:r w:rsidRPr="0038365C">
        <w:rPr>
          <w:lang w:eastAsia="zh-CN"/>
        </w:rPr>
        <w:t xml:space="preserve"> #24</w:t>
      </w:r>
      <w:r w:rsidRPr="0038365C">
        <w:t>: Procedure for providing paging cause to the UE when more than one USIM of the UE are registered with same PLMN</w:t>
      </w:r>
      <w:bookmarkEnd w:id="2668"/>
      <w:bookmarkEnd w:id="2669"/>
      <w:bookmarkEnd w:id="2670"/>
      <w:bookmarkEnd w:id="2671"/>
      <w:bookmarkEnd w:id="2672"/>
      <w:bookmarkEnd w:id="2673"/>
      <w:bookmarkEnd w:id="2674"/>
      <w:bookmarkEnd w:id="2675"/>
      <w:bookmarkEnd w:id="2676"/>
      <w:bookmarkEnd w:id="2677"/>
    </w:p>
    <w:p w14:paraId="5006BA67" w14:textId="77777777" w:rsidR="00657D63" w:rsidRPr="0038365C" w:rsidRDefault="00657D63" w:rsidP="00657D63">
      <w:pPr>
        <w:pStyle w:val="Heading3"/>
      </w:pPr>
      <w:bookmarkStart w:id="2678" w:name="_Toc49966868"/>
      <w:bookmarkStart w:id="2679" w:name="_Toc50390427"/>
      <w:bookmarkStart w:id="2680" w:name="_Toc50450302"/>
      <w:bookmarkStart w:id="2681" w:name="_Toc50450514"/>
      <w:bookmarkStart w:id="2682" w:name="_Toc50451736"/>
      <w:bookmarkStart w:id="2683" w:name="_Toc50451948"/>
      <w:bookmarkStart w:id="2684" w:name="_Toc50464628"/>
      <w:bookmarkStart w:id="2685" w:name="_Toc54378989"/>
      <w:bookmarkStart w:id="2686" w:name="_Toc54776616"/>
      <w:bookmarkStart w:id="2687" w:name="_Toc54858776"/>
      <w:r w:rsidRPr="0038365C">
        <w:t>6.24.1</w:t>
      </w:r>
      <w:r w:rsidRPr="0038365C">
        <w:tab/>
        <w:t>Introduction</w:t>
      </w:r>
      <w:bookmarkEnd w:id="2678"/>
      <w:bookmarkEnd w:id="2679"/>
      <w:bookmarkEnd w:id="2680"/>
      <w:bookmarkEnd w:id="2681"/>
      <w:bookmarkEnd w:id="2682"/>
      <w:bookmarkEnd w:id="2683"/>
      <w:bookmarkEnd w:id="2684"/>
      <w:bookmarkEnd w:id="2685"/>
      <w:bookmarkEnd w:id="2686"/>
      <w:bookmarkEnd w:id="2687"/>
    </w:p>
    <w:p w14:paraId="2D29E0CE" w14:textId="6AAA30D1" w:rsidR="00657D63" w:rsidRPr="0038365C" w:rsidRDefault="00657D63" w:rsidP="00657D63">
      <w:r w:rsidRPr="0038365C">
        <w:rPr>
          <w:lang w:eastAsia="zh-CN"/>
        </w:rPr>
        <w:t>The solution applies to Key Issue 1: Handling of Mobile Terminated service with Multi-USIM device</w:t>
      </w:r>
      <w:r w:rsidR="00D0300F" w:rsidRPr="0038365C">
        <w:rPr>
          <w:lang w:eastAsia="zh-CN"/>
        </w:rPr>
        <w:t>.</w:t>
      </w:r>
    </w:p>
    <w:p w14:paraId="3AA1FB14" w14:textId="77777777" w:rsidR="00657D63" w:rsidRPr="0038365C" w:rsidRDefault="00657D63" w:rsidP="00657D63">
      <w:pPr>
        <w:pStyle w:val="Heading3"/>
      </w:pPr>
      <w:bookmarkStart w:id="2688" w:name="_Toc49966869"/>
      <w:bookmarkStart w:id="2689" w:name="_Toc50390428"/>
      <w:bookmarkStart w:id="2690" w:name="_Toc50450303"/>
      <w:bookmarkStart w:id="2691" w:name="_Toc50450515"/>
      <w:bookmarkStart w:id="2692" w:name="_Toc50451737"/>
      <w:bookmarkStart w:id="2693" w:name="_Toc50451949"/>
      <w:bookmarkStart w:id="2694" w:name="_Toc50464629"/>
      <w:bookmarkStart w:id="2695" w:name="_Toc54378990"/>
      <w:bookmarkStart w:id="2696" w:name="_Toc54776617"/>
      <w:bookmarkStart w:id="2697" w:name="_Toc54858777"/>
      <w:r w:rsidRPr="0038365C">
        <w:t>6.24.2</w:t>
      </w:r>
      <w:r w:rsidRPr="0038365C">
        <w:tab/>
        <w:t>Functional Description</w:t>
      </w:r>
      <w:bookmarkEnd w:id="2688"/>
      <w:bookmarkEnd w:id="2689"/>
      <w:bookmarkEnd w:id="2690"/>
      <w:bookmarkEnd w:id="2691"/>
      <w:bookmarkEnd w:id="2692"/>
      <w:bookmarkEnd w:id="2693"/>
      <w:bookmarkEnd w:id="2694"/>
      <w:bookmarkEnd w:id="2695"/>
      <w:bookmarkEnd w:id="2696"/>
      <w:bookmarkEnd w:id="2697"/>
    </w:p>
    <w:p w14:paraId="732A099A" w14:textId="476B4528" w:rsidR="00657D63" w:rsidRPr="0038365C" w:rsidRDefault="00657D63" w:rsidP="00657D63">
      <w:r w:rsidRPr="0038365C">
        <w:rPr>
          <w:lang w:eastAsia="zh-CN"/>
        </w:rPr>
        <w:t>The solution is applicable if more than one USIM</w:t>
      </w:r>
      <w:r w:rsidR="00E574C4" w:rsidRPr="0038365C">
        <w:rPr>
          <w:lang w:eastAsia="zh-CN"/>
        </w:rPr>
        <w:t>'</w:t>
      </w:r>
      <w:r w:rsidRPr="0038365C">
        <w:rPr>
          <w:lang w:eastAsia="zh-CN"/>
        </w:rPr>
        <w:t xml:space="preserve">s registers with same PLMN. i.e. if </w:t>
      </w:r>
      <w:r w:rsidRPr="0038365C">
        <w:t>both the USIMs of the UE camp on the same PLMN in number of occasions, (hereafter USIM-1 stack of the MUSIM UE is referred to as UE-1 and USIM-2 stack of the MUSIM UE is referred as UE-2) for example:</w:t>
      </w:r>
    </w:p>
    <w:p w14:paraId="2EBF42E5" w14:textId="77777777" w:rsidR="00657D63" w:rsidRPr="0038365C" w:rsidRDefault="00657D63" w:rsidP="00657D63">
      <w:pPr>
        <w:pStyle w:val="B1"/>
        <w:rPr>
          <w:lang w:val="en-GB"/>
        </w:rPr>
      </w:pPr>
      <w:r w:rsidRPr="0038365C">
        <w:rPr>
          <w:lang w:val="en-GB"/>
        </w:rPr>
        <w:t>-</w:t>
      </w:r>
      <w:r w:rsidRPr="0038365C">
        <w:rPr>
          <w:lang w:val="en-GB"/>
        </w:rPr>
        <w:tab/>
        <w:t>Both the UE-1 and UE-2 of the MUSIM UE in roaming area may camp on common roaming partner.</w:t>
      </w:r>
    </w:p>
    <w:p w14:paraId="7A761F08" w14:textId="76525F13" w:rsidR="00657D63" w:rsidRPr="0038365C" w:rsidRDefault="00657D63" w:rsidP="00657D63">
      <w:pPr>
        <w:pStyle w:val="B1"/>
        <w:rPr>
          <w:lang w:val="en-GB"/>
        </w:rPr>
      </w:pPr>
      <w:r w:rsidRPr="0038365C">
        <w:rPr>
          <w:lang w:val="en-GB"/>
        </w:rPr>
        <w:t>-</w:t>
      </w:r>
      <w:r w:rsidRPr="0038365C">
        <w:rPr>
          <w:lang w:val="en-GB"/>
        </w:rPr>
        <w:tab/>
        <w:t>UE-1 may be in HPLMN, UE-2 may be in roaming area. Both camp on the same PLMN. etc</w:t>
      </w:r>
      <w:r w:rsidR="00D0300F" w:rsidRPr="0038365C">
        <w:rPr>
          <w:lang w:val="en-GB"/>
        </w:rPr>
        <w:t>.</w:t>
      </w:r>
    </w:p>
    <w:p w14:paraId="20917FED" w14:textId="77777777" w:rsidR="00657D63" w:rsidRPr="0038365C" w:rsidRDefault="00657D63" w:rsidP="00657D63">
      <w:pPr>
        <w:rPr>
          <w:lang w:eastAsia="zh-CN"/>
        </w:rPr>
      </w:pPr>
      <w:r w:rsidRPr="0038365C">
        <w:rPr>
          <w:lang w:eastAsia="zh-CN"/>
        </w:rPr>
        <w:t>Following changes are proposed to resolve, key issue#1 and key issue#2 for same PLMN case:</w:t>
      </w:r>
    </w:p>
    <w:p w14:paraId="08E5710E" w14:textId="7FD134CA" w:rsidR="00657D63" w:rsidRPr="0038365C" w:rsidRDefault="00657D63" w:rsidP="00657D63">
      <w:pPr>
        <w:pStyle w:val="B1"/>
        <w:rPr>
          <w:lang w:val="en-GB" w:eastAsia="zh-CN"/>
        </w:rPr>
      </w:pPr>
      <w:r w:rsidRPr="0038365C">
        <w:rPr>
          <w:lang w:val="en-GB" w:eastAsia="zh-CN"/>
        </w:rPr>
        <w:t>-</w:t>
      </w:r>
      <w:r w:rsidRPr="0038365C">
        <w:rPr>
          <w:lang w:val="en-GB" w:eastAsia="zh-CN"/>
        </w:rPr>
        <w:tab/>
        <w:t>Enhance AMF</w:t>
      </w:r>
      <w:r w:rsidR="00E574C4" w:rsidRPr="0038365C">
        <w:rPr>
          <w:lang w:val="en-GB" w:eastAsia="zh-CN"/>
        </w:rPr>
        <w:t>'</w:t>
      </w:r>
      <w:r w:rsidRPr="0038365C">
        <w:rPr>
          <w:lang w:val="en-GB" w:eastAsia="zh-CN"/>
        </w:rPr>
        <w:t>s knowledge that both UE-1 and UE-2 belong to the same MUSIM UE; and</w:t>
      </w:r>
    </w:p>
    <w:p w14:paraId="652EE446" w14:textId="2DCAF100" w:rsidR="00657D63" w:rsidRPr="0038365C" w:rsidRDefault="00657D63" w:rsidP="00657D63">
      <w:pPr>
        <w:pStyle w:val="B1"/>
        <w:rPr>
          <w:lang w:val="en-GB" w:eastAsia="zh-CN"/>
        </w:rPr>
      </w:pPr>
      <w:r w:rsidRPr="0038365C">
        <w:rPr>
          <w:lang w:val="en-GB" w:eastAsia="zh-CN"/>
        </w:rPr>
        <w:lastRenderedPageBreak/>
        <w:t>-</w:t>
      </w:r>
      <w:r w:rsidRPr="0038365C">
        <w:rPr>
          <w:lang w:val="en-GB" w:eastAsia="zh-CN"/>
        </w:rPr>
        <w:tab/>
        <w:t>Instead of blindly sending paging using broadcast mechanism sending NOTIFICATION message over the connected mode N1 signalling connection</w:t>
      </w:r>
      <w:r w:rsidR="00D0300F" w:rsidRPr="0038365C">
        <w:rPr>
          <w:lang w:val="en-GB" w:eastAsia="zh-CN"/>
        </w:rPr>
        <w:t>.</w:t>
      </w:r>
    </w:p>
    <w:p w14:paraId="52F8487D" w14:textId="77777777" w:rsidR="00657D63" w:rsidRPr="0038365C" w:rsidRDefault="00657D63" w:rsidP="00657D63">
      <w:pPr>
        <w:pStyle w:val="NO"/>
        <w:rPr>
          <w:lang w:val="en-GB" w:eastAsia="zh-CN"/>
        </w:rPr>
      </w:pPr>
      <w:r w:rsidRPr="0038365C">
        <w:rPr>
          <w:lang w:val="en-GB" w:eastAsia="zh-CN"/>
        </w:rPr>
        <w:t>NOTE</w:t>
      </w:r>
      <w:r w:rsidRPr="0038365C">
        <w:rPr>
          <w:lang w:val="en-GB"/>
        </w:rPr>
        <w:t> 1</w:t>
      </w:r>
      <w:r w:rsidRPr="0038365C">
        <w:rPr>
          <w:lang w:val="en-GB" w:eastAsia="zh-CN"/>
        </w:rPr>
        <w:t>:</w:t>
      </w:r>
      <w:r w:rsidRPr="0038365C">
        <w:rPr>
          <w:lang w:val="en-GB" w:eastAsia="zh-CN"/>
        </w:rPr>
        <w:tab/>
        <w:t>Whether the linkage between USIMs needs to be controlled based on policy or subscription will be determined.</w:t>
      </w:r>
    </w:p>
    <w:p w14:paraId="1A01D54E" w14:textId="77777777" w:rsidR="00657D63" w:rsidRPr="0038365C" w:rsidRDefault="00657D63" w:rsidP="00657D63">
      <w:pPr>
        <w:rPr>
          <w:lang w:eastAsia="zh-CN"/>
        </w:rPr>
      </w:pPr>
      <w:r w:rsidRPr="0038365C">
        <w:rPr>
          <w:lang w:eastAsia="zh-CN"/>
        </w:rPr>
        <w:t xml:space="preserve">This procedure is applicable to both 5GS and EPS. Respective mobility management nodes </w:t>
      </w:r>
      <w:proofErr w:type="gramStart"/>
      <w:r w:rsidRPr="0038365C">
        <w:rPr>
          <w:lang w:eastAsia="zh-CN"/>
        </w:rPr>
        <w:t>needs</w:t>
      </w:r>
      <w:proofErr w:type="gramEnd"/>
      <w:r w:rsidRPr="0038365C">
        <w:rPr>
          <w:lang w:eastAsia="zh-CN"/>
        </w:rPr>
        <w:t xml:space="preserve"> to be replaced with EPS nodes.</w:t>
      </w:r>
    </w:p>
    <w:p w14:paraId="5360C868" w14:textId="58AF8F04" w:rsidR="00657D63" w:rsidRPr="0038365C" w:rsidRDefault="00657D63" w:rsidP="00657D63">
      <w:pPr>
        <w:pStyle w:val="NO"/>
        <w:rPr>
          <w:lang w:val="en-GB"/>
        </w:rPr>
      </w:pPr>
      <w:r w:rsidRPr="0038365C">
        <w:rPr>
          <w:lang w:val="en-GB"/>
        </w:rPr>
        <w:t>NOTE 2:</w:t>
      </w:r>
      <w:r w:rsidR="00D0300F" w:rsidRPr="0038365C">
        <w:rPr>
          <w:lang w:val="en-GB"/>
        </w:rPr>
        <w:tab/>
      </w:r>
      <w:r w:rsidR="00BC56A2" w:rsidRPr="0038365C">
        <w:rPr>
          <w:lang w:val="en-GB"/>
        </w:rPr>
        <w:t>For the case of UE context registering with different AMFs handling is described in solution#26.</w:t>
      </w:r>
    </w:p>
    <w:p w14:paraId="52807EF0" w14:textId="77777777" w:rsidR="00657D63" w:rsidRPr="0038365C" w:rsidRDefault="00657D63" w:rsidP="00657D63">
      <w:pPr>
        <w:pStyle w:val="Heading3"/>
      </w:pPr>
      <w:bookmarkStart w:id="2698" w:name="_Toc49966870"/>
      <w:bookmarkStart w:id="2699" w:name="_Toc50390429"/>
      <w:bookmarkStart w:id="2700" w:name="_Toc50450304"/>
      <w:bookmarkStart w:id="2701" w:name="_Toc50450516"/>
      <w:bookmarkStart w:id="2702" w:name="_Toc50451738"/>
      <w:bookmarkStart w:id="2703" w:name="_Toc50451950"/>
      <w:bookmarkStart w:id="2704" w:name="_Toc50464630"/>
      <w:bookmarkStart w:id="2705" w:name="_Toc54378991"/>
      <w:bookmarkStart w:id="2706" w:name="_Toc54776618"/>
      <w:bookmarkStart w:id="2707" w:name="_Toc54858778"/>
      <w:r w:rsidRPr="0038365C">
        <w:t>6.24.</w:t>
      </w:r>
      <w:r w:rsidRPr="0038365C">
        <w:rPr>
          <w:lang w:eastAsia="zh-CN"/>
        </w:rPr>
        <w:t>3</w:t>
      </w:r>
      <w:r w:rsidRPr="0038365C">
        <w:tab/>
        <w:t>Procedures</w:t>
      </w:r>
      <w:bookmarkEnd w:id="2698"/>
      <w:bookmarkEnd w:id="2699"/>
      <w:bookmarkEnd w:id="2700"/>
      <w:bookmarkEnd w:id="2701"/>
      <w:bookmarkEnd w:id="2702"/>
      <w:bookmarkEnd w:id="2703"/>
      <w:bookmarkEnd w:id="2704"/>
      <w:bookmarkEnd w:id="2705"/>
      <w:bookmarkEnd w:id="2706"/>
      <w:bookmarkEnd w:id="2707"/>
    </w:p>
    <w:p w14:paraId="26929D66" w14:textId="610D36A4" w:rsidR="00657D63" w:rsidRPr="0038365C" w:rsidRDefault="00657D63" w:rsidP="00D0300F">
      <w:pPr>
        <w:pStyle w:val="Heading4"/>
        <w:rPr>
          <w:lang w:eastAsia="zh-CN"/>
        </w:rPr>
      </w:pPr>
      <w:bookmarkStart w:id="2708" w:name="_Toc50450305"/>
      <w:bookmarkStart w:id="2709" w:name="_Toc50450517"/>
      <w:bookmarkStart w:id="2710" w:name="_Toc50451739"/>
      <w:bookmarkStart w:id="2711" w:name="_Toc50451951"/>
      <w:bookmarkStart w:id="2712" w:name="_Toc50464631"/>
      <w:bookmarkStart w:id="2713" w:name="_Toc54776619"/>
      <w:bookmarkStart w:id="2714" w:name="_Toc54858779"/>
      <w:r w:rsidRPr="0038365C">
        <w:t>6.24.</w:t>
      </w:r>
      <w:r w:rsidRPr="0038365C">
        <w:rPr>
          <w:lang w:eastAsia="zh-CN"/>
        </w:rPr>
        <w:t>3.1</w:t>
      </w:r>
      <w:r w:rsidRPr="0038365C">
        <w:rPr>
          <w:lang w:eastAsia="zh-CN"/>
        </w:rPr>
        <w:tab/>
        <w:t>Procedure for enhancing AMF</w:t>
      </w:r>
      <w:r w:rsidR="00E574C4" w:rsidRPr="0038365C">
        <w:rPr>
          <w:lang w:eastAsia="zh-CN"/>
        </w:rPr>
        <w:t>'</w:t>
      </w:r>
      <w:r w:rsidRPr="0038365C">
        <w:rPr>
          <w:lang w:eastAsia="zh-CN"/>
        </w:rPr>
        <w:t>s knowledge of two USIM</w:t>
      </w:r>
      <w:r w:rsidR="00E574C4" w:rsidRPr="0038365C">
        <w:rPr>
          <w:lang w:eastAsia="zh-CN"/>
        </w:rPr>
        <w:t>'</w:t>
      </w:r>
      <w:r w:rsidRPr="0038365C">
        <w:rPr>
          <w:lang w:eastAsia="zh-CN"/>
        </w:rPr>
        <w:t>s belong to same UE</w:t>
      </w:r>
      <w:bookmarkEnd w:id="2708"/>
      <w:bookmarkEnd w:id="2709"/>
      <w:bookmarkEnd w:id="2710"/>
      <w:bookmarkEnd w:id="2711"/>
      <w:bookmarkEnd w:id="2712"/>
      <w:bookmarkEnd w:id="2713"/>
      <w:bookmarkEnd w:id="2714"/>
    </w:p>
    <w:p w14:paraId="61AD0E38" w14:textId="77777777" w:rsidR="00657D63" w:rsidRPr="0038365C" w:rsidRDefault="00657D63" w:rsidP="00657D63">
      <w:pPr>
        <w:pStyle w:val="TH"/>
        <w:rPr>
          <w:lang w:eastAsia="zh-CN"/>
        </w:rPr>
      </w:pPr>
      <w:r w:rsidRPr="0038365C">
        <w:object w:dxaOrig="10044" w:dyaOrig="3708" w14:anchorId="497A4270">
          <v:shape id="_x0000_i1070" type="#_x0000_t75" style="width:400.2pt;height:148.2pt" o:ole="">
            <v:imagedata r:id="rId109" o:title=""/>
          </v:shape>
          <o:OLEObject Type="Embed" ProgID="Visio.Drawing.15" ShapeID="_x0000_i1070" DrawAspect="Content" ObjectID="_1667727236" r:id="rId110"/>
        </w:object>
      </w:r>
    </w:p>
    <w:p w14:paraId="47077514" w14:textId="77777777" w:rsidR="00657D63" w:rsidRPr="0038365C" w:rsidRDefault="00657D63" w:rsidP="00657D63">
      <w:pPr>
        <w:pStyle w:val="TF"/>
      </w:pPr>
      <w:r w:rsidRPr="0038365C">
        <w:t>Figure 6.24.3.1-1: Procedure for informing network two USIMs belongs to same UE</w:t>
      </w:r>
    </w:p>
    <w:p w14:paraId="042347FA" w14:textId="6567DF53" w:rsidR="00657D63" w:rsidRPr="0038365C" w:rsidRDefault="00657D63" w:rsidP="00657D63">
      <w:pPr>
        <w:pStyle w:val="B1"/>
        <w:rPr>
          <w:lang w:val="en-GB"/>
        </w:rPr>
      </w:pPr>
      <w:r w:rsidRPr="0038365C">
        <w:rPr>
          <w:lang w:val="en-GB"/>
        </w:rPr>
        <w:t>1.</w:t>
      </w:r>
      <w:r w:rsidRPr="0038365C">
        <w:rPr>
          <w:lang w:val="en-GB"/>
        </w:rPr>
        <w:tab/>
        <w:t xml:space="preserve">The UE-1 executes the registration procedure as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xml:space="preserve"> </w:t>
      </w:r>
      <w:r w:rsidR="00E574C4" w:rsidRPr="0038365C">
        <w:rPr>
          <w:lang w:val="en-GB"/>
        </w:rPr>
        <w:t>clause</w:t>
      </w:r>
      <w:r w:rsidRPr="0038365C">
        <w:rPr>
          <w:lang w:val="en-GB"/>
        </w:rPr>
        <w:t> 4.2.2.2. Network allocates GUTI-1 to the UE-1.</w:t>
      </w:r>
    </w:p>
    <w:p w14:paraId="588CEEC7" w14:textId="5CE142C2" w:rsidR="00657D63" w:rsidRPr="0038365C" w:rsidRDefault="00657D63" w:rsidP="00657D63">
      <w:pPr>
        <w:pStyle w:val="B1"/>
        <w:rPr>
          <w:lang w:val="en-GB"/>
        </w:rPr>
      </w:pPr>
      <w:r w:rsidRPr="0038365C">
        <w:rPr>
          <w:lang w:val="en-GB"/>
        </w:rPr>
        <w:t>2.</w:t>
      </w:r>
      <w:r w:rsidRPr="0038365C">
        <w:rPr>
          <w:lang w:val="en-GB"/>
        </w:rPr>
        <w:tab/>
        <w:t>The UE-2 sends REGISTRATION REQUEST message. The REGISTRATION REQUEST message includes an indication that GUTI-1 allocated to the UE-1 (for example by including GUTI-1) is for the same MUSIM UE.</w:t>
      </w:r>
    </w:p>
    <w:p w14:paraId="31B12189" w14:textId="4B90597B" w:rsidR="00657D63" w:rsidRPr="0038365C" w:rsidRDefault="00657D63" w:rsidP="00657D63">
      <w:pPr>
        <w:pStyle w:val="NO"/>
        <w:rPr>
          <w:lang w:val="en-GB" w:eastAsia="zh-CN"/>
        </w:rPr>
      </w:pPr>
      <w:r w:rsidRPr="0038365C">
        <w:rPr>
          <w:lang w:val="en-GB" w:eastAsia="zh-CN"/>
        </w:rPr>
        <w:t>NOTE</w:t>
      </w:r>
      <w:r w:rsidR="00D0300F" w:rsidRPr="0038365C">
        <w:rPr>
          <w:lang w:val="en-GB" w:eastAsia="zh-CN"/>
        </w:rPr>
        <w:t> </w:t>
      </w:r>
      <w:r w:rsidR="00BC56A2" w:rsidRPr="0038365C">
        <w:rPr>
          <w:lang w:val="en-GB" w:eastAsia="zh-CN"/>
        </w:rPr>
        <w:t>1</w:t>
      </w:r>
      <w:r w:rsidRPr="0038365C">
        <w:rPr>
          <w:lang w:val="en-GB" w:eastAsia="zh-CN"/>
        </w:rPr>
        <w:t>:</w:t>
      </w:r>
      <w:r w:rsidRPr="0038365C">
        <w:rPr>
          <w:lang w:val="en-GB" w:eastAsia="zh-CN"/>
        </w:rPr>
        <w:tab/>
        <w:t>If any security issues arise due to above step will be determined by SA</w:t>
      </w:r>
      <w:r w:rsidR="00D0300F" w:rsidRPr="0038365C">
        <w:rPr>
          <w:lang w:val="en-GB" w:eastAsia="zh-CN"/>
        </w:rPr>
        <w:t> WG</w:t>
      </w:r>
      <w:r w:rsidRPr="0038365C">
        <w:rPr>
          <w:lang w:val="en-GB" w:eastAsia="zh-CN"/>
        </w:rPr>
        <w:t>3.</w:t>
      </w:r>
    </w:p>
    <w:p w14:paraId="38921730" w14:textId="77777777" w:rsidR="00BC56A2" w:rsidRPr="0038365C" w:rsidRDefault="00BC56A2" w:rsidP="00BC56A2">
      <w:pPr>
        <w:pStyle w:val="NO"/>
        <w:rPr>
          <w:lang w:val="en-GB" w:eastAsia="zh-CN"/>
        </w:rPr>
      </w:pPr>
      <w:r w:rsidRPr="0038365C">
        <w:rPr>
          <w:lang w:val="en-GB" w:eastAsia="zh-CN"/>
        </w:rPr>
        <w:t>NOTE</w:t>
      </w:r>
      <w:r w:rsidRPr="0038365C">
        <w:rPr>
          <w:lang w:val="en-GB"/>
        </w:rPr>
        <w:t> 2</w:t>
      </w:r>
      <w:r w:rsidRPr="0038365C">
        <w:rPr>
          <w:lang w:val="en-GB" w:eastAsia="zh-CN"/>
        </w:rPr>
        <w:t>:</w:t>
      </w:r>
      <w:r w:rsidRPr="0038365C">
        <w:rPr>
          <w:lang w:val="en-GB" w:eastAsia="zh-CN"/>
        </w:rPr>
        <w:tab/>
        <w:t xml:space="preserve">The registration procedure in above steps can be </w:t>
      </w:r>
      <w:r w:rsidRPr="0038365C">
        <w:rPr>
          <w:lang w:val="en-GB"/>
        </w:rPr>
        <w:t>Initial Registration</w:t>
      </w:r>
      <w:r w:rsidRPr="0038365C" w:rsidDel="003C5744">
        <w:rPr>
          <w:lang w:val="en-GB"/>
        </w:rPr>
        <w:t xml:space="preserve"> </w:t>
      </w:r>
      <w:r w:rsidRPr="0038365C">
        <w:rPr>
          <w:lang w:val="en-GB"/>
        </w:rPr>
        <w:t>procedure or Mobility Registration Update procedure</w:t>
      </w:r>
      <w:r w:rsidRPr="0038365C">
        <w:rPr>
          <w:lang w:val="en-GB" w:eastAsia="zh-CN"/>
        </w:rPr>
        <w:t>.</w:t>
      </w:r>
    </w:p>
    <w:p w14:paraId="7360450E" w14:textId="66222AD5" w:rsidR="00657D63" w:rsidRPr="0038365C" w:rsidRDefault="00657D63" w:rsidP="00657D63">
      <w:pPr>
        <w:pStyle w:val="B1"/>
        <w:rPr>
          <w:lang w:val="en-GB"/>
        </w:rPr>
      </w:pPr>
      <w:r w:rsidRPr="0038365C">
        <w:rPr>
          <w:lang w:val="en-GB"/>
        </w:rPr>
        <w:t>3.</w:t>
      </w:r>
      <w:r w:rsidRPr="0038365C">
        <w:rPr>
          <w:lang w:val="en-GB"/>
        </w:rPr>
        <w:tab/>
        <w:t xml:space="preserve">The AMF may execute Registration with AMF re-allocation(as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based on local policy and understands that 5GMM context of UE-1 and 5GMM context of UE-2 belongs to the same MUSIM UE and thereafter maintains this link information in the implementation dependent mechanism.</w:t>
      </w:r>
    </w:p>
    <w:p w14:paraId="4F462471" w14:textId="77777777" w:rsidR="00657D63" w:rsidRPr="0038365C" w:rsidRDefault="00657D63" w:rsidP="00657D63">
      <w:pPr>
        <w:pStyle w:val="B1"/>
        <w:rPr>
          <w:lang w:val="en-GB"/>
        </w:rPr>
      </w:pPr>
      <w:r w:rsidRPr="0038365C">
        <w:rPr>
          <w:lang w:val="en-GB"/>
        </w:rPr>
        <w:t>4.</w:t>
      </w:r>
      <w:r w:rsidRPr="0038365C">
        <w:rPr>
          <w:lang w:val="en-GB"/>
        </w:rPr>
        <w:tab/>
        <w:t>The AMF in REGISTRATION ACCEPT message confirms to the UE-2 that both the context of UE-1 and UE-2 are in the same AMF. After this information the MUSIM UE will not read the paging channel if any one of the UEs of same MUSIM UE are in CM_CONNECTED state.</w:t>
      </w:r>
    </w:p>
    <w:p w14:paraId="46E8FF60" w14:textId="2058CE28" w:rsidR="00657D63" w:rsidRPr="0038365C" w:rsidRDefault="00657D63" w:rsidP="00657D63">
      <w:pPr>
        <w:pStyle w:val="Heading4"/>
        <w:rPr>
          <w:lang w:eastAsia="ko-KR"/>
        </w:rPr>
      </w:pPr>
      <w:bookmarkStart w:id="2715" w:name="_Toc50450306"/>
      <w:bookmarkStart w:id="2716" w:name="_Toc50450518"/>
      <w:bookmarkStart w:id="2717" w:name="_Toc50451740"/>
      <w:bookmarkStart w:id="2718" w:name="_Toc50451952"/>
      <w:bookmarkStart w:id="2719" w:name="_Toc50464632"/>
      <w:bookmarkStart w:id="2720" w:name="_Toc54776620"/>
      <w:bookmarkStart w:id="2721" w:name="_Toc54858780"/>
      <w:r w:rsidRPr="0038365C">
        <w:lastRenderedPageBreak/>
        <w:t>6.24.</w:t>
      </w:r>
      <w:r w:rsidRPr="0038365C">
        <w:rPr>
          <w:lang w:eastAsia="zh-CN"/>
        </w:rPr>
        <w:t>3.2</w:t>
      </w:r>
      <w:r w:rsidRPr="0038365C">
        <w:rPr>
          <w:lang w:eastAsia="zh-CN"/>
        </w:rPr>
        <w:tab/>
        <w:t xml:space="preserve">Procedure for providing paging cause in CM_IDLE state for USIM-1 when USIM-2 is in </w:t>
      </w:r>
      <w:r w:rsidRPr="0038365C">
        <w:t>CM_CONNECTED state</w:t>
      </w:r>
      <w:bookmarkEnd w:id="2715"/>
      <w:bookmarkEnd w:id="2716"/>
      <w:bookmarkEnd w:id="2717"/>
      <w:bookmarkEnd w:id="2718"/>
      <w:bookmarkEnd w:id="2719"/>
      <w:bookmarkEnd w:id="2720"/>
      <w:bookmarkEnd w:id="2721"/>
    </w:p>
    <w:p w14:paraId="7399D91E" w14:textId="76646986" w:rsidR="00657D63" w:rsidRPr="0038365C" w:rsidRDefault="00657D63" w:rsidP="001C0D20">
      <w:pPr>
        <w:pStyle w:val="TH"/>
        <w:rPr>
          <w:lang w:eastAsia="ko-KR"/>
        </w:rPr>
      </w:pPr>
      <w:r w:rsidRPr="0038365C">
        <w:object w:dxaOrig="9925" w:dyaOrig="5377" w14:anchorId="72538F90">
          <v:shape id="_x0000_i1071" type="#_x0000_t75" style="width:395.4pt;height:214.8pt" o:ole="">
            <v:imagedata r:id="rId111" o:title=""/>
          </v:shape>
          <o:OLEObject Type="Embed" ProgID="Visio.Drawing.15" ShapeID="_x0000_i1071" DrawAspect="Content" ObjectID="_1667727237" r:id="rId112"/>
        </w:object>
      </w:r>
    </w:p>
    <w:p w14:paraId="702B4C88" w14:textId="77777777" w:rsidR="00657D63" w:rsidRPr="0038365C" w:rsidRDefault="00657D63" w:rsidP="00657D63">
      <w:pPr>
        <w:pStyle w:val="TF"/>
      </w:pPr>
      <w:r w:rsidRPr="0038365C">
        <w:t xml:space="preserve">Figure 6.24.3.1-1: Procedure for providing paging cause </w:t>
      </w:r>
      <w:r w:rsidRPr="0038365C">
        <w:rPr>
          <w:lang w:eastAsia="zh-CN"/>
        </w:rPr>
        <w:t>in CM_IDLE state</w:t>
      </w:r>
    </w:p>
    <w:p w14:paraId="4823E854" w14:textId="77777777" w:rsidR="00657D63" w:rsidRPr="0038365C" w:rsidRDefault="00657D63" w:rsidP="00657D63">
      <w:pPr>
        <w:pStyle w:val="B1"/>
        <w:rPr>
          <w:lang w:val="en-GB"/>
        </w:rPr>
      </w:pPr>
      <w:r w:rsidRPr="0038365C">
        <w:rPr>
          <w:lang w:val="en-GB"/>
        </w:rPr>
        <w:t>1.</w:t>
      </w:r>
      <w:r w:rsidRPr="0038365C">
        <w:rPr>
          <w:lang w:val="en-GB"/>
        </w:rPr>
        <w:tab/>
        <w:t>The UE-2 is in CM_CONNECTED state and UE-1 is in CM_IDLE state.</w:t>
      </w:r>
    </w:p>
    <w:p w14:paraId="2494C026" w14:textId="136611E1" w:rsidR="00657D63" w:rsidRPr="0038365C" w:rsidRDefault="00657D63" w:rsidP="00657D63">
      <w:pPr>
        <w:pStyle w:val="B1"/>
        <w:rPr>
          <w:lang w:val="en-GB"/>
        </w:rPr>
      </w:pPr>
      <w:r w:rsidRPr="0038365C">
        <w:rPr>
          <w:lang w:val="en-GB"/>
        </w:rPr>
        <w:t>2.</w:t>
      </w:r>
      <w:r w:rsidRPr="0038365C">
        <w:rPr>
          <w:lang w:val="en-GB"/>
        </w:rPr>
        <w:tab/>
        <w:t xml:space="preserve">The conditions to initiate network </w:t>
      </w:r>
      <w:r w:rsidR="00D0300F" w:rsidRPr="0038365C">
        <w:rPr>
          <w:lang w:val="en-GB"/>
        </w:rPr>
        <w:t>triggered</w:t>
      </w:r>
      <w:r w:rsidRPr="0038365C">
        <w:rPr>
          <w:lang w:val="en-GB"/>
        </w:rPr>
        <w:t xml:space="preserve"> service request procedure for downlink data or signalling over the 3GPP access are met for UE-1 as specified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xml:space="preserve"> </w:t>
      </w:r>
      <w:r w:rsidR="00E574C4" w:rsidRPr="0038365C">
        <w:rPr>
          <w:lang w:val="en-GB"/>
        </w:rPr>
        <w:t>clause</w:t>
      </w:r>
      <w:r w:rsidRPr="0038365C">
        <w:rPr>
          <w:lang w:val="en-GB"/>
        </w:rPr>
        <w:t> 4.2.3.3.</w:t>
      </w:r>
    </w:p>
    <w:p w14:paraId="799C3F47" w14:textId="2C135B53" w:rsidR="00657D63" w:rsidRPr="0038365C" w:rsidRDefault="00657D63" w:rsidP="00657D63">
      <w:pPr>
        <w:pStyle w:val="B1"/>
        <w:rPr>
          <w:lang w:val="en-GB"/>
        </w:rPr>
      </w:pPr>
      <w:r w:rsidRPr="0038365C">
        <w:rPr>
          <w:lang w:val="en-GB"/>
        </w:rPr>
        <w:t>3.</w:t>
      </w:r>
      <w:r w:rsidRPr="0038365C">
        <w:rPr>
          <w:lang w:val="en-GB"/>
        </w:rPr>
        <w:tab/>
        <w:t xml:space="preserve">If the AMF knows UE-1 and UE-2 are part of the same MUSIM UE and the UE-2 is in CM-CONNECTED state, the AMF shall send the NAS NOTIFICATION message over N1 NAS signalling connection of UE-2. The NAS NOTIFICATION </w:t>
      </w:r>
      <w:r w:rsidR="00D0300F" w:rsidRPr="0038365C">
        <w:rPr>
          <w:lang w:val="en-GB"/>
        </w:rPr>
        <w:t>message</w:t>
      </w:r>
      <w:r w:rsidRPr="0038365C">
        <w:rPr>
          <w:lang w:val="en-GB"/>
        </w:rPr>
        <w:t xml:space="preserve"> includes:</w:t>
      </w:r>
    </w:p>
    <w:p w14:paraId="7A347FF3" w14:textId="77777777" w:rsidR="00657D63" w:rsidRPr="0038365C" w:rsidRDefault="00657D63" w:rsidP="00657D63">
      <w:pPr>
        <w:pStyle w:val="B2"/>
      </w:pPr>
      <w:r w:rsidRPr="0038365C">
        <w:t>a)</w:t>
      </w:r>
      <w:r w:rsidRPr="0038365C">
        <w:tab/>
        <w:t>a paging cause parameter indicating the type of the traffic pending to be delivered to the UE.</w:t>
      </w:r>
    </w:p>
    <w:p w14:paraId="4B1D828A" w14:textId="77777777" w:rsidR="00657D63" w:rsidRPr="0038365C" w:rsidRDefault="00657D63" w:rsidP="00657D63">
      <w:pPr>
        <w:pStyle w:val="B2"/>
      </w:pPr>
      <w:r w:rsidRPr="0038365C">
        <w:t>b)</w:t>
      </w:r>
      <w:r w:rsidRPr="0038365C">
        <w:tab/>
        <w:t>an indication that this message is the paging delivery for UE-1 (for example by including GUTI-1 allocated to the UE-1).</w:t>
      </w:r>
    </w:p>
    <w:p w14:paraId="4625CC50" w14:textId="77777777" w:rsidR="00657D63" w:rsidRPr="0038365C" w:rsidRDefault="00657D63" w:rsidP="00657D63">
      <w:pPr>
        <w:pStyle w:val="NO"/>
        <w:rPr>
          <w:lang w:val="en-GB"/>
        </w:rPr>
      </w:pPr>
      <w:r w:rsidRPr="0038365C">
        <w:rPr>
          <w:lang w:val="en-GB"/>
        </w:rPr>
        <w:t>NOTE 1:</w:t>
      </w:r>
      <w:r w:rsidRPr="0038365C">
        <w:rPr>
          <w:lang w:val="en-GB"/>
        </w:rPr>
        <w:tab/>
        <w:t>The mechanism to derive the paging cause parameter values by the AMF is described in solution #1.</w:t>
      </w:r>
    </w:p>
    <w:p w14:paraId="331BED48" w14:textId="50039FEB" w:rsidR="00657D63" w:rsidRPr="0038365C" w:rsidRDefault="00657D63" w:rsidP="00657D63">
      <w:pPr>
        <w:pStyle w:val="B1"/>
        <w:rPr>
          <w:lang w:val="en-GB"/>
        </w:rPr>
      </w:pPr>
      <w:r w:rsidRPr="0038365C">
        <w:rPr>
          <w:lang w:val="en-GB"/>
        </w:rPr>
        <w:t>4.</w:t>
      </w:r>
      <w:r w:rsidRPr="0038365C">
        <w:rPr>
          <w:lang w:val="en-GB"/>
        </w:rPr>
        <w:tab/>
        <w:t xml:space="preserve">The UE-1 may choose to respond the NAS Notification message based on the paging cause by executing service request procedure as described in </w:t>
      </w:r>
      <w:r w:rsidR="00F53586" w:rsidRPr="0038365C">
        <w:rPr>
          <w:lang w:val="en-GB"/>
        </w:rPr>
        <w:t>TS</w:t>
      </w:r>
      <w:r w:rsidR="00F53586">
        <w:rPr>
          <w:lang w:val="en-GB"/>
        </w:rPr>
        <w:t> </w:t>
      </w:r>
      <w:r w:rsidR="00F53586" w:rsidRPr="0038365C">
        <w:rPr>
          <w:lang w:val="en-GB"/>
        </w:rPr>
        <w:t>23.502</w:t>
      </w:r>
      <w:r w:rsidR="00F53586">
        <w:rPr>
          <w:lang w:val="en-GB"/>
        </w:rPr>
        <w:t> </w:t>
      </w:r>
      <w:r w:rsidR="00F53586" w:rsidRPr="0038365C">
        <w:rPr>
          <w:lang w:val="en-GB"/>
        </w:rPr>
        <w:t>[</w:t>
      </w:r>
      <w:r w:rsidR="00D0300F" w:rsidRPr="0038365C">
        <w:rPr>
          <w:lang w:val="en-GB"/>
        </w:rPr>
        <w:t>6]</w:t>
      </w:r>
      <w:r w:rsidRPr="0038365C">
        <w:rPr>
          <w:lang w:val="en-GB"/>
        </w:rPr>
        <w:t xml:space="preserve"> </w:t>
      </w:r>
      <w:r w:rsidR="00E574C4" w:rsidRPr="0038365C">
        <w:rPr>
          <w:lang w:val="en-GB"/>
        </w:rPr>
        <w:t>clause</w:t>
      </w:r>
      <w:r w:rsidRPr="0038365C">
        <w:rPr>
          <w:lang w:val="en-GB"/>
        </w:rPr>
        <w:t> 4.2.3.3</w:t>
      </w:r>
    </w:p>
    <w:p w14:paraId="516AC34A" w14:textId="26F114A7" w:rsidR="00657D63" w:rsidRPr="0038365C" w:rsidRDefault="00657D63" w:rsidP="00657D63">
      <w:pPr>
        <w:pStyle w:val="B1"/>
        <w:rPr>
          <w:lang w:val="en-GB"/>
        </w:rPr>
      </w:pPr>
      <w:r w:rsidRPr="0038365C">
        <w:rPr>
          <w:lang w:val="en-GB"/>
        </w:rPr>
        <w:t>5.</w:t>
      </w:r>
      <w:r w:rsidRPr="0038365C">
        <w:rPr>
          <w:lang w:val="en-GB"/>
        </w:rPr>
        <w:tab/>
        <w:t xml:space="preserve">If the UE-1 decides not to respond to NAS Notification message based on the paging cause value then the UE shall send NAS NOTIFICATION RESPONSE message to the AMF indicating that UE will not be able to respond for the MT service on UE-1 using N1 </w:t>
      </w:r>
      <w:r w:rsidR="00D0300F" w:rsidRPr="0038365C">
        <w:rPr>
          <w:lang w:val="en-GB"/>
        </w:rPr>
        <w:t>signalling</w:t>
      </w:r>
      <w:r w:rsidRPr="0038365C">
        <w:rPr>
          <w:lang w:val="en-GB"/>
        </w:rPr>
        <w:t xml:space="preserve"> connection of UE-2.</w:t>
      </w:r>
    </w:p>
    <w:p w14:paraId="07D2C973" w14:textId="77777777" w:rsidR="00657D63" w:rsidRPr="0038365C" w:rsidRDefault="00657D63" w:rsidP="00657D63">
      <w:pPr>
        <w:pStyle w:val="NO"/>
        <w:rPr>
          <w:lang w:val="en-GB"/>
        </w:rPr>
      </w:pPr>
      <w:r w:rsidRPr="0038365C">
        <w:rPr>
          <w:lang w:val="en-GB"/>
        </w:rPr>
        <w:t>NOTE 2:</w:t>
      </w:r>
      <w:r w:rsidRPr="0038365C">
        <w:rPr>
          <w:lang w:val="en-GB"/>
        </w:rPr>
        <w:tab/>
        <w:t>The above solution describes the flow when the UE-2 is in CM_CONNECTED state and UE-1 is in CM_IDLE state. The same logic is applicable for vice-versa case.</w:t>
      </w:r>
    </w:p>
    <w:p w14:paraId="3C86F2E8" w14:textId="77777777" w:rsidR="00657D63" w:rsidRPr="0038365C" w:rsidRDefault="00657D63" w:rsidP="00657D63">
      <w:pPr>
        <w:pStyle w:val="Heading3"/>
      </w:pPr>
      <w:bookmarkStart w:id="2722" w:name="_Toc49966871"/>
      <w:bookmarkStart w:id="2723" w:name="_Toc50390430"/>
      <w:bookmarkStart w:id="2724" w:name="_Toc50450307"/>
      <w:bookmarkStart w:id="2725" w:name="_Toc50450519"/>
      <w:bookmarkStart w:id="2726" w:name="_Toc50451741"/>
      <w:bookmarkStart w:id="2727" w:name="_Toc50451953"/>
      <w:bookmarkStart w:id="2728" w:name="_Toc50464633"/>
      <w:bookmarkStart w:id="2729" w:name="_Toc54378992"/>
      <w:bookmarkStart w:id="2730" w:name="_Toc54776621"/>
      <w:bookmarkStart w:id="2731" w:name="_Toc54858781"/>
      <w:r w:rsidRPr="0038365C">
        <w:t>6.24.</w:t>
      </w:r>
      <w:r w:rsidRPr="0038365C">
        <w:rPr>
          <w:lang w:eastAsia="zh-CN"/>
        </w:rPr>
        <w:t>4</w:t>
      </w:r>
      <w:r w:rsidRPr="0038365C">
        <w:tab/>
        <w:t>Impacts on existing entities and interfaces</w:t>
      </w:r>
      <w:bookmarkEnd w:id="2722"/>
      <w:bookmarkEnd w:id="2723"/>
      <w:bookmarkEnd w:id="2724"/>
      <w:bookmarkEnd w:id="2725"/>
      <w:bookmarkEnd w:id="2726"/>
      <w:bookmarkEnd w:id="2727"/>
      <w:bookmarkEnd w:id="2728"/>
      <w:bookmarkEnd w:id="2729"/>
      <w:bookmarkEnd w:id="2730"/>
      <w:bookmarkEnd w:id="2731"/>
    </w:p>
    <w:p w14:paraId="2021759E" w14:textId="77777777" w:rsidR="00657D63" w:rsidRPr="0038365C" w:rsidRDefault="00657D63" w:rsidP="00657D63">
      <w:pPr>
        <w:rPr>
          <w:b/>
          <w:bCs/>
          <w:lang w:eastAsia="zh-CN"/>
        </w:rPr>
      </w:pPr>
      <w:r w:rsidRPr="0038365C">
        <w:rPr>
          <w:b/>
          <w:bCs/>
          <w:lang w:eastAsia="zh-CN"/>
        </w:rPr>
        <w:t>For 5GS:</w:t>
      </w:r>
    </w:p>
    <w:p w14:paraId="3EA9DEE1" w14:textId="77777777" w:rsidR="00657D63" w:rsidRPr="0038365C" w:rsidRDefault="00657D63" w:rsidP="00657D63">
      <w:pPr>
        <w:rPr>
          <w:lang w:eastAsia="zh-CN"/>
        </w:rPr>
      </w:pPr>
      <w:r w:rsidRPr="0038365C">
        <w:rPr>
          <w:lang w:eastAsia="zh-CN"/>
        </w:rPr>
        <w:t>UE:</w:t>
      </w:r>
    </w:p>
    <w:p w14:paraId="15D82539" w14:textId="77777777" w:rsidR="00657D63" w:rsidRPr="0038365C" w:rsidRDefault="00657D63" w:rsidP="00657D63">
      <w:pPr>
        <w:pStyle w:val="B1"/>
        <w:rPr>
          <w:lang w:val="en-GB"/>
        </w:rPr>
      </w:pPr>
      <w:r w:rsidRPr="0038365C">
        <w:rPr>
          <w:lang w:val="en-GB"/>
        </w:rPr>
        <w:t>-</w:t>
      </w:r>
      <w:r w:rsidRPr="0038365C">
        <w:rPr>
          <w:lang w:val="en-GB"/>
        </w:rPr>
        <w:tab/>
        <w:t>UE provides GUTI-1 (allocated to the UE-1) during registration procedure of UE-2 to inform network that both USIMs belong to same MUSIM UE.</w:t>
      </w:r>
    </w:p>
    <w:p w14:paraId="2018BA20" w14:textId="77777777" w:rsidR="00657D63" w:rsidRPr="0038365C" w:rsidRDefault="00657D63" w:rsidP="00657D63">
      <w:pPr>
        <w:pStyle w:val="B1"/>
        <w:rPr>
          <w:lang w:val="en-GB"/>
        </w:rPr>
      </w:pPr>
      <w:r w:rsidRPr="0038365C">
        <w:rPr>
          <w:lang w:val="en-GB"/>
        </w:rPr>
        <w:t>-</w:t>
      </w:r>
      <w:r w:rsidRPr="0038365C">
        <w:rPr>
          <w:lang w:val="en-GB"/>
        </w:rPr>
        <w:tab/>
        <w:t>If AMF confirms that both the UE-1 and UE-2 are in the same AMF, MUSIM UE will not monitor the paging channel when one of the UE is in connected mode.</w:t>
      </w:r>
    </w:p>
    <w:p w14:paraId="6FA91CDD" w14:textId="44328880" w:rsidR="00657D63" w:rsidRPr="0038365C" w:rsidRDefault="00657D63" w:rsidP="00657D63">
      <w:pPr>
        <w:rPr>
          <w:lang w:eastAsia="zh-CN"/>
        </w:rPr>
      </w:pPr>
      <w:r w:rsidRPr="0038365C">
        <w:rPr>
          <w:lang w:eastAsia="zh-CN"/>
        </w:rPr>
        <w:t>AMF</w:t>
      </w:r>
      <w:r w:rsidR="00E574C4" w:rsidRPr="0038365C">
        <w:rPr>
          <w:lang w:eastAsia="zh-CN"/>
        </w:rPr>
        <w:t>:</w:t>
      </w:r>
    </w:p>
    <w:p w14:paraId="12D077EE" w14:textId="142E3DCD" w:rsidR="00E574C4" w:rsidRPr="0038365C" w:rsidRDefault="00E574C4" w:rsidP="00657D63">
      <w:pPr>
        <w:pStyle w:val="B1"/>
        <w:rPr>
          <w:lang w:val="en-GB"/>
        </w:rPr>
      </w:pPr>
      <w:r w:rsidRPr="0038365C">
        <w:rPr>
          <w:lang w:val="en-GB"/>
        </w:rPr>
        <w:lastRenderedPageBreak/>
        <w:t>-</w:t>
      </w:r>
      <w:r w:rsidRPr="0038365C">
        <w:rPr>
          <w:lang w:val="en-GB"/>
        </w:rPr>
        <w:tab/>
        <w:t>When AMF receives a GUTI during registration procedure, it will check if that GUTI context is available with it. If it</w:t>
      </w:r>
      <w:r w:rsidR="00D0300F" w:rsidRPr="0038365C">
        <w:rPr>
          <w:lang w:val="en-GB"/>
        </w:rPr>
        <w:t xml:space="preserve"> i</w:t>
      </w:r>
      <w:r w:rsidRPr="0038365C">
        <w:rPr>
          <w:lang w:val="en-GB"/>
        </w:rPr>
        <w:t xml:space="preserve">s </w:t>
      </w:r>
      <w:proofErr w:type="gramStart"/>
      <w:r w:rsidRPr="0038365C">
        <w:rPr>
          <w:lang w:val="en-GB"/>
        </w:rPr>
        <w:t>available</w:t>
      </w:r>
      <w:proofErr w:type="gramEnd"/>
      <w:r w:rsidRPr="0038365C">
        <w:rPr>
          <w:lang w:val="en-GB"/>
        </w:rPr>
        <w:t xml:space="preserve"> it confirm to the MUSIM UE that both UE-1 context and UE-2 context belongs to same AMF.</w:t>
      </w:r>
    </w:p>
    <w:p w14:paraId="0EB3C206" w14:textId="40743313" w:rsidR="00E574C4" w:rsidRPr="0038365C" w:rsidRDefault="00E574C4" w:rsidP="00657D63">
      <w:pPr>
        <w:pStyle w:val="B1"/>
        <w:rPr>
          <w:lang w:val="en-GB"/>
        </w:rPr>
      </w:pPr>
      <w:r w:rsidRPr="0038365C">
        <w:rPr>
          <w:lang w:val="en-GB"/>
        </w:rPr>
        <w:t>-</w:t>
      </w:r>
      <w:r w:rsidRPr="0038365C">
        <w:rPr>
          <w:lang w:val="en-GB"/>
        </w:rPr>
        <w:tab/>
        <w:t>When downlink data/</w:t>
      </w:r>
      <w:r w:rsidR="00D0300F" w:rsidRPr="0038365C">
        <w:rPr>
          <w:lang w:val="en-GB"/>
        </w:rPr>
        <w:t>signalling</w:t>
      </w:r>
      <w:r w:rsidRPr="0038365C">
        <w:rPr>
          <w:lang w:val="en-GB"/>
        </w:rPr>
        <w:t xml:space="preserve"> is received for one UE (for example UE-1) and another UE (for example UE-2) is in connected mode then, AMF will send notification message for UE-1 over NAS N1 </w:t>
      </w:r>
      <w:r w:rsidR="00D0300F" w:rsidRPr="0038365C">
        <w:rPr>
          <w:lang w:val="en-GB"/>
        </w:rPr>
        <w:t>signalling</w:t>
      </w:r>
      <w:r w:rsidRPr="0038365C">
        <w:rPr>
          <w:lang w:val="en-GB"/>
        </w:rPr>
        <w:t xml:space="preserve"> connection of UE-2 instead of triggering paging procedure for UE-1. There by eliminating a need for paging over UE-1.</w:t>
      </w:r>
    </w:p>
    <w:p w14:paraId="7014F0CF" w14:textId="77777777" w:rsidR="00657D63" w:rsidRPr="0038365C" w:rsidRDefault="00657D63" w:rsidP="00657D63">
      <w:pPr>
        <w:rPr>
          <w:b/>
          <w:bCs/>
          <w:lang w:eastAsia="zh-CN"/>
        </w:rPr>
      </w:pPr>
      <w:r w:rsidRPr="0038365C">
        <w:rPr>
          <w:b/>
          <w:bCs/>
          <w:lang w:eastAsia="zh-CN"/>
        </w:rPr>
        <w:t>For EPS:</w:t>
      </w:r>
    </w:p>
    <w:p w14:paraId="6E6739BF" w14:textId="77777777" w:rsidR="00657D63" w:rsidRPr="0038365C" w:rsidRDefault="00657D63" w:rsidP="00657D63">
      <w:pPr>
        <w:rPr>
          <w:lang w:eastAsia="zh-CN"/>
        </w:rPr>
      </w:pPr>
      <w:r w:rsidRPr="0038365C">
        <w:rPr>
          <w:lang w:eastAsia="zh-CN"/>
        </w:rPr>
        <w:t>Same impacts as 5GS. Replace AMF with MME.</w:t>
      </w:r>
    </w:p>
    <w:p w14:paraId="091F3AAB" w14:textId="77777777" w:rsidR="00AC7645" w:rsidRPr="0038365C" w:rsidRDefault="00AC7645" w:rsidP="00AC7645">
      <w:pPr>
        <w:pStyle w:val="Heading2"/>
      </w:pPr>
      <w:bookmarkStart w:id="2732" w:name="_Toc49966872"/>
      <w:bookmarkStart w:id="2733" w:name="_Toc50390431"/>
      <w:bookmarkStart w:id="2734" w:name="_Toc50450308"/>
      <w:bookmarkStart w:id="2735" w:name="_Toc50450520"/>
      <w:bookmarkStart w:id="2736" w:name="_Toc50451742"/>
      <w:bookmarkStart w:id="2737" w:name="_Toc50451954"/>
      <w:bookmarkStart w:id="2738" w:name="_Toc50464634"/>
      <w:bookmarkStart w:id="2739" w:name="_Toc54378993"/>
      <w:bookmarkStart w:id="2740" w:name="_Toc54776622"/>
      <w:bookmarkStart w:id="2741" w:name="_Toc54858782"/>
      <w:r w:rsidRPr="0038365C">
        <w:rPr>
          <w:lang w:eastAsia="zh-CN"/>
        </w:rPr>
        <w:t>6.25</w:t>
      </w:r>
      <w:r w:rsidRPr="0038365C">
        <w:rPr>
          <w:lang w:eastAsia="ko-KR"/>
        </w:rPr>
        <w:tab/>
      </w:r>
      <w:r w:rsidRPr="0038365C">
        <w:t>Solution</w:t>
      </w:r>
      <w:r w:rsidRPr="0038365C">
        <w:rPr>
          <w:lang w:eastAsia="zh-CN"/>
        </w:rPr>
        <w:t xml:space="preserve"> #25</w:t>
      </w:r>
      <w:r w:rsidRPr="0038365C">
        <w:t xml:space="preserve">: </w:t>
      </w:r>
      <w:r w:rsidRPr="0038365C">
        <w:rPr>
          <w:lang w:eastAsia="ko-KR"/>
        </w:rPr>
        <w:t>Using Non-3GPP access to deliver NAS Notification message</w:t>
      </w:r>
      <w:bookmarkEnd w:id="2732"/>
      <w:bookmarkEnd w:id="2733"/>
      <w:bookmarkEnd w:id="2734"/>
      <w:bookmarkEnd w:id="2735"/>
      <w:bookmarkEnd w:id="2736"/>
      <w:bookmarkEnd w:id="2737"/>
      <w:bookmarkEnd w:id="2738"/>
      <w:bookmarkEnd w:id="2739"/>
      <w:bookmarkEnd w:id="2740"/>
      <w:bookmarkEnd w:id="2741"/>
    </w:p>
    <w:p w14:paraId="0E1A635A" w14:textId="77777777" w:rsidR="00AC7645" w:rsidRPr="0038365C" w:rsidRDefault="00AC7645" w:rsidP="00AC7645">
      <w:pPr>
        <w:pStyle w:val="Heading3"/>
      </w:pPr>
      <w:bookmarkStart w:id="2742" w:name="_Toc49966873"/>
      <w:bookmarkStart w:id="2743" w:name="_Toc50390432"/>
      <w:bookmarkStart w:id="2744" w:name="_Toc50450309"/>
      <w:bookmarkStart w:id="2745" w:name="_Toc50450521"/>
      <w:bookmarkStart w:id="2746" w:name="_Toc50451743"/>
      <w:bookmarkStart w:id="2747" w:name="_Toc50451955"/>
      <w:bookmarkStart w:id="2748" w:name="_Toc50464635"/>
      <w:bookmarkStart w:id="2749" w:name="_Toc54378994"/>
      <w:bookmarkStart w:id="2750" w:name="_Toc54776623"/>
      <w:bookmarkStart w:id="2751" w:name="_Toc54858783"/>
      <w:r w:rsidRPr="0038365C">
        <w:t>6.25.1</w:t>
      </w:r>
      <w:r w:rsidRPr="0038365C">
        <w:tab/>
        <w:t>Introduction</w:t>
      </w:r>
      <w:bookmarkEnd w:id="2742"/>
      <w:bookmarkEnd w:id="2743"/>
      <w:bookmarkEnd w:id="2744"/>
      <w:bookmarkEnd w:id="2745"/>
      <w:bookmarkEnd w:id="2746"/>
      <w:bookmarkEnd w:id="2747"/>
      <w:bookmarkEnd w:id="2748"/>
      <w:bookmarkEnd w:id="2749"/>
      <w:bookmarkEnd w:id="2750"/>
      <w:bookmarkEnd w:id="2751"/>
    </w:p>
    <w:p w14:paraId="4013C1F7" w14:textId="77777777" w:rsidR="00E574C4" w:rsidRPr="0038365C" w:rsidRDefault="00E574C4" w:rsidP="00AC7645">
      <w:pPr>
        <w:rPr>
          <w:rFonts w:eastAsia="Batang"/>
        </w:rPr>
      </w:pPr>
      <w:r w:rsidRPr="0038365C">
        <w:rPr>
          <w:rFonts w:eastAsia="Batang"/>
        </w:rPr>
        <w:t>This solution addresses the Key Issue #1 "Handling of Mobile Terminated service with Multi-USIM device".</w:t>
      </w:r>
    </w:p>
    <w:p w14:paraId="464A0D81" w14:textId="77777777" w:rsidR="00E574C4" w:rsidRPr="0038365C" w:rsidRDefault="00E574C4" w:rsidP="00AC7645">
      <w:pPr>
        <w:rPr>
          <w:rFonts w:eastAsia="Batang"/>
        </w:rPr>
      </w:pPr>
      <w:r w:rsidRPr="0038365C">
        <w:rPr>
          <w:rFonts w:eastAsia="Batang"/>
        </w:rPr>
        <w:t>This solution is applicable only when UE is in coverage of N3GPP access and therefore cannot be considered as a complete solution for KI#1.</w:t>
      </w:r>
    </w:p>
    <w:p w14:paraId="2D0D6088" w14:textId="0EEA099A" w:rsidR="00E574C4" w:rsidRPr="0038365C" w:rsidRDefault="00E574C4" w:rsidP="00AC7645">
      <w:pPr>
        <w:rPr>
          <w:rFonts w:eastAsia="Batang"/>
        </w:rPr>
      </w:pPr>
      <w:r w:rsidRPr="0038365C">
        <w:rPr>
          <w:rFonts w:eastAsia="Batang"/>
        </w:rPr>
        <w:t xml:space="preserve">The current specification </w:t>
      </w:r>
      <w:r w:rsidR="00F53586" w:rsidRPr="0038365C">
        <w:rPr>
          <w:rFonts w:eastAsia="Batang"/>
        </w:rPr>
        <w:t>TS</w:t>
      </w:r>
      <w:r w:rsidR="00F53586">
        <w:rPr>
          <w:rFonts w:eastAsia="Batang"/>
        </w:rPr>
        <w:t> </w:t>
      </w:r>
      <w:r w:rsidR="00F53586" w:rsidRPr="0038365C">
        <w:rPr>
          <w:rFonts w:eastAsia="Batang"/>
        </w:rPr>
        <w:t>23.502</w:t>
      </w:r>
      <w:r w:rsidR="00F53586">
        <w:rPr>
          <w:rFonts w:eastAsia="Batang"/>
        </w:rPr>
        <w:t> </w:t>
      </w:r>
      <w:r w:rsidR="00F53586" w:rsidRPr="0038365C">
        <w:rPr>
          <w:rFonts w:eastAsia="Batang"/>
        </w:rPr>
        <w:t>[</w:t>
      </w:r>
      <w:r w:rsidRPr="0038365C">
        <w:rPr>
          <w:rFonts w:eastAsia="Batang"/>
        </w:rPr>
        <w:t>6] clause 4.2.3.3 step 4c covers the case when the UE is in CM-IDLE state in 3GPP access and in CM-CONNECTED state in non-3GPP access, the network may initiate a Network Triggered Service Request procedure for 3GPP access via non-3GPP access.</w:t>
      </w:r>
    </w:p>
    <w:p w14:paraId="5388928A" w14:textId="77777777" w:rsidR="00AC7645" w:rsidRPr="0038365C" w:rsidRDefault="00AC7645" w:rsidP="00AC7645">
      <w:pPr>
        <w:pStyle w:val="Heading3"/>
      </w:pPr>
      <w:bookmarkStart w:id="2752" w:name="_Toc49966874"/>
      <w:bookmarkStart w:id="2753" w:name="_Toc50390433"/>
      <w:bookmarkStart w:id="2754" w:name="_Toc50450310"/>
      <w:bookmarkStart w:id="2755" w:name="_Toc50450522"/>
      <w:bookmarkStart w:id="2756" w:name="_Toc50451744"/>
      <w:bookmarkStart w:id="2757" w:name="_Toc50451956"/>
      <w:bookmarkStart w:id="2758" w:name="_Toc50464636"/>
      <w:bookmarkStart w:id="2759" w:name="_Toc54378995"/>
      <w:bookmarkStart w:id="2760" w:name="_Toc54776624"/>
      <w:bookmarkStart w:id="2761" w:name="_Toc54858784"/>
      <w:r w:rsidRPr="0038365C">
        <w:t>6.25.2</w:t>
      </w:r>
      <w:r w:rsidRPr="0038365C">
        <w:tab/>
        <w:t>Functional Description</w:t>
      </w:r>
      <w:bookmarkEnd w:id="2752"/>
      <w:bookmarkEnd w:id="2753"/>
      <w:bookmarkEnd w:id="2754"/>
      <w:bookmarkEnd w:id="2755"/>
      <w:bookmarkEnd w:id="2756"/>
      <w:bookmarkEnd w:id="2757"/>
      <w:bookmarkEnd w:id="2758"/>
      <w:bookmarkEnd w:id="2759"/>
      <w:bookmarkEnd w:id="2760"/>
      <w:bookmarkEnd w:id="2761"/>
    </w:p>
    <w:p w14:paraId="396A8875" w14:textId="77777777" w:rsidR="00AC7645" w:rsidRPr="0038365C" w:rsidRDefault="00AC7645" w:rsidP="00AC7645">
      <w:pPr>
        <w:rPr>
          <w:rFonts w:eastAsia="Batang"/>
        </w:rPr>
      </w:pPr>
      <w:r w:rsidRPr="0038365C">
        <w:rPr>
          <w:rFonts w:eastAsia="Batang"/>
        </w:rPr>
        <w:t xml:space="preserve">When the network needs to signal (e.g. N1 signalling to UE, mobile-terminated SMS, user plane connection activation for PDU session to deliver mobile terminating user data) with the </w:t>
      </w:r>
      <w:r w:rsidRPr="0038365C">
        <w:t>Multi-USIM</w:t>
      </w:r>
      <w:r w:rsidRPr="0038365C">
        <w:rPr>
          <w:rFonts w:eastAsia="Batang"/>
        </w:rPr>
        <w:t xml:space="preserve"> UE, and if the </w:t>
      </w:r>
      <w:r w:rsidRPr="0038365C">
        <w:t xml:space="preserve">Multi-USIM </w:t>
      </w:r>
      <w:r w:rsidRPr="0038365C">
        <w:rPr>
          <w:rFonts w:eastAsia="Batang"/>
        </w:rPr>
        <w:t>UE:</w:t>
      </w:r>
    </w:p>
    <w:p w14:paraId="4701BF8E" w14:textId="77C8CC55" w:rsidR="00AC7645" w:rsidRPr="0038365C" w:rsidRDefault="00AC7645" w:rsidP="00E574C4">
      <w:pPr>
        <w:pStyle w:val="B1"/>
        <w:rPr>
          <w:lang w:val="en-GB" w:eastAsia="ko-KR"/>
        </w:rPr>
      </w:pPr>
      <w:r w:rsidRPr="0038365C">
        <w:rPr>
          <w:lang w:val="en-GB"/>
        </w:rPr>
        <w:t>1.</w:t>
      </w:r>
      <w:r w:rsidRPr="0038365C">
        <w:rPr>
          <w:lang w:val="en-GB"/>
        </w:rPr>
        <w:tab/>
      </w:r>
      <w:r w:rsidR="00E574C4" w:rsidRPr="0038365C">
        <w:rPr>
          <w:lang w:val="en-GB"/>
        </w:rPr>
        <w:t xml:space="preserve">Is </w:t>
      </w:r>
      <w:r w:rsidRPr="0038365C">
        <w:rPr>
          <w:lang w:val="en-GB"/>
        </w:rPr>
        <w:t>simultaneously registered over 3GPP and non-3GPP accesses in the same PLMN</w:t>
      </w:r>
      <w:r w:rsidRPr="0038365C">
        <w:rPr>
          <w:lang w:val="en-GB" w:eastAsia="ko-KR"/>
        </w:rPr>
        <w:t>;</w:t>
      </w:r>
    </w:p>
    <w:p w14:paraId="291E7644" w14:textId="6E6186FD" w:rsidR="00AC7645" w:rsidRPr="0038365C" w:rsidRDefault="00AC7645" w:rsidP="00E574C4">
      <w:pPr>
        <w:pStyle w:val="B1"/>
        <w:rPr>
          <w:lang w:val="en-GB"/>
        </w:rPr>
      </w:pPr>
      <w:r w:rsidRPr="0038365C">
        <w:rPr>
          <w:lang w:val="en-GB" w:eastAsia="ko-KR"/>
        </w:rPr>
        <w:t>2.</w:t>
      </w:r>
      <w:r w:rsidRPr="0038365C">
        <w:rPr>
          <w:lang w:val="en-GB" w:eastAsia="ko-KR"/>
        </w:rPr>
        <w:tab/>
      </w:r>
      <w:r w:rsidR="00E574C4" w:rsidRPr="0038365C">
        <w:rPr>
          <w:lang w:val="en-GB" w:eastAsia="ko-KR"/>
        </w:rPr>
        <w:t xml:space="preserve">Is </w:t>
      </w:r>
      <w:r w:rsidRPr="0038365C">
        <w:rPr>
          <w:lang w:val="en-GB"/>
        </w:rPr>
        <w:t xml:space="preserve">in CM-CONNECTED state </w:t>
      </w:r>
      <w:r w:rsidRPr="0038365C">
        <w:rPr>
          <w:lang w:val="en-GB" w:eastAsia="ko-KR"/>
        </w:rPr>
        <w:t>for</w:t>
      </w:r>
      <w:r w:rsidRPr="0038365C">
        <w:rPr>
          <w:lang w:val="en-GB"/>
        </w:rPr>
        <w:t xml:space="preserve"> </w:t>
      </w:r>
      <w:r w:rsidRPr="0038365C">
        <w:rPr>
          <w:lang w:val="en-GB" w:eastAsia="ko-KR"/>
        </w:rPr>
        <w:t>non-</w:t>
      </w:r>
      <w:r w:rsidRPr="0038365C">
        <w:rPr>
          <w:lang w:val="en-GB"/>
        </w:rPr>
        <w:t>3GPP access;</w:t>
      </w:r>
    </w:p>
    <w:p w14:paraId="10ABD3B7" w14:textId="48CAFA19" w:rsidR="00AC7645" w:rsidRPr="0038365C" w:rsidRDefault="00AC7645" w:rsidP="00E574C4">
      <w:pPr>
        <w:pStyle w:val="B1"/>
        <w:rPr>
          <w:lang w:val="en-GB"/>
        </w:rPr>
      </w:pPr>
      <w:r w:rsidRPr="0038365C">
        <w:rPr>
          <w:lang w:val="en-GB" w:eastAsia="ko-KR"/>
        </w:rPr>
        <w:t>3.</w:t>
      </w:r>
      <w:r w:rsidRPr="0038365C">
        <w:rPr>
          <w:lang w:val="en-GB"/>
        </w:rPr>
        <w:tab/>
      </w:r>
      <w:r w:rsidR="00E574C4" w:rsidRPr="0038365C">
        <w:rPr>
          <w:lang w:val="en-GB"/>
        </w:rPr>
        <w:t xml:space="preserve">Has </w:t>
      </w:r>
      <w:r w:rsidRPr="0038365C">
        <w:rPr>
          <w:lang w:val="en-GB"/>
        </w:rPr>
        <w:t>left the current 3GPP system for 3GPP access (e.g. to service a voice call activity on the other USIM).</w:t>
      </w:r>
    </w:p>
    <w:p w14:paraId="2AE5D21F" w14:textId="1A46E938" w:rsidR="00AC7645" w:rsidRPr="0038365C" w:rsidRDefault="00E574C4" w:rsidP="00E574C4">
      <w:pPr>
        <w:pStyle w:val="B2"/>
        <w:rPr>
          <w:lang w:eastAsia="zh-CN"/>
        </w:rPr>
      </w:pPr>
      <w:r w:rsidRPr="0038365C">
        <w:rPr>
          <w:lang w:eastAsia="zh-CN"/>
        </w:rPr>
        <w:tab/>
        <w:t>The UE shall indicate this step to AMF either via NAS Leaving procedure as specified in solution#5, clause 6.5.3.1.1 or the RRC leaving procedure as specified in solution#5, clause 6.5.3.3.1. The UE is either in a state after step 3 of Figure 6.5.3.1.1-1 or after step 2 of Figure 6.5.3.3.1-1; and</w:t>
      </w:r>
    </w:p>
    <w:p w14:paraId="4DBAC368" w14:textId="09814001" w:rsidR="00AC7645" w:rsidRPr="0038365C" w:rsidRDefault="00AC7645" w:rsidP="00AC7645">
      <w:pPr>
        <w:pStyle w:val="B1"/>
        <w:rPr>
          <w:lang w:val="en-GB"/>
        </w:rPr>
      </w:pPr>
      <w:r w:rsidRPr="0038365C">
        <w:rPr>
          <w:lang w:val="en-GB"/>
        </w:rPr>
        <w:t>4.</w:t>
      </w:r>
      <w:r w:rsidRPr="0038365C">
        <w:rPr>
          <w:lang w:val="en-GB"/>
        </w:rPr>
        <w:tab/>
      </w:r>
      <w:r w:rsidR="00E574C4" w:rsidRPr="0038365C">
        <w:rPr>
          <w:lang w:val="en-GB"/>
        </w:rPr>
        <w:t xml:space="preserve">The </w:t>
      </w:r>
      <w:r w:rsidRPr="0038365C">
        <w:rPr>
          <w:lang w:val="en-GB"/>
        </w:rPr>
        <w:t>PDU Session ID is associated with 3GPP access (applicable for user plane connection activation for PDU session):</w:t>
      </w:r>
    </w:p>
    <w:p w14:paraId="5A83EB38" w14:textId="77777777" w:rsidR="00E574C4" w:rsidRPr="0038365C" w:rsidRDefault="00E574C4" w:rsidP="00E574C4">
      <w:pPr>
        <w:pStyle w:val="B2"/>
      </w:pPr>
      <w:r w:rsidRPr="0038365C">
        <w:tab/>
        <w:t>The AMF shall notify the UE through non-3GPP access, i.e. by sending a NAS Notification message containing the 3GPP Access Type to the UE over non-3GPP access and set a Notification timer. If the UE has provided the MUSIM-RAI as specified in clauses 6.5.3.1.1 and 6.5.3.3.1, the UE can include those PDU sessions in the MUSIM-RAI that the UE wants network to trigger (or not trigger) MT service delivery indication using the non-3GPP access. The UE may also indicate to the network that all MT data related to 3GPP access shall be delivered over non-3GPP access.</w:t>
      </w:r>
    </w:p>
    <w:p w14:paraId="40FBB8E3" w14:textId="65EB6C66" w:rsidR="00E574C4" w:rsidRPr="0038365C" w:rsidRDefault="00E574C4" w:rsidP="00E574C4">
      <w:pPr>
        <w:pStyle w:val="B2"/>
      </w:pPr>
      <w:r w:rsidRPr="0038365C">
        <w:tab/>
        <w:t xml:space="preserve">If the UE is not in CM-CONNECTED state for non-3GPP access and if the UE is leaving the current 3GPP system for 3GPP access, UE may then initiate service request procedure via non-3GPP access as described in clause 4.12.4.1 of </w:t>
      </w:r>
      <w:r w:rsidR="00F53586" w:rsidRPr="0038365C">
        <w:t>TS</w:t>
      </w:r>
      <w:r w:rsidR="00F53586">
        <w:t> </w:t>
      </w:r>
      <w:r w:rsidR="00F53586" w:rsidRPr="0038365C">
        <w:t>23.502</w:t>
      </w:r>
      <w:r w:rsidR="00F53586">
        <w:t> </w:t>
      </w:r>
      <w:r w:rsidR="00F53586" w:rsidRPr="0038365C">
        <w:t>[</w:t>
      </w:r>
      <w:r w:rsidRPr="0038365C">
        <w:t>6] to request re-establishment of the NAS signalling connection.</w:t>
      </w:r>
    </w:p>
    <w:p w14:paraId="45B5A9B3" w14:textId="47A2ECE0" w:rsidR="00AC7645" w:rsidRPr="0038365C" w:rsidRDefault="00AC7645" w:rsidP="00AC7645">
      <w:pPr>
        <w:pStyle w:val="EditorsNote"/>
      </w:pPr>
      <w:r w:rsidRPr="0038365C">
        <w:t>Editor</w:t>
      </w:r>
      <w:r w:rsidR="00E574C4" w:rsidRPr="0038365C">
        <w:t>'</w:t>
      </w:r>
      <w:r w:rsidRPr="0038365C">
        <w:t xml:space="preserve">s </w:t>
      </w:r>
      <w:r w:rsidR="00D0300F" w:rsidRPr="0038365C">
        <w:t>note</w:t>
      </w:r>
      <w:r w:rsidRPr="0038365C">
        <w:t>:</w:t>
      </w:r>
      <w:r w:rsidR="00D0300F" w:rsidRPr="0038365C">
        <w:tab/>
      </w:r>
      <w:r w:rsidRPr="0038365C">
        <w:t>Whether and how to handle the scenario where the UE is registered over 3GPP and non-3GPP access in different PLMNs is FFS.</w:t>
      </w:r>
    </w:p>
    <w:p w14:paraId="653C02E1" w14:textId="77777777" w:rsidR="00AC7645" w:rsidRPr="0038365C" w:rsidRDefault="00AC7645" w:rsidP="00AC7645">
      <w:pPr>
        <w:pStyle w:val="Heading3"/>
      </w:pPr>
      <w:bookmarkStart w:id="2762" w:name="_Toc49966875"/>
      <w:bookmarkStart w:id="2763" w:name="_Toc50390434"/>
      <w:bookmarkStart w:id="2764" w:name="_Toc50450311"/>
      <w:bookmarkStart w:id="2765" w:name="_Toc50450523"/>
      <w:bookmarkStart w:id="2766" w:name="_Toc50451745"/>
      <w:bookmarkStart w:id="2767" w:name="_Toc50451957"/>
      <w:bookmarkStart w:id="2768" w:name="_Toc50464637"/>
      <w:bookmarkStart w:id="2769" w:name="_Toc54378996"/>
      <w:bookmarkStart w:id="2770" w:name="_Toc54776625"/>
      <w:bookmarkStart w:id="2771" w:name="_Toc54858785"/>
      <w:r w:rsidRPr="0038365C">
        <w:t>6.25.</w:t>
      </w:r>
      <w:r w:rsidRPr="0038365C">
        <w:rPr>
          <w:lang w:eastAsia="zh-CN"/>
        </w:rPr>
        <w:t>3</w:t>
      </w:r>
      <w:r w:rsidRPr="0038365C">
        <w:tab/>
        <w:t>Procedures</w:t>
      </w:r>
      <w:bookmarkEnd w:id="2762"/>
      <w:bookmarkEnd w:id="2763"/>
      <w:bookmarkEnd w:id="2764"/>
      <w:bookmarkEnd w:id="2765"/>
      <w:bookmarkEnd w:id="2766"/>
      <w:bookmarkEnd w:id="2767"/>
      <w:bookmarkEnd w:id="2768"/>
      <w:bookmarkEnd w:id="2769"/>
      <w:bookmarkEnd w:id="2770"/>
      <w:bookmarkEnd w:id="2771"/>
    </w:p>
    <w:p w14:paraId="4A475D2F" w14:textId="76B71FA4" w:rsidR="00AC7645" w:rsidRPr="0038365C" w:rsidRDefault="00D0300F" w:rsidP="00AC7645">
      <w:pPr>
        <w:rPr>
          <w:lang w:eastAsia="zh-CN"/>
        </w:rPr>
      </w:pPr>
      <w:r w:rsidRPr="0038365C">
        <w:rPr>
          <w:lang w:eastAsia="zh-CN"/>
        </w:rPr>
        <w:t xml:space="preserve">Network Triggered Service Request procedure in </w:t>
      </w:r>
      <w:r w:rsidR="00F53586" w:rsidRPr="0038365C">
        <w:rPr>
          <w:lang w:eastAsia="zh-CN"/>
        </w:rPr>
        <w:t>TS</w:t>
      </w:r>
      <w:r w:rsidR="00F53586">
        <w:rPr>
          <w:lang w:eastAsia="zh-CN"/>
        </w:rPr>
        <w:t> </w:t>
      </w:r>
      <w:r w:rsidR="00F53586" w:rsidRPr="0038365C">
        <w:rPr>
          <w:lang w:eastAsia="zh-CN"/>
        </w:rPr>
        <w:t>23.502</w:t>
      </w:r>
      <w:r w:rsidR="00F53586">
        <w:rPr>
          <w:lang w:eastAsia="zh-CN"/>
        </w:rPr>
        <w:t> </w:t>
      </w:r>
      <w:r w:rsidR="00F53586" w:rsidRPr="0038365C">
        <w:rPr>
          <w:lang w:eastAsia="zh-CN"/>
        </w:rPr>
        <w:t>[</w:t>
      </w:r>
      <w:r w:rsidRPr="0038365C">
        <w:rPr>
          <w:lang w:eastAsia="zh-CN"/>
        </w:rPr>
        <w:t>6] clause 4.2.3.3 step 4c applies.</w:t>
      </w:r>
    </w:p>
    <w:p w14:paraId="2ECEC00C" w14:textId="77777777" w:rsidR="00AC7645" w:rsidRPr="0038365C" w:rsidRDefault="00AC7645" w:rsidP="00AC7645">
      <w:pPr>
        <w:pStyle w:val="Heading3"/>
      </w:pPr>
      <w:bookmarkStart w:id="2772" w:name="_Toc49966876"/>
      <w:bookmarkStart w:id="2773" w:name="_Toc50390435"/>
      <w:bookmarkStart w:id="2774" w:name="_Toc50450312"/>
      <w:bookmarkStart w:id="2775" w:name="_Toc50450524"/>
      <w:bookmarkStart w:id="2776" w:name="_Toc50451746"/>
      <w:bookmarkStart w:id="2777" w:name="_Toc50451958"/>
      <w:bookmarkStart w:id="2778" w:name="_Toc50464638"/>
      <w:bookmarkStart w:id="2779" w:name="_Toc54378997"/>
      <w:bookmarkStart w:id="2780" w:name="_Toc54776626"/>
      <w:bookmarkStart w:id="2781" w:name="_Toc54858786"/>
      <w:r w:rsidRPr="0038365C">
        <w:t>6.25.</w:t>
      </w:r>
      <w:r w:rsidRPr="0038365C">
        <w:rPr>
          <w:lang w:eastAsia="zh-CN"/>
        </w:rPr>
        <w:t>4</w:t>
      </w:r>
      <w:r w:rsidRPr="0038365C">
        <w:tab/>
        <w:t>Impacts on existing entities and interfaces</w:t>
      </w:r>
      <w:bookmarkEnd w:id="2772"/>
      <w:bookmarkEnd w:id="2773"/>
      <w:bookmarkEnd w:id="2774"/>
      <w:bookmarkEnd w:id="2775"/>
      <w:bookmarkEnd w:id="2776"/>
      <w:bookmarkEnd w:id="2777"/>
      <w:bookmarkEnd w:id="2778"/>
      <w:bookmarkEnd w:id="2779"/>
      <w:bookmarkEnd w:id="2780"/>
      <w:bookmarkEnd w:id="2781"/>
    </w:p>
    <w:p w14:paraId="4CAA5C62" w14:textId="77777777" w:rsidR="00AC7645" w:rsidRPr="0038365C" w:rsidRDefault="00AC7645" w:rsidP="00AC7645">
      <w:r w:rsidRPr="0038365C">
        <w:t>UE: upon coordinated leaving requests from the network to be paged via NAS Notification.</w:t>
      </w:r>
    </w:p>
    <w:p w14:paraId="3EA6F524" w14:textId="77777777" w:rsidR="00AC7645" w:rsidRPr="0038365C" w:rsidRDefault="00AC7645" w:rsidP="00AC7645">
      <w:r w:rsidRPr="0038365C">
        <w:lastRenderedPageBreak/>
        <w:t>AMF: when requested by the UE the AMF shall page the UE via NAS Notification.</w:t>
      </w:r>
    </w:p>
    <w:p w14:paraId="2617423E" w14:textId="77777777" w:rsidR="00B4367E" w:rsidRPr="0038365C" w:rsidRDefault="00B4367E" w:rsidP="00B4367E">
      <w:pPr>
        <w:pStyle w:val="Heading2"/>
        <w:rPr>
          <w:rFonts w:eastAsia="Malgun Gothic"/>
        </w:rPr>
      </w:pPr>
      <w:bookmarkStart w:id="2782" w:name="_Toc49966877"/>
      <w:bookmarkStart w:id="2783" w:name="_Toc50390436"/>
      <w:bookmarkStart w:id="2784" w:name="_Toc50450313"/>
      <w:bookmarkStart w:id="2785" w:name="_Toc50450525"/>
      <w:bookmarkStart w:id="2786" w:name="_Toc50451747"/>
      <w:bookmarkStart w:id="2787" w:name="_Toc50451959"/>
      <w:bookmarkStart w:id="2788" w:name="_Toc50464639"/>
      <w:bookmarkStart w:id="2789" w:name="_Toc54378998"/>
      <w:bookmarkStart w:id="2790" w:name="_Toc54776627"/>
      <w:bookmarkStart w:id="2791" w:name="_Toc54858787"/>
      <w:r w:rsidRPr="0038365C">
        <w:rPr>
          <w:rFonts w:eastAsia="Malgun Gothic"/>
          <w:lang w:eastAsia="zh-CN"/>
        </w:rPr>
        <w:t>6.26</w:t>
      </w:r>
      <w:r w:rsidRPr="0038365C">
        <w:rPr>
          <w:rFonts w:eastAsia="Malgun Gothic"/>
          <w:lang w:eastAsia="ko-KR"/>
        </w:rPr>
        <w:tab/>
      </w:r>
      <w:r w:rsidRPr="0038365C">
        <w:rPr>
          <w:rFonts w:eastAsia="Malgun Gothic"/>
        </w:rPr>
        <w:t>Solution</w:t>
      </w:r>
      <w:r w:rsidRPr="0038365C">
        <w:rPr>
          <w:rFonts w:eastAsia="Malgun Gothic"/>
          <w:lang w:eastAsia="zh-CN"/>
        </w:rPr>
        <w:t xml:space="preserve"> #26</w:t>
      </w:r>
      <w:r w:rsidRPr="0038365C">
        <w:rPr>
          <w:rFonts w:eastAsia="Malgun Gothic"/>
        </w:rPr>
        <w:t>: MT service delivery when multiple USIMs are registered in the same serving PLMN</w:t>
      </w:r>
      <w:bookmarkEnd w:id="2782"/>
      <w:bookmarkEnd w:id="2783"/>
      <w:bookmarkEnd w:id="2784"/>
      <w:bookmarkEnd w:id="2785"/>
      <w:bookmarkEnd w:id="2786"/>
      <w:bookmarkEnd w:id="2787"/>
      <w:bookmarkEnd w:id="2788"/>
      <w:bookmarkEnd w:id="2789"/>
      <w:bookmarkEnd w:id="2790"/>
      <w:bookmarkEnd w:id="2791"/>
    </w:p>
    <w:p w14:paraId="65550808" w14:textId="77777777" w:rsidR="00B4367E" w:rsidRPr="0038365C" w:rsidRDefault="00B4367E" w:rsidP="00B4367E">
      <w:pPr>
        <w:pStyle w:val="Heading3"/>
        <w:rPr>
          <w:rFonts w:eastAsia="Malgun Gothic"/>
        </w:rPr>
      </w:pPr>
      <w:bookmarkStart w:id="2792" w:name="_Toc49966878"/>
      <w:bookmarkStart w:id="2793" w:name="_Toc50390437"/>
      <w:bookmarkStart w:id="2794" w:name="_Toc50450314"/>
      <w:bookmarkStart w:id="2795" w:name="_Toc50450526"/>
      <w:bookmarkStart w:id="2796" w:name="_Toc50451748"/>
      <w:bookmarkStart w:id="2797" w:name="_Toc50451960"/>
      <w:bookmarkStart w:id="2798" w:name="_Toc50464640"/>
      <w:bookmarkStart w:id="2799" w:name="_Toc54378999"/>
      <w:bookmarkStart w:id="2800" w:name="_Toc54776628"/>
      <w:bookmarkStart w:id="2801" w:name="_Toc54858788"/>
      <w:r w:rsidRPr="0038365C">
        <w:rPr>
          <w:rFonts w:eastAsia="Malgun Gothic"/>
        </w:rPr>
        <w:t>6.26.1</w:t>
      </w:r>
      <w:r w:rsidRPr="0038365C">
        <w:rPr>
          <w:rFonts w:eastAsia="Malgun Gothic"/>
        </w:rPr>
        <w:tab/>
        <w:t>Introduction</w:t>
      </w:r>
      <w:bookmarkEnd w:id="2792"/>
      <w:bookmarkEnd w:id="2793"/>
      <w:bookmarkEnd w:id="2794"/>
      <w:bookmarkEnd w:id="2795"/>
      <w:bookmarkEnd w:id="2796"/>
      <w:bookmarkEnd w:id="2797"/>
      <w:bookmarkEnd w:id="2798"/>
      <w:bookmarkEnd w:id="2799"/>
      <w:bookmarkEnd w:id="2800"/>
      <w:bookmarkEnd w:id="2801"/>
    </w:p>
    <w:p w14:paraId="0A220E00" w14:textId="77777777" w:rsidR="00B4367E" w:rsidRPr="0038365C" w:rsidRDefault="00B4367E" w:rsidP="00B4367E">
      <w:pPr>
        <w:rPr>
          <w:rFonts w:eastAsia="Malgun Gothic"/>
        </w:rPr>
      </w:pPr>
      <w:r w:rsidRPr="0038365C">
        <w:rPr>
          <w:rFonts w:eastAsia="Malgun Gothic"/>
        </w:rPr>
        <w:t>The solution applies to Key Issue #2 "Enabling Paging Reception for Multi-USIM Device".</w:t>
      </w:r>
    </w:p>
    <w:p w14:paraId="577FC97A" w14:textId="2DE977F6" w:rsidR="00B4367E" w:rsidRPr="0038365C" w:rsidRDefault="00B4367E" w:rsidP="00B4367E">
      <w:pPr>
        <w:rPr>
          <w:rFonts w:eastAsia="Malgun Gothic"/>
        </w:rPr>
      </w:pPr>
      <w:r w:rsidRPr="0038365C">
        <w:rPr>
          <w:rFonts w:eastAsia="Malgun Gothic"/>
        </w:rPr>
        <w:t>The solution applies to both 5GS and EPS.</w:t>
      </w:r>
    </w:p>
    <w:p w14:paraId="5C611EFE" w14:textId="77777777" w:rsidR="00B4367E" w:rsidRPr="0038365C" w:rsidRDefault="00B4367E" w:rsidP="00B4367E">
      <w:pPr>
        <w:pStyle w:val="NO"/>
        <w:rPr>
          <w:rFonts w:eastAsia="Malgun Gothic"/>
          <w:lang w:val="en-GB"/>
        </w:rPr>
      </w:pPr>
      <w:r w:rsidRPr="0038365C">
        <w:rPr>
          <w:rFonts w:eastAsia="Malgun Gothic"/>
          <w:lang w:val="en-GB"/>
        </w:rPr>
        <w:t>NOTE:</w:t>
      </w:r>
      <w:r w:rsidRPr="0038365C">
        <w:rPr>
          <w:rFonts w:eastAsia="Malgun Gothic"/>
          <w:lang w:val="en-GB"/>
        </w:rPr>
        <w:tab/>
        <w:t>In case of EPS, the AMF and UDM network functions as used in this solution are exchanged with MME and HSS.</w:t>
      </w:r>
    </w:p>
    <w:p w14:paraId="14EECFAA" w14:textId="77777777" w:rsidR="00B4367E" w:rsidRPr="0038365C" w:rsidRDefault="00B4367E" w:rsidP="00B4367E">
      <w:pPr>
        <w:pStyle w:val="Heading3"/>
        <w:rPr>
          <w:rFonts w:eastAsia="Malgun Gothic"/>
        </w:rPr>
      </w:pPr>
      <w:bookmarkStart w:id="2802" w:name="_Toc49966879"/>
      <w:bookmarkStart w:id="2803" w:name="_Toc50390438"/>
      <w:bookmarkStart w:id="2804" w:name="_Toc50450315"/>
      <w:bookmarkStart w:id="2805" w:name="_Toc50450527"/>
      <w:bookmarkStart w:id="2806" w:name="_Toc50451749"/>
      <w:bookmarkStart w:id="2807" w:name="_Toc50451961"/>
      <w:bookmarkStart w:id="2808" w:name="_Toc50464641"/>
      <w:bookmarkStart w:id="2809" w:name="_Toc54379000"/>
      <w:bookmarkStart w:id="2810" w:name="_Toc54776629"/>
      <w:bookmarkStart w:id="2811" w:name="_Toc54858789"/>
      <w:r w:rsidRPr="0038365C">
        <w:rPr>
          <w:rFonts w:eastAsia="Malgun Gothic"/>
        </w:rPr>
        <w:t>6.26.2</w:t>
      </w:r>
      <w:r w:rsidRPr="0038365C">
        <w:rPr>
          <w:rFonts w:eastAsia="Malgun Gothic"/>
        </w:rPr>
        <w:tab/>
        <w:t>Functional Description</w:t>
      </w:r>
      <w:bookmarkEnd w:id="2802"/>
      <w:bookmarkEnd w:id="2803"/>
      <w:bookmarkEnd w:id="2804"/>
      <w:bookmarkEnd w:id="2805"/>
      <w:bookmarkEnd w:id="2806"/>
      <w:bookmarkEnd w:id="2807"/>
      <w:bookmarkEnd w:id="2808"/>
      <w:bookmarkEnd w:id="2809"/>
      <w:bookmarkEnd w:id="2810"/>
      <w:bookmarkEnd w:id="2811"/>
    </w:p>
    <w:p w14:paraId="28A17AFC" w14:textId="77777777" w:rsidR="00B4367E" w:rsidRPr="0038365C" w:rsidRDefault="00B4367E" w:rsidP="00B4367E">
      <w:pPr>
        <w:rPr>
          <w:rFonts w:eastAsia="Malgun Gothic"/>
        </w:rPr>
      </w:pPr>
      <w:r w:rsidRPr="0038365C">
        <w:rPr>
          <w:rFonts w:eastAsia="Malgun Gothic"/>
        </w:rPr>
        <w:t>The proposed solution is based on the following principles:</w:t>
      </w:r>
    </w:p>
    <w:p w14:paraId="55F7E14C" w14:textId="77777777" w:rsidR="00B4367E" w:rsidRPr="0038365C" w:rsidRDefault="00B4367E" w:rsidP="00B4367E">
      <w:pPr>
        <w:pStyle w:val="B1"/>
        <w:rPr>
          <w:rFonts w:eastAsia="Malgun Gothic"/>
          <w:lang w:val="en-GB"/>
        </w:rPr>
      </w:pPr>
      <w:r w:rsidRPr="0038365C">
        <w:rPr>
          <w:rFonts w:eastAsia="Malgun Gothic"/>
          <w:lang w:val="en-GB"/>
        </w:rPr>
        <w:t>-</w:t>
      </w:r>
      <w:r w:rsidRPr="0038365C">
        <w:rPr>
          <w:rFonts w:eastAsia="Malgun Gothic"/>
          <w:lang w:val="en-GB"/>
        </w:rPr>
        <w:tab/>
        <w:t>The user consent may allow the UE to indicate to the network that 1) multiple USIMs are in the same UE and 2) both USIMs register with the same serving PLMN.</w:t>
      </w:r>
    </w:p>
    <w:p w14:paraId="218B12F4" w14:textId="77777777" w:rsidR="00B4367E" w:rsidRPr="0038365C" w:rsidRDefault="00B4367E" w:rsidP="00B4367E">
      <w:pPr>
        <w:pStyle w:val="B1"/>
        <w:rPr>
          <w:rFonts w:eastAsia="Malgun Gothic"/>
          <w:lang w:val="en-GB"/>
        </w:rPr>
      </w:pPr>
      <w:r w:rsidRPr="0038365C">
        <w:rPr>
          <w:rFonts w:eastAsia="Malgun Gothic"/>
          <w:lang w:val="en-GB"/>
        </w:rPr>
        <w:t>-</w:t>
      </w:r>
      <w:r w:rsidRPr="0038365C">
        <w:rPr>
          <w:rFonts w:eastAsia="Malgun Gothic"/>
          <w:lang w:val="en-GB"/>
        </w:rPr>
        <w:tab/>
        <w:t>If the multiple USIMs are registered with the same serving PLMN, the network attempts to allocate the same serving AMF, if possible.</w:t>
      </w:r>
    </w:p>
    <w:p w14:paraId="6F62D528" w14:textId="77777777" w:rsidR="00B4367E" w:rsidRPr="0038365C" w:rsidRDefault="00B4367E" w:rsidP="00B4367E">
      <w:pPr>
        <w:pStyle w:val="B2"/>
        <w:rPr>
          <w:rFonts w:eastAsia="Malgun Gothic"/>
        </w:rPr>
      </w:pPr>
      <w:r w:rsidRPr="0038365C">
        <w:rPr>
          <w:rFonts w:eastAsia="Malgun Gothic"/>
        </w:rPr>
        <w:t>-</w:t>
      </w:r>
      <w:r w:rsidRPr="0038365C">
        <w:rPr>
          <w:rFonts w:eastAsia="Malgun Gothic"/>
        </w:rPr>
        <w:tab/>
        <w:t>If the same AMF serves the registrations for USIM1 and USIM2, an internal association is established between the MM contexts for USIM1 and USIM2.</w:t>
      </w:r>
    </w:p>
    <w:p w14:paraId="3D985A6A" w14:textId="77777777" w:rsidR="00B4367E" w:rsidRPr="0038365C" w:rsidRDefault="00B4367E" w:rsidP="00B4367E">
      <w:pPr>
        <w:pStyle w:val="B2"/>
        <w:rPr>
          <w:rFonts w:eastAsia="Malgun Gothic"/>
        </w:rPr>
      </w:pPr>
      <w:r w:rsidRPr="0038365C">
        <w:rPr>
          <w:rFonts w:eastAsia="Malgun Gothic"/>
        </w:rPr>
        <w:t>-</w:t>
      </w:r>
      <w:r w:rsidRPr="0038365C">
        <w:rPr>
          <w:rFonts w:eastAsia="Malgun Gothic"/>
        </w:rPr>
        <w:tab/>
        <w:t>If the serving AMFs for USIM1 and USIM2 cannot be co-located (e.g. because different AMFs are serving different sets of Network Slices), the serving AMFs establish an association between the MM contexts for USIM1 and USIM2.</w:t>
      </w:r>
    </w:p>
    <w:p w14:paraId="18D16A27" w14:textId="77777777" w:rsidR="00B4367E" w:rsidRPr="0038365C" w:rsidRDefault="00B4367E" w:rsidP="00B4367E">
      <w:pPr>
        <w:pStyle w:val="B1"/>
        <w:rPr>
          <w:rFonts w:eastAsia="Malgun Gothic"/>
          <w:lang w:val="en-GB"/>
        </w:rPr>
      </w:pPr>
      <w:r w:rsidRPr="0038365C">
        <w:rPr>
          <w:rFonts w:eastAsia="Malgun Gothic"/>
          <w:lang w:val="en-GB"/>
        </w:rPr>
        <w:t>-</w:t>
      </w:r>
      <w:r w:rsidRPr="0038365C">
        <w:rPr>
          <w:rFonts w:eastAsia="Malgun Gothic"/>
          <w:lang w:val="en-GB"/>
        </w:rPr>
        <w:tab/>
        <w:t>During a paging procedure for UE using USIM1 and if the UE using USIM2 is in CM-Connected state, the following applies:</w:t>
      </w:r>
    </w:p>
    <w:p w14:paraId="34E2253F" w14:textId="77777777" w:rsidR="00B4367E" w:rsidRPr="0038365C" w:rsidRDefault="00B4367E" w:rsidP="00B4367E">
      <w:pPr>
        <w:pStyle w:val="B2"/>
        <w:rPr>
          <w:rFonts w:eastAsia="Malgun Gothic"/>
        </w:rPr>
      </w:pPr>
      <w:r w:rsidRPr="0038365C">
        <w:rPr>
          <w:rFonts w:eastAsia="Malgun Gothic"/>
        </w:rPr>
        <w:t>-</w:t>
      </w:r>
      <w:r w:rsidRPr="0038365C">
        <w:rPr>
          <w:rFonts w:eastAsia="Malgun Gothic"/>
        </w:rPr>
        <w:tab/>
        <w:t>The AMF may provide in the Paging request message the UE identifier of the other USIM registration (e.g. USIM2 UE ID) which allows NG-RAN to schedule the radio resources USIM2's transmissions in such that the UE using USIM1 is able to receive the Paging message.</w:t>
      </w:r>
    </w:p>
    <w:p w14:paraId="62BBBBE0" w14:textId="77777777" w:rsidR="00B4367E" w:rsidRPr="0038365C" w:rsidRDefault="00B4367E" w:rsidP="00E574C4">
      <w:pPr>
        <w:pStyle w:val="Heading3"/>
      </w:pPr>
      <w:bookmarkStart w:id="2812" w:name="_Toc49966880"/>
      <w:bookmarkStart w:id="2813" w:name="_Toc50390439"/>
      <w:bookmarkStart w:id="2814" w:name="_Toc50450316"/>
      <w:bookmarkStart w:id="2815" w:name="_Toc50450528"/>
      <w:bookmarkStart w:id="2816" w:name="_Toc50451750"/>
      <w:bookmarkStart w:id="2817" w:name="_Toc50451962"/>
      <w:bookmarkStart w:id="2818" w:name="_Toc50464642"/>
      <w:bookmarkStart w:id="2819" w:name="_Toc54379001"/>
      <w:bookmarkStart w:id="2820" w:name="_Toc54776630"/>
      <w:bookmarkStart w:id="2821" w:name="_Toc54858790"/>
      <w:r w:rsidRPr="0038365C">
        <w:t>6.26.</w:t>
      </w:r>
      <w:r w:rsidRPr="0038365C">
        <w:rPr>
          <w:lang w:eastAsia="zh-CN"/>
        </w:rPr>
        <w:t>3</w:t>
      </w:r>
      <w:r w:rsidRPr="0038365C">
        <w:tab/>
        <w:t>Procedures</w:t>
      </w:r>
      <w:bookmarkEnd w:id="2812"/>
      <w:bookmarkEnd w:id="2813"/>
      <w:bookmarkEnd w:id="2814"/>
      <w:bookmarkEnd w:id="2815"/>
      <w:bookmarkEnd w:id="2816"/>
      <w:bookmarkEnd w:id="2817"/>
      <w:bookmarkEnd w:id="2818"/>
      <w:bookmarkEnd w:id="2819"/>
      <w:bookmarkEnd w:id="2820"/>
      <w:bookmarkEnd w:id="2821"/>
    </w:p>
    <w:p w14:paraId="57235FFB" w14:textId="70ABDAE7" w:rsidR="00B4367E" w:rsidRPr="0038365C" w:rsidRDefault="00B4367E" w:rsidP="00B4367E">
      <w:pPr>
        <w:rPr>
          <w:rFonts w:eastAsia="Malgun Gothic"/>
        </w:rPr>
      </w:pPr>
      <w:r w:rsidRPr="0038365C">
        <w:rPr>
          <w:rFonts w:eastAsia="Malgun Gothic"/>
        </w:rPr>
        <w:t>This clause shows the Registration procedure for the case of multiple USIMs registering to the same serving PLMN. The procedure includes two variants: (A) when the same AMF serves the registrations for USIM1 and USIM2; and (B) when different AMFs serve the registrations for USIM1 and USIM2.</w:t>
      </w:r>
    </w:p>
    <w:p w14:paraId="032617B3" w14:textId="77777777" w:rsidR="00B4367E" w:rsidRPr="0038365C" w:rsidRDefault="00B4367E" w:rsidP="00E574C4">
      <w:pPr>
        <w:pStyle w:val="TH"/>
        <w:rPr>
          <w:rFonts w:eastAsia="Malgun Gothic"/>
        </w:rPr>
      </w:pPr>
      <w:r w:rsidRPr="0038365C">
        <w:object w:dxaOrig="8836" w:dyaOrig="11146" w14:anchorId="0AB76F17">
          <v:shape id="_x0000_i1072" type="#_x0000_t75" style="width:477pt;height:600pt" o:ole="">
            <v:imagedata r:id="rId113" o:title="" cropbottom="115f"/>
          </v:shape>
          <o:OLEObject Type="Embed" ProgID="Visio.Drawing.15" ShapeID="_x0000_i1072" DrawAspect="Content" ObjectID="_1667727238" r:id="rId114"/>
        </w:object>
      </w:r>
    </w:p>
    <w:p w14:paraId="6767D6A3" w14:textId="77777777" w:rsidR="00B4367E" w:rsidRPr="0038365C" w:rsidRDefault="00B4367E" w:rsidP="00E574C4">
      <w:pPr>
        <w:pStyle w:val="TF"/>
      </w:pPr>
      <w:bookmarkStart w:id="2822" w:name="_Hlk49443385"/>
      <w:r w:rsidRPr="0038365C">
        <w:rPr>
          <w:lang w:eastAsia="en-GB"/>
        </w:rPr>
        <w:t>Figure 6.26.3-1</w:t>
      </w:r>
      <w:bookmarkEnd w:id="2822"/>
      <w:r w:rsidRPr="0038365C">
        <w:rPr>
          <w:lang w:eastAsia="en-GB"/>
        </w:rPr>
        <w:t>: Signalling flow for registration of a second USIM (USIM2) in the same serving PLMN and MT service delivery</w:t>
      </w:r>
    </w:p>
    <w:p w14:paraId="15A2164B" w14:textId="77777777" w:rsidR="00B4367E" w:rsidRPr="0038365C" w:rsidRDefault="00B4367E" w:rsidP="00E574C4">
      <w:pPr>
        <w:pStyle w:val="B1"/>
        <w:rPr>
          <w:lang w:val="en-GB"/>
        </w:rPr>
      </w:pPr>
      <w:r w:rsidRPr="0038365C">
        <w:rPr>
          <w:lang w:val="en-GB" w:eastAsia="zh-CN"/>
        </w:rPr>
        <w:t>1.</w:t>
      </w:r>
      <w:r w:rsidRPr="0038365C">
        <w:rPr>
          <w:lang w:val="en-GB" w:eastAsia="zh-CN"/>
        </w:rPr>
        <w:tab/>
        <w:t>UE registers with the network using USIM1. The AMF1 is serving network entity.</w:t>
      </w:r>
    </w:p>
    <w:p w14:paraId="063DF505" w14:textId="0BF9B526" w:rsidR="00B4367E" w:rsidRPr="0038365C" w:rsidRDefault="00B4367E" w:rsidP="00E574C4">
      <w:pPr>
        <w:pStyle w:val="B1"/>
        <w:rPr>
          <w:lang w:val="en-GB" w:eastAsia="zh-CN"/>
        </w:rPr>
      </w:pPr>
      <w:r w:rsidRPr="0038365C">
        <w:rPr>
          <w:lang w:val="en-GB" w:eastAsia="zh-CN"/>
        </w:rPr>
        <w:t>2.</w:t>
      </w:r>
      <w:r w:rsidRPr="0038365C">
        <w:rPr>
          <w:lang w:val="en-GB" w:eastAsia="zh-CN"/>
        </w:rPr>
        <w:tab/>
        <w:t>The UE is triggered to perform a second registration with second USIM (USIM2). The UE, i.e. the ME part of the UE, detects that the selected serving PLMN for the registration with USIM2 is the same PLMN which is used for the registration with USIM1. The UE may request the user consent whether to reveal to the network that both USIMs operate in the same UE.</w:t>
      </w:r>
    </w:p>
    <w:p w14:paraId="11ED7605" w14:textId="66606C8A" w:rsidR="00B4367E" w:rsidRPr="0038365C" w:rsidRDefault="00B4367E" w:rsidP="00E574C4">
      <w:pPr>
        <w:pStyle w:val="B1"/>
        <w:rPr>
          <w:rFonts w:eastAsia="Malgun Gothic"/>
          <w:lang w:val="en-GB" w:eastAsia="zh-CN"/>
        </w:rPr>
      </w:pPr>
      <w:r w:rsidRPr="0038365C">
        <w:rPr>
          <w:lang w:val="en-GB" w:eastAsia="zh-CN"/>
        </w:rPr>
        <w:lastRenderedPageBreak/>
        <w:tab/>
        <w:t>If the user consent is positive, the UE may provide MUSIM-related information to the network containing MUSIM support and the temporary ID of USIM1's registration.</w:t>
      </w:r>
      <w:r w:rsidR="00D0300F" w:rsidRPr="0038365C">
        <w:rPr>
          <w:lang w:val="en-GB" w:eastAsia="zh-CN"/>
        </w:rPr>
        <w:t xml:space="preserve"> </w:t>
      </w:r>
      <w:r w:rsidRPr="0038365C">
        <w:rPr>
          <w:lang w:val="en-GB" w:eastAsia="zh-CN"/>
        </w:rPr>
        <w:t>If the user consent is negative, the UE does not provide MUSIM-related information to the network.</w:t>
      </w:r>
    </w:p>
    <w:p w14:paraId="5DD54FF1" w14:textId="2452DA04" w:rsidR="00B4367E" w:rsidRPr="0038365C" w:rsidRDefault="00B4367E" w:rsidP="00E574C4">
      <w:pPr>
        <w:pStyle w:val="B1"/>
        <w:rPr>
          <w:lang w:val="en-GB"/>
        </w:rPr>
      </w:pPr>
      <w:r w:rsidRPr="0038365C">
        <w:rPr>
          <w:lang w:val="en-GB" w:eastAsia="zh-CN"/>
        </w:rPr>
        <w:t>3.</w:t>
      </w:r>
      <w:r w:rsidRPr="0038365C">
        <w:rPr>
          <w:lang w:val="en-GB" w:eastAsia="zh-CN"/>
        </w:rPr>
        <w:tab/>
        <w:t>The UE sends Registration Request for USIM2. The UE may send an additional MUSIM-related information to the network, particularly MUSIM support and an identifier for the registration context of the USIM1 (e.g. USIM1 GUTI).</w:t>
      </w:r>
      <w:r w:rsidR="00D0300F" w:rsidRPr="0038365C">
        <w:rPr>
          <w:lang w:val="en-GB" w:eastAsia="zh-CN"/>
        </w:rPr>
        <w:t xml:space="preserve"> </w:t>
      </w:r>
      <w:r w:rsidRPr="0038365C">
        <w:rPr>
          <w:lang w:val="en-GB"/>
        </w:rPr>
        <w:t>The USIM1 GUTI is an indication to AMF2 that the UE is registered with another USIM in the same network.</w:t>
      </w:r>
    </w:p>
    <w:p w14:paraId="5B68BE3F" w14:textId="5B706526" w:rsidR="00B4367E" w:rsidRPr="0038365C" w:rsidRDefault="00B4367E" w:rsidP="00B4367E">
      <w:pPr>
        <w:pStyle w:val="NO"/>
        <w:rPr>
          <w:lang w:val="en-GB" w:eastAsia="zh-CN"/>
        </w:rPr>
      </w:pPr>
      <w:bookmarkStart w:id="2823" w:name="_Hlk49458180"/>
      <w:r w:rsidRPr="0038365C">
        <w:rPr>
          <w:lang w:val="en-GB" w:eastAsia="zh-CN"/>
        </w:rPr>
        <w:t xml:space="preserve">NOTE 1: The sending of the USIM1 GUTI in the Registration Request for USIM2 </w:t>
      </w:r>
      <w:proofErr w:type="gramStart"/>
      <w:r w:rsidRPr="0038365C">
        <w:rPr>
          <w:lang w:val="en-GB" w:eastAsia="zh-CN"/>
        </w:rPr>
        <w:t>has to</w:t>
      </w:r>
      <w:proofErr w:type="gramEnd"/>
      <w:r w:rsidRPr="0038365C">
        <w:rPr>
          <w:lang w:val="en-GB" w:eastAsia="zh-CN"/>
        </w:rPr>
        <w:t xml:space="preserve"> be checked with SA</w:t>
      </w:r>
      <w:r w:rsidR="0038365C" w:rsidRPr="0038365C">
        <w:rPr>
          <w:lang w:val="en-GB" w:eastAsia="zh-CN"/>
        </w:rPr>
        <w:t> WG</w:t>
      </w:r>
      <w:r w:rsidRPr="0038365C">
        <w:rPr>
          <w:lang w:val="en-GB" w:eastAsia="zh-CN"/>
        </w:rPr>
        <w:t>3.</w:t>
      </w:r>
      <w:bookmarkEnd w:id="2823"/>
    </w:p>
    <w:p w14:paraId="5C574DBA" w14:textId="77777777" w:rsidR="00B4367E" w:rsidRPr="0038365C" w:rsidRDefault="00B4367E" w:rsidP="00B4367E">
      <w:pPr>
        <w:pStyle w:val="NO"/>
        <w:rPr>
          <w:lang w:val="en-GB" w:eastAsia="zh-CN"/>
        </w:rPr>
      </w:pPr>
      <w:r w:rsidRPr="0038365C">
        <w:rPr>
          <w:lang w:val="en-GB" w:eastAsia="zh-CN"/>
        </w:rPr>
        <w:t>NOTE 2:</w:t>
      </w:r>
      <w:r w:rsidRPr="0038365C">
        <w:rPr>
          <w:lang w:val="en-GB" w:eastAsia="zh-CN"/>
        </w:rPr>
        <w:tab/>
        <w:t>The operator policy or UE subscription data may be used to determine that association between the MM contexts of both USIMs is not allowed.</w:t>
      </w:r>
    </w:p>
    <w:p w14:paraId="1C4DC66B" w14:textId="1BA8B565" w:rsidR="00B4367E" w:rsidRPr="0038365C" w:rsidRDefault="00B4367E" w:rsidP="00E574C4">
      <w:pPr>
        <w:pStyle w:val="B1"/>
        <w:rPr>
          <w:lang w:val="en-GB"/>
        </w:rPr>
      </w:pPr>
      <w:r w:rsidRPr="0038365C">
        <w:rPr>
          <w:lang w:val="en-GB" w:eastAsia="zh-CN"/>
        </w:rPr>
        <w:t>4.</w:t>
      </w:r>
      <w:r w:rsidRPr="0038365C">
        <w:rPr>
          <w:lang w:val="en-GB" w:eastAsia="zh-CN"/>
        </w:rPr>
        <w:tab/>
      </w:r>
      <w:r w:rsidRPr="0038365C">
        <w:rPr>
          <w:lang w:val="en-GB" w:eastAsia="en-GB"/>
        </w:rPr>
        <w:t>The AMF2 attempts to discover AMF1 based on the USIM1 GUTI. Once the AMF2 verifies that the AMF1 is existing and reachable, the AMF2 determines whether AMF1 can serve USIM2's registration request.</w:t>
      </w:r>
      <w:r w:rsidR="00D0300F" w:rsidRPr="0038365C">
        <w:rPr>
          <w:lang w:val="en-GB" w:eastAsia="zh-CN"/>
        </w:rPr>
        <w:t xml:space="preserve"> </w:t>
      </w:r>
      <w:r w:rsidRPr="0038365C">
        <w:rPr>
          <w:lang w:val="en-GB" w:eastAsia="zh-CN"/>
        </w:rPr>
        <w:t xml:space="preserve">The AMF2 can perform this based on </w:t>
      </w:r>
      <w:r w:rsidRPr="0038365C">
        <w:rPr>
          <w:lang w:val="en-GB"/>
        </w:rPr>
        <w:t>the internal configuration or together with NSSF (following the determination of the Allowed NSSAI).</w:t>
      </w:r>
    </w:p>
    <w:p w14:paraId="6EC1B549" w14:textId="77777777" w:rsidR="00B4367E" w:rsidRPr="0038365C" w:rsidRDefault="00B4367E" w:rsidP="00B4367E">
      <w:pPr>
        <w:pStyle w:val="NO"/>
        <w:rPr>
          <w:lang w:val="en-GB"/>
        </w:rPr>
      </w:pPr>
      <w:r w:rsidRPr="0038365C">
        <w:rPr>
          <w:lang w:val="en-GB"/>
        </w:rPr>
        <w:t>NOTE 3:</w:t>
      </w:r>
      <w:r w:rsidRPr="0038365C">
        <w:rPr>
          <w:lang w:val="en-GB"/>
        </w:rPr>
        <w:tab/>
        <w:t>If the AMF1 and AMF2 are isolated and cannot exchange signalling messages, then the AMF2 completes the Registration procedure with an indication that MUSIM support cannot be provided to the UE. The procedure would continue with step 9.</w:t>
      </w:r>
    </w:p>
    <w:p w14:paraId="18549720" w14:textId="2214C0C2" w:rsidR="00B4367E" w:rsidRPr="0038365C" w:rsidRDefault="00B4367E" w:rsidP="00E574C4">
      <w:pPr>
        <w:pStyle w:val="B1"/>
        <w:rPr>
          <w:b/>
          <w:bCs/>
          <w:lang w:val="en-GB" w:eastAsia="zh-CN"/>
        </w:rPr>
      </w:pPr>
      <w:r w:rsidRPr="0038365C">
        <w:rPr>
          <w:b/>
          <w:bCs/>
          <w:lang w:val="en-GB" w:eastAsia="zh-CN"/>
        </w:rPr>
        <w:t>(A)</w:t>
      </w:r>
      <w:r w:rsidR="00E574C4" w:rsidRPr="0038365C">
        <w:rPr>
          <w:b/>
          <w:bCs/>
          <w:lang w:val="en-GB" w:eastAsia="zh-CN"/>
        </w:rPr>
        <w:tab/>
      </w:r>
      <w:r w:rsidRPr="0038365C">
        <w:rPr>
          <w:b/>
          <w:bCs/>
          <w:lang w:val="en-GB" w:eastAsia="zh-CN"/>
        </w:rPr>
        <w:t>USIM1 and USIM2 registrations are in the same AMF (i.e. the USIM1 and USIM2 MM contexts are in the same AMF1):</w:t>
      </w:r>
    </w:p>
    <w:p w14:paraId="003665CB" w14:textId="131CADC2" w:rsidR="00B4367E" w:rsidRPr="0038365C" w:rsidRDefault="00B4367E" w:rsidP="00E574C4">
      <w:pPr>
        <w:pStyle w:val="B1"/>
        <w:rPr>
          <w:lang w:val="en-GB" w:eastAsia="zh-CN"/>
        </w:rPr>
      </w:pPr>
      <w:r w:rsidRPr="0038365C">
        <w:rPr>
          <w:lang w:val="en-GB" w:eastAsia="zh-CN"/>
        </w:rPr>
        <w:t>5.</w:t>
      </w:r>
      <w:r w:rsidRPr="0038365C">
        <w:rPr>
          <w:lang w:val="en-GB" w:eastAsia="zh-CN"/>
        </w:rPr>
        <w:tab/>
        <w:t>The AMF2 initiates AMF relocation procedure towards the AMF1.</w:t>
      </w:r>
      <w:r w:rsidR="00D0300F" w:rsidRPr="0038365C">
        <w:rPr>
          <w:lang w:val="en-GB" w:eastAsia="zh-CN"/>
        </w:rPr>
        <w:t xml:space="preserve"> </w:t>
      </w:r>
      <w:r w:rsidRPr="0038365C">
        <w:rPr>
          <w:lang w:val="en-GB" w:eastAsia="zh-CN"/>
        </w:rPr>
        <w:t xml:space="preserve">For example, the AMF relocation procedure is described in </w:t>
      </w:r>
      <w:r w:rsidR="00F53586" w:rsidRPr="0038365C">
        <w:rPr>
          <w:lang w:val="en-GB" w:eastAsia="zh-CN"/>
        </w:rPr>
        <w:t>TS</w:t>
      </w:r>
      <w:r w:rsidR="00F53586">
        <w:rPr>
          <w:lang w:val="en-GB" w:eastAsia="zh-CN"/>
        </w:rPr>
        <w:t> </w:t>
      </w:r>
      <w:r w:rsidR="00F53586" w:rsidRPr="0038365C">
        <w:rPr>
          <w:lang w:val="en-GB" w:eastAsia="zh-CN"/>
        </w:rPr>
        <w:t>23.501</w:t>
      </w:r>
      <w:r w:rsidR="00F53586">
        <w:rPr>
          <w:lang w:val="en-GB" w:eastAsia="zh-CN"/>
        </w:rPr>
        <w:t> </w:t>
      </w:r>
      <w:r w:rsidR="00F53586" w:rsidRPr="0038365C">
        <w:rPr>
          <w:lang w:val="en-GB" w:eastAsia="zh-CN"/>
        </w:rPr>
        <w:t>[</w:t>
      </w:r>
      <w:r w:rsidR="00D0300F" w:rsidRPr="0038365C">
        <w:rPr>
          <w:lang w:val="en-GB" w:eastAsia="zh-CN"/>
        </w:rPr>
        <w:t>4]</w:t>
      </w:r>
      <w:r w:rsidRPr="0038365C">
        <w:rPr>
          <w:lang w:val="en-GB" w:eastAsia="zh-CN"/>
        </w:rPr>
        <w:t xml:space="preserve"> clause 4.2.2.2.3.</w:t>
      </w:r>
      <w:r w:rsidR="00D0300F" w:rsidRPr="0038365C">
        <w:rPr>
          <w:lang w:val="en-GB" w:eastAsia="zh-CN"/>
        </w:rPr>
        <w:t xml:space="preserve"> </w:t>
      </w:r>
      <w:r w:rsidRPr="0038365C">
        <w:rPr>
          <w:lang w:val="en-GB" w:eastAsia="zh-CN"/>
        </w:rPr>
        <w:t>The AMF1 completes the registration procedure for USIM2.</w:t>
      </w:r>
    </w:p>
    <w:p w14:paraId="41EBD4F1" w14:textId="77777777" w:rsidR="00B4367E" w:rsidRPr="0038365C" w:rsidRDefault="00B4367E" w:rsidP="00E574C4">
      <w:pPr>
        <w:pStyle w:val="B1"/>
        <w:rPr>
          <w:lang w:val="en-GB" w:eastAsia="zh-CN"/>
        </w:rPr>
      </w:pPr>
      <w:r w:rsidRPr="0038365C">
        <w:rPr>
          <w:lang w:val="en-GB" w:eastAsia="zh-CN"/>
        </w:rPr>
        <w:t>6.</w:t>
      </w:r>
      <w:r w:rsidRPr="0038365C">
        <w:rPr>
          <w:lang w:val="en-GB" w:eastAsia="zh-CN"/>
        </w:rPr>
        <w:tab/>
        <w:t xml:space="preserve">The AMF1 serves both USIM1 registration and USIM2 registrations. The AMF1 internally links the MM contexts (i.e. the USIM1 MM context and USIM2 MM context). </w:t>
      </w:r>
      <w:bookmarkStart w:id="2824" w:name="_Hlk49458322"/>
      <w:r w:rsidRPr="0038365C">
        <w:rPr>
          <w:lang w:val="en-GB" w:eastAsia="zh-CN"/>
        </w:rPr>
        <w:t>The SUPI1 and SUPI2 are used as keys to link the MM contexts.</w:t>
      </w:r>
      <w:bookmarkEnd w:id="2824"/>
    </w:p>
    <w:p w14:paraId="0F55043C" w14:textId="7ABECF71" w:rsidR="00B4367E" w:rsidRPr="0038365C" w:rsidRDefault="00B4367E" w:rsidP="00E574C4">
      <w:pPr>
        <w:pStyle w:val="B1"/>
        <w:rPr>
          <w:lang w:val="en-GB" w:eastAsia="zh-CN"/>
        </w:rPr>
      </w:pPr>
      <w:r w:rsidRPr="0038365C">
        <w:rPr>
          <w:lang w:val="en-GB" w:eastAsia="zh-CN"/>
        </w:rPr>
        <w:t>7.</w:t>
      </w:r>
      <w:r w:rsidRPr="0038365C">
        <w:rPr>
          <w:lang w:val="en-GB" w:eastAsia="zh-CN"/>
        </w:rPr>
        <w:tab/>
        <w:t>A request for paging for USIM1 arrives at the AMF1. The AMF1 internally checks the USIM2's MM context to find out the CM state of the USIM2' MM context.</w:t>
      </w:r>
    </w:p>
    <w:p w14:paraId="4B903C20" w14:textId="55F0AD57" w:rsidR="00B4367E" w:rsidRPr="0038365C" w:rsidRDefault="00B4367E" w:rsidP="00E574C4">
      <w:pPr>
        <w:pStyle w:val="B1"/>
        <w:rPr>
          <w:lang w:val="en-GB" w:eastAsia="zh-CN"/>
        </w:rPr>
      </w:pPr>
      <w:r w:rsidRPr="0038365C">
        <w:rPr>
          <w:lang w:val="en-GB" w:eastAsia="zh-CN"/>
        </w:rPr>
        <w:tab/>
        <w:t xml:space="preserve">In a </w:t>
      </w:r>
      <w:proofErr w:type="gramStart"/>
      <w:r w:rsidRPr="0038365C">
        <w:rPr>
          <w:lang w:val="en-GB" w:eastAsia="zh-CN"/>
        </w:rPr>
        <w:t>particular case</w:t>
      </w:r>
      <w:proofErr w:type="gramEnd"/>
      <w:r w:rsidRPr="0038365C">
        <w:rPr>
          <w:lang w:val="en-GB" w:eastAsia="zh-CN"/>
        </w:rPr>
        <w:t xml:space="preserve"> of USIM2 in CM-Connected state and USIM2 using Emergency or </w:t>
      </w:r>
      <w:r w:rsidRPr="0038365C">
        <w:rPr>
          <w:rFonts w:eastAsia="Malgun Gothic"/>
          <w:lang w:val="en-GB"/>
        </w:rPr>
        <w:t>priority service (MPS), the AMF1 may decide to not perform the paging to USIM1.</w:t>
      </w:r>
    </w:p>
    <w:p w14:paraId="775F78A7" w14:textId="113001CC" w:rsidR="00B4367E" w:rsidRPr="0038365C" w:rsidRDefault="00B4367E" w:rsidP="00E574C4">
      <w:pPr>
        <w:pStyle w:val="B1"/>
        <w:rPr>
          <w:lang w:val="en-GB" w:eastAsia="zh-CN"/>
        </w:rPr>
      </w:pPr>
      <w:r w:rsidRPr="0038365C">
        <w:rPr>
          <w:lang w:val="en-GB" w:eastAsia="zh-CN"/>
        </w:rPr>
        <w:t>8.</w:t>
      </w:r>
      <w:r w:rsidRPr="0038365C">
        <w:rPr>
          <w:lang w:val="en-GB" w:eastAsia="zh-CN"/>
        </w:rPr>
        <w:tab/>
        <w:t>The AMF1 sends Paging request message for USIM1 as follows:</w:t>
      </w:r>
    </w:p>
    <w:p w14:paraId="24A4A77D" w14:textId="548204F0" w:rsidR="00B4367E" w:rsidRPr="0038365C" w:rsidRDefault="00B4367E" w:rsidP="00E574C4">
      <w:pPr>
        <w:pStyle w:val="B2"/>
        <w:rPr>
          <w:lang w:eastAsia="zh-CN"/>
        </w:rPr>
      </w:pPr>
      <w:r w:rsidRPr="0038365C">
        <w:rPr>
          <w:lang w:eastAsia="zh-CN"/>
        </w:rPr>
        <w:t>8a</w:t>
      </w:r>
      <w:r w:rsidR="00E574C4" w:rsidRPr="0038365C">
        <w:rPr>
          <w:lang w:eastAsia="zh-CN"/>
        </w:rPr>
        <w:t>.</w:t>
      </w:r>
      <w:r w:rsidR="00E574C4" w:rsidRPr="0038365C">
        <w:rPr>
          <w:lang w:eastAsia="zh-CN"/>
        </w:rPr>
        <w:tab/>
      </w:r>
      <w:r w:rsidRPr="0038365C">
        <w:rPr>
          <w:lang w:eastAsia="zh-CN"/>
        </w:rPr>
        <w:t>If the USIM2 MM context is in CM-Idle state, the AMF1 sends Paging request contains the UE identifier of the UE using USIM1 (UE-ID_USIM1) and the Paging cause.</w:t>
      </w:r>
    </w:p>
    <w:p w14:paraId="5BBA33F6" w14:textId="3520082C" w:rsidR="00B4367E" w:rsidRPr="0038365C" w:rsidRDefault="00B4367E" w:rsidP="00E574C4">
      <w:pPr>
        <w:pStyle w:val="B2"/>
        <w:rPr>
          <w:lang w:eastAsia="zh-CN"/>
        </w:rPr>
      </w:pPr>
      <w:r w:rsidRPr="0038365C">
        <w:rPr>
          <w:lang w:eastAsia="zh-CN"/>
        </w:rPr>
        <w:t>8b</w:t>
      </w:r>
      <w:r w:rsidR="00E574C4" w:rsidRPr="0038365C">
        <w:rPr>
          <w:lang w:eastAsia="zh-CN"/>
        </w:rPr>
        <w:t>.</w:t>
      </w:r>
      <w:r w:rsidR="00E574C4" w:rsidRPr="0038365C">
        <w:rPr>
          <w:lang w:eastAsia="zh-CN"/>
        </w:rPr>
        <w:tab/>
      </w:r>
      <w:r w:rsidRPr="0038365C">
        <w:rPr>
          <w:lang w:eastAsia="zh-CN"/>
        </w:rPr>
        <w:t>If the USIM2 MM context is in CM-Connected state, the AMF1 sends N1 Notification message to USIM2 (over the USIM2 N1 signalling connection) including the Paging request message USIM1.</w:t>
      </w:r>
    </w:p>
    <w:p w14:paraId="11683E22" w14:textId="1CB5F184" w:rsidR="00B4367E" w:rsidRPr="0038365C" w:rsidRDefault="00B4367E" w:rsidP="00E574C4">
      <w:pPr>
        <w:pStyle w:val="B1"/>
        <w:rPr>
          <w:b/>
          <w:bCs/>
          <w:lang w:val="en-GB" w:eastAsia="zh-CN"/>
        </w:rPr>
      </w:pPr>
      <w:r w:rsidRPr="0038365C">
        <w:rPr>
          <w:b/>
          <w:bCs/>
          <w:lang w:val="en-GB" w:eastAsia="zh-CN"/>
        </w:rPr>
        <w:t>(B)</w:t>
      </w:r>
      <w:r w:rsidR="00E574C4" w:rsidRPr="0038365C">
        <w:rPr>
          <w:b/>
          <w:bCs/>
          <w:lang w:val="en-GB" w:eastAsia="zh-CN"/>
        </w:rPr>
        <w:tab/>
      </w:r>
      <w:r w:rsidRPr="0038365C">
        <w:rPr>
          <w:b/>
          <w:bCs/>
          <w:lang w:val="en-GB" w:eastAsia="zh-CN"/>
        </w:rPr>
        <w:t>USIM1 and USIM2 are registered in different AMFs:</w:t>
      </w:r>
    </w:p>
    <w:p w14:paraId="6724690E" w14:textId="0529251B" w:rsidR="00B4367E" w:rsidRPr="0038365C" w:rsidRDefault="00B4367E" w:rsidP="00E574C4">
      <w:pPr>
        <w:pStyle w:val="B1"/>
        <w:rPr>
          <w:lang w:val="en-GB" w:eastAsia="zh-CN"/>
        </w:rPr>
      </w:pPr>
      <w:r w:rsidRPr="0038365C">
        <w:rPr>
          <w:lang w:val="en-GB" w:eastAsia="zh-CN"/>
        </w:rPr>
        <w:t>9.</w:t>
      </w:r>
      <w:r w:rsidRPr="0038365C">
        <w:rPr>
          <w:lang w:val="en-GB" w:eastAsia="zh-CN"/>
        </w:rPr>
        <w:tab/>
        <w:t xml:space="preserve">In step 9a, </w:t>
      </w:r>
      <w:bookmarkStart w:id="2825" w:name="_Hlk49456281"/>
      <w:r w:rsidRPr="0038365C">
        <w:rPr>
          <w:lang w:val="en-GB" w:eastAsia="zh-CN"/>
        </w:rPr>
        <w:t>If the AMF1 and AMF2 cannot be co-located, the AMF2 subscribes with AMF1for notifications upon AMF change. Vice-versa the AMF1 subscribes with AMF2 for updates upon AMF change.</w:t>
      </w:r>
    </w:p>
    <w:p w14:paraId="7ADF1B98" w14:textId="16812473" w:rsidR="00B4367E" w:rsidRPr="0038365C" w:rsidRDefault="00B4367E" w:rsidP="00B4367E">
      <w:pPr>
        <w:pStyle w:val="NO"/>
        <w:rPr>
          <w:lang w:val="en-GB" w:eastAsia="zh-CN"/>
        </w:rPr>
      </w:pPr>
      <w:r w:rsidRPr="0038365C">
        <w:rPr>
          <w:lang w:val="en-GB" w:eastAsia="zh-CN"/>
        </w:rPr>
        <w:t>NOTE 3:</w:t>
      </w:r>
      <w:r w:rsidRPr="0038365C">
        <w:rPr>
          <w:lang w:val="en-GB" w:eastAsia="zh-CN"/>
        </w:rPr>
        <w:tab/>
        <w:t>For example, if the AMF2 is re-located to AMF3, the AMF3 (based on the MM context info about association with USIM1) updates AMF1 about the changed USIM2 location to AMF3. AMF1 updates the USIM2 location with AMF3.</w:t>
      </w:r>
      <w:bookmarkEnd w:id="2825"/>
    </w:p>
    <w:p w14:paraId="5C328A6E" w14:textId="112F5307" w:rsidR="00B4367E" w:rsidRPr="0038365C" w:rsidRDefault="00E574C4" w:rsidP="00E574C4">
      <w:pPr>
        <w:pStyle w:val="B1"/>
        <w:rPr>
          <w:lang w:val="en-GB" w:eastAsia="zh-CN"/>
        </w:rPr>
      </w:pPr>
      <w:r w:rsidRPr="0038365C">
        <w:rPr>
          <w:lang w:val="en-GB" w:eastAsia="zh-CN"/>
        </w:rPr>
        <w:tab/>
      </w:r>
      <w:r w:rsidR="00B4367E" w:rsidRPr="0038365C">
        <w:rPr>
          <w:lang w:val="en-GB" w:eastAsia="zh-CN"/>
        </w:rPr>
        <w:t>In step 9b, the AMF2 sends Registration Accept message to the UE.</w:t>
      </w:r>
    </w:p>
    <w:p w14:paraId="19F593AD" w14:textId="77777777" w:rsidR="00B4367E" w:rsidRPr="0038365C" w:rsidRDefault="00B4367E" w:rsidP="00B4367E">
      <w:pPr>
        <w:pStyle w:val="NO"/>
        <w:rPr>
          <w:lang w:val="en-GB" w:eastAsia="zh-CN"/>
        </w:rPr>
      </w:pPr>
      <w:r w:rsidRPr="0038365C">
        <w:rPr>
          <w:lang w:val="en-GB" w:eastAsia="zh-CN"/>
        </w:rPr>
        <w:t>NOTE 4:</w:t>
      </w:r>
      <w:r w:rsidRPr="0038365C">
        <w:rPr>
          <w:lang w:val="en-GB" w:eastAsia="zh-CN"/>
        </w:rPr>
        <w:tab/>
        <w:t>The solution works also in case that UE using USIM1 is registered in NG-RAN/5GC and the UE using USIM2 is attached to LTE/EPC, if N26 is deployed.</w:t>
      </w:r>
    </w:p>
    <w:p w14:paraId="7D2F1508" w14:textId="77777777" w:rsidR="00B4367E" w:rsidRPr="0038365C" w:rsidRDefault="00B4367E" w:rsidP="00E574C4">
      <w:pPr>
        <w:pStyle w:val="B1"/>
        <w:rPr>
          <w:lang w:val="en-GB" w:eastAsia="zh-CN"/>
        </w:rPr>
      </w:pPr>
      <w:r w:rsidRPr="0038365C">
        <w:rPr>
          <w:lang w:val="en-GB" w:eastAsia="zh-CN"/>
        </w:rPr>
        <w:t>10.</w:t>
      </w:r>
      <w:r w:rsidRPr="0038365C">
        <w:rPr>
          <w:lang w:val="en-GB" w:eastAsia="zh-CN"/>
        </w:rPr>
        <w:tab/>
        <w:t>The AMF1 receives a request for MT service (and possibly the service type).</w:t>
      </w:r>
    </w:p>
    <w:p w14:paraId="1246D529" w14:textId="77777777" w:rsidR="00B4367E" w:rsidRPr="0038365C" w:rsidRDefault="00B4367E" w:rsidP="00E574C4">
      <w:pPr>
        <w:pStyle w:val="B1"/>
        <w:rPr>
          <w:lang w:val="en-GB" w:eastAsia="zh-CN"/>
        </w:rPr>
      </w:pPr>
      <w:r w:rsidRPr="0038365C">
        <w:rPr>
          <w:lang w:val="en-GB" w:eastAsia="zh-CN"/>
        </w:rPr>
        <w:t>11.</w:t>
      </w:r>
      <w:r w:rsidRPr="0038365C">
        <w:rPr>
          <w:lang w:val="en-GB" w:eastAsia="zh-CN"/>
        </w:rPr>
        <w:tab/>
        <w:t>AMF1 to AMF2: sends a request for CM state information (USIM1's SUPI, USIM2's SUPI, CM state).</w:t>
      </w:r>
    </w:p>
    <w:p w14:paraId="426C461C" w14:textId="77777777" w:rsidR="00B4367E" w:rsidRPr="0038365C" w:rsidRDefault="00B4367E" w:rsidP="00E574C4">
      <w:pPr>
        <w:pStyle w:val="B1"/>
        <w:rPr>
          <w:lang w:val="en-GB" w:eastAsia="zh-CN"/>
        </w:rPr>
      </w:pPr>
      <w:r w:rsidRPr="0038365C">
        <w:rPr>
          <w:lang w:val="en-GB" w:eastAsia="zh-CN"/>
        </w:rPr>
        <w:lastRenderedPageBreak/>
        <w:t>12.</w:t>
      </w:r>
      <w:r w:rsidRPr="0038365C">
        <w:rPr>
          <w:lang w:val="en-GB" w:eastAsia="zh-CN"/>
        </w:rPr>
        <w:tab/>
        <w:t xml:space="preserve">If the CM state for USIM2 is Connected, the AMF1 sends a N1 Notification message containing the Paging message for USIM1. If the CM state for USIM2 is Idle, the AMF1 sends Paging message to </w:t>
      </w:r>
      <w:proofErr w:type="gramStart"/>
      <w:r w:rsidRPr="0038365C">
        <w:rPr>
          <w:lang w:val="en-GB" w:eastAsia="zh-CN"/>
        </w:rPr>
        <w:t>RAN</w:t>
      </w:r>
      <w:proofErr w:type="gramEnd"/>
      <w:r w:rsidRPr="0038365C">
        <w:rPr>
          <w:lang w:val="en-GB" w:eastAsia="zh-CN"/>
        </w:rPr>
        <w:t xml:space="preserve"> (not shown in the Figure 6.X.3-1).</w:t>
      </w:r>
    </w:p>
    <w:p w14:paraId="4ECA6D33" w14:textId="7360069F" w:rsidR="00B4367E" w:rsidRPr="0038365C" w:rsidRDefault="00B4367E" w:rsidP="00E574C4">
      <w:pPr>
        <w:pStyle w:val="B1"/>
        <w:rPr>
          <w:lang w:val="en-GB" w:eastAsia="zh-CN"/>
        </w:rPr>
      </w:pPr>
      <w:r w:rsidRPr="0038365C">
        <w:rPr>
          <w:lang w:val="en-GB" w:eastAsia="zh-CN"/>
        </w:rPr>
        <w:t>13a.</w:t>
      </w:r>
      <w:r w:rsidRPr="0038365C">
        <w:rPr>
          <w:lang w:val="en-GB" w:eastAsia="zh-CN"/>
        </w:rPr>
        <w:tab/>
        <w:t>The AMF2 delivers the N1 Notification message (including the Paging message for USIM1) to the USIM2's NAS protocol stack.</w:t>
      </w:r>
    </w:p>
    <w:p w14:paraId="46CC0CE0" w14:textId="45EB0077" w:rsidR="00B4367E" w:rsidRPr="0038365C" w:rsidRDefault="00B4367E" w:rsidP="00E574C4">
      <w:pPr>
        <w:pStyle w:val="B1"/>
        <w:rPr>
          <w:lang w:val="en-GB" w:eastAsia="zh-CN"/>
        </w:rPr>
      </w:pPr>
      <w:r w:rsidRPr="0038365C">
        <w:rPr>
          <w:lang w:val="en-GB" w:eastAsia="zh-CN"/>
        </w:rPr>
        <w:t>13b.</w:t>
      </w:r>
      <w:r w:rsidRPr="0038365C">
        <w:rPr>
          <w:lang w:val="en-GB" w:eastAsia="zh-CN"/>
        </w:rPr>
        <w:tab/>
        <w:t>The UE forwards internally the N1 Notification message to USIM1 protocol stack.</w:t>
      </w:r>
    </w:p>
    <w:p w14:paraId="1D16D4EE" w14:textId="77777777" w:rsidR="00B4367E" w:rsidRPr="0038365C" w:rsidRDefault="00B4367E" w:rsidP="00B4367E">
      <w:pPr>
        <w:pStyle w:val="Heading3"/>
        <w:rPr>
          <w:rFonts w:eastAsia="Malgun Gothic"/>
        </w:rPr>
      </w:pPr>
      <w:bookmarkStart w:id="2826" w:name="_Toc49966881"/>
      <w:bookmarkStart w:id="2827" w:name="_Toc50390440"/>
      <w:bookmarkStart w:id="2828" w:name="_Toc50450317"/>
      <w:bookmarkStart w:id="2829" w:name="_Toc50450529"/>
      <w:bookmarkStart w:id="2830" w:name="_Toc50451751"/>
      <w:bookmarkStart w:id="2831" w:name="_Toc50451963"/>
      <w:bookmarkStart w:id="2832" w:name="_Toc50464643"/>
      <w:bookmarkStart w:id="2833" w:name="_Toc54379002"/>
      <w:bookmarkStart w:id="2834" w:name="_Toc54776631"/>
      <w:bookmarkStart w:id="2835" w:name="_Toc54858791"/>
      <w:r w:rsidRPr="0038365C">
        <w:rPr>
          <w:rFonts w:eastAsia="Malgun Gothic"/>
        </w:rPr>
        <w:t>6.26.</w:t>
      </w:r>
      <w:r w:rsidRPr="0038365C">
        <w:rPr>
          <w:rFonts w:eastAsia="Malgun Gothic"/>
          <w:lang w:eastAsia="zh-CN"/>
        </w:rPr>
        <w:t>4</w:t>
      </w:r>
      <w:r w:rsidRPr="0038365C">
        <w:rPr>
          <w:rFonts w:eastAsia="Malgun Gothic"/>
        </w:rPr>
        <w:tab/>
        <w:t>Impacts on existing entities and interfaces</w:t>
      </w:r>
      <w:bookmarkEnd w:id="2826"/>
      <w:bookmarkEnd w:id="2827"/>
      <w:bookmarkEnd w:id="2828"/>
      <w:bookmarkEnd w:id="2829"/>
      <w:bookmarkEnd w:id="2830"/>
      <w:bookmarkEnd w:id="2831"/>
      <w:bookmarkEnd w:id="2832"/>
      <w:bookmarkEnd w:id="2833"/>
      <w:bookmarkEnd w:id="2834"/>
      <w:bookmarkEnd w:id="2835"/>
    </w:p>
    <w:p w14:paraId="0FF362FD" w14:textId="77777777" w:rsidR="00B4367E" w:rsidRPr="0038365C" w:rsidRDefault="00B4367E" w:rsidP="00B4367E">
      <w:pPr>
        <w:pStyle w:val="B1"/>
        <w:rPr>
          <w:lang w:val="en-GB"/>
        </w:rPr>
      </w:pPr>
      <w:r w:rsidRPr="0038365C">
        <w:rPr>
          <w:lang w:val="en-GB"/>
        </w:rPr>
        <w:t>-</w:t>
      </w:r>
      <w:r w:rsidRPr="0038365C">
        <w:rPr>
          <w:lang w:val="en-GB"/>
        </w:rPr>
        <w:tab/>
        <w:t>Impacts to AMF:</w:t>
      </w:r>
    </w:p>
    <w:p w14:paraId="0729440D" w14:textId="77777777" w:rsidR="00B4367E" w:rsidRPr="0038365C" w:rsidRDefault="00B4367E" w:rsidP="00B4367E">
      <w:pPr>
        <w:pStyle w:val="B2"/>
      </w:pPr>
      <w:r w:rsidRPr="0038365C">
        <w:t>-</w:t>
      </w:r>
      <w:r w:rsidRPr="0038365C">
        <w:tab/>
        <w:t>Establish an association between the MM contexts for USIM1 and USIM2. This can be either within the same AMF or between different AMFs;</w:t>
      </w:r>
    </w:p>
    <w:p w14:paraId="55246CC8" w14:textId="77777777" w:rsidR="00B4367E" w:rsidRPr="0038365C" w:rsidRDefault="00B4367E" w:rsidP="00B4367E">
      <w:pPr>
        <w:pStyle w:val="B2"/>
      </w:pPr>
      <w:r w:rsidRPr="0038365C">
        <w:t>-</w:t>
      </w:r>
      <w:r w:rsidRPr="0038365C">
        <w:tab/>
        <w:t>Include in the Paging request message the UE identifier of the other USIM registration.</w:t>
      </w:r>
    </w:p>
    <w:p w14:paraId="716E0820" w14:textId="77777777" w:rsidR="00B4367E" w:rsidRPr="0038365C" w:rsidRDefault="00B4367E" w:rsidP="00B4367E">
      <w:pPr>
        <w:pStyle w:val="B1"/>
        <w:rPr>
          <w:lang w:val="en-GB"/>
        </w:rPr>
      </w:pPr>
      <w:r w:rsidRPr="0038365C">
        <w:rPr>
          <w:lang w:val="en-GB"/>
        </w:rPr>
        <w:t>-</w:t>
      </w:r>
      <w:r w:rsidRPr="0038365C">
        <w:rPr>
          <w:lang w:val="en-GB"/>
        </w:rPr>
        <w:tab/>
        <w:t>Impacts to UE:</w:t>
      </w:r>
    </w:p>
    <w:p w14:paraId="253A9ACE" w14:textId="77777777" w:rsidR="00B4367E" w:rsidRPr="0038365C" w:rsidRDefault="00B4367E" w:rsidP="00B4367E">
      <w:pPr>
        <w:pStyle w:val="B2"/>
      </w:pPr>
      <w:r w:rsidRPr="0038365C">
        <w:t>-</w:t>
      </w:r>
      <w:r w:rsidRPr="0038365C">
        <w:tab/>
        <w:t>Determine that multiple USIMs are registering to the same serving PLMN;</w:t>
      </w:r>
    </w:p>
    <w:p w14:paraId="545188F5" w14:textId="77777777" w:rsidR="00B4367E" w:rsidRPr="0038365C" w:rsidRDefault="00B4367E" w:rsidP="00B4367E">
      <w:pPr>
        <w:pStyle w:val="B2"/>
      </w:pPr>
      <w:r w:rsidRPr="0038365C">
        <w:t>-</w:t>
      </w:r>
      <w:r w:rsidRPr="0038365C">
        <w:tab/>
        <w:t>Include additional UE identifier (e.g. GUTI) of the other USIM registration.</w:t>
      </w:r>
    </w:p>
    <w:p w14:paraId="56FFFAB7" w14:textId="77777777" w:rsidR="00EC6B52" w:rsidRPr="0038365C" w:rsidRDefault="00EC6B52" w:rsidP="00EC6B52">
      <w:pPr>
        <w:pStyle w:val="Heading2"/>
      </w:pPr>
      <w:bookmarkStart w:id="2836" w:name="_Toc49966882"/>
      <w:bookmarkStart w:id="2837" w:name="_Toc50390441"/>
      <w:bookmarkStart w:id="2838" w:name="_Toc50450318"/>
      <w:bookmarkStart w:id="2839" w:name="_Toc50450530"/>
      <w:bookmarkStart w:id="2840" w:name="_Toc50451752"/>
      <w:bookmarkStart w:id="2841" w:name="_Toc50451964"/>
      <w:bookmarkStart w:id="2842" w:name="_Toc50464644"/>
      <w:bookmarkStart w:id="2843" w:name="_Toc54379003"/>
      <w:bookmarkStart w:id="2844" w:name="_Toc54776632"/>
      <w:bookmarkStart w:id="2845" w:name="_Toc54858792"/>
      <w:r w:rsidRPr="0038365C">
        <w:rPr>
          <w:lang w:eastAsia="zh-CN"/>
        </w:rPr>
        <w:t>6.27</w:t>
      </w:r>
      <w:r w:rsidRPr="0038365C">
        <w:rPr>
          <w:lang w:eastAsia="ko-KR"/>
        </w:rPr>
        <w:tab/>
      </w:r>
      <w:r w:rsidRPr="0038365C">
        <w:t>Solution</w:t>
      </w:r>
      <w:r w:rsidRPr="0038365C">
        <w:rPr>
          <w:lang w:eastAsia="zh-CN"/>
        </w:rPr>
        <w:t xml:space="preserve"> #27</w:t>
      </w:r>
      <w:r w:rsidRPr="0038365C">
        <w:t>: User plane paging in a master PLMN</w:t>
      </w:r>
      <w:bookmarkEnd w:id="2836"/>
      <w:bookmarkEnd w:id="2837"/>
      <w:bookmarkEnd w:id="2838"/>
      <w:bookmarkEnd w:id="2839"/>
      <w:bookmarkEnd w:id="2840"/>
      <w:bookmarkEnd w:id="2841"/>
      <w:bookmarkEnd w:id="2842"/>
      <w:bookmarkEnd w:id="2843"/>
      <w:bookmarkEnd w:id="2844"/>
      <w:bookmarkEnd w:id="2845"/>
    </w:p>
    <w:p w14:paraId="354224E9" w14:textId="77777777" w:rsidR="00EC6B52" w:rsidRPr="0038365C" w:rsidRDefault="00EC6B52" w:rsidP="00EC6B52">
      <w:pPr>
        <w:pStyle w:val="Heading3"/>
      </w:pPr>
      <w:bookmarkStart w:id="2846" w:name="_Toc49966883"/>
      <w:bookmarkStart w:id="2847" w:name="_Toc50390442"/>
      <w:bookmarkStart w:id="2848" w:name="_Toc50450319"/>
      <w:bookmarkStart w:id="2849" w:name="_Toc50450531"/>
      <w:bookmarkStart w:id="2850" w:name="_Toc50451753"/>
      <w:bookmarkStart w:id="2851" w:name="_Toc50451965"/>
      <w:bookmarkStart w:id="2852" w:name="_Toc50464645"/>
      <w:bookmarkStart w:id="2853" w:name="_Toc54379004"/>
      <w:bookmarkStart w:id="2854" w:name="_Toc54776633"/>
      <w:bookmarkStart w:id="2855" w:name="_Toc54858793"/>
      <w:r w:rsidRPr="0038365C">
        <w:t>6.27.1</w:t>
      </w:r>
      <w:r w:rsidRPr="0038365C">
        <w:tab/>
        <w:t>Introduction</w:t>
      </w:r>
      <w:bookmarkEnd w:id="2846"/>
      <w:bookmarkEnd w:id="2847"/>
      <w:bookmarkEnd w:id="2848"/>
      <w:bookmarkEnd w:id="2849"/>
      <w:bookmarkEnd w:id="2850"/>
      <w:bookmarkEnd w:id="2851"/>
      <w:bookmarkEnd w:id="2852"/>
      <w:bookmarkEnd w:id="2853"/>
      <w:bookmarkEnd w:id="2854"/>
      <w:bookmarkEnd w:id="2855"/>
    </w:p>
    <w:p w14:paraId="458EBDBC" w14:textId="77777777" w:rsidR="00EC6B52" w:rsidRPr="0038365C" w:rsidRDefault="00EC6B52" w:rsidP="00EC6B52">
      <w:r w:rsidRPr="0038365C">
        <w:t>This solution addresses KI#2,3. This is a user- plane-notifications-based solution where the push notification server, acts as a transparent relay carrying a secure Notifications towards the IP address of one USIM to the IP address obtained in the PLMN where the other USIM is registered, which becomes the master PLMN for paging notifications.</w:t>
      </w:r>
    </w:p>
    <w:p w14:paraId="1011ACE4" w14:textId="77777777" w:rsidR="00EC6B52" w:rsidRPr="0038365C" w:rsidRDefault="00EC6B52" w:rsidP="00EC6B52">
      <w:pPr>
        <w:pStyle w:val="Heading3"/>
      </w:pPr>
      <w:bookmarkStart w:id="2856" w:name="_Toc49966884"/>
      <w:bookmarkStart w:id="2857" w:name="_Toc50390443"/>
      <w:bookmarkStart w:id="2858" w:name="_Toc50450320"/>
      <w:bookmarkStart w:id="2859" w:name="_Toc50450532"/>
      <w:bookmarkStart w:id="2860" w:name="_Toc50451754"/>
      <w:bookmarkStart w:id="2861" w:name="_Toc50451966"/>
      <w:bookmarkStart w:id="2862" w:name="_Toc50464646"/>
      <w:bookmarkStart w:id="2863" w:name="_Toc54379005"/>
      <w:bookmarkStart w:id="2864" w:name="_Toc54776634"/>
      <w:bookmarkStart w:id="2865" w:name="_Toc54858794"/>
      <w:r w:rsidRPr="0038365C">
        <w:t>6.27.2</w:t>
      </w:r>
      <w:r w:rsidRPr="0038365C">
        <w:tab/>
        <w:t>Functional Description</w:t>
      </w:r>
      <w:bookmarkEnd w:id="2856"/>
      <w:bookmarkEnd w:id="2857"/>
      <w:bookmarkEnd w:id="2858"/>
      <w:bookmarkEnd w:id="2859"/>
      <w:bookmarkEnd w:id="2860"/>
      <w:bookmarkEnd w:id="2861"/>
      <w:bookmarkEnd w:id="2862"/>
      <w:bookmarkEnd w:id="2863"/>
      <w:bookmarkEnd w:id="2864"/>
      <w:bookmarkEnd w:id="2865"/>
    </w:p>
    <w:p w14:paraId="6FE07DA2" w14:textId="6B70867B" w:rsidR="00EC6B52" w:rsidRPr="0038365C" w:rsidRDefault="00EC6B52" w:rsidP="00E574C4">
      <w:pPr>
        <w:pStyle w:val="TH"/>
      </w:pPr>
      <w:r w:rsidRPr="0038365C">
        <w:object w:dxaOrig="9331" w:dyaOrig="5431" w14:anchorId="3A2D8EDC">
          <v:shape id="_x0000_i1073" type="#_x0000_t75" style="width:467.4pt;height:271.8pt" o:ole="">
            <v:imagedata r:id="rId115" o:title=""/>
          </v:shape>
          <o:OLEObject Type="Embed" ProgID="Visio.Drawing.15" ShapeID="_x0000_i1073" DrawAspect="Content" ObjectID="_1667727239" r:id="rId116"/>
        </w:object>
      </w:r>
    </w:p>
    <w:p w14:paraId="56E4134B" w14:textId="12E0766A" w:rsidR="00E574C4" w:rsidRPr="0038365C" w:rsidRDefault="00E574C4" w:rsidP="00E574C4">
      <w:pPr>
        <w:pStyle w:val="TF"/>
      </w:pPr>
      <w:r w:rsidRPr="0038365C">
        <w:t>Figure 6.27.2-1</w:t>
      </w:r>
    </w:p>
    <w:p w14:paraId="12409934" w14:textId="77777777" w:rsidR="00EC6B52" w:rsidRPr="0038365C" w:rsidRDefault="00EC6B52" w:rsidP="00EC6B52">
      <w:r w:rsidRPr="0038365C">
        <w:t>In this description we refer to 5GS and to the case of 2 USIMs, but it can be generalised to EPS and to more than two USIMs. It is assumed that one PLMN serving one subscription supports the feature.</w:t>
      </w:r>
    </w:p>
    <w:p w14:paraId="78B4F2AC" w14:textId="77777777" w:rsidR="00D0300F" w:rsidRPr="0038365C" w:rsidRDefault="00EC6B52" w:rsidP="00EC6B52">
      <w:pPr>
        <w:pStyle w:val="B1"/>
        <w:rPr>
          <w:lang w:val="en-GB"/>
        </w:rPr>
      </w:pPr>
      <w:r w:rsidRPr="0038365C">
        <w:rPr>
          <w:lang w:val="en-GB"/>
        </w:rPr>
        <w:lastRenderedPageBreak/>
        <w:t>1.</w:t>
      </w:r>
      <w:r w:rsidRPr="0038365C">
        <w:rPr>
          <w:lang w:val="en-GB"/>
        </w:rPr>
        <w:tab/>
        <w:t>The UE registers as UE-1 on PLMN-1 and as UE-2 on PLMN-2. At this step the UE may be provided with the configuration of address NAT traversal mechanism for the UE to use to enable reachability to the paging notification server. Which to use is based on the need to overcome also symmetric NATs so the ICE suite including STUN and TURN may be considered (TURN being the last option if STUN does not work).</w:t>
      </w:r>
    </w:p>
    <w:p w14:paraId="026EB9B1" w14:textId="3D1BAC95" w:rsidR="00D0300F" w:rsidRPr="0038365C" w:rsidRDefault="00D0300F" w:rsidP="00D0300F">
      <w:pPr>
        <w:pStyle w:val="NO"/>
        <w:rPr>
          <w:lang w:val="en-GB"/>
        </w:rPr>
      </w:pPr>
      <w:r w:rsidRPr="0038365C">
        <w:rPr>
          <w:lang w:val="en-GB"/>
        </w:rPr>
        <w:t>NOTE 1:</w:t>
      </w:r>
      <w:r w:rsidRPr="0038365C">
        <w:rPr>
          <w:lang w:val="en-GB"/>
        </w:rPr>
        <w:tab/>
      </w:r>
      <w:r w:rsidR="00EC6B52" w:rsidRPr="0038365C">
        <w:rPr>
          <w:lang w:val="en-GB"/>
        </w:rPr>
        <w:t>PLMN-1 and PLMN-2 need not be the HPLMN of the UE-1 for USIM-1 and UE-2 USIM-2. They are just the serving PLMNs the virtual UEs the MUSIM UE is comprised of select.</w:t>
      </w:r>
    </w:p>
    <w:p w14:paraId="5342225A" w14:textId="33A1EBB0" w:rsidR="00EC6B52" w:rsidRPr="0038365C" w:rsidRDefault="00D0300F" w:rsidP="00EC6B52">
      <w:pPr>
        <w:pStyle w:val="B1"/>
        <w:rPr>
          <w:lang w:val="en-GB"/>
        </w:rPr>
      </w:pPr>
      <w:r w:rsidRPr="0038365C">
        <w:rPr>
          <w:lang w:val="en-GB"/>
        </w:rPr>
        <w:tab/>
      </w:r>
      <w:r w:rsidR="00EC6B52" w:rsidRPr="0038365C">
        <w:rPr>
          <w:lang w:val="en-GB"/>
        </w:rPr>
        <w:t>The PLMNs provide indication about whether they support paging notification via user plane of the other network. This information could be provided either in broadcast channel or in registration response message (the latter is used in the message sequence).</w:t>
      </w:r>
    </w:p>
    <w:p w14:paraId="2B2CB4F5" w14:textId="77777777" w:rsidR="00EC6B52" w:rsidRPr="0038365C" w:rsidRDefault="00EC6B52" w:rsidP="00EC6B52">
      <w:pPr>
        <w:pStyle w:val="B1"/>
        <w:rPr>
          <w:lang w:val="en-GB"/>
        </w:rPr>
      </w:pPr>
      <w:r w:rsidRPr="0038365C">
        <w:rPr>
          <w:lang w:val="en-GB"/>
        </w:rPr>
        <w:t>2.</w:t>
      </w:r>
      <w:r w:rsidRPr="0038365C">
        <w:rPr>
          <w:lang w:val="en-GB"/>
        </w:rPr>
        <w:tab/>
        <w:t>The UE-1 establishes a PDU session on PLMN-1 which is suitable to obtain notifications (e.g. an Internet APN). This corresponds to address IP-1. If the UE is behind a NAT, IP-1 may also be the result of a NAT traversal binding as observed by a server in PLMN-2 provided at registration time (in which case also a port number for NAT traversal may be added part of this information also). The UE 1 runs the NAT traversal as necessary.</w:t>
      </w:r>
    </w:p>
    <w:p w14:paraId="6D26E1CF" w14:textId="77777777" w:rsidR="00EC6B52" w:rsidRPr="0038365C" w:rsidRDefault="00EC6B52" w:rsidP="00EC6B52">
      <w:pPr>
        <w:pStyle w:val="B1"/>
        <w:rPr>
          <w:lang w:val="en-GB"/>
        </w:rPr>
      </w:pPr>
      <w:r w:rsidRPr="0038365C">
        <w:rPr>
          <w:lang w:val="en-GB"/>
        </w:rPr>
        <w:t>3.</w:t>
      </w:r>
      <w:r w:rsidRPr="0038365C">
        <w:rPr>
          <w:lang w:val="en-GB"/>
        </w:rPr>
        <w:tab/>
        <w:t>The UE-2 establishes a PDU session on PLMN-2 which is suitable to obtain notifications. This corresponds to address IP-2. If the UE is behind a NAT, IP-2 may also be the result of a NAT traversal binding as observed by a server in PLMN-2 provided at registration time (in which case also a port number for NAT traversal may be part of this information also). The UE 2 runs the NAT traversal as necessary.</w:t>
      </w:r>
    </w:p>
    <w:p w14:paraId="07B1B4FE" w14:textId="13824034" w:rsidR="00EC6B52" w:rsidRPr="0038365C" w:rsidRDefault="00EC6B52" w:rsidP="00EC6B52">
      <w:pPr>
        <w:pStyle w:val="B1"/>
        <w:rPr>
          <w:lang w:val="en-GB"/>
        </w:rPr>
      </w:pPr>
      <w:r w:rsidRPr="0038365C">
        <w:rPr>
          <w:lang w:val="en-GB"/>
        </w:rPr>
        <w:t>4.</w:t>
      </w:r>
      <w:r w:rsidRPr="0038365C">
        <w:rPr>
          <w:lang w:val="en-GB"/>
        </w:rPr>
        <w:tab/>
        <w:t>If PLMN-1 indicated support, UE-1 further registers with PLMN-1 AMF-1 the IP-2 and provides the security key, SEC-2, which AMF-1 needs to use to encrypt and integrity protect the notifications towards IP-2. AMF-1 returns to the UE-1 a handle for PLMN-2 that UE-1 needs to use to specify that PLMN-2 is actively receiving paging notifications on user plane for PLMN-1 and UE-1 at IP-2, and it shall not start considering PLMN-2 active for such task till the UE indicates so by a subsequent registration with this handle (Handle-2).</w:t>
      </w:r>
      <w:r w:rsidR="00D0300F" w:rsidRPr="0038365C">
        <w:rPr>
          <w:lang w:val="en-GB"/>
        </w:rPr>
        <w:t xml:space="preserve"> </w:t>
      </w:r>
      <w:r w:rsidRPr="0038365C">
        <w:rPr>
          <w:lang w:val="en-GB"/>
        </w:rPr>
        <w:t>At any time, the UE-1 and PLMN-1 may refresh this Handle value and related security key SEC-2 when executing a registration procedure. IP-2, Handle-2, SEC2 are stored in the AMF-1 UE context.</w:t>
      </w:r>
    </w:p>
    <w:p w14:paraId="4779323D" w14:textId="77777777" w:rsidR="00EC6B52" w:rsidRPr="0038365C" w:rsidRDefault="00EC6B52" w:rsidP="00EC6B52">
      <w:pPr>
        <w:pStyle w:val="B1"/>
        <w:rPr>
          <w:rFonts w:eastAsia="Arial" w:cs="Arial"/>
          <w:szCs w:val="22"/>
          <w:lang w:val="en-GB"/>
        </w:rPr>
      </w:pPr>
      <w:r w:rsidRPr="0038365C">
        <w:rPr>
          <w:lang w:val="en-GB"/>
        </w:rPr>
        <w:t>5.</w:t>
      </w:r>
      <w:r w:rsidRPr="0038365C">
        <w:rPr>
          <w:lang w:val="en-GB"/>
        </w:rPr>
        <w:tab/>
        <w:t>If PLMN-2 indicated support, UE-2 further registers with PLMN-2 AMF-2 the IP-1 and provides a security key, SEC-1, which AMF-2 needs to use to encrypt and integrity protect the notifications towards IP-1. AMF-2 returns to the UE-2 a Handle (handle-2) for PLMN-1 that UE-2 needs to use to specify that PLMN1 is actively receiving paging notifications on user plane for PLMN2 and UE2 at IP-1, and it shall not start considering PLMN-1 active for such task till the UE indicates so by a subsequent registration with this handle. [As an alternative, the AMF may provide the security key SEC1 alongside handle 1 (Handle 1) At any time the UE2 and PLMN2 may refresh this Handle-1 value and related security key SEC-1 when executing a registration procedure. IP-1, Handle-1, SEC-1 are stored in the AMF-2 UE context</w:t>
      </w:r>
    </w:p>
    <w:p w14:paraId="0F893052" w14:textId="7F1D1C99" w:rsidR="00EC6B52" w:rsidRPr="0038365C" w:rsidRDefault="00EC6B52" w:rsidP="00EC6B52">
      <w:pPr>
        <w:pStyle w:val="B1"/>
        <w:rPr>
          <w:lang w:val="en-GB"/>
        </w:rPr>
      </w:pPr>
      <w:r w:rsidRPr="0038365C">
        <w:rPr>
          <w:lang w:val="en-GB"/>
        </w:rPr>
        <w:t>6.</w:t>
      </w:r>
      <w:r w:rsidRPr="0038365C">
        <w:rPr>
          <w:lang w:val="en-GB"/>
        </w:rPr>
        <w:tab/>
        <w:t>The UE decides internally which PLMN should be the master and receive paging notifications from other PLMNs to the UE.</w:t>
      </w:r>
    </w:p>
    <w:p w14:paraId="1D0F6B52" w14:textId="77777777" w:rsidR="00EC6B52" w:rsidRPr="0038365C" w:rsidRDefault="00EC6B52" w:rsidP="00EC6B52">
      <w:pPr>
        <w:pStyle w:val="B1"/>
        <w:rPr>
          <w:lang w:val="en-GB"/>
        </w:rPr>
      </w:pPr>
      <w:r w:rsidRPr="0038365C">
        <w:rPr>
          <w:lang w:val="en-GB"/>
        </w:rPr>
        <w:t>7.</w:t>
      </w:r>
      <w:r w:rsidRPr="0038365C">
        <w:rPr>
          <w:lang w:val="en-GB"/>
        </w:rPr>
        <w:tab/>
        <w:t>This decision could be a UE-specific implementation. One example would be the UE utilizes the very first PLMN it registered to as master. Or, the MUSIM UE selects the one where it is currently connected, if in all other PLMNs the UE is idle mode.</w:t>
      </w:r>
    </w:p>
    <w:p w14:paraId="7394DEBC" w14:textId="0CC976B2" w:rsidR="00EC6B52" w:rsidRPr="0038365C" w:rsidRDefault="00EC6B52" w:rsidP="00EC6B52">
      <w:pPr>
        <w:pStyle w:val="B1"/>
        <w:rPr>
          <w:lang w:val="en-GB"/>
        </w:rPr>
      </w:pPr>
      <w:r w:rsidRPr="0038365C">
        <w:rPr>
          <w:lang w:val="en-GB"/>
        </w:rPr>
        <w:t>8.</w:t>
      </w:r>
      <w:r w:rsidRPr="0038365C">
        <w:rPr>
          <w:lang w:val="en-GB"/>
        </w:rPr>
        <w:tab/>
        <w:t>When (for example) the UE selects PLMN-1 to act as the PLMN where the user plane paging notification need to be delivered for UE-2 (i.e. PLMN1 is master), it causes UE-2 to indicate to PLMN-2 in a registration message that the PLMN identified by Handle-1 is ready to take paging notifications on the user plane for UE-2 at IP-1.</w:t>
      </w:r>
    </w:p>
    <w:p w14:paraId="3131CA1C" w14:textId="637DB510" w:rsidR="00EC6B52" w:rsidRPr="0038365C" w:rsidRDefault="00E574C4" w:rsidP="00EC6B52">
      <w:pPr>
        <w:pStyle w:val="B2"/>
      </w:pPr>
      <w:r w:rsidRPr="0038365C">
        <w:t>-</w:t>
      </w:r>
      <w:r w:rsidRPr="0038365C">
        <w:tab/>
      </w:r>
      <w:r w:rsidR="00EC6B52" w:rsidRPr="0038365C">
        <w:t xml:space="preserve">This causes PLMN-2 </w:t>
      </w:r>
      <w:proofErr w:type="gramStart"/>
      <w:r w:rsidR="00EC6B52" w:rsidRPr="0038365C">
        <w:t>stop</w:t>
      </w:r>
      <w:proofErr w:type="gramEnd"/>
      <w:r w:rsidR="00EC6B52" w:rsidRPr="0038365C">
        <w:t xml:space="preserve"> delivering paging on the control plane for UE-2.</w:t>
      </w:r>
    </w:p>
    <w:p w14:paraId="5E2358BB" w14:textId="59A68F9B" w:rsidR="00EC6B52" w:rsidRPr="0038365C" w:rsidRDefault="00E574C4" w:rsidP="00EC6B52">
      <w:pPr>
        <w:pStyle w:val="B2"/>
      </w:pPr>
      <w:r w:rsidRPr="0038365C">
        <w:t>-</w:t>
      </w:r>
      <w:r w:rsidRPr="0038365C">
        <w:tab/>
      </w:r>
      <w:r w:rsidR="00EC6B52" w:rsidRPr="0038365C">
        <w:t>UE-2 stops monitoring paging channel on PLMN-2.</w:t>
      </w:r>
    </w:p>
    <w:p w14:paraId="0D0FDF7E" w14:textId="758D364E" w:rsidR="00EC6B52" w:rsidRPr="0038365C" w:rsidRDefault="00EC6B52" w:rsidP="00EC6B52">
      <w:pPr>
        <w:pStyle w:val="NO"/>
        <w:rPr>
          <w:lang w:val="en-GB"/>
        </w:rPr>
      </w:pPr>
      <w:r w:rsidRPr="0038365C">
        <w:rPr>
          <w:lang w:val="en-GB"/>
        </w:rPr>
        <w:t>N</w:t>
      </w:r>
      <w:r w:rsidR="00394331" w:rsidRPr="0038365C">
        <w:rPr>
          <w:lang w:val="en-GB"/>
        </w:rPr>
        <w:t>OTE</w:t>
      </w:r>
      <w:r w:rsidR="00D0300F" w:rsidRPr="0038365C">
        <w:rPr>
          <w:lang w:val="en-GB"/>
        </w:rPr>
        <w:t> 2</w:t>
      </w:r>
      <w:r w:rsidRPr="0038365C">
        <w:rPr>
          <w:lang w:val="en-GB"/>
        </w:rPr>
        <w:t>:</w:t>
      </w:r>
      <w:r w:rsidR="00E574C4" w:rsidRPr="0038365C">
        <w:rPr>
          <w:lang w:val="en-GB"/>
        </w:rPr>
        <w:tab/>
      </w:r>
      <w:r w:rsidRPr="0038365C">
        <w:rPr>
          <w:lang w:val="en-GB"/>
        </w:rPr>
        <w:t>It can be observed that If PLMN-1 and PLMN-2 are the same PLMN, there is no difference in behaviour as the handle per se identifies a UE+PLMN pair and not just a PLMN.</w:t>
      </w:r>
    </w:p>
    <w:p w14:paraId="34FDAB48" w14:textId="2C326343" w:rsidR="00EC6B52" w:rsidRPr="0038365C" w:rsidRDefault="00EC6B52" w:rsidP="00EC6B52">
      <w:pPr>
        <w:pStyle w:val="B1"/>
        <w:rPr>
          <w:lang w:val="en-GB"/>
        </w:rPr>
      </w:pPr>
      <w:r w:rsidRPr="0038365C">
        <w:rPr>
          <w:lang w:val="en-GB"/>
        </w:rPr>
        <w:t>9.</w:t>
      </w:r>
      <w:r w:rsidRPr="0038365C">
        <w:rPr>
          <w:lang w:val="en-GB"/>
        </w:rPr>
        <w:tab/>
        <w:t xml:space="preserve">When (for example) UE-2 receives on PLMN-1 a notification at IP-1, this notification message is encrypted, and integrity protected by using the Key that UE-2 had provided and it includes that it needs to respond to a page for PLMN-2 and the Handle-1 to identify the UE-2 in PLMN-2 and the security association. The details of the paging notification format are </w:t>
      </w:r>
      <w:proofErr w:type="gramStart"/>
      <w:r w:rsidRPr="0038365C">
        <w:rPr>
          <w:lang w:val="en-GB"/>
        </w:rPr>
        <w:t>FFS</w:t>
      </w:r>
      <w:proofErr w:type="gramEnd"/>
      <w:r w:rsidRPr="0038365C">
        <w:rPr>
          <w:lang w:val="en-GB"/>
        </w:rPr>
        <w:t xml:space="preserve"> but it may include a correlation ID to identify the paging transaction.</w:t>
      </w:r>
    </w:p>
    <w:p w14:paraId="02A0C014" w14:textId="2416C72D" w:rsidR="00EC6B52" w:rsidRPr="0038365C" w:rsidRDefault="00EC6B52" w:rsidP="00EC6B52">
      <w:pPr>
        <w:pStyle w:val="B2"/>
      </w:pPr>
      <w:r w:rsidRPr="0038365C">
        <w:t>a)</w:t>
      </w:r>
      <w:r w:rsidR="00E574C4" w:rsidRPr="0038365C">
        <w:tab/>
      </w:r>
      <w:r w:rsidRPr="0038365C">
        <w:t xml:space="preserve">If the UE-2 decides to accept the paging notification, UE1 shall indicate by mobility registration message to AMF-1 that PLMN identified by Handle-2 is becoming the one receiving paging notifications on user plane </w:t>
      </w:r>
      <w:r w:rsidRPr="0038365C">
        <w:lastRenderedPageBreak/>
        <w:t>at IP-2 for UE-1, and then UE-2 proceed to execute a service request in PLMN-2. PLMN-1 stops paging the UE on C-plane in PLMN-1.</w:t>
      </w:r>
    </w:p>
    <w:p w14:paraId="6BF5675A" w14:textId="18E3C7EA" w:rsidR="00EC6B52" w:rsidRPr="0038365C" w:rsidRDefault="00EC6B52" w:rsidP="00EC6B52">
      <w:pPr>
        <w:pStyle w:val="B2"/>
      </w:pPr>
      <w:r w:rsidRPr="0038365C">
        <w:t>b)</w:t>
      </w:r>
      <w:r w:rsidR="00E574C4" w:rsidRPr="0038365C">
        <w:tab/>
      </w:r>
      <w:r w:rsidRPr="0038365C">
        <w:t>If the UE-2 decides NOT to respond to paging, it provides a response on the user plane by replying to the incoming paging message, indicating to AMF-2 to stop paging the ongoing paging on user plane towards IP-1 for UE-2 as it is busy. The AMF-2 includes in the paging notification a correlation value so it can understand what paging notification a response about. This message uses the Handle-1 provided to AMF-2 by UE-2 to identify IP-1 on PLMN-1 for the AMF-2 to understand the security association and decrypt the message using the secret key UE-2 has provided for IP-1.</w:t>
      </w:r>
    </w:p>
    <w:p w14:paraId="408AC85B" w14:textId="77777777" w:rsidR="00EC6B52" w:rsidRPr="0038365C" w:rsidRDefault="00EC6B52" w:rsidP="00EC6B52">
      <w:pPr>
        <w:pStyle w:val="Heading3"/>
      </w:pPr>
      <w:bookmarkStart w:id="2866" w:name="_Toc49966885"/>
      <w:bookmarkStart w:id="2867" w:name="_Toc50390444"/>
      <w:bookmarkStart w:id="2868" w:name="_Toc50450321"/>
      <w:bookmarkStart w:id="2869" w:name="_Toc50450533"/>
      <w:bookmarkStart w:id="2870" w:name="_Toc50451755"/>
      <w:bookmarkStart w:id="2871" w:name="_Toc50451967"/>
      <w:bookmarkStart w:id="2872" w:name="_Toc50464647"/>
      <w:bookmarkStart w:id="2873" w:name="_Toc54379006"/>
      <w:bookmarkStart w:id="2874" w:name="_Toc54776635"/>
      <w:bookmarkStart w:id="2875" w:name="_Toc54858795"/>
      <w:r w:rsidRPr="0038365C">
        <w:t>6.27.</w:t>
      </w:r>
      <w:r w:rsidRPr="0038365C">
        <w:rPr>
          <w:lang w:eastAsia="zh-CN"/>
        </w:rPr>
        <w:t>3</w:t>
      </w:r>
      <w:r w:rsidRPr="0038365C">
        <w:tab/>
        <w:t>Procedures</w:t>
      </w:r>
      <w:bookmarkEnd w:id="2866"/>
      <w:bookmarkEnd w:id="2867"/>
      <w:bookmarkEnd w:id="2868"/>
      <w:bookmarkEnd w:id="2869"/>
      <w:bookmarkEnd w:id="2870"/>
      <w:bookmarkEnd w:id="2871"/>
      <w:bookmarkEnd w:id="2872"/>
      <w:bookmarkEnd w:id="2873"/>
      <w:bookmarkEnd w:id="2874"/>
      <w:bookmarkEnd w:id="2875"/>
    </w:p>
    <w:p w14:paraId="273521C1" w14:textId="77777777" w:rsidR="00EC6B52" w:rsidRPr="0038365C" w:rsidRDefault="00EC6B52" w:rsidP="00E574C4">
      <w:pPr>
        <w:pStyle w:val="TH"/>
        <w:rPr>
          <w:lang w:eastAsia="zh-CN"/>
        </w:rPr>
      </w:pPr>
      <w:r w:rsidRPr="0038365C">
        <w:object w:dxaOrig="12165" w:dyaOrig="12015" w14:anchorId="00CE6F08">
          <v:shape id="_x0000_i1074" type="#_x0000_t75" style="width:481.8pt;height:475.2pt" o:ole="">
            <v:imagedata r:id="rId117" o:title=""/>
          </v:shape>
          <o:OLEObject Type="Embed" ProgID="Visio.Drawing.15" ShapeID="_x0000_i1074" DrawAspect="Content" ObjectID="_1667727240" r:id="rId118"/>
        </w:object>
      </w:r>
    </w:p>
    <w:p w14:paraId="3C5CA2A9" w14:textId="5C6F38EC" w:rsidR="00EC6B52" w:rsidRPr="0038365C" w:rsidRDefault="00EC6B52" w:rsidP="00EC6B52">
      <w:pPr>
        <w:pStyle w:val="TF"/>
      </w:pPr>
      <w:r w:rsidRPr="0038365C">
        <w:t xml:space="preserve">Figure 6.27.3-1: </w:t>
      </w:r>
      <w:r w:rsidR="00E574C4" w:rsidRPr="0038365C">
        <w:t xml:space="preserve">Outline </w:t>
      </w:r>
      <w:r w:rsidRPr="0038365C">
        <w:t>of the message flows involved in this solution</w:t>
      </w:r>
    </w:p>
    <w:p w14:paraId="73D98826" w14:textId="4D5C2E88" w:rsidR="00D0300F" w:rsidRPr="0038365C" w:rsidRDefault="00EC6B52" w:rsidP="00EC6B52">
      <w:r w:rsidRPr="0038365C">
        <w:t xml:space="preserve">In the diagram above we only show interaction with AMFs. Similar concepts apply with </w:t>
      </w:r>
      <w:proofErr w:type="spellStart"/>
      <w:r w:rsidRPr="0038365C">
        <w:t>MMEs</w:t>
      </w:r>
      <w:r w:rsidR="00D0300F" w:rsidRPr="0038365C">
        <w:t>.</w:t>
      </w:r>
      <w:proofErr w:type="spellEnd"/>
      <w:r w:rsidRPr="0038365C">
        <w:t xml:space="preserve"> Also, a Push notification server is not indicated however the deployment may also comprise the AMFs interacting with a push notification server by an open interface used to relay the messages to and from it. Messages from the UE to the Push notification server shall include the GUAMI for routing purposes.</w:t>
      </w:r>
    </w:p>
    <w:p w14:paraId="48D8F40D" w14:textId="692C9730" w:rsidR="00EC6B52" w:rsidRPr="0038365C" w:rsidRDefault="00D0300F" w:rsidP="00D0300F">
      <w:pPr>
        <w:pStyle w:val="NO"/>
        <w:rPr>
          <w:lang w:val="en-GB"/>
        </w:rPr>
      </w:pPr>
      <w:r w:rsidRPr="0038365C">
        <w:rPr>
          <w:lang w:val="en-GB"/>
        </w:rPr>
        <w:lastRenderedPageBreak/>
        <w:t>NOTE 1:</w:t>
      </w:r>
      <w:r w:rsidRPr="0038365C">
        <w:rPr>
          <w:lang w:val="en-GB"/>
        </w:rPr>
        <w:tab/>
      </w:r>
      <w:r w:rsidR="00EC6B52" w:rsidRPr="0038365C">
        <w:rPr>
          <w:lang w:val="en-GB"/>
        </w:rPr>
        <w:t>PLMN-1 and PLMN-2 need not be the HPLMN of the UE-1 for USIM-1 and UE-2 USIM-2. They are just the serving PLMNs the UEs select.</w:t>
      </w:r>
    </w:p>
    <w:p w14:paraId="526682F9" w14:textId="77777777" w:rsidR="00E574C4" w:rsidRPr="0038365C" w:rsidRDefault="00E574C4" w:rsidP="00E574C4">
      <w:pPr>
        <w:pStyle w:val="B1"/>
        <w:rPr>
          <w:lang w:val="en-GB"/>
        </w:rPr>
      </w:pPr>
      <w:r w:rsidRPr="0038365C">
        <w:rPr>
          <w:lang w:val="en-GB"/>
        </w:rPr>
        <w:t>1.</w:t>
      </w:r>
      <w:r w:rsidRPr="0038365C">
        <w:rPr>
          <w:lang w:val="en-GB"/>
        </w:rPr>
        <w:tab/>
        <w:t>The UE-1 for USIM-1 registers in PLMN-1 and PLMN2. It indicates support of UP paging notification in MUSIM assistance info). For sake of argument we suppose both the two PLMNs support UP notification. The configuration for a NAT traversal protocol server to be used is provided.</w:t>
      </w:r>
    </w:p>
    <w:p w14:paraId="0FD09BBD" w14:textId="77777777" w:rsidR="00E574C4" w:rsidRPr="0038365C" w:rsidRDefault="00E574C4" w:rsidP="00E574C4">
      <w:pPr>
        <w:pStyle w:val="B1"/>
        <w:rPr>
          <w:lang w:val="en-GB"/>
        </w:rPr>
      </w:pPr>
      <w:r w:rsidRPr="0038365C">
        <w:rPr>
          <w:lang w:val="en-GB"/>
        </w:rPr>
        <w:t>2.</w:t>
      </w:r>
      <w:r w:rsidRPr="0038365C">
        <w:rPr>
          <w:lang w:val="en-GB"/>
        </w:rPr>
        <w:tab/>
        <w:t>The UE-2 for USIM-2 obtains a suitable IP address in PLMN2. It may here execute a NAT traversal protocol to find out the outside IP@ and port number. This is recorded as IP-2 in the UE. The UE 2 keeps the NAT state updated as necessary</w:t>
      </w:r>
    </w:p>
    <w:p w14:paraId="22D0C8FC" w14:textId="77777777" w:rsidR="00E574C4" w:rsidRPr="0038365C" w:rsidRDefault="00E574C4" w:rsidP="00E574C4">
      <w:pPr>
        <w:pStyle w:val="B1"/>
        <w:rPr>
          <w:lang w:val="en-GB"/>
        </w:rPr>
      </w:pPr>
      <w:r w:rsidRPr="0038365C">
        <w:rPr>
          <w:lang w:val="en-GB"/>
        </w:rPr>
        <w:t>3.</w:t>
      </w:r>
      <w:r w:rsidRPr="0038365C">
        <w:rPr>
          <w:lang w:val="en-GB"/>
        </w:rPr>
        <w:tab/>
        <w:t>The UE-1 for USIM 1 obtains a suitable IP address in PLMN 1. It may here execute a NAT traversal protocol to find out the outside IP@ and port number. This is recorded as IP-1 in the UE. The UE 1 keeps the NAT state updated as necessary</w:t>
      </w:r>
    </w:p>
    <w:p w14:paraId="23E87754" w14:textId="77777777" w:rsidR="00E574C4" w:rsidRPr="0038365C" w:rsidRDefault="00E574C4" w:rsidP="00E574C4">
      <w:pPr>
        <w:pStyle w:val="B1"/>
        <w:rPr>
          <w:lang w:val="en-GB"/>
        </w:rPr>
      </w:pPr>
      <w:r w:rsidRPr="0038365C">
        <w:rPr>
          <w:lang w:val="en-GB"/>
        </w:rPr>
        <w:t>4.</w:t>
      </w:r>
      <w:r w:rsidRPr="0038365C">
        <w:rPr>
          <w:lang w:val="en-GB"/>
        </w:rPr>
        <w:tab/>
        <w:t>The UE-1 for USIM 1 may register with PLMN 1 AMF-1 the IP-2 and provide a Security Key for the encryption and Integrity protection of Push notifications SEC-2. The AMF-1 stores IP-2 and SEC-2 alongside a Handle it assigns to identify this security association (Handle 2). Handle-2 is provided to the UE-1 in registration accept.</w:t>
      </w:r>
    </w:p>
    <w:p w14:paraId="2CAA304C" w14:textId="77777777" w:rsidR="00E574C4" w:rsidRPr="0038365C" w:rsidRDefault="00E574C4" w:rsidP="00E574C4">
      <w:pPr>
        <w:pStyle w:val="B1"/>
        <w:rPr>
          <w:lang w:val="en-GB"/>
        </w:rPr>
      </w:pPr>
      <w:r w:rsidRPr="0038365C">
        <w:rPr>
          <w:lang w:val="en-GB"/>
        </w:rPr>
        <w:t>5.</w:t>
      </w:r>
      <w:r w:rsidRPr="0038365C">
        <w:rPr>
          <w:lang w:val="en-GB"/>
        </w:rPr>
        <w:tab/>
        <w:t>The UE-2 for USIM 2 may register with PLMN 2 AMF-2 the IP-1 and provide a Security Key for the encryption and Integrity protection of Push notifications SEC-1. The AMF-2 Stores IP-1 and SEC-1 alongside a Handle it assigns to identify this security association (Handle 1). Handle-1 is provided to the UE-2 in registration accept.</w:t>
      </w:r>
    </w:p>
    <w:p w14:paraId="10130898" w14:textId="77777777" w:rsidR="00E574C4" w:rsidRPr="0038365C" w:rsidRDefault="00E574C4" w:rsidP="00E574C4">
      <w:pPr>
        <w:pStyle w:val="B1"/>
        <w:rPr>
          <w:lang w:val="en-GB"/>
        </w:rPr>
      </w:pPr>
      <w:r w:rsidRPr="0038365C">
        <w:rPr>
          <w:lang w:val="en-GB"/>
        </w:rPr>
        <w:t>6.</w:t>
      </w:r>
      <w:r w:rsidRPr="0038365C">
        <w:rPr>
          <w:lang w:val="en-GB"/>
        </w:rPr>
        <w:tab/>
        <w:t>The MUSIM UE determines that PLMN-1 is the master PLMN</w:t>
      </w:r>
    </w:p>
    <w:p w14:paraId="4EA8152B" w14:textId="77777777" w:rsidR="00E574C4" w:rsidRPr="0038365C" w:rsidRDefault="00E574C4" w:rsidP="00E574C4">
      <w:pPr>
        <w:pStyle w:val="B1"/>
        <w:rPr>
          <w:lang w:val="en-GB"/>
        </w:rPr>
      </w:pPr>
      <w:r w:rsidRPr="0038365C">
        <w:rPr>
          <w:lang w:val="en-GB"/>
        </w:rPr>
        <w:t>7.</w:t>
      </w:r>
      <w:r w:rsidRPr="0038365C">
        <w:rPr>
          <w:lang w:val="en-GB"/>
        </w:rPr>
        <w:tab/>
        <w:t>UE-2 by means of registration indicates that the paging messages need to be delivered to the endpoint identified by Handle-1.</w:t>
      </w:r>
    </w:p>
    <w:p w14:paraId="29C19124" w14:textId="77777777" w:rsidR="00E574C4" w:rsidRPr="0038365C" w:rsidRDefault="00E574C4" w:rsidP="00E574C4">
      <w:pPr>
        <w:pStyle w:val="B1"/>
        <w:rPr>
          <w:lang w:val="en-GB"/>
        </w:rPr>
      </w:pPr>
      <w:r w:rsidRPr="0038365C">
        <w:rPr>
          <w:lang w:val="en-GB"/>
        </w:rPr>
        <w:t>8.</w:t>
      </w:r>
      <w:r w:rsidRPr="0038365C">
        <w:rPr>
          <w:lang w:val="en-GB"/>
        </w:rPr>
        <w:tab/>
        <w:t>The AMF-2 needs to page UE-2. Since UE-2 is registered for push notification, AMF-2 initiates paging on the user plane towards IP-2 securing the notification with SEC-1 and prepending handle -1 for identification of security association.</w:t>
      </w:r>
    </w:p>
    <w:p w14:paraId="05547053" w14:textId="565B38D2" w:rsidR="00E574C4" w:rsidRPr="0038365C" w:rsidRDefault="00E574C4" w:rsidP="00E574C4">
      <w:pPr>
        <w:pStyle w:val="NO"/>
        <w:rPr>
          <w:lang w:val="en-GB"/>
        </w:rPr>
      </w:pPr>
      <w:r w:rsidRPr="0038365C">
        <w:rPr>
          <w:lang w:val="en-GB"/>
        </w:rPr>
        <w:t>NOTE</w:t>
      </w:r>
      <w:r w:rsidR="00D0300F" w:rsidRPr="0038365C">
        <w:rPr>
          <w:lang w:val="en-GB"/>
        </w:rPr>
        <w:t> 2</w:t>
      </w:r>
      <w:r w:rsidRPr="0038365C">
        <w:rPr>
          <w:lang w:val="en-GB"/>
        </w:rPr>
        <w:t>:</w:t>
      </w:r>
      <w:r w:rsidRPr="0038365C">
        <w:rPr>
          <w:lang w:val="en-GB"/>
        </w:rPr>
        <w:tab/>
        <w:t>The format of the handle must ensure it is globally unique, it is FFS. It shall enable using it to route to the right AMF that has assigned it.</w:t>
      </w:r>
    </w:p>
    <w:p w14:paraId="2455BB43" w14:textId="77777777" w:rsidR="00E574C4" w:rsidRPr="0038365C" w:rsidRDefault="00E574C4" w:rsidP="00E574C4">
      <w:pPr>
        <w:pStyle w:val="B1"/>
        <w:rPr>
          <w:lang w:val="en-GB"/>
        </w:rPr>
      </w:pPr>
      <w:r w:rsidRPr="0038365C">
        <w:rPr>
          <w:lang w:val="en-GB"/>
        </w:rPr>
        <w:t>9.</w:t>
      </w:r>
      <w:r w:rsidRPr="0038365C">
        <w:rPr>
          <w:lang w:val="en-GB"/>
        </w:rPr>
        <w:tab/>
        <w:t xml:space="preserve">UE-1 received the paging notification on the user plane. It detects the handle is associated to USIM2. </w:t>
      </w:r>
      <w:proofErr w:type="gramStart"/>
      <w:r w:rsidRPr="0038365C">
        <w:rPr>
          <w:lang w:val="en-GB"/>
        </w:rPr>
        <w:t>So</w:t>
      </w:r>
      <w:proofErr w:type="gramEnd"/>
      <w:r w:rsidRPr="0038365C">
        <w:rPr>
          <w:lang w:val="en-GB"/>
        </w:rPr>
        <w:t xml:space="preserve"> it delivers the notification to UE-2. The two cases 10a or 10b may occur.</w:t>
      </w:r>
    </w:p>
    <w:p w14:paraId="201DBBF0" w14:textId="77777777" w:rsidR="00E574C4" w:rsidRPr="0038365C" w:rsidRDefault="00E574C4" w:rsidP="00E574C4">
      <w:pPr>
        <w:pStyle w:val="B1"/>
        <w:rPr>
          <w:lang w:val="en-GB"/>
        </w:rPr>
      </w:pPr>
      <w:r w:rsidRPr="0038365C">
        <w:rPr>
          <w:lang w:val="en-GB"/>
        </w:rPr>
        <w:t>10a. The MUSIM UE decides to respond to paging for UE-2 on PLMN-2. UE-1 registers with AMF-1 PLMN2 as the one to send notifications to by providing Handle-2. Then it abandons PLMN-1 and performs a service request in PLMN-2. This cause the PLMN2 to become the master PLMN.</w:t>
      </w:r>
    </w:p>
    <w:p w14:paraId="72370214" w14:textId="77777777" w:rsidR="00E574C4" w:rsidRPr="0038365C" w:rsidRDefault="00E574C4" w:rsidP="00E574C4">
      <w:pPr>
        <w:pStyle w:val="B1"/>
        <w:rPr>
          <w:lang w:val="en-GB"/>
        </w:rPr>
      </w:pPr>
      <w:r w:rsidRPr="0038365C">
        <w:rPr>
          <w:lang w:val="en-GB"/>
        </w:rPr>
        <w:t xml:space="preserve">10b The MUSIM UE decides to not respond to paging. </w:t>
      </w:r>
      <w:proofErr w:type="gramStart"/>
      <w:r w:rsidRPr="0038365C">
        <w:rPr>
          <w:lang w:val="en-GB"/>
        </w:rPr>
        <w:t>So</w:t>
      </w:r>
      <w:proofErr w:type="gramEnd"/>
      <w:r w:rsidRPr="0038365C">
        <w:rPr>
          <w:lang w:val="en-GB"/>
        </w:rPr>
        <w:t xml:space="preserve"> it responds on the user plane to AMF-2 to stop paging indicating Handle 1. The format of this message is FFS, but it includes handle 1 so this can be routed to AMF-2.</w:t>
      </w:r>
    </w:p>
    <w:p w14:paraId="164E185F" w14:textId="1636339F" w:rsidR="00EC6B52" w:rsidRPr="0038365C" w:rsidRDefault="00EC6B52" w:rsidP="00EC6B52">
      <w:pPr>
        <w:pStyle w:val="Heading3"/>
      </w:pPr>
      <w:bookmarkStart w:id="2876" w:name="_Toc49966886"/>
      <w:bookmarkStart w:id="2877" w:name="_Toc50390445"/>
      <w:bookmarkStart w:id="2878" w:name="_Toc50450322"/>
      <w:bookmarkStart w:id="2879" w:name="_Toc50450534"/>
      <w:bookmarkStart w:id="2880" w:name="_Toc50451756"/>
      <w:bookmarkStart w:id="2881" w:name="_Toc50451968"/>
      <w:bookmarkStart w:id="2882" w:name="_Toc50464648"/>
      <w:bookmarkStart w:id="2883" w:name="_Toc54379007"/>
      <w:bookmarkStart w:id="2884" w:name="_Toc54776636"/>
      <w:bookmarkStart w:id="2885" w:name="_Toc54858796"/>
      <w:r w:rsidRPr="0038365C">
        <w:t>6.</w:t>
      </w:r>
      <w:r w:rsidR="00E574C4" w:rsidRPr="0038365C">
        <w:t>27</w:t>
      </w:r>
      <w:r w:rsidRPr="0038365C">
        <w:t>.</w:t>
      </w:r>
      <w:r w:rsidRPr="0038365C">
        <w:rPr>
          <w:lang w:eastAsia="zh-CN"/>
        </w:rPr>
        <w:t>4</w:t>
      </w:r>
      <w:r w:rsidRPr="0038365C">
        <w:tab/>
        <w:t>Impacts on existing entities and interfaces</w:t>
      </w:r>
      <w:bookmarkEnd w:id="2876"/>
      <w:bookmarkEnd w:id="2877"/>
      <w:bookmarkEnd w:id="2878"/>
      <w:bookmarkEnd w:id="2879"/>
      <w:bookmarkEnd w:id="2880"/>
      <w:bookmarkEnd w:id="2881"/>
      <w:bookmarkEnd w:id="2882"/>
      <w:bookmarkEnd w:id="2883"/>
      <w:bookmarkEnd w:id="2884"/>
      <w:bookmarkEnd w:id="2885"/>
    </w:p>
    <w:p w14:paraId="4D09A9B6" w14:textId="3464C36D" w:rsidR="00EC6B52" w:rsidRPr="0038365C" w:rsidRDefault="00EC6B52" w:rsidP="00EC6B52">
      <w:r w:rsidRPr="0038365C">
        <w:t>UE: support UP notifications as outlined above</w:t>
      </w:r>
      <w:r w:rsidR="00D0300F" w:rsidRPr="0038365C">
        <w:t>.</w:t>
      </w:r>
    </w:p>
    <w:p w14:paraId="06C0839C" w14:textId="49B9A4FF" w:rsidR="00EC6B52" w:rsidRPr="0038365C" w:rsidRDefault="00EC6B52" w:rsidP="00EC6B52">
      <w:r w:rsidRPr="0038365C">
        <w:t>AMF, MME: support of support UP notifications as outlined above</w:t>
      </w:r>
      <w:r w:rsidR="00D0300F" w:rsidRPr="0038365C">
        <w:t>.</w:t>
      </w:r>
    </w:p>
    <w:p w14:paraId="2285BF01" w14:textId="046C7AB1" w:rsidR="00EC6B52" w:rsidRPr="0038365C" w:rsidRDefault="00EC6B52" w:rsidP="00EC6B52">
      <w:r w:rsidRPr="0038365C">
        <w:t>Paging notification server: may be required as new entity.</w:t>
      </w:r>
    </w:p>
    <w:p w14:paraId="29A32C13" w14:textId="57C2FFC7" w:rsidR="00F53CE5" w:rsidRPr="00863305" w:rsidRDefault="00F53CE5" w:rsidP="00F53CE5">
      <w:pPr>
        <w:pStyle w:val="Heading2"/>
        <w:rPr>
          <w:lang w:val="fr-FR"/>
        </w:rPr>
      </w:pPr>
      <w:bookmarkStart w:id="2886" w:name="_Toc54379008"/>
      <w:bookmarkStart w:id="2887" w:name="_Toc54776637"/>
      <w:bookmarkStart w:id="2888" w:name="_Toc54858797"/>
      <w:r w:rsidRPr="00863305">
        <w:rPr>
          <w:lang w:val="fr-FR" w:eastAsia="zh-CN"/>
        </w:rPr>
        <w:t>6.28</w:t>
      </w:r>
      <w:r w:rsidRPr="00863305">
        <w:rPr>
          <w:lang w:val="fr-FR" w:eastAsia="ko-KR"/>
        </w:rPr>
        <w:tab/>
        <w:t>Solution #</w:t>
      </w:r>
      <w:proofErr w:type="gramStart"/>
      <w:r w:rsidRPr="00863305">
        <w:rPr>
          <w:lang w:val="fr-FR" w:eastAsia="ko-KR"/>
        </w:rPr>
        <w:t>28</w:t>
      </w:r>
      <w:r w:rsidRPr="00863305">
        <w:rPr>
          <w:lang w:val="fr-FR"/>
        </w:rPr>
        <w:t>:</w:t>
      </w:r>
      <w:proofErr w:type="gramEnd"/>
      <w:r w:rsidRPr="00863305">
        <w:rPr>
          <w:lang w:val="fr-FR"/>
        </w:rPr>
        <w:t xml:space="preserve"> "Important Service" paging cause</w:t>
      </w:r>
      <w:bookmarkEnd w:id="2886"/>
      <w:bookmarkEnd w:id="2887"/>
      <w:bookmarkEnd w:id="2888"/>
    </w:p>
    <w:p w14:paraId="73DE9E8E" w14:textId="61E3282E" w:rsidR="00F53CE5" w:rsidRPr="00863305" w:rsidRDefault="00F53CE5" w:rsidP="00F53CE5">
      <w:pPr>
        <w:pStyle w:val="Heading3"/>
        <w:rPr>
          <w:lang w:val="fr-FR"/>
        </w:rPr>
      </w:pPr>
      <w:bookmarkStart w:id="2889" w:name="_Toc54379009"/>
      <w:bookmarkStart w:id="2890" w:name="_Toc54776638"/>
      <w:bookmarkStart w:id="2891" w:name="_Toc54858798"/>
      <w:r w:rsidRPr="00863305">
        <w:rPr>
          <w:lang w:val="fr-FR"/>
        </w:rPr>
        <w:t>6.28.1</w:t>
      </w:r>
      <w:r w:rsidRPr="00863305">
        <w:rPr>
          <w:lang w:val="fr-FR"/>
        </w:rPr>
        <w:tab/>
        <w:t>Introduction</w:t>
      </w:r>
      <w:bookmarkEnd w:id="2889"/>
      <w:bookmarkEnd w:id="2890"/>
      <w:bookmarkEnd w:id="2891"/>
    </w:p>
    <w:p w14:paraId="3E759CA1" w14:textId="77777777" w:rsidR="00F53CE5" w:rsidRPr="0038365C" w:rsidRDefault="00F53CE5" w:rsidP="00F53CE5">
      <w:pPr>
        <w:rPr>
          <w:lang w:eastAsia="zh-CN"/>
        </w:rPr>
      </w:pPr>
      <w:r w:rsidRPr="0038365C">
        <w:rPr>
          <w:lang w:eastAsia="zh-CN"/>
        </w:rPr>
        <w:t>The solution applies to Key Issue #1 "Handling of MT service".</w:t>
      </w:r>
    </w:p>
    <w:p w14:paraId="4106ADD2" w14:textId="4AEF0A1E" w:rsidR="00F53CE5" w:rsidRPr="0038365C" w:rsidRDefault="00F53CE5" w:rsidP="00F53CE5">
      <w:pPr>
        <w:rPr>
          <w:lang w:eastAsia="zh-CN"/>
        </w:rPr>
      </w:pPr>
      <w:r w:rsidRPr="0038365C">
        <w:rPr>
          <w:lang w:eastAsia="zh-CN"/>
        </w:rPr>
        <w:t xml:space="preserve">The solution reuses the </w:t>
      </w:r>
      <w:ins w:id="2892" w:author="S2-2008437" w:date="2020-11-24T11:25:00Z">
        <w:r w:rsidR="00863305">
          <w:rPr>
            <w:lang w:eastAsia="zh-CN"/>
          </w:rPr>
          <w:t xml:space="preserve">overall </w:t>
        </w:r>
      </w:ins>
      <w:r w:rsidRPr="0038365C">
        <w:rPr>
          <w:lang w:eastAsia="zh-CN"/>
        </w:rPr>
        <w:t>mechanism of Solution #1</w:t>
      </w:r>
      <w:ins w:id="2893" w:author="S2-2008437" w:date="2020-11-24T11:25:00Z">
        <w:r w:rsidR="00863305">
          <w:rPr>
            <w:lang w:eastAsia="zh-CN"/>
          </w:rPr>
          <w:t>.</w:t>
        </w:r>
      </w:ins>
      <w:r w:rsidRPr="0038365C">
        <w:rPr>
          <w:lang w:eastAsia="zh-CN"/>
        </w:rPr>
        <w:t xml:space="preserve"> </w:t>
      </w:r>
      <w:del w:id="2894" w:author="S2-2008437" w:date="2020-11-24T11:25:00Z">
        <w:r w:rsidRPr="0038365C" w:rsidDel="00863305">
          <w:rPr>
            <w:lang w:eastAsia="zh-CN"/>
          </w:rPr>
          <w:delText>regarding how</w:delText>
        </w:r>
      </w:del>
      <w:ins w:id="2895" w:author="S2-2008437" w:date="2020-11-24T11:25:00Z">
        <w:r w:rsidR="00863305">
          <w:rPr>
            <w:lang w:eastAsia="zh-CN"/>
          </w:rPr>
          <w:t>However, it is the</w:t>
        </w:r>
      </w:ins>
      <w:r w:rsidRPr="0038365C">
        <w:rPr>
          <w:lang w:eastAsia="zh-CN"/>
        </w:rPr>
        <w:t xml:space="preserve"> AMF</w:t>
      </w:r>
      <w:ins w:id="2896" w:author="S2-2008437" w:date="2020-11-24T11:25:00Z">
        <w:r w:rsidR="00863305">
          <w:rPr>
            <w:lang w:eastAsia="zh-CN"/>
          </w:rPr>
          <w:t>/MME</w:t>
        </w:r>
      </w:ins>
      <w:r w:rsidRPr="0038365C">
        <w:rPr>
          <w:lang w:eastAsia="zh-CN"/>
        </w:rPr>
        <w:t xml:space="preserve"> determines a paging cause for </w:t>
      </w:r>
      <w:r w:rsidR="00D0300F" w:rsidRPr="0038365C">
        <w:rPr>
          <w:lang w:eastAsia="zh-CN"/>
        </w:rPr>
        <w:t>"</w:t>
      </w:r>
      <w:r w:rsidRPr="0038365C">
        <w:rPr>
          <w:lang w:eastAsia="zh-CN"/>
        </w:rPr>
        <w:t>Important Service</w:t>
      </w:r>
      <w:r w:rsidR="00D0300F" w:rsidRPr="0038365C">
        <w:rPr>
          <w:lang w:eastAsia="zh-CN"/>
        </w:rPr>
        <w:t>"</w:t>
      </w:r>
      <w:r w:rsidRPr="0038365C">
        <w:rPr>
          <w:lang w:eastAsia="zh-CN"/>
        </w:rPr>
        <w:t xml:space="preserve"> in the paging message </w:t>
      </w:r>
      <w:ins w:id="2897" w:author="S2-2008437" w:date="2020-11-24T11:26:00Z">
        <w:r w:rsidR="00863305">
          <w:rPr>
            <w:lang w:eastAsia="zh-CN"/>
          </w:rPr>
          <w:t xml:space="preserve">for UE in CM-Idle mode, </w:t>
        </w:r>
      </w:ins>
      <w:r w:rsidRPr="0038365C">
        <w:rPr>
          <w:lang w:eastAsia="zh-CN"/>
        </w:rPr>
        <w:t>if AMF</w:t>
      </w:r>
      <w:ins w:id="2898" w:author="S2-2008437" w:date="2020-11-24T11:26:00Z">
        <w:r w:rsidR="00863305">
          <w:rPr>
            <w:lang w:eastAsia="zh-CN"/>
          </w:rPr>
          <w:t>/MME</w:t>
        </w:r>
      </w:ins>
      <w:r w:rsidRPr="0038365C">
        <w:rPr>
          <w:lang w:eastAsia="zh-CN"/>
        </w:rPr>
        <w:t xml:space="preserve"> decides that the paging is for an important service.</w:t>
      </w:r>
    </w:p>
    <w:p w14:paraId="38472941" w14:textId="7BAF8025" w:rsidR="00F53CE5" w:rsidRPr="0038365C" w:rsidDel="00863305" w:rsidRDefault="00F53CE5" w:rsidP="00FB32D1">
      <w:pPr>
        <w:pStyle w:val="EditorsNote"/>
        <w:rPr>
          <w:del w:id="2899" w:author="S2-2008437" w:date="2020-11-24T11:26:00Z"/>
        </w:rPr>
      </w:pPr>
      <w:del w:id="2900" w:author="S2-2008437" w:date="2020-11-24T11:26:00Z">
        <w:r w:rsidRPr="0038365C" w:rsidDel="00863305">
          <w:lastRenderedPageBreak/>
          <w:delText>Editor</w:delText>
        </w:r>
        <w:r w:rsidR="00D0300F" w:rsidRPr="0038365C" w:rsidDel="00863305">
          <w:delText>'</w:delText>
        </w:r>
        <w:r w:rsidRPr="0038365C" w:rsidDel="00863305">
          <w:delText xml:space="preserve">s </w:delText>
        </w:r>
        <w:r w:rsidR="00D0300F" w:rsidRPr="0038365C" w:rsidDel="00863305">
          <w:delText>note</w:delText>
        </w:r>
        <w:r w:rsidRPr="0038365C" w:rsidDel="00863305">
          <w:delText>:</w:delText>
        </w:r>
        <w:r w:rsidR="00D0300F" w:rsidRPr="0038365C" w:rsidDel="00863305">
          <w:tab/>
        </w:r>
        <w:r w:rsidRPr="0038365C" w:rsidDel="00863305">
          <w:delText xml:space="preserve">It is FFS that how does network determine which services need to be considered as </w:delText>
        </w:r>
        <w:r w:rsidR="00D0300F" w:rsidRPr="0038365C" w:rsidDel="00863305">
          <w:delText>"</w:delText>
        </w:r>
        <w:r w:rsidRPr="0038365C" w:rsidDel="00863305">
          <w:delText>important service</w:delText>
        </w:r>
        <w:r w:rsidR="00D0300F" w:rsidRPr="0038365C" w:rsidDel="00863305">
          <w:delText>"</w:delText>
        </w:r>
        <w:r w:rsidRPr="0038365C" w:rsidDel="00863305">
          <w:delText xml:space="preserve"> (e.g. by UE negotiate with the network).</w:delText>
        </w:r>
      </w:del>
    </w:p>
    <w:p w14:paraId="1E4B6F85" w14:textId="23AC516B" w:rsidR="00F53CE5" w:rsidRPr="0038365C" w:rsidRDefault="00F53CE5" w:rsidP="00F53CE5">
      <w:pPr>
        <w:pStyle w:val="Heading3"/>
      </w:pPr>
      <w:bookmarkStart w:id="2901" w:name="_Toc54379010"/>
      <w:bookmarkStart w:id="2902" w:name="_Toc54776639"/>
      <w:bookmarkStart w:id="2903" w:name="_Toc54858799"/>
      <w:r w:rsidRPr="0038365C">
        <w:t>6.28.2</w:t>
      </w:r>
      <w:r w:rsidRPr="0038365C">
        <w:tab/>
        <w:t>Functional Description</w:t>
      </w:r>
      <w:bookmarkEnd w:id="2901"/>
      <w:bookmarkEnd w:id="2902"/>
      <w:bookmarkEnd w:id="2903"/>
    </w:p>
    <w:p w14:paraId="4F02062D" w14:textId="4B8C6DE7" w:rsidR="00F53CE5" w:rsidRPr="0038365C" w:rsidRDefault="00F53CE5" w:rsidP="00F53CE5">
      <w:r w:rsidRPr="0038365C">
        <w:t>A</w:t>
      </w:r>
      <w:ins w:id="2904" w:author="S2-2008437" w:date="2020-11-24T11:27:00Z">
        <w:r w:rsidR="00863305">
          <w:t>n</w:t>
        </w:r>
      </w:ins>
      <w:r w:rsidRPr="0038365C">
        <w:t xml:space="preserve"> </w:t>
      </w:r>
      <w:r w:rsidR="00D0300F" w:rsidRPr="0038365C">
        <w:t>"</w:t>
      </w:r>
      <w:r w:rsidRPr="0038365C">
        <w:t>important service</w:t>
      </w:r>
      <w:r w:rsidR="00D0300F" w:rsidRPr="0038365C">
        <w:t>"</w:t>
      </w:r>
      <w:r w:rsidRPr="0038365C">
        <w:t xml:space="preserve"> indication (one paging cause) is needed to indicate the important service i.e. voice service or others as UE requested (or based on operator policy</w:t>
      </w:r>
      <w:ins w:id="2905" w:author="S2-2008437" w:date="2020-11-24T11:27:00Z">
        <w:r w:rsidR="00863305">
          <w:t>) in UE assistance information as discussed in KI#3 (e.g. anything UE has not indicated restriction for MT service notification is candidate for important service)</w:t>
        </w:r>
      </w:ins>
      <w:r w:rsidRPr="0038365C">
        <w:t>. Optionally, AMF</w:t>
      </w:r>
      <w:ins w:id="2906" w:author="S2-2008437" w:date="2020-11-24T11:27:00Z">
        <w:r w:rsidR="00863305">
          <w:t>/MME</w:t>
        </w:r>
      </w:ins>
      <w:r w:rsidRPr="0038365C">
        <w:t xml:space="preserve"> may determine services other than voice service as important services </w:t>
      </w:r>
      <w:ins w:id="2907" w:author="S2-2008437" w:date="2020-11-24T11:28:00Z">
        <w:r w:rsidR="00863305">
          <w:t>based on subscription data from</w:t>
        </w:r>
      </w:ins>
      <w:del w:id="2908" w:author="S2-2008437" w:date="2020-11-24T11:28:00Z">
        <w:r w:rsidRPr="0038365C" w:rsidDel="00863305">
          <w:delText>when the UE (NAS message) or</w:delText>
        </w:r>
      </w:del>
      <w:r w:rsidRPr="0038365C">
        <w:t xml:space="preserve"> UDM</w:t>
      </w:r>
      <w:del w:id="2909" w:author="S2-2008437" w:date="2020-11-24T11:28:00Z">
        <w:r w:rsidRPr="0038365C" w:rsidDel="00863305">
          <w:delText xml:space="preserve"> (subscription) piggyback the important service(s)</w:delText>
        </w:r>
      </w:del>
      <w:r w:rsidRPr="0038365C">
        <w:t xml:space="preserve">. </w:t>
      </w:r>
      <w:proofErr w:type="gramStart"/>
      <w:r w:rsidRPr="0038365C">
        <w:t>However</w:t>
      </w:r>
      <w:proofErr w:type="gramEnd"/>
      <w:r w:rsidRPr="0038365C">
        <w:t xml:space="preserve"> </w:t>
      </w:r>
      <w:r w:rsidR="00D0300F" w:rsidRPr="0038365C">
        <w:t>"</w:t>
      </w:r>
      <w:r w:rsidRPr="0038365C">
        <w:t>Voice service</w:t>
      </w:r>
      <w:r w:rsidR="00D0300F" w:rsidRPr="0038365C">
        <w:t>"</w:t>
      </w:r>
      <w:r w:rsidRPr="0038365C">
        <w:t xml:space="preserve"> is always considered as the important service by default.</w:t>
      </w:r>
    </w:p>
    <w:p w14:paraId="5A5C95E5" w14:textId="170ACE73" w:rsidR="00F53CE5" w:rsidRPr="0038365C" w:rsidRDefault="00F53CE5" w:rsidP="00F53CE5">
      <w:pPr>
        <w:pStyle w:val="TH"/>
        <w:rPr>
          <w:lang w:eastAsia="zh-CN"/>
        </w:rPr>
      </w:pPr>
      <w:r w:rsidRPr="0038365C">
        <w:t>Table 6.28.2-1: Important Service indication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79"/>
        <w:gridCol w:w="6209"/>
      </w:tblGrid>
      <w:tr w:rsidR="00F53CE5" w:rsidRPr="0038365C" w14:paraId="7B974B3B" w14:textId="77777777" w:rsidTr="000248A8">
        <w:trPr>
          <w:cantSplit/>
          <w:jc w:val="center"/>
        </w:trPr>
        <w:tc>
          <w:tcPr>
            <w:tcW w:w="2679" w:type="dxa"/>
            <w:tcBorders>
              <w:top w:val="single" w:sz="12" w:space="0" w:color="auto"/>
              <w:bottom w:val="single" w:sz="12" w:space="0" w:color="auto"/>
            </w:tcBorders>
          </w:tcPr>
          <w:p w14:paraId="2CEF4A9C" w14:textId="77777777" w:rsidR="00F53CE5" w:rsidRPr="0038365C" w:rsidRDefault="00F53CE5" w:rsidP="000248A8">
            <w:pPr>
              <w:pStyle w:val="TAH"/>
            </w:pPr>
          </w:p>
        </w:tc>
        <w:tc>
          <w:tcPr>
            <w:tcW w:w="6209" w:type="dxa"/>
            <w:tcBorders>
              <w:top w:val="single" w:sz="12" w:space="0" w:color="auto"/>
              <w:bottom w:val="single" w:sz="12" w:space="0" w:color="auto"/>
            </w:tcBorders>
          </w:tcPr>
          <w:p w14:paraId="730E0308" w14:textId="77777777" w:rsidR="00F53CE5" w:rsidRPr="0038365C" w:rsidRDefault="00F53CE5" w:rsidP="000248A8">
            <w:pPr>
              <w:pStyle w:val="TAH"/>
            </w:pPr>
            <w:r w:rsidRPr="0038365C">
              <w:t>Description</w:t>
            </w:r>
          </w:p>
        </w:tc>
      </w:tr>
      <w:tr w:rsidR="00F53CE5" w:rsidRPr="0038365C" w14:paraId="4B4CF4AE" w14:textId="77777777" w:rsidTr="000248A8">
        <w:trPr>
          <w:cantSplit/>
          <w:jc w:val="center"/>
        </w:trPr>
        <w:tc>
          <w:tcPr>
            <w:tcW w:w="2679" w:type="dxa"/>
          </w:tcPr>
          <w:p w14:paraId="762E040D" w14:textId="19C07A54" w:rsidR="00F53CE5" w:rsidRPr="0038365C" w:rsidRDefault="00F53CE5" w:rsidP="000248A8">
            <w:pPr>
              <w:pStyle w:val="TAC"/>
            </w:pPr>
            <w:r w:rsidRPr="0038365C">
              <w:t>Important Service indication</w:t>
            </w:r>
          </w:p>
          <w:p w14:paraId="5E5E5D08" w14:textId="77777777" w:rsidR="00F53CE5" w:rsidRPr="0038365C" w:rsidRDefault="00F53CE5" w:rsidP="000248A8">
            <w:pPr>
              <w:pStyle w:val="TAC"/>
            </w:pPr>
          </w:p>
        </w:tc>
        <w:tc>
          <w:tcPr>
            <w:tcW w:w="6209" w:type="dxa"/>
          </w:tcPr>
          <w:p w14:paraId="6523F4EA" w14:textId="0F294C50" w:rsidR="00F53CE5" w:rsidRPr="0038365C" w:rsidRDefault="00F53CE5" w:rsidP="000248A8">
            <w:pPr>
              <w:pStyle w:val="TAL"/>
              <w:rPr>
                <w:rFonts w:eastAsia="Calibri"/>
              </w:rPr>
            </w:pPr>
            <w:r w:rsidRPr="0038365C">
              <w:rPr>
                <w:rFonts w:eastAsia="Calibri"/>
              </w:rPr>
              <w:t>The downlink traffic is corresponding to the important service (by default it is voice service</w:t>
            </w:r>
            <w:ins w:id="2910" w:author="S2-2008437" w:date="2020-11-24T11:28:00Z">
              <w:r w:rsidR="00863305">
                <w:rPr>
                  <w:rFonts w:eastAsia="Calibri"/>
                </w:rPr>
                <w:t xml:space="preserve"> unless other information indicating it’s not important</w:t>
              </w:r>
            </w:ins>
            <w:r w:rsidRPr="0038365C">
              <w:rPr>
                <w:rFonts w:eastAsia="Calibri"/>
              </w:rPr>
              <w:t>). UE determines to respond to the paging based on the indication.</w:t>
            </w:r>
          </w:p>
          <w:p w14:paraId="2F779C43" w14:textId="77777777" w:rsidR="00F53CE5" w:rsidRPr="0038365C" w:rsidRDefault="00F53CE5" w:rsidP="000248A8">
            <w:pPr>
              <w:pStyle w:val="TAL"/>
              <w:rPr>
                <w:rFonts w:eastAsia="Calibri"/>
              </w:rPr>
            </w:pPr>
          </w:p>
          <w:p w14:paraId="1AB2755B" w14:textId="77777777" w:rsidR="00F53CE5" w:rsidRPr="0038365C" w:rsidRDefault="00F53CE5" w:rsidP="000248A8">
            <w:pPr>
              <w:pStyle w:val="TAL"/>
            </w:pPr>
          </w:p>
        </w:tc>
      </w:tr>
    </w:tbl>
    <w:p w14:paraId="6253A222" w14:textId="77777777" w:rsidR="00F53CE5" w:rsidRPr="0038365C" w:rsidRDefault="00F53CE5" w:rsidP="00D0300F">
      <w:pPr>
        <w:pStyle w:val="FP"/>
        <w:rPr>
          <w:noProof/>
          <w:lang w:eastAsia="ko-KR"/>
        </w:rPr>
      </w:pPr>
    </w:p>
    <w:p w14:paraId="3D7FD3E9" w14:textId="14361E41" w:rsidR="00F53CE5" w:rsidRPr="0038365C" w:rsidRDefault="00863305" w:rsidP="00F53CE5">
      <w:ins w:id="2911" w:author="S2-2008437" w:date="2020-11-24T11:29:00Z">
        <w:r>
          <w:t xml:space="preserve">For UE in CM-Idle mode, </w:t>
        </w:r>
      </w:ins>
      <w:r w:rsidR="00F53CE5" w:rsidRPr="0038365C">
        <w:t>AMF</w:t>
      </w:r>
      <w:ins w:id="2912" w:author="S2-2008437" w:date="2020-11-24T11:29:00Z">
        <w:r>
          <w:t>/MME</w:t>
        </w:r>
      </w:ins>
      <w:r w:rsidR="00F53CE5" w:rsidRPr="0038365C">
        <w:t xml:space="preserve"> determines it is an important service based on HPLMN/DNN/5QI configuration and the ARP/PPI received from the SMF, </w:t>
      </w:r>
      <w:ins w:id="2913" w:author="S2-2008437" w:date="2020-11-24T11:29:00Z">
        <w:r>
          <w:t xml:space="preserve">UE </w:t>
        </w:r>
        <w:proofErr w:type="gramStart"/>
        <w:r>
          <w:t>provided assistance</w:t>
        </w:r>
        <w:proofErr w:type="gramEnd"/>
        <w:r>
          <w:t xml:space="preserve"> info if any, </w:t>
        </w:r>
      </w:ins>
      <w:r w:rsidR="00F53CE5" w:rsidRPr="0038365C">
        <w:t xml:space="preserve">or </w:t>
      </w:r>
      <w:del w:id="2914" w:author="S2-2008437" w:date="2020-11-24T11:29:00Z">
        <w:r w:rsidR="00F53CE5" w:rsidRPr="0038365C" w:rsidDel="00863305">
          <w:delText xml:space="preserve">based on </w:delText>
        </w:r>
      </w:del>
      <w:r w:rsidR="00F53CE5" w:rsidRPr="0038365C">
        <w:t xml:space="preserve">operator policy. Similar mechanism applies to NG-RAN for UE in RRC-Inactive </w:t>
      </w:r>
      <w:ins w:id="2915" w:author="S2-2008437" w:date="2020-11-24T11:30:00Z">
        <w:r w:rsidR="005258C4">
          <w:t xml:space="preserve">where NG-RAN uses the 5QI/ARP/PPI parameters </w:t>
        </w:r>
        <w:r w:rsidR="005258C4" w:rsidRPr="00AA5748">
          <w:t xml:space="preserve">and </w:t>
        </w:r>
        <w:r w:rsidR="005258C4">
          <w:t>assistance info from AMF if there is any to decide the setting of paging cause of Important Service</w:t>
        </w:r>
      </w:ins>
      <w:del w:id="2916" w:author="S2-2008437" w:date="2020-11-24T11:30:00Z">
        <w:r w:rsidR="00F53CE5" w:rsidRPr="0038365C" w:rsidDel="005258C4">
          <w:delText>and to MME for UE in EPS</w:delText>
        </w:r>
      </w:del>
      <w:r w:rsidR="00F53CE5" w:rsidRPr="0038365C">
        <w:t>.</w:t>
      </w:r>
      <w:del w:id="2917" w:author="S2-2008437" w:date="2020-11-24T11:30:00Z">
        <w:r w:rsidR="00F53CE5" w:rsidRPr="0038365C" w:rsidDel="005258C4">
          <w:delText xml:space="preserve"> How the AMF (or MME) determines the cause is the same as the mechanism in Solution #1.</w:delText>
        </w:r>
      </w:del>
    </w:p>
    <w:p w14:paraId="6BF15826" w14:textId="3F7F9E6B" w:rsidR="00F53CE5" w:rsidRPr="0038365C" w:rsidRDefault="00F53CE5" w:rsidP="00F53CE5">
      <w:pPr>
        <w:pStyle w:val="NO"/>
        <w:rPr>
          <w:rFonts w:eastAsia="Malgun Gothic"/>
          <w:noProof/>
          <w:lang w:val="en-GB" w:eastAsia="ko-KR"/>
        </w:rPr>
      </w:pPr>
      <w:r w:rsidRPr="0038365C">
        <w:rPr>
          <w:rFonts w:eastAsiaTheme="minorEastAsia"/>
          <w:noProof/>
          <w:lang w:val="en-GB" w:eastAsia="zh-CN"/>
        </w:rPr>
        <w:t>NOTE:</w:t>
      </w:r>
      <w:r w:rsidRPr="0038365C">
        <w:rPr>
          <w:rFonts w:eastAsiaTheme="minorEastAsia"/>
          <w:noProof/>
          <w:lang w:val="en-GB" w:eastAsia="zh-CN"/>
        </w:rPr>
        <w:tab/>
        <w:t>In future release the UE can negotiate additional services with the network that need to be considered as "important service"</w:t>
      </w:r>
      <w:r w:rsidRPr="0038365C">
        <w:rPr>
          <w:rFonts w:eastAsiaTheme="minorEastAsia"/>
          <w:lang w:val="en-GB" w:eastAsia="zh-CN"/>
        </w:rPr>
        <w:t>.</w:t>
      </w:r>
    </w:p>
    <w:p w14:paraId="24CFA716" w14:textId="2F573ED6" w:rsidR="00F53CE5" w:rsidRPr="0038365C" w:rsidRDefault="00F53CE5" w:rsidP="00F53CE5">
      <w:pPr>
        <w:pStyle w:val="Heading3"/>
      </w:pPr>
      <w:bookmarkStart w:id="2918" w:name="_Toc54379011"/>
      <w:bookmarkStart w:id="2919" w:name="_Toc54776640"/>
      <w:bookmarkStart w:id="2920" w:name="_Toc54858800"/>
      <w:r w:rsidRPr="0038365C">
        <w:t>6.28.</w:t>
      </w:r>
      <w:r w:rsidRPr="0038365C">
        <w:rPr>
          <w:lang w:eastAsia="zh-CN"/>
        </w:rPr>
        <w:t>3</w:t>
      </w:r>
      <w:r w:rsidRPr="0038365C">
        <w:tab/>
        <w:t>Impacts on services, entities and interfaces</w:t>
      </w:r>
      <w:bookmarkEnd w:id="2918"/>
      <w:bookmarkEnd w:id="2919"/>
      <w:bookmarkEnd w:id="2920"/>
    </w:p>
    <w:p w14:paraId="4D49C571" w14:textId="77777777" w:rsidR="00F53CE5" w:rsidRPr="0038365C" w:rsidRDefault="00F53CE5" w:rsidP="00F53CE5">
      <w:pPr>
        <w:rPr>
          <w:lang w:eastAsia="zh-CN"/>
        </w:rPr>
      </w:pPr>
      <w:r w:rsidRPr="0038365C">
        <w:rPr>
          <w:lang w:eastAsia="zh-CN"/>
        </w:rPr>
        <w:t>UE, AMF, MME, RAN:</w:t>
      </w:r>
    </w:p>
    <w:p w14:paraId="50AB8D46" w14:textId="222860B6" w:rsidR="00F53CE5" w:rsidRPr="0038365C" w:rsidRDefault="00F53CE5" w:rsidP="00F53CE5">
      <w:r w:rsidRPr="0038365C">
        <w:rPr>
          <w:lang w:eastAsia="zh-CN"/>
        </w:rPr>
        <w:t>-</w:t>
      </w:r>
      <w:r w:rsidRPr="0038365C">
        <w:rPr>
          <w:lang w:eastAsia="zh-CN"/>
        </w:rPr>
        <w:tab/>
        <w:t>Similar impact as in Solution #1 for the case with only one Paging Cause.</w:t>
      </w:r>
    </w:p>
    <w:p w14:paraId="7FFD6034" w14:textId="74DF0628" w:rsidR="007C3F50" w:rsidRPr="0038365C" w:rsidRDefault="007C3F50" w:rsidP="007E1D70">
      <w:pPr>
        <w:pStyle w:val="Heading2"/>
      </w:pPr>
      <w:bookmarkStart w:id="2921" w:name="_Toc49966887"/>
      <w:bookmarkStart w:id="2922" w:name="_Toc50390446"/>
      <w:bookmarkStart w:id="2923" w:name="_Toc50450323"/>
      <w:bookmarkStart w:id="2924" w:name="_Toc50450535"/>
      <w:bookmarkStart w:id="2925" w:name="_Toc50451757"/>
      <w:bookmarkStart w:id="2926" w:name="_Toc50451969"/>
      <w:bookmarkStart w:id="2927" w:name="_Toc50464649"/>
      <w:bookmarkStart w:id="2928" w:name="_Toc54379012"/>
      <w:bookmarkStart w:id="2929" w:name="_Toc54776641"/>
      <w:bookmarkStart w:id="2930" w:name="_Toc54858801"/>
      <w:r w:rsidRPr="0038365C">
        <w:rPr>
          <w:lang w:eastAsia="zh-CN"/>
        </w:rPr>
        <w:t>6.X</w:t>
      </w:r>
      <w:r w:rsidRPr="0038365C">
        <w:rPr>
          <w:lang w:eastAsia="ko-KR"/>
        </w:rPr>
        <w:tab/>
      </w:r>
      <w:r w:rsidRPr="0038365C">
        <w:t>Solution</w:t>
      </w:r>
      <w:r w:rsidRPr="0038365C">
        <w:rPr>
          <w:lang w:eastAsia="zh-CN"/>
        </w:rPr>
        <w:t xml:space="preserve"> #X</w:t>
      </w:r>
      <w:r w:rsidRPr="0038365C">
        <w:t>: &lt;Solution Title&gt;</w:t>
      </w:r>
      <w:bookmarkEnd w:id="616"/>
      <w:bookmarkEnd w:id="617"/>
      <w:bookmarkEnd w:id="618"/>
      <w:bookmarkEnd w:id="619"/>
      <w:bookmarkEnd w:id="620"/>
      <w:bookmarkEnd w:id="621"/>
      <w:bookmarkEnd w:id="622"/>
      <w:bookmarkEnd w:id="1001"/>
      <w:bookmarkEnd w:id="1002"/>
      <w:bookmarkEnd w:id="1003"/>
      <w:bookmarkEnd w:id="1004"/>
      <w:bookmarkEnd w:id="1631"/>
      <w:bookmarkEnd w:id="1632"/>
      <w:bookmarkEnd w:id="1633"/>
      <w:bookmarkEnd w:id="1634"/>
      <w:bookmarkEnd w:id="1635"/>
      <w:bookmarkEnd w:id="2597"/>
      <w:bookmarkEnd w:id="2598"/>
      <w:bookmarkEnd w:id="2921"/>
      <w:bookmarkEnd w:id="2922"/>
      <w:bookmarkEnd w:id="2923"/>
      <w:bookmarkEnd w:id="2924"/>
      <w:bookmarkEnd w:id="2925"/>
      <w:bookmarkEnd w:id="2926"/>
      <w:bookmarkEnd w:id="2927"/>
      <w:bookmarkEnd w:id="2928"/>
      <w:bookmarkEnd w:id="2929"/>
      <w:bookmarkEnd w:id="2930"/>
    </w:p>
    <w:p w14:paraId="366098BD" w14:textId="3E39D709" w:rsidR="007C3F50" w:rsidRPr="0038365C" w:rsidRDefault="007C3F50">
      <w:pPr>
        <w:pStyle w:val="Heading3"/>
      </w:pPr>
      <w:bookmarkStart w:id="2931" w:name="_Toc510607500"/>
      <w:bookmarkStart w:id="2932" w:name="_Toc518306734"/>
      <w:bookmarkStart w:id="2933" w:name="_Toc22056269"/>
      <w:bookmarkStart w:id="2934" w:name="_Toc23232157"/>
      <w:bookmarkStart w:id="2935" w:name="_Toc23238465"/>
      <w:bookmarkStart w:id="2936" w:name="_Toc23239071"/>
      <w:bookmarkStart w:id="2937" w:name="_Toc23244491"/>
      <w:bookmarkStart w:id="2938" w:name="_Toc26520154"/>
      <w:bookmarkStart w:id="2939" w:name="_Toc26530895"/>
      <w:bookmarkStart w:id="2940" w:name="_Toc26530945"/>
      <w:bookmarkStart w:id="2941" w:name="_Toc26530994"/>
      <w:bookmarkStart w:id="2942" w:name="_Toc30685123"/>
      <w:bookmarkStart w:id="2943" w:name="_Toc31014398"/>
      <w:bookmarkStart w:id="2944" w:name="_Toc31109439"/>
      <w:bookmarkStart w:id="2945" w:name="_Toc31109527"/>
      <w:bookmarkStart w:id="2946" w:name="_Toc31109618"/>
      <w:bookmarkStart w:id="2947" w:name="_Toc43819983"/>
      <w:bookmarkStart w:id="2948" w:name="_Toc43882498"/>
      <w:bookmarkStart w:id="2949" w:name="_Toc49966888"/>
      <w:bookmarkStart w:id="2950" w:name="_Toc50390447"/>
      <w:bookmarkStart w:id="2951" w:name="_Toc50450324"/>
      <w:bookmarkStart w:id="2952" w:name="_Toc50450536"/>
      <w:bookmarkStart w:id="2953" w:name="_Toc50451758"/>
      <w:bookmarkStart w:id="2954" w:name="_Toc50451970"/>
      <w:bookmarkStart w:id="2955" w:name="_Toc50464650"/>
      <w:bookmarkStart w:id="2956" w:name="_Toc54379013"/>
      <w:bookmarkStart w:id="2957" w:name="_Toc54776642"/>
      <w:bookmarkStart w:id="2958" w:name="_Toc54858802"/>
      <w:r w:rsidRPr="0038365C">
        <w:t>6.X.1</w:t>
      </w:r>
      <w:r w:rsidRPr="0038365C">
        <w:tab/>
        <w:t>Introduction</w:t>
      </w:r>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p>
    <w:p w14:paraId="32D0493A" w14:textId="77777777" w:rsidR="007C3F50" w:rsidRPr="0038365C" w:rsidRDefault="00FE741F">
      <w:pPr>
        <w:pStyle w:val="EditorsNote"/>
      </w:pPr>
      <w:r w:rsidRPr="0038365C">
        <w:t>Editor's note:</w:t>
      </w:r>
      <w:r w:rsidR="007C3F50" w:rsidRPr="0038365C">
        <w:tab/>
        <w:t>This clause lists the key issue(s) addressed by this solution.</w:t>
      </w:r>
    </w:p>
    <w:p w14:paraId="7B96033E" w14:textId="77777777" w:rsidR="007C3F50" w:rsidRPr="0038365C" w:rsidRDefault="007C3F50">
      <w:pPr>
        <w:rPr>
          <w:lang w:eastAsia="zh-CN"/>
        </w:rPr>
      </w:pPr>
    </w:p>
    <w:p w14:paraId="4507652C" w14:textId="3AFD4204" w:rsidR="007C3F50" w:rsidRPr="0038365C" w:rsidRDefault="007C3F50">
      <w:pPr>
        <w:pStyle w:val="Heading3"/>
      </w:pPr>
      <w:bookmarkStart w:id="2959" w:name="_Toc510607501"/>
      <w:bookmarkStart w:id="2960" w:name="_Toc518306735"/>
      <w:bookmarkStart w:id="2961" w:name="_Toc22056270"/>
      <w:bookmarkStart w:id="2962" w:name="_Toc23232158"/>
      <w:bookmarkStart w:id="2963" w:name="_Toc23238466"/>
      <w:bookmarkStart w:id="2964" w:name="_Toc23239072"/>
      <w:bookmarkStart w:id="2965" w:name="_Toc23244492"/>
      <w:bookmarkStart w:id="2966" w:name="_Toc26520155"/>
      <w:bookmarkStart w:id="2967" w:name="_Toc26530896"/>
      <w:bookmarkStart w:id="2968" w:name="_Toc26530946"/>
      <w:bookmarkStart w:id="2969" w:name="_Toc26530995"/>
      <w:bookmarkStart w:id="2970" w:name="_Toc30685124"/>
      <w:bookmarkStart w:id="2971" w:name="_Toc31014399"/>
      <w:bookmarkStart w:id="2972" w:name="_Toc31109440"/>
      <w:bookmarkStart w:id="2973" w:name="_Toc31109528"/>
      <w:bookmarkStart w:id="2974" w:name="_Toc31109619"/>
      <w:bookmarkStart w:id="2975" w:name="_Toc43819984"/>
      <w:bookmarkStart w:id="2976" w:name="_Toc43882499"/>
      <w:bookmarkStart w:id="2977" w:name="_Toc49966889"/>
      <w:bookmarkStart w:id="2978" w:name="_Toc50390448"/>
      <w:bookmarkStart w:id="2979" w:name="_Toc50450325"/>
      <w:bookmarkStart w:id="2980" w:name="_Toc50450537"/>
      <w:bookmarkStart w:id="2981" w:name="_Toc50451759"/>
      <w:bookmarkStart w:id="2982" w:name="_Toc50451971"/>
      <w:bookmarkStart w:id="2983" w:name="_Toc50464651"/>
      <w:bookmarkStart w:id="2984" w:name="_Toc54379014"/>
      <w:bookmarkStart w:id="2985" w:name="_Toc54776643"/>
      <w:bookmarkStart w:id="2986" w:name="_Toc54858803"/>
      <w:r w:rsidRPr="0038365C">
        <w:t>6.X.2</w:t>
      </w:r>
      <w:r w:rsidRPr="0038365C">
        <w:tab/>
        <w:t>Functional Description</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14:paraId="47C1285E" w14:textId="77777777" w:rsidR="007C3F50" w:rsidRPr="0038365C" w:rsidRDefault="00FE741F">
      <w:pPr>
        <w:pStyle w:val="EditorsNote"/>
      </w:pPr>
      <w:r w:rsidRPr="0038365C">
        <w:t>Editor's note:</w:t>
      </w:r>
      <w:r w:rsidR="007C3F50" w:rsidRPr="0038365C">
        <w:tab/>
        <w:t>This clause outlines solution principles and documents any assumptions made.</w:t>
      </w:r>
    </w:p>
    <w:p w14:paraId="583680C1" w14:textId="77777777" w:rsidR="007C3F50" w:rsidRPr="0038365C" w:rsidRDefault="007C3F50">
      <w:pPr>
        <w:rPr>
          <w:lang w:eastAsia="zh-CN"/>
        </w:rPr>
      </w:pPr>
    </w:p>
    <w:p w14:paraId="3DF64774" w14:textId="129C910C" w:rsidR="007C3F50" w:rsidRPr="0038365C" w:rsidRDefault="007C3F50">
      <w:pPr>
        <w:pStyle w:val="Heading3"/>
      </w:pPr>
      <w:bookmarkStart w:id="2987" w:name="_Toc510607502"/>
      <w:bookmarkStart w:id="2988" w:name="_Toc518306736"/>
      <w:bookmarkStart w:id="2989" w:name="_Toc22056271"/>
      <w:bookmarkStart w:id="2990" w:name="_Toc23232159"/>
      <w:bookmarkStart w:id="2991" w:name="_Toc23238467"/>
      <w:bookmarkStart w:id="2992" w:name="_Toc23239073"/>
      <w:bookmarkStart w:id="2993" w:name="_Toc23244493"/>
      <w:bookmarkStart w:id="2994" w:name="_Toc26520156"/>
      <w:bookmarkStart w:id="2995" w:name="_Toc26530897"/>
      <w:bookmarkStart w:id="2996" w:name="_Toc26530947"/>
      <w:bookmarkStart w:id="2997" w:name="_Toc26530996"/>
      <w:bookmarkStart w:id="2998" w:name="_Toc30685125"/>
      <w:bookmarkStart w:id="2999" w:name="_Toc31014400"/>
      <w:bookmarkStart w:id="3000" w:name="_Toc31109441"/>
      <w:bookmarkStart w:id="3001" w:name="_Toc31109529"/>
      <w:bookmarkStart w:id="3002" w:name="_Toc31109620"/>
      <w:bookmarkStart w:id="3003" w:name="_Toc43819985"/>
      <w:bookmarkStart w:id="3004" w:name="_Toc43882500"/>
      <w:bookmarkStart w:id="3005" w:name="_Toc49966890"/>
      <w:bookmarkStart w:id="3006" w:name="_Toc50390449"/>
      <w:bookmarkStart w:id="3007" w:name="_Toc50450326"/>
      <w:bookmarkStart w:id="3008" w:name="_Toc50450538"/>
      <w:bookmarkStart w:id="3009" w:name="_Toc50451760"/>
      <w:bookmarkStart w:id="3010" w:name="_Toc50451972"/>
      <w:bookmarkStart w:id="3011" w:name="_Toc50464652"/>
      <w:bookmarkStart w:id="3012" w:name="_Toc54379015"/>
      <w:bookmarkStart w:id="3013" w:name="_Toc54776644"/>
      <w:bookmarkStart w:id="3014" w:name="_Toc54858804"/>
      <w:r w:rsidRPr="0038365C">
        <w:t>6.X.</w:t>
      </w:r>
      <w:r w:rsidRPr="0038365C">
        <w:rPr>
          <w:lang w:eastAsia="zh-CN"/>
        </w:rPr>
        <w:t>3</w:t>
      </w:r>
      <w:r w:rsidRPr="0038365C">
        <w:tab/>
        <w:t>Procedures</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14:paraId="2C1FF0BA" w14:textId="77777777" w:rsidR="007C3F50" w:rsidRPr="0038365C" w:rsidRDefault="00FE741F">
      <w:pPr>
        <w:pStyle w:val="EditorsNote"/>
      </w:pPr>
      <w:r w:rsidRPr="0038365C">
        <w:t>Editor's note:</w:t>
      </w:r>
      <w:r w:rsidR="007C3F50" w:rsidRPr="0038365C">
        <w:tab/>
        <w:t>This clause describes high-level procedures and information flows for the solution.</w:t>
      </w:r>
    </w:p>
    <w:p w14:paraId="6062E343" w14:textId="77777777" w:rsidR="007C3F50" w:rsidRPr="0038365C" w:rsidRDefault="007C3F50">
      <w:pPr>
        <w:rPr>
          <w:lang w:eastAsia="zh-CN"/>
        </w:rPr>
      </w:pPr>
    </w:p>
    <w:p w14:paraId="4CB57D6C" w14:textId="617F8DCF" w:rsidR="007C3F50" w:rsidRPr="0038365C" w:rsidRDefault="007C3F50">
      <w:pPr>
        <w:pStyle w:val="Heading3"/>
      </w:pPr>
      <w:bookmarkStart w:id="3015" w:name="_Toc510607503"/>
      <w:bookmarkStart w:id="3016" w:name="_Toc518306737"/>
      <w:bookmarkStart w:id="3017" w:name="_Toc22056272"/>
      <w:bookmarkStart w:id="3018" w:name="_Toc23232160"/>
      <w:bookmarkStart w:id="3019" w:name="_Toc23238468"/>
      <w:bookmarkStart w:id="3020" w:name="_Toc23239074"/>
      <w:bookmarkStart w:id="3021" w:name="_Toc23244494"/>
      <w:bookmarkStart w:id="3022" w:name="_Toc26520157"/>
      <w:bookmarkStart w:id="3023" w:name="_Toc26530898"/>
      <w:bookmarkStart w:id="3024" w:name="_Toc26530948"/>
      <w:bookmarkStart w:id="3025" w:name="_Toc26530997"/>
      <w:bookmarkStart w:id="3026" w:name="_Toc30685126"/>
      <w:bookmarkStart w:id="3027" w:name="_Toc31014401"/>
      <w:bookmarkStart w:id="3028" w:name="_Toc31109442"/>
      <w:bookmarkStart w:id="3029" w:name="_Toc31109530"/>
      <w:bookmarkStart w:id="3030" w:name="_Toc31109621"/>
      <w:bookmarkStart w:id="3031" w:name="_Toc43819986"/>
      <w:bookmarkStart w:id="3032" w:name="_Toc43882501"/>
      <w:bookmarkStart w:id="3033" w:name="_Toc49966891"/>
      <w:bookmarkStart w:id="3034" w:name="_Toc50390450"/>
      <w:bookmarkStart w:id="3035" w:name="_Toc50450327"/>
      <w:bookmarkStart w:id="3036" w:name="_Toc50450539"/>
      <w:bookmarkStart w:id="3037" w:name="_Toc50451761"/>
      <w:bookmarkStart w:id="3038" w:name="_Toc50451973"/>
      <w:bookmarkStart w:id="3039" w:name="_Toc50464653"/>
      <w:bookmarkStart w:id="3040" w:name="_Toc54379016"/>
      <w:bookmarkStart w:id="3041" w:name="_Toc54776645"/>
      <w:bookmarkStart w:id="3042" w:name="_Toc54858805"/>
      <w:r w:rsidRPr="0038365C">
        <w:t>6.X.</w:t>
      </w:r>
      <w:r w:rsidRPr="0038365C">
        <w:rPr>
          <w:lang w:eastAsia="zh-CN"/>
        </w:rPr>
        <w:t>4</w:t>
      </w:r>
      <w:r w:rsidRPr="0038365C">
        <w:tab/>
        <w:t xml:space="preserve">Impacts on </w:t>
      </w:r>
      <w:r w:rsidR="001F0E88" w:rsidRPr="0038365C">
        <w:t xml:space="preserve">services, </w:t>
      </w:r>
      <w:r w:rsidRPr="0038365C">
        <w:t>entities and interfaces</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14:paraId="69996A47" w14:textId="77777777" w:rsidR="007C3F50" w:rsidRPr="0038365C" w:rsidRDefault="00FE741F">
      <w:pPr>
        <w:pStyle w:val="EditorsNote"/>
      </w:pPr>
      <w:r w:rsidRPr="0038365C">
        <w:t>Editor's note:</w:t>
      </w:r>
      <w:r w:rsidR="007C3F50" w:rsidRPr="0038365C">
        <w:tab/>
        <w:t>This clause describes impacts to existing entities and interfaces.</w:t>
      </w:r>
    </w:p>
    <w:p w14:paraId="3D8F2206" w14:textId="77777777" w:rsidR="007C3F50" w:rsidRPr="0038365C" w:rsidRDefault="007C3F50">
      <w:pPr>
        <w:rPr>
          <w:lang w:eastAsia="ko-KR"/>
        </w:rPr>
      </w:pPr>
    </w:p>
    <w:p w14:paraId="3719202A" w14:textId="79590711" w:rsidR="007C3F50" w:rsidRPr="0038365C" w:rsidRDefault="007C3F50">
      <w:pPr>
        <w:pStyle w:val="Heading1"/>
        <w:rPr>
          <w:lang w:eastAsia="ko-KR"/>
        </w:rPr>
      </w:pPr>
      <w:bookmarkStart w:id="3043" w:name="_Toc510607505"/>
      <w:bookmarkStart w:id="3044" w:name="_Toc518306739"/>
      <w:bookmarkStart w:id="3045" w:name="_Toc22056273"/>
      <w:bookmarkStart w:id="3046" w:name="_Toc23232161"/>
      <w:bookmarkStart w:id="3047" w:name="_Toc23238469"/>
      <w:bookmarkStart w:id="3048" w:name="_Toc23239075"/>
      <w:bookmarkStart w:id="3049" w:name="_Toc23244495"/>
      <w:bookmarkStart w:id="3050" w:name="_Toc26520158"/>
      <w:bookmarkStart w:id="3051" w:name="_Toc26530899"/>
      <w:bookmarkStart w:id="3052" w:name="_Toc26530949"/>
      <w:bookmarkStart w:id="3053" w:name="_Toc26530998"/>
      <w:bookmarkStart w:id="3054" w:name="_Toc30685127"/>
      <w:bookmarkStart w:id="3055" w:name="_Toc31014402"/>
      <w:bookmarkStart w:id="3056" w:name="_Toc31109443"/>
      <w:bookmarkStart w:id="3057" w:name="_Toc31109531"/>
      <w:bookmarkStart w:id="3058" w:name="_Toc31109622"/>
      <w:bookmarkStart w:id="3059" w:name="_Toc43819987"/>
      <w:bookmarkStart w:id="3060" w:name="_Toc43882502"/>
      <w:bookmarkStart w:id="3061" w:name="_Toc49966892"/>
      <w:bookmarkStart w:id="3062" w:name="_Toc50390451"/>
      <w:bookmarkStart w:id="3063" w:name="_Toc50450328"/>
      <w:bookmarkStart w:id="3064" w:name="_Toc50450540"/>
      <w:bookmarkStart w:id="3065" w:name="_Toc50451762"/>
      <w:bookmarkStart w:id="3066" w:name="_Toc50451974"/>
      <w:bookmarkStart w:id="3067" w:name="_Toc50464654"/>
      <w:bookmarkStart w:id="3068" w:name="_Toc54379017"/>
      <w:bookmarkStart w:id="3069" w:name="_Toc54776646"/>
      <w:bookmarkStart w:id="3070" w:name="_Toc54858806"/>
      <w:r w:rsidRPr="0038365C">
        <w:rPr>
          <w:lang w:eastAsia="ko-KR"/>
        </w:rPr>
        <w:lastRenderedPageBreak/>
        <w:t>7</w:t>
      </w:r>
      <w:r w:rsidRPr="0038365C">
        <w:rPr>
          <w:lang w:eastAsia="ko-KR"/>
        </w:rPr>
        <w:tab/>
        <w:t>Evaluation</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p>
    <w:p w14:paraId="760896D5" w14:textId="0D7F184F" w:rsidR="00744BFD" w:rsidRPr="0038365C" w:rsidRDefault="00744BFD" w:rsidP="00744BFD">
      <w:pPr>
        <w:pStyle w:val="Heading2"/>
      </w:pPr>
      <w:bookmarkStart w:id="3071" w:name="_Toc49966893"/>
      <w:bookmarkStart w:id="3072" w:name="_Toc50390452"/>
      <w:bookmarkStart w:id="3073" w:name="_Toc50450329"/>
      <w:bookmarkStart w:id="3074" w:name="_Toc50450541"/>
      <w:bookmarkStart w:id="3075" w:name="_Toc50451763"/>
      <w:bookmarkStart w:id="3076" w:name="_Toc50451975"/>
      <w:bookmarkStart w:id="3077" w:name="_Toc50464655"/>
      <w:bookmarkStart w:id="3078" w:name="_Toc54379018"/>
      <w:bookmarkStart w:id="3079" w:name="_Toc54776647"/>
      <w:bookmarkStart w:id="3080" w:name="_Toc54858807"/>
      <w:r w:rsidRPr="0038365C">
        <w:t>7.1</w:t>
      </w:r>
      <w:r w:rsidR="00541CB8" w:rsidRPr="0038365C">
        <w:tab/>
      </w:r>
      <w:r w:rsidRPr="0038365C">
        <w:t xml:space="preserve">Evaluation of Solutions for Key Issue </w:t>
      </w:r>
      <w:r w:rsidR="007E7B36" w:rsidRPr="0038365C">
        <w:t>#</w:t>
      </w:r>
      <w:r w:rsidRPr="0038365C">
        <w:t>1: Handling of Mobile Terminated service with Multi-USIM device</w:t>
      </w:r>
      <w:bookmarkEnd w:id="3071"/>
      <w:bookmarkEnd w:id="3072"/>
      <w:bookmarkEnd w:id="3073"/>
      <w:bookmarkEnd w:id="3074"/>
      <w:bookmarkEnd w:id="3075"/>
      <w:bookmarkEnd w:id="3076"/>
      <w:bookmarkEnd w:id="3077"/>
      <w:bookmarkEnd w:id="3078"/>
      <w:bookmarkEnd w:id="3079"/>
      <w:bookmarkEnd w:id="3080"/>
    </w:p>
    <w:p w14:paraId="428F5653" w14:textId="0462FDB0" w:rsidR="00744BFD" w:rsidRPr="0038365C" w:rsidRDefault="00E574C4" w:rsidP="00E574C4">
      <w:pPr>
        <w:pStyle w:val="TH"/>
      </w:pPr>
      <w:r w:rsidRPr="0038365C">
        <w:t>Table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073"/>
      </w:tblGrid>
      <w:tr w:rsidR="00744BFD" w:rsidRPr="0038365C" w14:paraId="578208E7"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FEF8C31" w14:textId="77777777" w:rsidR="00744BFD" w:rsidRPr="0038365C" w:rsidRDefault="00744BFD" w:rsidP="00E574C4">
            <w:pPr>
              <w:pStyle w:val="TAL"/>
            </w:pPr>
            <w:r w:rsidRPr="0038365C">
              <w:lastRenderedPageBreak/>
              <w:t>Solution #1</w:t>
            </w:r>
          </w:p>
        </w:tc>
        <w:tc>
          <w:tcPr>
            <w:tcW w:w="8073" w:type="dxa"/>
            <w:tcBorders>
              <w:top w:val="single" w:sz="4" w:space="0" w:color="auto"/>
              <w:left w:val="single" w:sz="4" w:space="0" w:color="auto"/>
              <w:bottom w:val="single" w:sz="4" w:space="0" w:color="auto"/>
              <w:right w:val="single" w:sz="4" w:space="0" w:color="auto"/>
            </w:tcBorders>
            <w:shd w:val="clear" w:color="auto" w:fill="auto"/>
            <w:hideMark/>
          </w:tcPr>
          <w:p w14:paraId="73E1E5B3" w14:textId="77777777" w:rsidR="00744BFD" w:rsidRPr="0038365C" w:rsidRDefault="00744BFD" w:rsidP="00E574C4">
            <w:pPr>
              <w:pStyle w:val="TAL"/>
            </w:pPr>
            <w:r w:rsidRPr="0038365C">
              <w:t>This solution introduces additional information into the paging message to indicate why the UE was paged. Based on the indication and potential ongoing service on the other USIM, the UE determines whether to respond to the page or not. The UE does not need to respond to paging. The solution avoids responding to paging to identify why the UE was paged, thus minimizing any impact on the ongoing service on the other USIM. In the case the UE does not respond to the page, the paging request will be escalated and waste radio resources within the whole registration area. Furthermore, the AMF may think the UE suffers from RLF or lost power.</w:t>
            </w:r>
          </w:p>
          <w:p w14:paraId="3C36032E" w14:textId="77777777" w:rsidR="00744BFD" w:rsidRPr="0038365C" w:rsidRDefault="00744BFD" w:rsidP="00E574C4">
            <w:pPr>
              <w:pStyle w:val="TAL"/>
            </w:pPr>
            <w:r w:rsidRPr="0038365C">
              <w:t>The granularity of the indication is under discussion. A complete evaluation will be made once this is finalized.</w:t>
            </w:r>
          </w:p>
          <w:p w14:paraId="7F24DEFD" w14:textId="77777777" w:rsidR="00744BFD" w:rsidRPr="0038365C" w:rsidRDefault="00744BFD" w:rsidP="00E574C4">
            <w:pPr>
              <w:pStyle w:val="TAL"/>
            </w:pPr>
            <w:r w:rsidRPr="0038365C">
              <w:t xml:space="preserve">The solution can be applied to both </w:t>
            </w:r>
            <w:proofErr w:type="spellStart"/>
            <w:r w:rsidRPr="0038365C">
              <w:t>RRC_Inactive</w:t>
            </w:r>
            <w:proofErr w:type="spellEnd"/>
            <w:r w:rsidRPr="0038365C">
              <w:t xml:space="preserve"> and </w:t>
            </w:r>
            <w:proofErr w:type="spellStart"/>
            <w:r w:rsidRPr="0038365C">
              <w:t>RRC_Idle</w:t>
            </w:r>
            <w:proofErr w:type="spellEnd"/>
            <w:r w:rsidRPr="0038365C">
              <w:t>.</w:t>
            </w:r>
          </w:p>
          <w:p w14:paraId="448B8399" w14:textId="77777777" w:rsidR="00744BFD" w:rsidRPr="0038365C" w:rsidRDefault="00744BFD" w:rsidP="00E574C4">
            <w:pPr>
              <w:pStyle w:val="TAL"/>
            </w:pPr>
            <w:r w:rsidRPr="0038365C">
              <w:t>The solution has UE, RAN and core network impacts.</w:t>
            </w:r>
          </w:p>
          <w:p w14:paraId="37446FCE" w14:textId="1ACDC09F" w:rsidR="00744BFD" w:rsidRPr="0038365C" w:rsidRDefault="00744BFD" w:rsidP="00E574C4">
            <w:pPr>
              <w:pStyle w:val="TAL"/>
            </w:pPr>
            <w:r w:rsidRPr="0038365C">
              <w:t>Privacy considerations are under evaluation by SA</w:t>
            </w:r>
            <w:r w:rsidR="0038365C" w:rsidRPr="0038365C">
              <w:t> WG</w:t>
            </w:r>
            <w:r w:rsidRPr="0038365C">
              <w:t>3.</w:t>
            </w:r>
          </w:p>
        </w:tc>
      </w:tr>
      <w:tr w:rsidR="00744BFD" w:rsidRPr="0038365C" w14:paraId="1BAC4799"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29C624E" w14:textId="77777777" w:rsidR="00744BFD" w:rsidRPr="0038365C" w:rsidRDefault="00744BFD" w:rsidP="00E574C4">
            <w:pPr>
              <w:pStyle w:val="TAL"/>
            </w:pPr>
            <w:r w:rsidRPr="0038365C">
              <w:t>Solution #2</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47422C1" w14:textId="77777777" w:rsidR="00744BFD" w:rsidRPr="0038365C" w:rsidRDefault="00744BFD" w:rsidP="00E574C4">
            <w:pPr>
              <w:pStyle w:val="TAL"/>
            </w:pPr>
            <w:r w:rsidRPr="0038365C">
              <w:t xml:space="preserve">The solution introduces a mechanism for the UE paged in network B to negotiate a one-off period of absence with network A to allow responding to paging in network B. Other activity may also be performed by the UE during the negotiated period of absence. </w:t>
            </w:r>
            <w:proofErr w:type="gramStart"/>
            <w:r w:rsidRPr="0038365C">
              <w:t>However</w:t>
            </w:r>
            <w:proofErr w:type="gramEnd"/>
            <w:r w:rsidRPr="0038365C">
              <w:t xml:space="preserve"> no user control of the solution is described. While performing the other operations some service interruption may occur in the other USIM (depending upon service).</w:t>
            </w:r>
          </w:p>
          <w:p w14:paraId="6666067A" w14:textId="1710AE47" w:rsidR="00744BFD" w:rsidRPr="0038365C" w:rsidRDefault="00744BFD" w:rsidP="00E574C4">
            <w:pPr>
              <w:pStyle w:val="TAL"/>
            </w:pPr>
            <w:r w:rsidRPr="0038365C">
              <w:t>The solution can prevent unnecessary interruptions of the current service (depending on the impact of the negotiated period of absence on the current service)</w:t>
            </w:r>
            <w:r w:rsidR="00D0300F" w:rsidRPr="0038365C">
              <w:t xml:space="preserve"> </w:t>
            </w:r>
            <w:r w:rsidRPr="0038365C">
              <w:t>by determining full necessary details of the incoming service (i.e. voice call form who, what data etc.), as if the incoming service is not desired the current service is not disconnected.</w:t>
            </w:r>
          </w:p>
          <w:p w14:paraId="73135148" w14:textId="77777777" w:rsidR="00744BFD" w:rsidRPr="0038365C" w:rsidRDefault="00744BFD" w:rsidP="00E574C4">
            <w:pPr>
              <w:pStyle w:val="TAL"/>
            </w:pPr>
            <w:r w:rsidRPr="0038365C">
              <w:t>The solution requires the UE to respond to paging, thus preventing paging escalation (under normal conditions).</w:t>
            </w:r>
          </w:p>
          <w:p w14:paraId="472224A0" w14:textId="77777777" w:rsidR="00744BFD" w:rsidRPr="0038365C" w:rsidRDefault="00744BFD" w:rsidP="00E574C4">
            <w:pPr>
              <w:pStyle w:val="TAL"/>
            </w:pPr>
            <w:r w:rsidRPr="0038365C">
              <w:t>The solution has UE and RAN impacts.</w:t>
            </w:r>
          </w:p>
          <w:p w14:paraId="03E3F681" w14:textId="77777777" w:rsidR="00744BFD" w:rsidRPr="0038365C" w:rsidRDefault="00744BFD" w:rsidP="00E574C4">
            <w:pPr>
              <w:pStyle w:val="TAL"/>
            </w:pPr>
            <w:r w:rsidRPr="0038365C">
              <w:t xml:space="preserve">Whether solution #2 is </w:t>
            </w:r>
            <w:proofErr w:type="gramStart"/>
            <w:r w:rsidRPr="0038365C">
              <w:t>similar to</w:t>
            </w:r>
            <w:proofErr w:type="gramEnd"/>
            <w:r w:rsidRPr="0038365C">
              <w:t xml:space="preserve"> RRC procedure for graceful leaving in clause 6.5.3.3 of solution #5 where the pause time can also serve the same purpose and therefore whether solution #2 can be merged with solution #5 is subject to feedback from RAN groups.</w:t>
            </w:r>
          </w:p>
          <w:p w14:paraId="5B746750" w14:textId="77777777" w:rsidR="00744BFD" w:rsidRPr="0038365C" w:rsidRDefault="00744BFD" w:rsidP="00E574C4">
            <w:pPr>
              <w:pStyle w:val="TAL"/>
            </w:pPr>
            <w:r w:rsidRPr="0038365C">
              <w:t>The duration of the period of absence is subject to RAN confirmation.</w:t>
            </w:r>
          </w:p>
        </w:tc>
      </w:tr>
      <w:tr w:rsidR="00744BFD" w:rsidRPr="0038365C" w14:paraId="6C9878BF"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B4382C3" w14:textId="77777777" w:rsidR="00744BFD" w:rsidRPr="0038365C" w:rsidRDefault="00744BFD" w:rsidP="00E574C4">
            <w:pPr>
              <w:pStyle w:val="TAL"/>
            </w:pPr>
            <w:r w:rsidRPr="0038365C">
              <w:t>Solution #3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27FC45F0" w14:textId="77777777" w:rsidR="00744BFD" w:rsidRPr="0038365C" w:rsidRDefault="00744BFD" w:rsidP="00E574C4">
            <w:pPr>
              <w:pStyle w:val="TAL"/>
            </w:pPr>
            <w:r w:rsidRPr="0038365C">
              <w:t>This solution adds a response to paging to inform the paging network that the UE has received the page but does not want to / cannot fully engage in the MT triggered service at this time, and is intended to be used in addition to other solutions for KI#1. While performing the response some service interruption may occur in the other USIM (depending upon service).</w:t>
            </w:r>
          </w:p>
          <w:p w14:paraId="1413CC86" w14:textId="77777777" w:rsidR="00744BFD" w:rsidRPr="0038365C" w:rsidRDefault="00744BFD" w:rsidP="00E574C4">
            <w:pPr>
              <w:pStyle w:val="TAL"/>
            </w:pPr>
            <w:r w:rsidRPr="0038365C">
              <w:t>The solution requires the UE to respond to paging, thus preventing paging escalation (under normal conditions). The solution may have RAN impact to support RRC-Inactive.</w:t>
            </w:r>
          </w:p>
          <w:p w14:paraId="5699FD55" w14:textId="77777777" w:rsidR="00744BFD" w:rsidRPr="0038365C" w:rsidRDefault="00744BFD" w:rsidP="00E574C4">
            <w:pPr>
              <w:pStyle w:val="TAL"/>
            </w:pPr>
            <w:r w:rsidRPr="0038365C">
              <w:t>The solution has UE, RAN and core network impacts.</w:t>
            </w:r>
          </w:p>
        </w:tc>
      </w:tr>
      <w:tr w:rsidR="00744BFD" w:rsidRPr="0038365C" w14:paraId="21498BB4"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05D338B" w14:textId="77777777" w:rsidR="00744BFD" w:rsidRPr="0038365C" w:rsidRDefault="00744BFD" w:rsidP="00E574C4">
            <w:pPr>
              <w:pStyle w:val="TAL"/>
            </w:pPr>
            <w:r w:rsidRPr="0038365C">
              <w:t>Solution #7</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28F3497" w14:textId="283B4537" w:rsidR="00744BFD" w:rsidRPr="0038365C" w:rsidRDefault="00744BFD" w:rsidP="00E574C4">
            <w:pPr>
              <w:pStyle w:val="TAL"/>
            </w:pPr>
            <w:r w:rsidRPr="0038365C">
              <w:t xml:space="preserve">Solution #7 additionally addresses </w:t>
            </w:r>
            <w:r w:rsidR="00E574C4" w:rsidRPr="0038365C">
              <w:t>"</w:t>
            </w:r>
            <w:r w:rsidRPr="0038365C">
              <w:rPr>
                <w:lang w:eastAsia="ko-KR"/>
              </w:rPr>
              <w:t xml:space="preserve">Key </w:t>
            </w:r>
            <w:r w:rsidRPr="0038365C">
              <w:t>Issue</w:t>
            </w:r>
            <w:r w:rsidRPr="0038365C">
              <w:rPr>
                <w:lang w:eastAsia="ko-KR"/>
              </w:rPr>
              <w:t xml:space="preserve"> 2: </w:t>
            </w:r>
            <w:r w:rsidRPr="0038365C">
              <w:t>Enabling Paging Reception for Multi-USIM Device</w:t>
            </w:r>
            <w:r w:rsidR="00E574C4" w:rsidRPr="0038365C">
              <w:t>"</w:t>
            </w:r>
            <w:r w:rsidRPr="0038365C">
              <w:t>.</w:t>
            </w:r>
          </w:p>
          <w:p w14:paraId="4AE13735" w14:textId="77777777" w:rsidR="00744BFD" w:rsidRPr="0038365C" w:rsidRDefault="00744BFD" w:rsidP="00E574C4">
            <w:pPr>
              <w:pStyle w:val="TAL"/>
            </w:pPr>
            <w:r w:rsidRPr="0038365C">
              <w:t>The solution is based on the deployment of an internet facing IP based service protocol that the UE accesses via the current serving network to receive push notifications of paging. The protocol used for the push notifications is to be defined.</w:t>
            </w:r>
          </w:p>
          <w:p w14:paraId="3D0FC87E" w14:textId="77777777" w:rsidR="00744BFD" w:rsidRPr="0038365C" w:rsidRDefault="00744BFD" w:rsidP="00E574C4">
            <w:pPr>
              <w:pStyle w:val="TAL"/>
            </w:pPr>
            <w:r w:rsidRPr="0038365C">
              <w:t xml:space="preserve">The UE must maintain a connection to the paging server via the serving network while it is in CONNECTED. The protocol used for paging via the paging server is not defined. The details of the authentication are to be defined. The NAS layer in the UE </w:t>
            </w:r>
            <w:proofErr w:type="gramStart"/>
            <w:r w:rsidRPr="0038365C">
              <w:t>has to</w:t>
            </w:r>
            <w:proofErr w:type="gramEnd"/>
            <w:r w:rsidRPr="0038365C">
              <w:t xml:space="preserve"> support IP communications and be triggered to respond to paging based on traffic via IP.</w:t>
            </w:r>
          </w:p>
          <w:p w14:paraId="218B6B42" w14:textId="77777777" w:rsidR="00744BFD" w:rsidRPr="0038365C" w:rsidRDefault="00744BFD" w:rsidP="00E574C4">
            <w:pPr>
              <w:pStyle w:val="TAL"/>
            </w:pPr>
            <w:r w:rsidRPr="0038365C">
              <w:t xml:space="preserve">The solution requires paging the UE in network A and after some delay via network B. If the UE monitors paging in both networks, there is a possibility that the UE does not receive either paging. If the UE only monitors paging in network B, the UE can receive the paging. The solution introduces some delay for paging and paging resource wastes. The MNO </w:t>
            </w:r>
            <w:proofErr w:type="gramStart"/>
            <w:r w:rsidRPr="0038365C">
              <w:t>has to</w:t>
            </w:r>
            <w:proofErr w:type="gramEnd"/>
            <w:r w:rsidRPr="0038365C">
              <w:t xml:space="preserve"> maintain a new internet facing service for the UEs to register with. The AMF/MME in the network also </w:t>
            </w:r>
            <w:proofErr w:type="gramStart"/>
            <w:r w:rsidRPr="0038365C">
              <w:t>has to</w:t>
            </w:r>
            <w:proofErr w:type="gramEnd"/>
            <w:r w:rsidRPr="0038365C">
              <w:t xml:space="preserve"> connect to the external facing server. It is not defined what protocol is used for the AMF/Paging Server.</w:t>
            </w:r>
          </w:p>
          <w:p w14:paraId="7C9E8283" w14:textId="77777777" w:rsidR="00744BFD" w:rsidRPr="0038365C" w:rsidRDefault="00744BFD" w:rsidP="00E574C4">
            <w:pPr>
              <w:pStyle w:val="TAL"/>
            </w:pPr>
            <w:r w:rsidRPr="0038365C">
              <w:t>When actively communicating with one network the UE does not need to listen to paging in the other network.</w:t>
            </w:r>
          </w:p>
          <w:p w14:paraId="6801DCFD" w14:textId="77777777" w:rsidR="00744BFD" w:rsidRPr="0038365C" w:rsidRDefault="00744BFD" w:rsidP="00E574C4">
            <w:pPr>
              <w:pStyle w:val="TAL"/>
            </w:pPr>
            <w:r w:rsidRPr="0038365C">
              <w:t>The solution prevents unnecessary interruptions of the current service to receive paging.</w:t>
            </w:r>
          </w:p>
          <w:p w14:paraId="2A87CA6D" w14:textId="1501E1A3" w:rsidR="00744BFD" w:rsidRPr="0038365C" w:rsidRDefault="00744BFD" w:rsidP="00E574C4">
            <w:pPr>
              <w:pStyle w:val="TAL"/>
            </w:pPr>
            <w:r w:rsidRPr="0038365C">
              <w:t xml:space="preserve">The user, depending upon service plan from serving network, may be charged by the serving network for the data required for the paging server i.e. control plane </w:t>
            </w:r>
            <w:r w:rsidR="0038365C" w:rsidRPr="0038365C">
              <w:t>signalling</w:t>
            </w:r>
            <w:r w:rsidRPr="0038365C">
              <w:t xml:space="preserve"> in one network (typically not charged to the end user) may end up being charged to the user in the other network.</w:t>
            </w:r>
          </w:p>
          <w:p w14:paraId="366D7C62" w14:textId="77777777" w:rsidR="00744BFD" w:rsidRPr="0038365C" w:rsidRDefault="00744BFD" w:rsidP="00E574C4">
            <w:pPr>
              <w:pStyle w:val="TAL"/>
            </w:pPr>
            <w:r w:rsidRPr="0038365C">
              <w:t>The solution has UE and core network impacts. It requires deployment of a paging server as well as necessary secure interactions between this server, the UE and the network.</w:t>
            </w:r>
          </w:p>
        </w:tc>
      </w:tr>
      <w:tr w:rsidR="00744BFD" w:rsidRPr="0038365C" w14:paraId="302155CC"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1D81328A" w14:textId="77777777" w:rsidR="00744BFD" w:rsidRPr="0038365C" w:rsidRDefault="00744BFD" w:rsidP="00E574C4">
            <w:pPr>
              <w:pStyle w:val="TAL"/>
            </w:pPr>
            <w:r w:rsidRPr="0038365C">
              <w:lastRenderedPageBreak/>
              <w:t>Solution #8</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07C89D1" w14:textId="77777777" w:rsidR="00744BFD" w:rsidRPr="0038365C" w:rsidRDefault="00744BFD" w:rsidP="00E574C4">
            <w:pPr>
              <w:pStyle w:val="TAL"/>
            </w:pPr>
            <w:r w:rsidRPr="0038365C">
              <w:t>This solution uses N3GPP access to register with an N3IWF on the non-serving network and a new paging indication is sent via the N3GPP service to inform the UE about paging. The AMF can determine whether the UE is reachable via the 3GPP access based on the N3GPP registration. Additional information to enable paging filtering by the network for each PDU Session may be provided.</w:t>
            </w:r>
          </w:p>
          <w:p w14:paraId="44BFB473" w14:textId="77777777" w:rsidR="00744BFD" w:rsidRPr="0038365C" w:rsidRDefault="00744BFD" w:rsidP="00E574C4">
            <w:pPr>
              <w:pStyle w:val="TAL"/>
            </w:pPr>
            <w:r w:rsidRPr="0038365C">
              <w:t>The solution requires the UE to support N3GPP access and register and maintain a connection to the N3IWF while the UE is in CONNECTED on the serving network.</w:t>
            </w:r>
          </w:p>
          <w:p w14:paraId="097A68FD" w14:textId="77777777" w:rsidR="00744BFD" w:rsidRPr="0038365C" w:rsidRDefault="00744BFD" w:rsidP="00E574C4">
            <w:pPr>
              <w:pStyle w:val="TAL"/>
            </w:pPr>
            <w:r w:rsidRPr="0038365C">
              <w:t>The solution may prevent unnecessary interruptions of the current service and the level of service differentiation is at the PDU Session level. Depending upon how services map onto PDU Sessions broad categories for how the user/UE determines what is unnecessary may only be possible.</w:t>
            </w:r>
          </w:p>
          <w:p w14:paraId="381A5C3F" w14:textId="77777777" w:rsidR="00744BFD" w:rsidRPr="0038365C" w:rsidRDefault="00744BFD" w:rsidP="00E574C4">
            <w:pPr>
              <w:pStyle w:val="TAL"/>
            </w:pPr>
            <w:r w:rsidRPr="0038365C">
              <w:t>The solution prevents unnecessary interruptions of the current service to receive paging.</w:t>
            </w:r>
          </w:p>
          <w:p w14:paraId="6651A86A" w14:textId="77777777" w:rsidR="00744BFD" w:rsidRPr="0038365C" w:rsidRDefault="00744BFD" w:rsidP="00E574C4">
            <w:pPr>
              <w:pStyle w:val="TAL"/>
            </w:pPr>
            <w:r w:rsidRPr="0038365C">
              <w:t>The user, depending upon service plan from serving network, may be charged by the serving network for the data required for the N3GPP access.</w:t>
            </w:r>
          </w:p>
          <w:p w14:paraId="65B6C7F1" w14:textId="77777777" w:rsidR="00744BFD" w:rsidRPr="0038365C" w:rsidRDefault="00744BFD" w:rsidP="00E574C4">
            <w:pPr>
              <w:pStyle w:val="TAL"/>
            </w:pPr>
            <w:r w:rsidRPr="0038365C">
              <w:t>The solution has UE and core network impacts. It requires deployment of N3IWF as well as necessary (secure) interactions with the UE and the network.</w:t>
            </w:r>
          </w:p>
        </w:tc>
      </w:tr>
      <w:tr w:rsidR="00744BFD" w:rsidRPr="0038365C" w14:paraId="18F6377B"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09E54682" w14:textId="77777777" w:rsidR="00744BFD" w:rsidRPr="0038365C" w:rsidRDefault="00744BFD" w:rsidP="00E574C4">
            <w:pPr>
              <w:pStyle w:val="TAL"/>
            </w:pPr>
            <w:r w:rsidRPr="0038365C">
              <w:t>Solution #9</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3BCEA312" w14:textId="77777777" w:rsidR="00744BFD" w:rsidRPr="0038365C" w:rsidRDefault="00744BFD" w:rsidP="00E574C4">
            <w:pPr>
              <w:pStyle w:val="TAL"/>
            </w:pPr>
            <w:r w:rsidRPr="0038365C">
              <w:t xml:space="preserve">This solution is intended to be used in addition to solution #1 to filter paging into different groups based on the incoming </w:t>
            </w:r>
            <w:proofErr w:type="gramStart"/>
            <w:r w:rsidRPr="0038365C">
              <w:t>callers</w:t>
            </w:r>
            <w:proofErr w:type="gramEnd"/>
            <w:r w:rsidRPr="0038365C">
              <w:t xml:space="preserve"> identity. The identities are provided to the non-serving network to enable the grouping and each of the groups provide a different paging cause to the UE.</w:t>
            </w:r>
          </w:p>
          <w:p w14:paraId="0152CC13" w14:textId="77777777" w:rsidR="00744BFD" w:rsidRPr="0038365C" w:rsidRDefault="00744BFD" w:rsidP="00E574C4">
            <w:pPr>
              <w:pStyle w:val="TAL"/>
            </w:pPr>
            <w:r w:rsidRPr="0038365C">
              <w:t>There may be privacy issues providing the grouping of preferred and non-preferred for each incoming caller to the network. The additional benefit of grouping by preferred and non-preferred is not clear. The total number of groups is unclear as some identities may not be included is either of the groups and the behaviour in this case is not clear.</w:t>
            </w:r>
          </w:p>
          <w:p w14:paraId="606BA2E8" w14:textId="77777777" w:rsidR="00744BFD" w:rsidRPr="0038365C" w:rsidRDefault="00744BFD" w:rsidP="00E574C4">
            <w:pPr>
              <w:pStyle w:val="TAL"/>
            </w:pPr>
            <w:r w:rsidRPr="0038365C">
              <w:t>The solution has UE and core network and IMS services impacts.</w:t>
            </w:r>
          </w:p>
          <w:p w14:paraId="1C558C5B" w14:textId="77777777" w:rsidR="00744BFD" w:rsidRPr="0038365C" w:rsidRDefault="00744BFD" w:rsidP="00E574C4">
            <w:pPr>
              <w:pStyle w:val="TAL"/>
            </w:pPr>
            <w:r w:rsidRPr="0038365C">
              <w:t xml:space="preserve">The solution requires user interaction to determine the </w:t>
            </w:r>
            <w:proofErr w:type="gramStart"/>
            <w:r w:rsidRPr="0038365C">
              <w:t>callers</w:t>
            </w:r>
            <w:proofErr w:type="gramEnd"/>
            <w:r w:rsidRPr="0038365C">
              <w:t xml:space="preserve"> identities and whether preferred/not preferred and to update the settings in the network. Additional MMI impacts are expected.</w:t>
            </w:r>
          </w:p>
        </w:tc>
      </w:tr>
      <w:tr w:rsidR="00744BFD" w:rsidRPr="0038365C" w14:paraId="5186573A"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38BB3AE8" w14:textId="77777777" w:rsidR="00744BFD" w:rsidRPr="0038365C" w:rsidRDefault="00744BFD" w:rsidP="00E574C4">
            <w:pPr>
              <w:pStyle w:val="TAL"/>
            </w:pPr>
            <w:r w:rsidRPr="0038365C">
              <w:t>Solution #10</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1CFAC3A" w14:textId="77777777" w:rsidR="00744BFD" w:rsidRPr="0038365C" w:rsidRDefault="00744BFD" w:rsidP="00E574C4">
            <w:pPr>
              <w:pStyle w:val="TAL"/>
            </w:pPr>
            <w:r w:rsidRPr="0038365C">
              <w:t>The solution uses PPI to enable the network to filter paging for the UE. The UE provides the rules for filtering in the Registration procedure.</w:t>
            </w:r>
          </w:p>
          <w:p w14:paraId="170EEDA9" w14:textId="77777777" w:rsidR="00744BFD" w:rsidRPr="0038365C" w:rsidRDefault="00744BFD" w:rsidP="00E574C4">
            <w:pPr>
              <w:pStyle w:val="TAL"/>
            </w:pPr>
            <w:r w:rsidRPr="0038365C">
              <w:t>When the network pages the UE, the network determines whether to page based on the PPI and filtering rules provided by the UE. The filtering rules are expected to be coarse (voice, data, SMS etc.).</w:t>
            </w:r>
          </w:p>
          <w:p w14:paraId="32C035E7" w14:textId="371AFE72" w:rsidR="00744BFD" w:rsidRPr="0038365C" w:rsidRDefault="00744BFD" w:rsidP="00E574C4">
            <w:pPr>
              <w:pStyle w:val="TAL"/>
            </w:pPr>
            <w:r w:rsidRPr="0038365C">
              <w:t xml:space="preserve">How and when the filtering rules are updated is not defined. The rules </w:t>
            </w:r>
            <w:proofErr w:type="gramStart"/>
            <w:r w:rsidRPr="0038365C">
              <w:t>apply at all times</w:t>
            </w:r>
            <w:proofErr w:type="gramEnd"/>
            <w:r w:rsidRPr="0038365C">
              <w:t xml:space="preserve"> including when the UE is in IDLE or CONNECTED on the serving network, therefore incoming services maybe filtered whether needed or not. A more dynamic update from the UE will introduce significant additional </w:t>
            </w:r>
            <w:r w:rsidR="0038365C" w:rsidRPr="0038365C">
              <w:t>signalling</w:t>
            </w:r>
            <w:r w:rsidRPr="0038365C">
              <w:t xml:space="preserve"> and it is not clear how that </w:t>
            </w:r>
            <w:r w:rsidR="0038365C" w:rsidRPr="0038365C">
              <w:t>signalling</w:t>
            </w:r>
            <w:r w:rsidRPr="0038365C">
              <w:t xml:space="preserve"> interacts with the state of the serving network. While performing the establishment of new filtering rules, some service interruption may occur in the other USIM (depending upon service</w:t>
            </w:r>
            <w:proofErr w:type="gramStart"/>
            <w:r w:rsidRPr="0038365C">
              <w:t>).If</w:t>
            </w:r>
            <w:proofErr w:type="gramEnd"/>
            <w:r w:rsidRPr="0038365C">
              <w:t xml:space="preserve"> the filtering is only updated when the UE leaves the network some overhead ay be reduced.</w:t>
            </w:r>
          </w:p>
          <w:p w14:paraId="12E0B0AB" w14:textId="77777777" w:rsidR="00744BFD" w:rsidRPr="0038365C" w:rsidRDefault="00744BFD" w:rsidP="00E574C4">
            <w:pPr>
              <w:pStyle w:val="TAL"/>
            </w:pPr>
            <w:r w:rsidRPr="0038365C">
              <w:t>The solution may prevent unnecessary interruptions of the current service but only for very broad categories for how the user/UE determines what is unnecessary (i.e. voice call but not who from, data arrival but not what etc.).</w:t>
            </w:r>
          </w:p>
          <w:p w14:paraId="50E64A1D" w14:textId="77777777" w:rsidR="00744BFD" w:rsidRPr="0038365C" w:rsidRDefault="00744BFD" w:rsidP="00E574C4">
            <w:pPr>
              <w:pStyle w:val="TAL"/>
            </w:pPr>
            <w:r w:rsidRPr="0038365C">
              <w:t>The solution requires the UE to respond to paging and avoids the network to page services that are filtered out, thus preventing paging escalation (under normal conditions).</w:t>
            </w:r>
          </w:p>
          <w:p w14:paraId="2DB62B01" w14:textId="77777777" w:rsidR="00744BFD" w:rsidRPr="0038365C" w:rsidRDefault="00744BFD" w:rsidP="00E574C4">
            <w:pPr>
              <w:pStyle w:val="TAL"/>
            </w:pPr>
            <w:r w:rsidRPr="0038365C">
              <w:t>The solution makes the UE unreachable for services that are filtered out.</w:t>
            </w:r>
          </w:p>
          <w:p w14:paraId="409C917E" w14:textId="77777777" w:rsidR="00744BFD" w:rsidRPr="0038365C" w:rsidRDefault="00744BFD" w:rsidP="00E574C4">
            <w:pPr>
              <w:pStyle w:val="TAL"/>
            </w:pPr>
            <w:r w:rsidRPr="0038365C">
              <w:t>The solution has UE RAN and core network impacts. The solution may require user interaction and related MMI impacts are expected.</w:t>
            </w:r>
          </w:p>
        </w:tc>
      </w:tr>
      <w:tr w:rsidR="00744BFD" w:rsidRPr="0038365C" w14:paraId="66A7780E"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29CD3EB6" w14:textId="77777777" w:rsidR="00744BFD" w:rsidRPr="0038365C" w:rsidRDefault="00744BFD" w:rsidP="00E574C4">
            <w:pPr>
              <w:pStyle w:val="TAL"/>
            </w:pPr>
            <w:r w:rsidRPr="0038365C">
              <w:t>Solution #11</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41EBA282" w14:textId="77777777" w:rsidR="00744BFD" w:rsidRPr="0038365C" w:rsidRDefault="00744BFD" w:rsidP="00E574C4">
            <w:pPr>
              <w:pStyle w:val="TAL"/>
            </w:pPr>
            <w:r w:rsidRPr="0038365C">
              <w:t>This solution adds an upper time bound for when the UE must respond to (NAS) paging and provides a response to paging to inform the paging network that the UE/user has received the page but does not want to / cannot fully respond at this time. No additional information is proposed in paging.</w:t>
            </w:r>
          </w:p>
          <w:p w14:paraId="07C63FA1" w14:textId="77777777" w:rsidR="00744BFD" w:rsidRPr="0038365C" w:rsidRDefault="00744BFD" w:rsidP="00E574C4">
            <w:pPr>
              <w:pStyle w:val="TAL"/>
            </w:pPr>
            <w:r w:rsidRPr="0038365C">
              <w:t xml:space="preserve">The solution does not prevent unnecessary interruptions of the current service (service dependent), as it requires the UE to respond, however the response may be delayed for </w:t>
            </w:r>
            <w:proofErr w:type="gramStart"/>
            <w:r w:rsidRPr="0038365C">
              <w:t>a period of time</w:t>
            </w:r>
            <w:proofErr w:type="gramEnd"/>
            <w:r w:rsidRPr="0038365C">
              <w:t>. The solution prevents paging escalation (under normal conditions). The solution is expected to only need a short duration gap.</w:t>
            </w:r>
          </w:p>
          <w:p w14:paraId="5B83B444" w14:textId="77777777" w:rsidR="00744BFD" w:rsidRPr="0038365C" w:rsidRDefault="00744BFD" w:rsidP="00E574C4">
            <w:pPr>
              <w:pStyle w:val="TAL"/>
            </w:pPr>
            <w:r w:rsidRPr="0038365C">
              <w:t>The solution has UE and core network impacts.</w:t>
            </w:r>
          </w:p>
        </w:tc>
      </w:tr>
      <w:tr w:rsidR="00744BFD" w:rsidRPr="0038365C" w14:paraId="679A32A8"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41B5ABBE" w14:textId="77777777" w:rsidR="00744BFD" w:rsidRPr="0038365C" w:rsidRDefault="00744BFD" w:rsidP="00E574C4">
            <w:pPr>
              <w:pStyle w:val="TAL"/>
            </w:pPr>
            <w:r w:rsidRPr="0038365C">
              <w:lastRenderedPageBreak/>
              <w:t>Solution #12</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18A7F1F" w14:textId="66F34F5F" w:rsidR="00744BFD" w:rsidRPr="0038365C" w:rsidRDefault="00744BFD" w:rsidP="00E574C4">
            <w:pPr>
              <w:pStyle w:val="TAL"/>
            </w:pPr>
            <w:r w:rsidRPr="0038365C">
              <w:t xml:space="preserve">Solution #12 additionally addresses </w:t>
            </w:r>
            <w:r w:rsidR="00E574C4" w:rsidRPr="0038365C">
              <w:t>"</w:t>
            </w:r>
            <w:r w:rsidRPr="0038365C">
              <w:rPr>
                <w:lang w:eastAsia="ko-KR"/>
              </w:rPr>
              <w:t xml:space="preserve">Key </w:t>
            </w:r>
            <w:r w:rsidRPr="0038365C">
              <w:t>Issue</w:t>
            </w:r>
            <w:r w:rsidRPr="0038365C">
              <w:rPr>
                <w:lang w:eastAsia="ko-KR"/>
              </w:rPr>
              <w:t xml:space="preserve"> 2: </w:t>
            </w:r>
            <w:r w:rsidRPr="0038365C">
              <w:t>Enabling Paging Reception for Multi-USIM Device</w:t>
            </w:r>
            <w:r w:rsidR="00E574C4" w:rsidRPr="0038365C">
              <w:t>"</w:t>
            </w:r>
            <w:r w:rsidRPr="0038365C">
              <w:t>.</w:t>
            </w:r>
          </w:p>
          <w:p w14:paraId="693BC610" w14:textId="77777777" w:rsidR="00744BFD" w:rsidRPr="0038365C" w:rsidRDefault="00744BFD" w:rsidP="00E574C4">
            <w:pPr>
              <w:pStyle w:val="TAL"/>
            </w:pPr>
            <w:r w:rsidRPr="0038365C">
              <w:t xml:space="preserve">When the UE is paged, if there is no response an SMS is sent to the UE using MSISDN of the serving network. The UE </w:t>
            </w:r>
            <w:proofErr w:type="gramStart"/>
            <w:r w:rsidRPr="0038365C">
              <w:t>has to</w:t>
            </w:r>
            <w:proofErr w:type="gramEnd"/>
            <w:r w:rsidRPr="0038365C">
              <w:t xml:space="preserve"> provide the non-serving network with the MSISDN the UE uses on the serving network.</w:t>
            </w:r>
          </w:p>
          <w:p w14:paraId="352A531E" w14:textId="7579292E" w:rsidR="00744BFD" w:rsidRPr="0038365C" w:rsidRDefault="00744BFD" w:rsidP="00E574C4">
            <w:pPr>
              <w:pStyle w:val="TAL"/>
            </w:pPr>
            <w:r w:rsidRPr="0038365C">
              <w:t>There may be privacy issues with providing the non-serving network the MSISDN from the serving network.</w:t>
            </w:r>
          </w:p>
          <w:p w14:paraId="33C370AE" w14:textId="77777777" w:rsidR="00744BFD" w:rsidRPr="0038365C" w:rsidRDefault="00744BFD" w:rsidP="00E574C4">
            <w:pPr>
              <w:pStyle w:val="TAL"/>
            </w:pPr>
            <w:r w:rsidRPr="0038365C">
              <w:t>SMS is not a time critical service therefore the SMS based paging notification maybe delayed without warning.</w:t>
            </w:r>
          </w:p>
          <w:p w14:paraId="6BC68153" w14:textId="77777777" w:rsidR="00744BFD" w:rsidRPr="0038365C" w:rsidRDefault="00744BFD" w:rsidP="00E574C4">
            <w:pPr>
              <w:pStyle w:val="TAL"/>
            </w:pPr>
            <w:r w:rsidRPr="0038365C">
              <w:t>The solution requires paging the UE in network A and after some delay via network B. If the UE monitors paging in both networks, there is a possibility that the UE does not receive either paging. If the UE only monitors paging in network B, the UE can receive the paging. The solution introduces some delay for paging and paging resource wastes.</w:t>
            </w:r>
          </w:p>
          <w:p w14:paraId="395C3D3F" w14:textId="77777777" w:rsidR="00744BFD" w:rsidRPr="0038365C" w:rsidRDefault="00744BFD" w:rsidP="00E574C4">
            <w:pPr>
              <w:pStyle w:val="TAL"/>
            </w:pPr>
            <w:r w:rsidRPr="0038365C">
              <w:t xml:space="preserve">The NAS layer in the UE </w:t>
            </w:r>
            <w:proofErr w:type="gramStart"/>
            <w:r w:rsidRPr="0038365C">
              <w:t>has to</w:t>
            </w:r>
            <w:proofErr w:type="gramEnd"/>
            <w:r w:rsidRPr="0038365C">
              <w:t xml:space="preserve"> support being triggered to respond to paging based on receiving SMS messages from another network. The solution does not introduce any mechanisms for the UE to perform any activity with the other network that is not actively communicating with (e.g. listen to paging, respond to paging, perform mobility update etc.), however the UE does not need to listen to paging.</w:t>
            </w:r>
          </w:p>
          <w:p w14:paraId="22A6698A" w14:textId="77777777" w:rsidR="00744BFD" w:rsidRPr="0038365C" w:rsidRDefault="00744BFD" w:rsidP="00E574C4">
            <w:pPr>
              <w:pStyle w:val="TAL"/>
            </w:pPr>
            <w:r w:rsidRPr="0038365C">
              <w:t>The solution may prevent unnecessary interruptions of the current service but only for very broad categories for how the user/UE determines what is unnecessary (i.e. voice call but not who from, data arrival but not what etc.). The service categories and how they are determined is not defined.</w:t>
            </w:r>
          </w:p>
          <w:p w14:paraId="652B89D4" w14:textId="77777777" w:rsidR="00744BFD" w:rsidRPr="0038365C" w:rsidRDefault="00744BFD" w:rsidP="00E574C4">
            <w:pPr>
              <w:pStyle w:val="TAL"/>
            </w:pPr>
            <w:r w:rsidRPr="0038365C">
              <w:t>The solution may not prevent paging escalation, as the SMS may be delayed.</w:t>
            </w:r>
          </w:p>
          <w:p w14:paraId="52537AC8" w14:textId="77777777" w:rsidR="00744BFD" w:rsidRPr="0038365C" w:rsidRDefault="00744BFD" w:rsidP="00E574C4">
            <w:pPr>
              <w:pStyle w:val="TAL"/>
            </w:pPr>
            <w:r w:rsidRPr="0038365C">
              <w:t>The user, depending upon service plan from serving network, may be charged by the serving network for paging notification SMS. The solution has UE and core network impacts.</w:t>
            </w:r>
          </w:p>
        </w:tc>
      </w:tr>
      <w:tr w:rsidR="00744BFD" w:rsidRPr="0038365C" w14:paraId="57955878"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2196355E" w14:textId="77777777" w:rsidR="00744BFD" w:rsidRPr="0038365C" w:rsidRDefault="00744BFD" w:rsidP="00E574C4">
            <w:pPr>
              <w:pStyle w:val="TAL"/>
            </w:pPr>
            <w:r w:rsidRPr="0038365C">
              <w:t>Solution #13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A8A24ED" w14:textId="06F4318D" w:rsidR="00744BFD" w:rsidRPr="0038365C" w:rsidRDefault="00744BFD" w:rsidP="00E574C4">
            <w:pPr>
              <w:pStyle w:val="TAL"/>
            </w:pPr>
            <w:r w:rsidRPr="0038365C">
              <w:t xml:space="preserve">The solution targets asymmetric scenarios where a </w:t>
            </w:r>
            <w:r w:rsidR="00E574C4" w:rsidRPr="0038365C">
              <w:t>"</w:t>
            </w:r>
            <w:r w:rsidRPr="0038365C">
              <w:t>serving</w:t>
            </w:r>
            <w:r w:rsidR="00E574C4" w:rsidRPr="0038365C">
              <w:t>"</w:t>
            </w:r>
            <w:r w:rsidRPr="0038365C">
              <w:t xml:space="preserve"> network provides data services and a </w:t>
            </w:r>
            <w:r w:rsidR="00E574C4" w:rsidRPr="0038365C">
              <w:t>"</w:t>
            </w:r>
            <w:r w:rsidRPr="0038365C">
              <w:t>non-serving</w:t>
            </w:r>
            <w:r w:rsidR="00E574C4" w:rsidRPr="0038365C">
              <w:t>"</w:t>
            </w:r>
            <w:r w:rsidRPr="0038365C">
              <w:t xml:space="preserve"> network provides IMS voice and SMS-over-IMS. It does not intend to support data services on the non-serving network.</w:t>
            </w:r>
          </w:p>
          <w:p w14:paraId="40B76067" w14:textId="156EE7C9" w:rsidR="00744BFD" w:rsidRPr="0038365C" w:rsidRDefault="00744BFD" w:rsidP="00E574C4">
            <w:pPr>
              <w:pStyle w:val="TAL"/>
            </w:pPr>
            <w:r w:rsidRPr="0038365C">
              <w:t xml:space="preserve">The UE registers with the non-serving network via its </w:t>
            </w:r>
            <w:proofErr w:type="spellStart"/>
            <w:r w:rsidRPr="0038365C">
              <w:t>ePDG</w:t>
            </w:r>
            <w:proofErr w:type="spellEnd"/>
            <w:r w:rsidRPr="0038365C">
              <w:t xml:space="preserve">/N3IWF using an IP connection through the serving network. Prior to registering the UE detaches/enters MICO mode on the non-serving network. When a MT IMS voice call or SMS is received, SIP </w:t>
            </w:r>
            <w:r w:rsidR="0038365C" w:rsidRPr="0038365C">
              <w:t>signalling</w:t>
            </w:r>
            <w:r w:rsidRPr="0038365C">
              <w:t xml:space="preserve"> is initiated towards the UE via the </w:t>
            </w:r>
            <w:proofErr w:type="spellStart"/>
            <w:r w:rsidRPr="0038365C">
              <w:t>ePDG</w:t>
            </w:r>
            <w:proofErr w:type="spellEnd"/>
            <w:r w:rsidRPr="0038365C">
              <w:t>/N3IWF.</w:t>
            </w:r>
          </w:p>
          <w:p w14:paraId="55FA341F" w14:textId="77777777" w:rsidR="00744BFD" w:rsidRPr="0038365C" w:rsidRDefault="00744BFD" w:rsidP="00E574C4">
            <w:pPr>
              <w:pStyle w:val="TAL"/>
            </w:pPr>
            <w:r w:rsidRPr="0038365C">
              <w:t>The solution relies on existing mechanisms (e.g., paging) when in IDLE mode in the serving network to inform the UE of MT services on the non-serving network.</w:t>
            </w:r>
          </w:p>
          <w:p w14:paraId="7AAE67E5" w14:textId="673F4DDA" w:rsidR="00744BFD" w:rsidRPr="0038365C" w:rsidRDefault="00744BFD" w:rsidP="00E574C4">
            <w:pPr>
              <w:pStyle w:val="TAL"/>
            </w:pPr>
            <w:r w:rsidRPr="0038365C">
              <w:t>The solution prevents unnecessary interruptions of the current service to receive paging and to respond for non-serving network</w:t>
            </w:r>
            <w:r w:rsidR="00E574C4" w:rsidRPr="0038365C">
              <w:t>'</w:t>
            </w:r>
            <w:r w:rsidRPr="0038365C">
              <w:t>s IMS voice and SMS services.</w:t>
            </w:r>
          </w:p>
          <w:p w14:paraId="0FD4A5D8" w14:textId="1AD1F9E0" w:rsidR="00744BFD" w:rsidRPr="0038365C" w:rsidRDefault="00744BFD" w:rsidP="00E574C4">
            <w:pPr>
              <w:pStyle w:val="TAL"/>
            </w:pPr>
            <w:r w:rsidRPr="0038365C">
              <w:t xml:space="preserve">When the user accepts the voice call from the </w:t>
            </w:r>
            <w:r w:rsidR="00E574C4" w:rsidRPr="0038365C">
              <w:t>"</w:t>
            </w:r>
            <w:r w:rsidRPr="0038365C">
              <w:t>non-serving</w:t>
            </w:r>
            <w:r w:rsidR="00E574C4" w:rsidRPr="0038365C">
              <w:t>"</w:t>
            </w:r>
            <w:r w:rsidRPr="0038365C">
              <w:t xml:space="preserve"> network, the media plane can be established over the top of the </w:t>
            </w:r>
            <w:r w:rsidR="00E574C4" w:rsidRPr="0038365C">
              <w:t>"</w:t>
            </w:r>
            <w:r w:rsidRPr="0038365C">
              <w:t>serving</w:t>
            </w:r>
            <w:r w:rsidR="00E574C4" w:rsidRPr="0038365C">
              <w:t>"</w:t>
            </w:r>
            <w:r w:rsidRPr="0038365C">
              <w:t xml:space="preserve"> network or directly over 3GPP access in the </w:t>
            </w:r>
            <w:r w:rsidR="00E574C4" w:rsidRPr="0038365C">
              <w:t>"</w:t>
            </w:r>
            <w:r w:rsidRPr="0038365C">
              <w:t>non-serving</w:t>
            </w:r>
            <w:r w:rsidR="00E574C4" w:rsidRPr="0038365C">
              <w:t>"</w:t>
            </w:r>
            <w:r w:rsidRPr="0038365C">
              <w:t xml:space="preserve"> network. In the case of the media plane being established directly over the 3GPP access (step 10A in Figure 6.13.3-1) the </w:t>
            </w:r>
            <w:r w:rsidR="00E574C4" w:rsidRPr="0038365C">
              <w:t>"</w:t>
            </w:r>
            <w:r w:rsidRPr="0038365C">
              <w:t>non-serving</w:t>
            </w:r>
            <w:r w:rsidR="00E574C4" w:rsidRPr="0038365C">
              <w:t>"</w:t>
            </w:r>
            <w:r w:rsidRPr="0038365C">
              <w:t xml:space="preserve"> network temporarily becomes the </w:t>
            </w:r>
            <w:r w:rsidR="00E574C4" w:rsidRPr="0038365C">
              <w:t>"</w:t>
            </w:r>
            <w:r w:rsidRPr="0038365C">
              <w:t>serving</w:t>
            </w:r>
            <w:r w:rsidR="00E574C4" w:rsidRPr="0038365C">
              <w:t>"</w:t>
            </w:r>
            <w:r w:rsidRPr="0038365C">
              <w:t xml:space="preserve"> network for the duration of the voice call and the solution does not explain how MT services on the previous </w:t>
            </w:r>
            <w:r w:rsidR="00E574C4" w:rsidRPr="0038365C">
              <w:t>"</w:t>
            </w:r>
            <w:r w:rsidRPr="0038365C">
              <w:t>serving</w:t>
            </w:r>
            <w:r w:rsidR="00E574C4" w:rsidRPr="0038365C">
              <w:t>"</w:t>
            </w:r>
            <w:r w:rsidRPr="0038365C">
              <w:t xml:space="preserve"> network are handled.</w:t>
            </w:r>
          </w:p>
          <w:p w14:paraId="6BEB0770" w14:textId="77777777" w:rsidR="00744BFD" w:rsidRPr="0038365C" w:rsidRDefault="00744BFD" w:rsidP="00E574C4">
            <w:pPr>
              <w:pStyle w:val="TAL"/>
            </w:pPr>
            <w:r w:rsidRPr="0038365C">
              <w:t>Charging records may be generated by the serving network for the data required.</w:t>
            </w:r>
          </w:p>
          <w:p w14:paraId="328947D4" w14:textId="7DBE9136" w:rsidR="00744BFD" w:rsidRPr="0038365C" w:rsidRDefault="00744BFD" w:rsidP="00E574C4">
            <w:pPr>
              <w:pStyle w:val="TAL"/>
            </w:pPr>
            <w:r w:rsidRPr="0038365C">
              <w:t xml:space="preserve">The solution has UE and </w:t>
            </w:r>
            <w:r w:rsidR="00BF2370" w:rsidRPr="0038365C">
              <w:t xml:space="preserve">IMS </w:t>
            </w:r>
            <w:r w:rsidRPr="0038365C">
              <w:t>network impacts.</w:t>
            </w:r>
          </w:p>
        </w:tc>
      </w:tr>
      <w:tr w:rsidR="00D56AF5" w:rsidRPr="0038365C" w14:paraId="3EF26BB7"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7A7CD9FB" w14:textId="1090BD70" w:rsidR="00D56AF5" w:rsidRPr="0038365C" w:rsidRDefault="00D56AF5" w:rsidP="00D56AF5">
            <w:pPr>
              <w:pStyle w:val="TAL"/>
            </w:pPr>
            <w:r w:rsidRPr="0038365C">
              <w:t>Solution #23</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BC01DC0" w14:textId="09E8CD35" w:rsidR="00D56AF5" w:rsidRPr="0038365C" w:rsidRDefault="00D56AF5" w:rsidP="00D56AF5">
            <w:pPr>
              <w:pStyle w:val="TAL"/>
            </w:pPr>
            <w:r w:rsidRPr="0038365C">
              <w:t>The solution is based on UE indicates MUSIM device during registration. Then the network provides MUSIM specific policy to UE which will trigger UE to establish MA PDU session. The policy may also include a valid area (e.g. PLMN list, or TAs per PLMN). The network will establish N3GPP access resources during PDU session establishment when it</w:t>
            </w:r>
            <w:r w:rsidR="00D0300F" w:rsidRPr="0038365C">
              <w:t>'</w:t>
            </w:r>
            <w:r w:rsidRPr="0038365C">
              <w:t>s possible. By this, when UE is engaged in another system, the UE can send suspending indication to SMF and SMF will only delivery MT service notification via N3GPP access.</w:t>
            </w:r>
          </w:p>
          <w:p w14:paraId="344211BD" w14:textId="77777777" w:rsidR="00D56AF5" w:rsidRPr="0038365C" w:rsidRDefault="00D56AF5" w:rsidP="00D56AF5">
            <w:pPr>
              <w:pStyle w:val="TAL"/>
            </w:pPr>
          </w:p>
          <w:p w14:paraId="65AF41F8" w14:textId="77777777" w:rsidR="00D56AF5" w:rsidRPr="0038365C" w:rsidRDefault="00D56AF5" w:rsidP="00D56AF5">
            <w:pPr>
              <w:pStyle w:val="TAL"/>
            </w:pPr>
            <w:r w:rsidRPr="0038365C">
              <w:t>The solution allows to prevent service interruption on one USIM when paging on another USIM and avoid paging escalation. It introduces additional feature dependency i.e. ATSSS and the related complexity. Even with ATSSS supported, it is restricted to PDU Sessions that can be multi-access. This solution required repeated path switches, associated signalling and related latency.</w:t>
            </w:r>
          </w:p>
          <w:p w14:paraId="0F82BDC9" w14:textId="77777777" w:rsidR="00D56AF5" w:rsidRPr="0038365C" w:rsidRDefault="00D56AF5" w:rsidP="00D56AF5">
            <w:pPr>
              <w:pStyle w:val="TAL"/>
            </w:pPr>
          </w:p>
          <w:p w14:paraId="22C371D3" w14:textId="2474889C" w:rsidR="00D56AF5" w:rsidRPr="0038365C" w:rsidRDefault="00D56AF5" w:rsidP="0038365C">
            <w:pPr>
              <w:pStyle w:val="TAL"/>
            </w:pPr>
            <w:r w:rsidRPr="0038365C">
              <w:t>The solution is only applicable when there is N3GPP coverage and therefore cannot be considered as a complete solution for KI#1 and KI#3. The solution has UE and core network impacts.</w:t>
            </w:r>
          </w:p>
        </w:tc>
      </w:tr>
      <w:tr w:rsidR="00D56AF5" w:rsidRPr="0038365C" w14:paraId="0BFF5593"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40C9D88D" w14:textId="096B9B6F" w:rsidR="00D56AF5" w:rsidRPr="0038365C" w:rsidRDefault="00D56AF5" w:rsidP="00D56AF5">
            <w:pPr>
              <w:pStyle w:val="TAL"/>
            </w:pPr>
            <w:r w:rsidRPr="0038365C">
              <w:lastRenderedPageBreak/>
              <w:t>Solution #24</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036B656" w14:textId="1E2AA933" w:rsidR="00D56AF5" w:rsidRPr="0038365C" w:rsidRDefault="00D56AF5" w:rsidP="00D56AF5">
            <w:pPr>
              <w:pStyle w:val="TAL"/>
            </w:pPr>
            <w:r w:rsidRPr="0038365C">
              <w:t>The solution requires that one USIM provides the GUTI allocated to another USIM to the network during registration. The GUTI will be used by the network to selection the same AMF (e.g. via AMF reallocation) for both USIMs and link the UE contexts in AMF between the USIMs. When MT service comes for one USIM in IDLE mode, the MT service notification (i.e. the NAS Notification) will be delivered via the other USIM if it</w:t>
            </w:r>
            <w:r w:rsidR="00D0300F" w:rsidRPr="0038365C">
              <w:t>'</w:t>
            </w:r>
            <w:r w:rsidRPr="0038365C">
              <w:t>s in CONNECTED mode (i.e. If there is one USIM is in connected mode, no need to monitoring paging channel of the other USIM). The NAS notification includes the paging cause in solution 1.</w:t>
            </w:r>
          </w:p>
          <w:p w14:paraId="4DFDBFE2" w14:textId="77777777" w:rsidR="00D56AF5" w:rsidRPr="0038365C" w:rsidRDefault="00D56AF5" w:rsidP="00D56AF5">
            <w:pPr>
              <w:pStyle w:val="TAL"/>
            </w:pPr>
          </w:p>
          <w:p w14:paraId="1AB71540" w14:textId="77777777" w:rsidR="00D56AF5" w:rsidRPr="0038365C" w:rsidRDefault="00D56AF5" w:rsidP="00D56AF5">
            <w:pPr>
              <w:pStyle w:val="TAL"/>
            </w:pPr>
            <w:r w:rsidRPr="0038365C">
              <w:t xml:space="preserve">The solution is targeting the specific scenario when USIMs are registered in the same PLMN. The solution seems also targeting only the case when one USIM is in IDLE mode and the other is in CONNECTED mode (e.g. paging is still required in both systems if both USIMs are in IDLE mode). The solution may prevent unnecessary interruptions of the current service </w:t>
            </w:r>
            <w:proofErr w:type="gramStart"/>
            <w:r w:rsidRPr="0038365C">
              <w:t>The</w:t>
            </w:r>
            <w:proofErr w:type="gramEnd"/>
            <w:r w:rsidRPr="0038365C">
              <w:t xml:space="preserve"> solution has UE and core network impacts.</w:t>
            </w:r>
          </w:p>
          <w:p w14:paraId="7CB6F96F" w14:textId="77777777" w:rsidR="00D56AF5" w:rsidRPr="0038365C" w:rsidRDefault="00D56AF5" w:rsidP="00D56AF5">
            <w:pPr>
              <w:pStyle w:val="TAL"/>
            </w:pPr>
          </w:p>
          <w:p w14:paraId="1A856EFB" w14:textId="3800D062" w:rsidR="00D56AF5" w:rsidRPr="0038365C" w:rsidRDefault="00D56AF5" w:rsidP="0038365C">
            <w:pPr>
              <w:pStyle w:val="TAL"/>
            </w:pPr>
            <w:r w:rsidRPr="0038365C">
              <w:t>Additional system complexity is imposed to restrict the UEs operation in this specific scenario (not described in the solution). The solution may also have AS impacts (to restrict operation in this scenario)</w:t>
            </w:r>
            <w:r w:rsidR="0038365C" w:rsidRPr="0038365C">
              <w:t>.</w:t>
            </w:r>
          </w:p>
        </w:tc>
      </w:tr>
      <w:tr w:rsidR="00D56AF5" w:rsidRPr="0038365C" w14:paraId="1C2078FD"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6638F38C" w14:textId="2397A5FB" w:rsidR="00D56AF5" w:rsidRPr="0038365C" w:rsidRDefault="00D56AF5" w:rsidP="00D56AF5">
            <w:pPr>
              <w:pStyle w:val="TAL"/>
            </w:pPr>
            <w:r w:rsidRPr="0038365C">
              <w:t>Solution #25</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BC75B37" w14:textId="3EE69CF4" w:rsidR="00D56AF5" w:rsidRPr="0038365C" w:rsidRDefault="00D56AF5" w:rsidP="00D56AF5">
            <w:pPr>
              <w:pStyle w:val="TAL"/>
            </w:pPr>
            <w:r w:rsidRPr="0038365C">
              <w:t>The solution enforces that UE performs N3GPP paging in the current network if it</w:t>
            </w:r>
            <w:r w:rsidR="00D0300F" w:rsidRPr="0038365C">
              <w:t>'</w:t>
            </w:r>
            <w:r w:rsidRPr="0038365C">
              <w:t>s registered over both 3GPPA and N3GPPA, i.e. when UE left the 3GPP access of the current system (after providing an indication) for services in another system. When MT service comes, the AMF shall trigger NAS notification via N3GPP if the UE is in CONNECTED mode over N3GPPA.</w:t>
            </w:r>
          </w:p>
          <w:p w14:paraId="7A02F5F7" w14:textId="77777777" w:rsidR="00D56AF5" w:rsidRPr="0038365C" w:rsidRDefault="00D56AF5" w:rsidP="00D56AF5">
            <w:pPr>
              <w:pStyle w:val="TAL"/>
            </w:pPr>
          </w:p>
          <w:p w14:paraId="5EA2EC48" w14:textId="7AEBF5E7" w:rsidR="00D56AF5" w:rsidRPr="0038365C" w:rsidRDefault="00D56AF5" w:rsidP="00D56AF5">
            <w:pPr>
              <w:pStyle w:val="TAL"/>
            </w:pPr>
            <w:r w:rsidRPr="0038365C">
              <w:t>The solution may prevent unnecessary interruptions of the current service</w:t>
            </w:r>
            <w:r w:rsidR="00D0300F" w:rsidRPr="0038365C">
              <w:t xml:space="preserve"> </w:t>
            </w:r>
            <w:r w:rsidRPr="0038365C">
              <w:t>over 3GPP access.</w:t>
            </w:r>
          </w:p>
          <w:p w14:paraId="2B4F6132" w14:textId="77777777" w:rsidR="00D56AF5" w:rsidRPr="0038365C" w:rsidRDefault="00D56AF5" w:rsidP="00D56AF5">
            <w:pPr>
              <w:pStyle w:val="TAL"/>
            </w:pPr>
          </w:p>
          <w:p w14:paraId="31E43DB8" w14:textId="563C2C15" w:rsidR="00D56AF5" w:rsidRPr="0038365C" w:rsidRDefault="00D56AF5" w:rsidP="00D56AF5">
            <w:pPr>
              <w:pStyle w:val="TAL"/>
            </w:pPr>
            <w:r w:rsidRPr="0038365C">
              <w:t>The solution is only applicable when there is N3GPP coverage and therefore cannot be considered as a complete solution for KI#1. The solution has UE and core network impacts</w:t>
            </w:r>
            <w:r w:rsidR="0038365C" w:rsidRPr="0038365C">
              <w:t>.</w:t>
            </w:r>
          </w:p>
        </w:tc>
      </w:tr>
      <w:tr w:rsidR="00D56AF5" w:rsidRPr="0038365C" w14:paraId="4E9B15CE" w14:textId="77777777" w:rsidTr="000F5C94">
        <w:tc>
          <w:tcPr>
            <w:tcW w:w="1555" w:type="dxa"/>
            <w:tcBorders>
              <w:top w:val="single" w:sz="4" w:space="0" w:color="auto"/>
              <w:left w:val="single" w:sz="4" w:space="0" w:color="auto"/>
              <w:bottom w:val="single" w:sz="4" w:space="0" w:color="auto"/>
              <w:right w:val="single" w:sz="4" w:space="0" w:color="auto"/>
            </w:tcBorders>
            <w:shd w:val="clear" w:color="auto" w:fill="auto"/>
          </w:tcPr>
          <w:p w14:paraId="5CAF7D27" w14:textId="6FADCD56" w:rsidR="00D56AF5" w:rsidRPr="0038365C" w:rsidRDefault="00D56AF5" w:rsidP="00D56AF5">
            <w:pPr>
              <w:pStyle w:val="TAL"/>
            </w:pPr>
            <w:r w:rsidRPr="0038365C">
              <w:t>Solution #26</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9AB56D2" w14:textId="05A3CAF2" w:rsidR="00D56AF5" w:rsidRPr="0038365C" w:rsidRDefault="00D56AF5" w:rsidP="00D56AF5">
            <w:pPr>
              <w:pStyle w:val="TAL"/>
            </w:pPr>
            <w:r w:rsidRPr="0038365C">
              <w:t xml:space="preserve">The solution is </w:t>
            </w:r>
            <w:proofErr w:type="gramStart"/>
            <w:r w:rsidRPr="0038365C">
              <w:t>similar to</w:t>
            </w:r>
            <w:proofErr w:type="gramEnd"/>
            <w:r w:rsidRPr="0038365C">
              <w:t xml:space="preserve"> solution #24 above. The extra description is about the scenario when USIMs are handled by different AMFs due to certain reason (e.g. different slices): 1) Linkages between UE contexts are established between AMFs based on </w:t>
            </w:r>
            <w:r w:rsidR="0038365C" w:rsidRPr="0038365C">
              <w:t>signalling</w:t>
            </w:r>
            <w:r w:rsidRPr="0038365C">
              <w:t xml:space="preserve"> exchanges. 2) If MT service comes for a USIM in IDLE mode, the AMF retrieves the other USIM CM state information from the other AMF. If the other USIM state is in CONNECTED mode, the AMF forward the NAS notification to other AMF and to UE.</w:t>
            </w:r>
          </w:p>
          <w:p w14:paraId="3D2EBCC9" w14:textId="77777777" w:rsidR="00D56AF5" w:rsidRPr="0038365C" w:rsidRDefault="00D56AF5" w:rsidP="00D56AF5">
            <w:pPr>
              <w:pStyle w:val="TAL"/>
            </w:pPr>
          </w:p>
          <w:p w14:paraId="450D46A8" w14:textId="6B579AF8" w:rsidR="00D56AF5" w:rsidRPr="0038365C" w:rsidRDefault="00D56AF5" w:rsidP="00D56AF5">
            <w:pPr>
              <w:pStyle w:val="TAL"/>
            </w:pPr>
            <w:r w:rsidRPr="0038365C">
              <w:t xml:space="preserve">The solution targeting the specific scenario when USIMs are registered in the same PLMN. The solution seems targeting only the case when one USIM is in IDLE mode and the other is in CONNECTED mode (e.g. paging is still required in both systems if both USIMs are in IDLE mode). The </w:t>
            </w:r>
            <w:r w:rsidR="0038365C" w:rsidRPr="0038365C">
              <w:t>signalling</w:t>
            </w:r>
            <w:r w:rsidRPr="0038365C">
              <w:t xml:space="preserve"> between two AMFs delays the paging and </w:t>
            </w:r>
            <w:r w:rsidR="0038365C" w:rsidRPr="0038365C">
              <w:t>signalling</w:t>
            </w:r>
            <w:r w:rsidRPr="0038365C">
              <w:t xml:space="preserve"> is wasted if the other USIM is also in IDLE mode.</w:t>
            </w:r>
            <w:bookmarkStart w:id="3081" w:name="OLE_LINK3"/>
            <w:r w:rsidR="0038365C">
              <w:t xml:space="preserve"> </w:t>
            </w:r>
            <w:r w:rsidRPr="0038365C">
              <w:t>The solution may prevent unnecessary interruptions of the current service</w:t>
            </w:r>
            <w:bookmarkEnd w:id="3081"/>
            <w:r w:rsidRPr="0038365C">
              <w:t>.</w:t>
            </w:r>
          </w:p>
          <w:p w14:paraId="295C7A7E" w14:textId="77777777" w:rsidR="00D56AF5" w:rsidRPr="0038365C" w:rsidRDefault="00D56AF5" w:rsidP="00D56AF5">
            <w:pPr>
              <w:pStyle w:val="TAL"/>
            </w:pPr>
          </w:p>
          <w:p w14:paraId="53611623" w14:textId="5DC90551" w:rsidR="00D56AF5" w:rsidRPr="0038365C" w:rsidRDefault="00D56AF5" w:rsidP="0038365C">
            <w:pPr>
              <w:pStyle w:val="TAL"/>
            </w:pPr>
            <w:r w:rsidRPr="0038365C">
              <w:t>The solution has UE and core network impacts.</w:t>
            </w:r>
          </w:p>
        </w:tc>
      </w:tr>
      <w:tr w:rsidR="0038365C" w:rsidRPr="0038365C" w14:paraId="5DF2253B" w14:textId="77777777" w:rsidTr="000248A8">
        <w:tc>
          <w:tcPr>
            <w:tcW w:w="1555" w:type="dxa"/>
            <w:tcBorders>
              <w:top w:val="single" w:sz="4" w:space="0" w:color="auto"/>
              <w:left w:val="single" w:sz="4" w:space="0" w:color="auto"/>
              <w:bottom w:val="single" w:sz="4" w:space="0" w:color="auto"/>
              <w:right w:val="single" w:sz="4" w:space="0" w:color="auto"/>
            </w:tcBorders>
            <w:shd w:val="clear" w:color="auto" w:fill="auto"/>
          </w:tcPr>
          <w:p w14:paraId="3AF499AF" w14:textId="77777777" w:rsidR="0038365C" w:rsidRPr="0038365C" w:rsidRDefault="0038365C" w:rsidP="000248A8">
            <w:pPr>
              <w:pStyle w:val="TAL"/>
            </w:pPr>
            <w:r w:rsidRPr="0038365C">
              <w:t>Solution #27</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54B8B526" w14:textId="77777777" w:rsidR="0038365C" w:rsidRPr="0038365C" w:rsidRDefault="0038365C" w:rsidP="000248A8">
            <w:pPr>
              <w:pStyle w:val="TAL"/>
            </w:pPr>
            <w:r w:rsidRPr="0038365C">
              <w:t>The solution applies the similar logic as solution #7 (e.g. deploy a paging server to deliver NAS notification in one system via user plane in another system) with the following differences: 1) IP/security handles are exchanged between the 2 systems/AMFs during registration/PDU session establishment, before the paging notification can be delivered via the other system. 2) UE can select which system is the master PLMN and to receive MT service notifications from other system.</w:t>
            </w:r>
          </w:p>
          <w:p w14:paraId="4D0A6632" w14:textId="77777777" w:rsidR="0038365C" w:rsidRPr="0038365C" w:rsidRDefault="0038365C" w:rsidP="000248A8">
            <w:pPr>
              <w:pStyle w:val="TAL"/>
            </w:pPr>
          </w:p>
          <w:p w14:paraId="22FF5B84" w14:textId="77777777" w:rsidR="0038365C" w:rsidRPr="0038365C" w:rsidRDefault="0038365C" w:rsidP="000248A8">
            <w:pPr>
              <w:pStyle w:val="TAL"/>
            </w:pPr>
            <w:r w:rsidRPr="0038365C">
              <w:t xml:space="preserve">The solution introduces new logics for IP/security handles exchange between two systems, </w:t>
            </w:r>
            <w:proofErr w:type="gramStart"/>
            <w:r w:rsidRPr="0038365C">
              <w:t>and also</w:t>
            </w:r>
            <w:proofErr w:type="gramEnd"/>
            <w:r w:rsidRPr="0038365C">
              <w:t xml:space="preserve"> new entities for paging delivery via user plane. In comparison to Sol #7 there is less delay and waste of paging resources</w:t>
            </w:r>
          </w:p>
          <w:p w14:paraId="39669824" w14:textId="77777777" w:rsidR="0038365C" w:rsidRPr="0038365C" w:rsidRDefault="0038365C" w:rsidP="000248A8">
            <w:pPr>
              <w:pStyle w:val="TAL"/>
            </w:pPr>
            <w:r w:rsidRPr="0038365C">
              <w:t>It requires deployment of a paging server as well as necessary secure interactions between this server, the UE and the network.</w:t>
            </w:r>
          </w:p>
          <w:p w14:paraId="2FE777F8" w14:textId="77777777" w:rsidR="0038365C" w:rsidRPr="0038365C" w:rsidRDefault="0038365C" w:rsidP="000248A8">
            <w:pPr>
              <w:pStyle w:val="TAL"/>
            </w:pPr>
            <w:r w:rsidRPr="0038365C">
              <w:t>The solution may prevent unnecessary interruptions of the current service.</w:t>
            </w:r>
          </w:p>
        </w:tc>
      </w:tr>
    </w:tbl>
    <w:p w14:paraId="77CDAAE9" w14:textId="77777777" w:rsidR="00D0300F" w:rsidRPr="0038365C" w:rsidRDefault="00D0300F" w:rsidP="00D0300F">
      <w:pPr>
        <w:pStyle w:val="FP"/>
      </w:pPr>
    </w:p>
    <w:p w14:paraId="79F0F6BC" w14:textId="5513E88F" w:rsidR="00BF2370" w:rsidRPr="0038365C" w:rsidRDefault="00BF2370" w:rsidP="00BF2370">
      <w:r w:rsidRPr="0038365C">
        <w:t>Among the above solutions, solution 7, 8, 12, 13, and 27 can be thought of as notification type solutions.</w:t>
      </w:r>
    </w:p>
    <w:p w14:paraId="2C3682EF" w14:textId="77777777" w:rsidR="00BF2370" w:rsidRPr="0038365C" w:rsidRDefault="00BF2370" w:rsidP="00BF2370">
      <w:pPr>
        <w:pStyle w:val="B1"/>
        <w:rPr>
          <w:lang w:val="en-GB"/>
        </w:rPr>
      </w:pPr>
      <w:r w:rsidRPr="0038365C">
        <w:rPr>
          <w:lang w:val="en-GB"/>
        </w:rPr>
        <w:t>-</w:t>
      </w:r>
      <w:r w:rsidRPr="0038365C">
        <w:rPr>
          <w:lang w:val="en-GB"/>
        </w:rPr>
        <w:tab/>
        <w:t>All the notification type solutions have no impact on RAN</w:t>
      </w:r>
    </w:p>
    <w:p w14:paraId="4249CF62" w14:textId="0C2AF3CB" w:rsidR="00BF2370" w:rsidRPr="0038365C" w:rsidRDefault="00BF2370" w:rsidP="00BF2370">
      <w:pPr>
        <w:pStyle w:val="B1"/>
        <w:rPr>
          <w:lang w:val="en-GB"/>
        </w:rPr>
      </w:pPr>
      <w:r w:rsidRPr="0038365C">
        <w:rPr>
          <w:lang w:val="en-GB"/>
        </w:rPr>
        <w:t>-</w:t>
      </w:r>
      <w:r w:rsidRPr="0038365C">
        <w:rPr>
          <w:lang w:val="en-GB"/>
        </w:rPr>
        <w:tab/>
        <w:t>Solutions 7 and 27 require a new network entity called paging server</w:t>
      </w:r>
    </w:p>
    <w:p w14:paraId="24A5C429" w14:textId="77777777" w:rsidR="00BF2370" w:rsidRPr="0038365C" w:rsidRDefault="00BF2370" w:rsidP="00BF2370">
      <w:pPr>
        <w:pStyle w:val="B1"/>
        <w:rPr>
          <w:lang w:val="en-GB"/>
        </w:rPr>
      </w:pPr>
      <w:r w:rsidRPr="0038365C">
        <w:rPr>
          <w:lang w:val="en-GB"/>
        </w:rPr>
        <w:t>-</w:t>
      </w:r>
      <w:r w:rsidRPr="0038365C">
        <w:rPr>
          <w:lang w:val="en-GB"/>
        </w:rPr>
        <w:tab/>
        <w:t>Solution 8 relies on deployment of the N3IWF.</w:t>
      </w:r>
    </w:p>
    <w:p w14:paraId="06631F68" w14:textId="77777777" w:rsidR="00BF2370" w:rsidRPr="0038365C" w:rsidRDefault="00BF2370" w:rsidP="00BF2370">
      <w:pPr>
        <w:pStyle w:val="B1"/>
        <w:rPr>
          <w:lang w:val="en-GB"/>
        </w:rPr>
      </w:pPr>
      <w:r w:rsidRPr="0038365C">
        <w:rPr>
          <w:lang w:val="en-GB"/>
        </w:rPr>
        <w:t>-</w:t>
      </w:r>
      <w:r w:rsidRPr="0038365C">
        <w:rPr>
          <w:lang w:val="en-GB"/>
        </w:rPr>
        <w:tab/>
        <w:t>Solution 12 relies on SMS for delivery of MT service notification and can suffer from unpredictable and large delays</w:t>
      </w:r>
    </w:p>
    <w:p w14:paraId="23B88956" w14:textId="2D75E21F" w:rsidR="00BF2370" w:rsidRPr="0038365C" w:rsidRDefault="00BF2370" w:rsidP="00BF2370">
      <w:pPr>
        <w:pStyle w:val="B1"/>
        <w:rPr>
          <w:lang w:val="en-GB"/>
        </w:rPr>
      </w:pPr>
      <w:r w:rsidRPr="0038365C">
        <w:rPr>
          <w:lang w:val="en-GB"/>
        </w:rPr>
        <w:t>-</w:t>
      </w:r>
      <w:r w:rsidRPr="0038365C">
        <w:rPr>
          <w:lang w:val="en-GB"/>
        </w:rPr>
        <w:tab/>
        <w:t xml:space="preserve">Solution 13 relies on the </w:t>
      </w:r>
      <w:proofErr w:type="spellStart"/>
      <w:r w:rsidRPr="0038365C">
        <w:rPr>
          <w:lang w:val="en-GB"/>
        </w:rPr>
        <w:t>ePDG</w:t>
      </w:r>
      <w:proofErr w:type="spellEnd"/>
      <w:r w:rsidRPr="0038365C">
        <w:rPr>
          <w:lang w:val="en-GB"/>
        </w:rPr>
        <w:t xml:space="preserve"> being </w:t>
      </w:r>
      <w:proofErr w:type="gramStart"/>
      <w:r w:rsidRPr="0038365C">
        <w:rPr>
          <w:lang w:val="en-GB"/>
        </w:rPr>
        <w:t>deployed, and</w:t>
      </w:r>
      <w:proofErr w:type="gramEnd"/>
      <w:r w:rsidRPr="0038365C">
        <w:rPr>
          <w:lang w:val="en-GB"/>
        </w:rPr>
        <w:t xml:space="preserve"> has no impact on EPS/5GS and the UE NAS layer. Alternative B of solution 13, which is optional, imposes a user plane burden on the PLMN, which is carrying traffic towards the </w:t>
      </w:r>
      <w:proofErr w:type="spellStart"/>
      <w:r w:rsidRPr="0038365C">
        <w:rPr>
          <w:lang w:val="en-GB"/>
        </w:rPr>
        <w:t>ePDG</w:t>
      </w:r>
      <w:proofErr w:type="spellEnd"/>
      <w:r w:rsidRPr="0038365C">
        <w:rPr>
          <w:lang w:val="en-GB"/>
        </w:rPr>
        <w:t>/N3IWF and raises related charging issues that require SA</w:t>
      </w:r>
      <w:r w:rsidR="00D0300F" w:rsidRPr="0038365C">
        <w:rPr>
          <w:lang w:val="en-GB"/>
        </w:rPr>
        <w:t> </w:t>
      </w:r>
      <w:r w:rsidRPr="0038365C">
        <w:rPr>
          <w:lang w:val="en-GB"/>
        </w:rPr>
        <w:t xml:space="preserve">WG5 involvement. </w:t>
      </w:r>
      <w:r w:rsidRPr="0038365C">
        <w:rPr>
          <w:lang w:val="en-GB"/>
        </w:rPr>
        <w:lastRenderedPageBreak/>
        <w:t xml:space="preserve">However, these could be addressed based on SLA between operators and user subscription. These issues are expected to less problematic for intra-operator </w:t>
      </w:r>
      <w:proofErr w:type="gramStart"/>
      <w:r w:rsidRPr="0038365C">
        <w:rPr>
          <w:lang w:val="en-GB"/>
        </w:rPr>
        <w:t>scenarios, and</w:t>
      </w:r>
      <w:proofErr w:type="gramEnd"/>
      <w:r w:rsidRPr="0038365C">
        <w:rPr>
          <w:lang w:val="en-GB"/>
        </w:rPr>
        <w:t xml:space="preserve"> are outside the scope of 3GPP as existing functionality is used.</w:t>
      </w:r>
    </w:p>
    <w:p w14:paraId="6111E2AA" w14:textId="73E706E8" w:rsidR="00BF2370" w:rsidRPr="0038365C" w:rsidRDefault="00BF2370" w:rsidP="00FB32D1">
      <w:pPr>
        <w:pStyle w:val="NO"/>
        <w:rPr>
          <w:lang w:val="en-GB"/>
        </w:rPr>
      </w:pPr>
      <w:r w:rsidRPr="0038365C">
        <w:rPr>
          <w:lang w:val="en-GB"/>
        </w:rPr>
        <w:t>NOTE 1:</w:t>
      </w:r>
      <w:r w:rsidRPr="0038365C">
        <w:rPr>
          <w:lang w:val="en-GB"/>
        </w:rPr>
        <w:tab/>
        <w:t xml:space="preserve">Solution 13 can work with both </w:t>
      </w:r>
      <w:proofErr w:type="spellStart"/>
      <w:r w:rsidRPr="0038365C">
        <w:rPr>
          <w:lang w:val="en-GB"/>
        </w:rPr>
        <w:t>ePDG</w:t>
      </w:r>
      <w:proofErr w:type="spellEnd"/>
      <w:r w:rsidRPr="0038365C">
        <w:rPr>
          <w:lang w:val="en-GB"/>
        </w:rPr>
        <w:t xml:space="preserve"> and N3IWF.</w:t>
      </w:r>
    </w:p>
    <w:p w14:paraId="3AE06231" w14:textId="56CE2F86" w:rsidR="00BA3BEE" w:rsidRPr="0038365C" w:rsidRDefault="00BA3BEE" w:rsidP="00BA3BEE">
      <w:pPr>
        <w:pStyle w:val="Heading2"/>
      </w:pPr>
      <w:bookmarkStart w:id="3082" w:name="_Toc49966894"/>
      <w:bookmarkStart w:id="3083" w:name="_Toc50390453"/>
      <w:bookmarkStart w:id="3084" w:name="_Toc50450330"/>
      <w:bookmarkStart w:id="3085" w:name="_Toc50450542"/>
      <w:bookmarkStart w:id="3086" w:name="_Toc50451764"/>
      <w:bookmarkStart w:id="3087" w:name="_Toc50451976"/>
      <w:bookmarkStart w:id="3088" w:name="_Toc50464656"/>
      <w:bookmarkStart w:id="3089" w:name="_Toc54379019"/>
      <w:bookmarkStart w:id="3090" w:name="_Toc54776648"/>
      <w:bookmarkStart w:id="3091" w:name="_Toc54858808"/>
      <w:bookmarkStart w:id="3092" w:name="_Hlk46852147"/>
      <w:r w:rsidRPr="0038365C">
        <w:t>7.2</w:t>
      </w:r>
      <w:r w:rsidRPr="0038365C">
        <w:tab/>
        <w:t>Evaluation of Solutions for Key Issue #2</w:t>
      </w:r>
      <w:r w:rsidR="00EF54CB" w:rsidRPr="0038365C">
        <w:t>:</w:t>
      </w:r>
      <w:r w:rsidRPr="0038365C">
        <w:t xml:space="preserve"> Enabling Paging Reception for Multi-USIM Device</w:t>
      </w:r>
      <w:bookmarkEnd w:id="3082"/>
      <w:bookmarkEnd w:id="3083"/>
      <w:bookmarkEnd w:id="3084"/>
      <w:bookmarkEnd w:id="3085"/>
      <w:bookmarkEnd w:id="3086"/>
      <w:bookmarkEnd w:id="3087"/>
      <w:bookmarkEnd w:id="3088"/>
      <w:bookmarkEnd w:id="3089"/>
      <w:bookmarkEnd w:id="3090"/>
      <w:bookmarkEnd w:id="3091"/>
    </w:p>
    <w:bookmarkEnd w:id="3092"/>
    <w:p w14:paraId="4D23B5D6" w14:textId="77ECF8E5" w:rsidR="00BA3BEE" w:rsidRPr="0038365C" w:rsidRDefault="00927E3B" w:rsidP="00BA3BEE">
      <w:r w:rsidRPr="0038365C">
        <w:t>Many solutions (#7, #12, #14 #15, #16, #17, #18, #19, #20 and #21) are related to KI#2 and address either one or two aspects of the key issue in clause 5.2.1 in TR 23.761. Below is a table of short summary of the solutions:</w:t>
      </w:r>
    </w:p>
    <w:p w14:paraId="41D0F1A8" w14:textId="03332B0A" w:rsidR="00E574C4" w:rsidRPr="0038365C" w:rsidRDefault="00E574C4" w:rsidP="00E574C4">
      <w:pPr>
        <w:pStyle w:val="TH"/>
      </w:pPr>
      <w:r w:rsidRPr="0038365C">
        <w:rPr>
          <w:rFonts w:cs="Arial"/>
          <w:lang w:eastAsia="zh-CN"/>
        </w:rPr>
        <w:lastRenderedPageBreak/>
        <w:t>Table 7.2-1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15"/>
      </w:tblGrid>
      <w:tr w:rsidR="00BA3BEE" w:rsidRPr="0038365C" w14:paraId="1F2D7AF4"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6E03A9E2" w14:textId="77777777" w:rsidR="00BA3BEE" w:rsidRPr="0038365C" w:rsidRDefault="00BA3BEE" w:rsidP="00D0300F">
            <w:pPr>
              <w:pStyle w:val="TAL"/>
            </w:pPr>
            <w:r w:rsidRPr="0038365C">
              <w:lastRenderedPageBreak/>
              <w:t>Solution #7</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1D992675" w14:textId="35919D2D" w:rsidR="00BA3BEE" w:rsidRPr="0038365C" w:rsidRDefault="00BA3BEE" w:rsidP="00D0300F">
            <w:pPr>
              <w:pStyle w:val="TAL"/>
            </w:pPr>
            <w:r w:rsidRPr="0038365C">
              <w:t xml:space="preserve">A solution to push </w:t>
            </w:r>
            <w:r w:rsidR="00E574C4" w:rsidRPr="0038365C">
              <w:t>"</w:t>
            </w:r>
            <w:r w:rsidRPr="0038365C">
              <w:t>paging request</w:t>
            </w:r>
            <w:r w:rsidR="00E574C4" w:rsidRPr="0038365C">
              <w:t>"</w:t>
            </w:r>
            <w:r w:rsidRPr="0038365C">
              <w:t xml:space="preserve"> from one system to UE via IP network and the user plane of the other system. UE responds to the paging request to either stop or encourage paging in different systems. New network function (e.g. paging server interacts between packer core NF and IP network) is introduced.</w:t>
            </w:r>
          </w:p>
          <w:p w14:paraId="17652AF3" w14:textId="77777777" w:rsidR="00BA3BEE" w:rsidRPr="0038365C" w:rsidRDefault="00BA3BEE" w:rsidP="00D0300F">
            <w:pPr>
              <w:pStyle w:val="TAL"/>
            </w:pPr>
            <w:r w:rsidRPr="0038365C">
              <w:t>The solution provides the possibility for UE monitoring paging only in one system thus the PO overlapping aspect is not an issue.</w:t>
            </w:r>
          </w:p>
        </w:tc>
      </w:tr>
      <w:tr w:rsidR="00BA3BEE" w:rsidRPr="0038365C" w14:paraId="2C978536"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2ED2B1D7" w14:textId="77777777" w:rsidR="00BA3BEE" w:rsidRPr="0038365C" w:rsidRDefault="00BA3BEE" w:rsidP="00D0300F">
            <w:pPr>
              <w:pStyle w:val="TAL"/>
            </w:pPr>
            <w:r w:rsidRPr="0038365C">
              <w:t>Solution #8</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63FD5EB8" w14:textId="77777777" w:rsidR="00BA3BEE" w:rsidRPr="0038365C" w:rsidRDefault="00BA3BEE" w:rsidP="00D0300F">
            <w:pPr>
              <w:pStyle w:val="TAL"/>
            </w:pPr>
            <w:r w:rsidRPr="0038365C">
              <w:t>A solution to deliver NAS notification (instead of paging request) of one system via user plane of another system. This is achieved by UE registers via N3IWF (via IP tunnel of the other system), thus the AMF can normally consider the UE is reachable via N3IWF and can deliver NAS notification in case of MT service.</w:t>
            </w:r>
          </w:p>
          <w:p w14:paraId="0A279BFA" w14:textId="77777777" w:rsidR="00BA3BEE" w:rsidRPr="0038365C" w:rsidRDefault="00BA3BEE" w:rsidP="00D0300F">
            <w:pPr>
              <w:pStyle w:val="TAL"/>
            </w:pPr>
            <w:r w:rsidRPr="0038365C">
              <w:t>The solution is not marked for KI #2. However, it provides the possibility for UE monitoring paging only in one system thus the PO overlapping aspect is not an issue.</w:t>
            </w:r>
          </w:p>
        </w:tc>
      </w:tr>
      <w:tr w:rsidR="00BA3BEE" w:rsidRPr="0038365C" w14:paraId="21EFCA54"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4BDE35B8" w14:textId="77777777" w:rsidR="00BA3BEE" w:rsidRPr="0038365C" w:rsidRDefault="00BA3BEE" w:rsidP="00D0300F">
            <w:pPr>
              <w:pStyle w:val="TAL"/>
            </w:pPr>
            <w:r w:rsidRPr="0038365C">
              <w:t>Solution #12</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26BFAA2A" w14:textId="7DA8ECDA" w:rsidR="00BA3BEE" w:rsidRPr="0038365C" w:rsidRDefault="00BA3BEE" w:rsidP="00D0300F">
            <w:pPr>
              <w:pStyle w:val="TAL"/>
            </w:pPr>
            <w:proofErr w:type="gramStart"/>
            <w:r w:rsidRPr="0038365C">
              <w:t>Similar to</w:t>
            </w:r>
            <w:proofErr w:type="gramEnd"/>
            <w:r w:rsidRPr="0038365C">
              <w:t xml:space="preserve"> solution 7/8, the delivery of </w:t>
            </w:r>
            <w:r w:rsidR="00E574C4" w:rsidRPr="0038365C">
              <w:t>"</w:t>
            </w:r>
            <w:r w:rsidRPr="0038365C">
              <w:t>paging request/NAS notification</w:t>
            </w:r>
            <w:r w:rsidR="00E574C4" w:rsidRPr="0038365C">
              <w:t>"</w:t>
            </w:r>
            <w:r w:rsidRPr="0038365C">
              <w:t xml:space="preserve"> via the other system. However, the </w:t>
            </w:r>
            <w:r w:rsidR="00E574C4" w:rsidRPr="0038365C">
              <w:t>"</w:t>
            </w:r>
            <w:r w:rsidRPr="0038365C">
              <w:t>paging request/NAS notification</w:t>
            </w:r>
            <w:r w:rsidR="00E574C4" w:rsidRPr="0038365C">
              <w:t>"</w:t>
            </w:r>
            <w:r w:rsidRPr="0038365C">
              <w:t xml:space="preserve"> in this solution is delivered as SMS from one system to another via SCEF/NEF and the SMS-SC.</w:t>
            </w:r>
          </w:p>
        </w:tc>
      </w:tr>
      <w:tr w:rsidR="00BA3BEE" w:rsidRPr="0038365C" w14:paraId="3187FB6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0731AD6B" w14:textId="77777777" w:rsidR="00BA3BEE" w:rsidRPr="0038365C" w:rsidRDefault="00BA3BEE" w:rsidP="00D0300F">
            <w:pPr>
              <w:pStyle w:val="TAL"/>
            </w:pPr>
            <w:r w:rsidRPr="0038365C">
              <w:t>Solution #14</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7D69E7E" w14:textId="442DCD5C" w:rsidR="00BA3BEE" w:rsidRPr="0038365C" w:rsidRDefault="00BA3BEE" w:rsidP="00D0300F">
            <w:pPr>
              <w:pStyle w:val="TAL"/>
            </w:pPr>
            <w:r w:rsidRPr="0038365C">
              <w:t>When UE detects paging collision possibility, it requests the AMF to reallocate a new 5G-GUTI. The UE also provides assistant info (e.g. a UE_ID or range) to AMF, which is used by the AMF to generate the desired 5G-GUTI (in the range) which will lead to a different PO.</w:t>
            </w:r>
          </w:p>
          <w:p w14:paraId="1F8AF93A" w14:textId="77777777" w:rsidR="00BA3BEE" w:rsidRPr="0038365C" w:rsidRDefault="00BA3BEE" w:rsidP="00D0300F">
            <w:pPr>
              <w:pStyle w:val="TAL"/>
            </w:pPr>
            <w:r w:rsidRPr="0038365C">
              <w:t>Not applicable in case all multiple USIMs are registered in EPS.</w:t>
            </w:r>
          </w:p>
        </w:tc>
      </w:tr>
      <w:tr w:rsidR="00BA3BEE" w:rsidRPr="0038365C" w14:paraId="20EB76FD"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48C4E713" w14:textId="77777777" w:rsidR="00BA3BEE" w:rsidRPr="0038365C" w:rsidRDefault="00BA3BEE" w:rsidP="00D0300F">
            <w:pPr>
              <w:pStyle w:val="TAL"/>
            </w:pPr>
            <w:r w:rsidRPr="0038365C">
              <w:t>Solution #15</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44E1AE60" w14:textId="703EDFB7" w:rsidR="00BA3BEE" w:rsidRPr="0038365C" w:rsidRDefault="00BA3BEE" w:rsidP="00D0300F">
            <w:pPr>
              <w:pStyle w:val="TAL"/>
            </w:pPr>
            <w:r w:rsidRPr="0038365C">
              <w:t>When UE detects paging collision possibility, it provides new UE_ID to network via NAS in one system. CN will provide it</w:t>
            </w:r>
            <w:r w:rsidR="00A05266" w:rsidRPr="0038365C">
              <w:t>, as the UE index value for paging,</w:t>
            </w:r>
            <w:r w:rsidRPr="0038365C">
              <w:t xml:space="preserve"> to RAN (e.g. in the paging request), and it is used by the RAN to re-calculate the PF/PO during paging (The NAS temporary ID, e.g. 5G-GUTI, does not need to be reallocated).</w:t>
            </w:r>
          </w:p>
        </w:tc>
      </w:tr>
      <w:tr w:rsidR="00BA3BEE" w:rsidRPr="0038365C" w14:paraId="0FE48B23"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044080C9" w14:textId="77777777" w:rsidR="00BA3BEE" w:rsidRPr="0038365C" w:rsidRDefault="00BA3BEE" w:rsidP="00D0300F">
            <w:pPr>
              <w:pStyle w:val="TAL"/>
            </w:pPr>
            <w:r w:rsidRPr="0038365C">
              <w:t>Solution #16</w:t>
            </w:r>
          </w:p>
        </w:tc>
        <w:tc>
          <w:tcPr>
            <w:tcW w:w="8215" w:type="dxa"/>
            <w:tcBorders>
              <w:top w:val="single" w:sz="4" w:space="0" w:color="auto"/>
              <w:left w:val="single" w:sz="4" w:space="0" w:color="auto"/>
              <w:bottom w:val="single" w:sz="4" w:space="0" w:color="auto"/>
              <w:right w:val="single" w:sz="4" w:space="0" w:color="auto"/>
            </w:tcBorders>
            <w:shd w:val="clear" w:color="auto" w:fill="auto"/>
            <w:hideMark/>
          </w:tcPr>
          <w:p w14:paraId="39994D53" w14:textId="3B0DDC84" w:rsidR="00BA3BEE" w:rsidRPr="0038365C" w:rsidRDefault="00BA3BEE" w:rsidP="00D0300F">
            <w:pPr>
              <w:pStyle w:val="TAL"/>
            </w:pPr>
            <w:r w:rsidRPr="0038365C">
              <w:t xml:space="preserve">When UE detects paging collision possibility in EPS system, the UE provides </w:t>
            </w:r>
            <w:r w:rsidR="00E574C4" w:rsidRPr="0038365C">
              <w:t>"</w:t>
            </w:r>
            <w:r w:rsidRPr="0038365C">
              <w:t>offset</w:t>
            </w:r>
            <w:r w:rsidR="00E574C4" w:rsidRPr="0038365C">
              <w:t>"</w:t>
            </w:r>
            <w:r w:rsidRPr="0038365C">
              <w:t xml:space="preserve"> value suggestion via NAS to the network, and the network allocates the final </w:t>
            </w:r>
            <w:r w:rsidR="00E574C4" w:rsidRPr="0038365C">
              <w:t>"</w:t>
            </w:r>
            <w:r w:rsidRPr="0038365C">
              <w:t>offset</w:t>
            </w:r>
            <w:r w:rsidR="00E574C4" w:rsidRPr="0038365C">
              <w:t>"</w:t>
            </w:r>
            <w:r w:rsidRPr="0038365C">
              <w:t xml:space="preserve"> value which shall be used</w:t>
            </w:r>
            <w:r w:rsidR="00A05266" w:rsidRPr="0038365C">
              <w:t>, i.e. as part of the UE index value for paging,</w:t>
            </w:r>
            <w:r w:rsidRPr="0038365C">
              <w:t xml:space="preserve"> for the calculation of PF/PO based on during paging.</w:t>
            </w:r>
          </w:p>
          <w:p w14:paraId="49384CBB" w14:textId="22098296" w:rsidR="00BA3BEE" w:rsidRPr="0038365C" w:rsidRDefault="00BA3BEE" w:rsidP="00D0300F">
            <w:pPr>
              <w:pStyle w:val="TAL"/>
            </w:pPr>
          </w:p>
        </w:tc>
      </w:tr>
      <w:tr w:rsidR="00BA3BEE" w:rsidRPr="0038365C" w14:paraId="16A4900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DBA7217" w14:textId="77777777" w:rsidR="00BA3BEE" w:rsidRPr="0038365C" w:rsidRDefault="00BA3BEE" w:rsidP="00D0300F">
            <w:pPr>
              <w:pStyle w:val="TAL"/>
            </w:pPr>
            <w:r w:rsidRPr="0038365C">
              <w:t>Solution #17</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04B7B4ED" w14:textId="34E58915" w:rsidR="00BA3BEE" w:rsidRPr="0038365C" w:rsidRDefault="00BA3BEE" w:rsidP="00D0300F">
            <w:pPr>
              <w:pStyle w:val="TAL"/>
            </w:pPr>
            <w:r w:rsidRPr="0038365C">
              <w:t xml:space="preserve">UE provides assistant info to the network which can help the avoidance of the PO collision. The assistance info can either be </w:t>
            </w:r>
            <w:r w:rsidR="00E574C4" w:rsidRPr="0038365C">
              <w:t>"</w:t>
            </w:r>
            <w:r w:rsidRPr="0038365C">
              <w:t>replacement ID</w:t>
            </w:r>
            <w:r w:rsidR="00E574C4" w:rsidRPr="0038365C">
              <w:t>"</w:t>
            </w:r>
            <w:r w:rsidRPr="0038365C">
              <w:t xml:space="preserve"> which can impact the PO calculation during paging or info related to periodicity of UE reachability (e.g. DRX cycle)/number of USIMs in the device, which can impact the paging strategy (e.g. the repetition).The assistant info may also indicate to the network that the paging shall be stopped totally.</w:t>
            </w:r>
          </w:p>
        </w:tc>
      </w:tr>
      <w:tr w:rsidR="00BA3BEE" w:rsidRPr="0038365C" w14:paraId="032FDE40"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2367BFE" w14:textId="77777777" w:rsidR="00BA3BEE" w:rsidRPr="0038365C" w:rsidRDefault="00BA3BEE" w:rsidP="00D0300F">
            <w:pPr>
              <w:pStyle w:val="TAL"/>
            </w:pPr>
            <w:r w:rsidRPr="0038365C">
              <w:t>Solution #18</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F3F8721" w14:textId="77777777" w:rsidR="00BA3BEE" w:rsidRPr="0038365C" w:rsidRDefault="00BA3BEE" w:rsidP="00D0300F">
            <w:pPr>
              <w:pStyle w:val="TAL"/>
            </w:pPr>
            <w:r w:rsidRPr="0038365C">
              <w:t>The solution proposes that network may conduct paging on consecutive POs in case of PO collision, and UE can monitor the consecutive PO in case of PO collision happed in the previous PO.</w:t>
            </w:r>
          </w:p>
        </w:tc>
      </w:tr>
      <w:tr w:rsidR="00BA3BEE" w:rsidRPr="0038365C" w14:paraId="0D3128D2"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5E6DE7E2" w14:textId="77777777" w:rsidR="00BA3BEE" w:rsidRPr="0038365C" w:rsidRDefault="00BA3BEE" w:rsidP="00D0300F">
            <w:pPr>
              <w:pStyle w:val="TAL"/>
            </w:pPr>
            <w:r w:rsidRPr="0038365C">
              <w:t>Solution #19</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965B081" w14:textId="77777777" w:rsidR="00BA3BEE" w:rsidRPr="0038365C" w:rsidRDefault="00BA3BEE" w:rsidP="00D0300F">
            <w:pPr>
              <w:pStyle w:val="TAL"/>
            </w:pPr>
            <w:r w:rsidRPr="0038365C">
              <w:t xml:space="preserve">The solution proposes that UE based solution/implementation shall be used to minimize/solve the PO collision issue. </w:t>
            </w:r>
          </w:p>
        </w:tc>
      </w:tr>
      <w:tr w:rsidR="00BA3BEE" w:rsidRPr="0038365C" w14:paraId="381A5E77"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31F7BF9B" w14:textId="77777777" w:rsidR="00BA3BEE" w:rsidRPr="0038365C" w:rsidRDefault="00BA3BEE" w:rsidP="00D0300F">
            <w:pPr>
              <w:pStyle w:val="TAL"/>
            </w:pPr>
            <w:r w:rsidRPr="0038365C">
              <w:t>Solution #20</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087E6372" w14:textId="77777777" w:rsidR="00BA3BEE" w:rsidRPr="0038365C" w:rsidRDefault="00BA3BEE" w:rsidP="00D0300F">
            <w:pPr>
              <w:pStyle w:val="TAL"/>
            </w:pPr>
            <w:r w:rsidRPr="0038365C">
              <w:t>When UE detects PO collision, it triggers the NAS mobility Registration Request procedure indicating new 5G-GUTI allocation is needed. No assistance info from UE side in terms of new 5G-GUTI regeneration.</w:t>
            </w:r>
          </w:p>
          <w:p w14:paraId="73B9C07D" w14:textId="77777777" w:rsidR="00BA3BEE" w:rsidRPr="0038365C" w:rsidRDefault="00BA3BEE" w:rsidP="00D0300F">
            <w:pPr>
              <w:pStyle w:val="TAL"/>
            </w:pPr>
            <w:r w:rsidRPr="0038365C">
              <w:t>Not applicable in case all multiple USIMs are registered in EPS.</w:t>
            </w:r>
          </w:p>
        </w:tc>
      </w:tr>
      <w:tr w:rsidR="00BA3BEE" w:rsidRPr="0038365C" w14:paraId="0400C2BE"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66A6DA2A" w14:textId="77777777" w:rsidR="00BA3BEE" w:rsidRPr="0038365C" w:rsidRDefault="00BA3BEE" w:rsidP="00D0300F">
            <w:pPr>
              <w:pStyle w:val="TAL"/>
            </w:pPr>
            <w:r w:rsidRPr="0038365C">
              <w:t>Solution #21</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2A0C5C6B" w14:textId="3419BE71" w:rsidR="00BA3BEE" w:rsidRPr="0038365C" w:rsidRDefault="00BA3BEE" w:rsidP="00D0300F">
            <w:pPr>
              <w:pStyle w:val="TAL"/>
            </w:pPr>
            <w:r w:rsidRPr="0038365C">
              <w:t xml:space="preserve">It proposes the UE schedules a </w:t>
            </w:r>
            <w:r w:rsidR="00E574C4" w:rsidRPr="0038365C">
              <w:t>"</w:t>
            </w:r>
            <w:r w:rsidRPr="0038365C">
              <w:t>gap</w:t>
            </w:r>
            <w:r w:rsidR="00E574C4" w:rsidRPr="0038365C">
              <w:t>"</w:t>
            </w:r>
            <w:r w:rsidRPr="0038365C">
              <w:t xml:space="preserve"> with current system in RRC connected mode for activities (e.g. monitoring paging) in other system. This solution addresses mainly the case that one system is in connected mode and the other system in in IDLE or RRC inactive.</w:t>
            </w:r>
          </w:p>
          <w:p w14:paraId="37424293" w14:textId="69632D76" w:rsidR="00BA3BEE" w:rsidRPr="0038365C" w:rsidRDefault="00BA3BEE" w:rsidP="00D0300F">
            <w:pPr>
              <w:pStyle w:val="TAL"/>
            </w:pPr>
            <w:r w:rsidRPr="0038365C">
              <w:t xml:space="preserve">The procedure for negotiate the </w:t>
            </w:r>
            <w:r w:rsidR="00E574C4" w:rsidRPr="0038365C">
              <w:t>"</w:t>
            </w:r>
            <w:r w:rsidRPr="0038365C">
              <w:t>gap</w:t>
            </w:r>
            <w:r w:rsidR="00E574C4" w:rsidRPr="0038365C">
              <w:t>"</w:t>
            </w:r>
            <w:r w:rsidRPr="0038365C">
              <w:t xml:space="preserve"> is RRC level. </w:t>
            </w:r>
          </w:p>
        </w:tc>
      </w:tr>
      <w:tr w:rsidR="001537BB" w:rsidRPr="0038365C" w14:paraId="3F8BB31F"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492AC207" w14:textId="0B73E14C" w:rsidR="001537BB" w:rsidRPr="0038365C" w:rsidRDefault="001537BB" w:rsidP="00D0300F">
            <w:pPr>
              <w:pStyle w:val="TAL"/>
            </w:pPr>
            <w:r w:rsidRPr="0038365C">
              <w:t>Solution #24</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7796E7B7" w14:textId="6EDB502E" w:rsidR="001537BB" w:rsidRPr="0038365C" w:rsidRDefault="001537BB" w:rsidP="00D0300F">
            <w:pPr>
              <w:pStyle w:val="TAL"/>
            </w:pPr>
            <w:r w:rsidRPr="0038365C">
              <w:t>This solution proposes to deliver NAS notification with paging cause to USIM-1 in idle through the connection of the other USIM-2 in connected when the two USIMs are registered to the same AMF in same network. AMF confirms and maintains the link between the 5GMM context of USIM-1 and 5GMM context of USIM-2.</w:t>
            </w:r>
          </w:p>
          <w:p w14:paraId="0862560C" w14:textId="73443FC7" w:rsidR="001537BB" w:rsidRPr="0038365C" w:rsidRDefault="001537BB" w:rsidP="00D0300F">
            <w:pPr>
              <w:pStyle w:val="TAL"/>
            </w:pPr>
            <w:r w:rsidRPr="0038365C">
              <w:t>It is applicable for the case that multiple USIMs in MUSIM UE registered in same PLMN and only when one USIM is in IDLE mode and the other is in CONNECTED mode (e.g. paging is still required in both systems if both USIMs are in IDLE mode).</w:t>
            </w:r>
          </w:p>
        </w:tc>
      </w:tr>
      <w:tr w:rsidR="001537BB" w:rsidRPr="0038365C" w14:paraId="66D1AE7A"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7BA591CA" w14:textId="1C4FAF81" w:rsidR="001537BB" w:rsidRPr="0038365C" w:rsidRDefault="001537BB" w:rsidP="00D0300F">
            <w:pPr>
              <w:pStyle w:val="TAL"/>
            </w:pPr>
            <w:r w:rsidRPr="0038365C">
              <w:t>Solution #26</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380CA53B" w14:textId="727ED319" w:rsidR="001537BB" w:rsidRPr="0038365C" w:rsidRDefault="001537BB" w:rsidP="00D0300F">
            <w:pPr>
              <w:pStyle w:val="TAL"/>
            </w:pPr>
            <w:r w:rsidRPr="0038365C">
              <w:t>This solution proposes to deliver NAS notification to one USIM-1 in idle through the connection of the other USIM-2 in connected when the two USIMs are registered to the same/different AMF(s) in same network. The AMF(s) establishes the association and updates the states between the MM contexts of the USIM-1 and USIM-2.</w:t>
            </w:r>
          </w:p>
          <w:p w14:paraId="582B9935" w14:textId="6EAF536E" w:rsidR="001537BB" w:rsidRPr="0038365C" w:rsidRDefault="001537BB" w:rsidP="00D0300F">
            <w:pPr>
              <w:pStyle w:val="TAL"/>
            </w:pPr>
            <w:r w:rsidRPr="0038365C">
              <w:t>It is applicable for the case that multiple USIMs in MUSIM UE registered in same PLMN, and only when one USIM is in IDLE mode and the other is in CONNECTED mode (e.g. paging is still required in both systems if both USIMs are in IDLE mode).</w:t>
            </w:r>
          </w:p>
          <w:p w14:paraId="19D6F715" w14:textId="39C8081D" w:rsidR="001537BB" w:rsidRPr="0038365C" w:rsidRDefault="001537BB" w:rsidP="00D0300F">
            <w:pPr>
              <w:pStyle w:val="TAL"/>
            </w:pPr>
            <w:r w:rsidRPr="0038365C">
              <w:t xml:space="preserve">The </w:t>
            </w:r>
            <w:r w:rsidR="00D0300F" w:rsidRPr="0038365C">
              <w:t>signalling</w:t>
            </w:r>
            <w:r w:rsidRPr="0038365C">
              <w:t xml:space="preserve"> between two AMFs delays the paging and </w:t>
            </w:r>
            <w:r w:rsidR="00D0300F" w:rsidRPr="0038365C">
              <w:t>signalling</w:t>
            </w:r>
            <w:r w:rsidRPr="0038365C">
              <w:t xml:space="preserve"> is wasted if the other USIM is also in IDLE mode.</w:t>
            </w:r>
          </w:p>
        </w:tc>
      </w:tr>
      <w:tr w:rsidR="001537BB" w:rsidRPr="0038365C" w14:paraId="0311F1E1" w14:textId="77777777" w:rsidTr="000F5C94">
        <w:tc>
          <w:tcPr>
            <w:tcW w:w="1413" w:type="dxa"/>
            <w:tcBorders>
              <w:top w:val="single" w:sz="4" w:space="0" w:color="auto"/>
              <w:left w:val="single" w:sz="4" w:space="0" w:color="auto"/>
              <w:bottom w:val="single" w:sz="4" w:space="0" w:color="auto"/>
              <w:right w:val="single" w:sz="4" w:space="0" w:color="auto"/>
            </w:tcBorders>
            <w:shd w:val="clear" w:color="auto" w:fill="auto"/>
          </w:tcPr>
          <w:p w14:paraId="1411E9C3" w14:textId="17D69711" w:rsidR="001537BB" w:rsidRPr="0038365C" w:rsidRDefault="001537BB" w:rsidP="00D0300F">
            <w:pPr>
              <w:pStyle w:val="TAL"/>
            </w:pPr>
            <w:r w:rsidRPr="0038365C">
              <w:t>Solution #27</w:t>
            </w:r>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E6E2E6F" w14:textId="77777777" w:rsidR="001537BB" w:rsidRPr="0038365C" w:rsidRDefault="001537BB" w:rsidP="00D0300F">
            <w:pPr>
              <w:pStyle w:val="TAL"/>
            </w:pPr>
            <w:r w:rsidRPr="0038365C">
              <w:t>It proposes similar logic as solution#7, to deploy a paging server to deliver the NAS notification in one system via user plane in another system with following differences: 1) IP/security handles are exchanged between the 2 systems/AMFs during registration/PDU session establishment before delivering the paging notification. 2) UE can select which system is the master PLMN and to receive MT service notifications from other system.</w:t>
            </w:r>
          </w:p>
          <w:p w14:paraId="0E41882D" w14:textId="03F82834" w:rsidR="001537BB" w:rsidRPr="0038365C" w:rsidRDefault="001537BB" w:rsidP="00D0300F">
            <w:pPr>
              <w:pStyle w:val="TAL"/>
            </w:pPr>
            <w:r w:rsidRPr="0038365C">
              <w:t xml:space="preserve">This solution requires deployment of a paging server as well as necessary secure interactions between this </w:t>
            </w:r>
            <w:proofErr w:type="gramStart"/>
            <w:r w:rsidRPr="0038365C">
              <w:t>server,.</w:t>
            </w:r>
            <w:proofErr w:type="gramEnd"/>
            <w:r w:rsidRPr="0038365C">
              <w:t xml:space="preserve"> In comparison to Sol #7 there is less delay and waste of paging resources </w:t>
            </w:r>
          </w:p>
        </w:tc>
      </w:tr>
      <w:tr w:rsidR="006F3380" w:rsidRPr="0038365C" w14:paraId="7A739AAE" w14:textId="77777777" w:rsidTr="000F5C94">
        <w:trPr>
          <w:ins w:id="3093" w:author="S2-2009194" w:date="2020-11-24T11:39:00Z"/>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7516D1F" w14:textId="191D8490" w:rsidR="006F3380" w:rsidRPr="0038365C" w:rsidRDefault="006F3380" w:rsidP="006F3380">
            <w:pPr>
              <w:pStyle w:val="TAL"/>
              <w:rPr>
                <w:ins w:id="3094" w:author="S2-2009194" w:date="2020-11-24T11:39:00Z"/>
              </w:rPr>
            </w:pPr>
            <w:ins w:id="3095" w:author="S2-2009194" w:date="2020-11-24T11:39:00Z">
              <w:r w:rsidRPr="006D0120">
                <w:lastRenderedPageBreak/>
                <w:t>Solution #</w:t>
              </w:r>
              <w:r>
                <w:t>28</w:t>
              </w:r>
            </w:ins>
          </w:p>
        </w:tc>
        <w:tc>
          <w:tcPr>
            <w:tcW w:w="8215" w:type="dxa"/>
            <w:tcBorders>
              <w:top w:val="single" w:sz="4" w:space="0" w:color="auto"/>
              <w:left w:val="single" w:sz="4" w:space="0" w:color="auto"/>
              <w:bottom w:val="single" w:sz="4" w:space="0" w:color="auto"/>
              <w:right w:val="single" w:sz="4" w:space="0" w:color="auto"/>
            </w:tcBorders>
            <w:shd w:val="clear" w:color="auto" w:fill="auto"/>
          </w:tcPr>
          <w:p w14:paraId="1C73508C" w14:textId="77777777" w:rsidR="006F3380" w:rsidRDefault="006F3380" w:rsidP="006F3380">
            <w:pPr>
              <w:pStyle w:val="TAL"/>
              <w:rPr>
                <w:ins w:id="3096" w:author="S2-2009194" w:date="2020-11-24T11:39:00Z"/>
              </w:rPr>
            </w:pPr>
            <w:ins w:id="3097" w:author="S2-2009194" w:date="2020-11-24T11:39:00Z">
              <w:r>
                <w:t xml:space="preserve">This solution introduces a paging cause “important service” that can be set by the network upon incoming MT traffic detected and classified to be an “important service” based on indication provided by the UE of “important services” or based on subscription data. </w:t>
              </w:r>
            </w:ins>
          </w:p>
          <w:p w14:paraId="0EE5C23C" w14:textId="77777777" w:rsidR="006F3380" w:rsidRDefault="006F3380" w:rsidP="006F3380">
            <w:pPr>
              <w:pStyle w:val="TAL"/>
              <w:rPr>
                <w:ins w:id="3098" w:author="S2-2009194" w:date="2020-11-24T11:39:00Z"/>
              </w:rPr>
            </w:pPr>
          </w:p>
          <w:p w14:paraId="1F593431" w14:textId="77777777" w:rsidR="006F3380" w:rsidRDefault="006F3380" w:rsidP="006F3380">
            <w:pPr>
              <w:pStyle w:val="TAL"/>
              <w:rPr>
                <w:ins w:id="3099" w:author="S2-2009194" w:date="2020-11-24T11:39:00Z"/>
              </w:rPr>
            </w:pPr>
            <w:ins w:id="3100" w:author="S2-2009194" w:date="2020-11-24T11:39:00Z">
              <w:r>
                <w:t xml:space="preserve">UE may prioritize to respond the paging with important indication rather than based on preconfigured rule in UE. </w:t>
              </w:r>
            </w:ins>
          </w:p>
          <w:p w14:paraId="3C33FEB6" w14:textId="77777777" w:rsidR="006F3380" w:rsidRDefault="006F3380" w:rsidP="006F3380">
            <w:pPr>
              <w:pStyle w:val="TAL"/>
              <w:rPr>
                <w:ins w:id="3101" w:author="S2-2009194" w:date="2020-11-24T11:39:00Z"/>
                <w:rFonts w:eastAsia="MS Mincho"/>
              </w:rPr>
            </w:pPr>
          </w:p>
          <w:p w14:paraId="31BF6DD3" w14:textId="77777777" w:rsidR="006F3380" w:rsidRPr="0038365C" w:rsidRDefault="006F3380" w:rsidP="006F3380">
            <w:pPr>
              <w:pStyle w:val="TAL"/>
              <w:rPr>
                <w:ins w:id="3102" w:author="S2-2009194" w:date="2020-11-24T11:39:00Z"/>
              </w:rPr>
            </w:pPr>
            <w:ins w:id="3103" w:author="S2-2009194" w:date="2020-11-24T11:39:00Z">
              <w:r w:rsidRPr="0038365C">
                <w:t xml:space="preserve">The solution can be applied to both </w:t>
              </w:r>
              <w:proofErr w:type="spellStart"/>
              <w:r w:rsidRPr="0038365C">
                <w:t>RRC_Inactive</w:t>
              </w:r>
              <w:proofErr w:type="spellEnd"/>
              <w:r w:rsidRPr="0038365C">
                <w:t xml:space="preserve"> and </w:t>
              </w:r>
              <w:proofErr w:type="spellStart"/>
              <w:r w:rsidRPr="0038365C">
                <w:t>RRC_Idle</w:t>
              </w:r>
              <w:proofErr w:type="spellEnd"/>
              <w:r w:rsidRPr="0038365C">
                <w:t>.</w:t>
              </w:r>
            </w:ins>
          </w:p>
          <w:p w14:paraId="19D423F1" w14:textId="3F53FBA0" w:rsidR="006F3380" w:rsidRPr="0038365C" w:rsidRDefault="006F3380" w:rsidP="006F3380">
            <w:pPr>
              <w:pStyle w:val="TAL"/>
              <w:rPr>
                <w:ins w:id="3104" w:author="S2-2009194" w:date="2020-11-24T11:39:00Z"/>
              </w:rPr>
            </w:pPr>
            <w:ins w:id="3105" w:author="S2-2009194" w:date="2020-11-24T11:39:00Z">
              <w:r w:rsidRPr="0038365C">
                <w:t>The solution has UE, RAN and core network impacts.</w:t>
              </w:r>
            </w:ins>
          </w:p>
        </w:tc>
      </w:tr>
    </w:tbl>
    <w:p w14:paraId="2C3BB57D" w14:textId="77777777" w:rsidR="00BA3BEE" w:rsidRPr="0038365C" w:rsidRDefault="00BA3BEE" w:rsidP="00BA3BEE"/>
    <w:p w14:paraId="09AE344F" w14:textId="77777777" w:rsidR="00BA3BEE" w:rsidRPr="0038365C" w:rsidRDefault="00BA3BEE" w:rsidP="00BA3BEE">
      <w:r w:rsidRPr="0038365C">
        <w:t>These solutions can be further divided into following groups:</w:t>
      </w:r>
    </w:p>
    <w:p w14:paraId="7B198181"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1: Change parameters related to the PF/PO calculation to avoid PO collision. Solution #14, #15, #16, partial #17 and #20 are part of this group.</w:t>
      </w:r>
    </w:p>
    <w:p w14:paraId="1C8A24A8"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2: Change paging strategy to avoid PO collision. Solution #18 and partial #17 are part of this group.</w:t>
      </w:r>
    </w:p>
    <w:p w14:paraId="7AACFEFE" w14:textId="67110FFB"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3: Deliver MT service notification in the current system. Solution #7, #8</w:t>
      </w:r>
      <w:r w:rsidR="001D77EE" w:rsidRPr="0038365C">
        <w:rPr>
          <w:lang w:val="en-GB"/>
        </w:rPr>
        <w:t>, #24, #26, #27</w:t>
      </w:r>
      <w:r w:rsidRPr="0038365C">
        <w:rPr>
          <w:lang w:val="en-GB"/>
        </w:rPr>
        <w:t xml:space="preserve"> and #12 are part of this group.</w:t>
      </w:r>
    </w:p>
    <w:p w14:paraId="59BF5ECB"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4: UE implementation solution. Solution #19 is part of this group.</w:t>
      </w:r>
    </w:p>
    <w:p w14:paraId="1DA469CA" w14:textId="77777777" w:rsidR="00BA3BEE" w:rsidRPr="0038365C" w:rsidRDefault="00BA3BEE" w:rsidP="00417FEA">
      <w:pPr>
        <w:pStyle w:val="B1"/>
        <w:rPr>
          <w:lang w:val="en-GB"/>
        </w:rPr>
      </w:pPr>
      <w:r w:rsidRPr="0038365C">
        <w:rPr>
          <w:lang w:val="en-GB"/>
        </w:rPr>
        <w:t>-</w:t>
      </w:r>
      <w:r w:rsidR="00417FEA" w:rsidRPr="0038365C">
        <w:rPr>
          <w:lang w:val="en-GB"/>
        </w:rPr>
        <w:tab/>
      </w:r>
      <w:r w:rsidRPr="0038365C">
        <w:rPr>
          <w:lang w:val="en-GB"/>
        </w:rPr>
        <w:t>Group 5: UE absence, in RRC Connected mode, based solution. Solution 21 is part of this group.</w:t>
      </w:r>
    </w:p>
    <w:p w14:paraId="477B2E45" w14:textId="77777777" w:rsidR="00BA3BEE" w:rsidRPr="0038365C" w:rsidRDefault="00BA3BEE" w:rsidP="00BA3BEE">
      <w:r w:rsidRPr="0038365C">
        <w:t>For group 1, solution #14, #20 request 5G-GUTI change to impact the PF/PO calculation while solution #15 and #16, partial #17 request extra NAS level ID to impact the PF/PO calculation. All of them may lead to certain increased signalling. The necessity of the UE provided input to influence the PO needs further study.</w:t>
      </w:r>
    </w:p>
    <w:p w14:paraId="5BAAD645" w14:textId="77777777" w:rsidR="00BA3BEE" w:rsidRPr="0038365C" w:rsidRDefault="00BA3BEE" w:rsidP="00BA3BEE">
      <w:r w:rsidRPr="0038365C">
        <w:t xml:space="preserve">For group 2, solution #18 is a solution to page on the consecutive </w:t>
      </w:r>
      <w:proofErr w:type="spellStart"/>
      <w:r w:rsidRPr="0038365C">
        <w:t>POs.</w:t>
      </w:r>
      <w:proofErr w:type="spellEnd"/>
      <w:r w:rsidRPr="0038365C">
        <w:t xml:space="preserve"> However, this may lead to increases in the used paging resource and delay. Solution #18 may have impact on the RAN paging implementation for </w:t>
      </w:r>
      <w:proofErr w:type="spellStart"/>
      <w:r w:rsidRPr="0038365C">
        <w:t>MultiSIM</w:t>
      </w:r>
      <w:proofErr w:type="spellEnd"/>
      <w:r w:rsidRPr="0038365C">
        <w:t xml:space="preserve"> devices. Solution 17 partially proposes to use UE assistant info to influence paging strategy. However, there are no details on how the paging strategy is adapted. The effects of paging strategy change based on periodicity of the UE reachability and number of USIMs are questionable.</w:t>
      </w:r>
    </w:p>
    <w:p w14:paraId="43EB00AA" w14:textId="61E3669E" w:rsidR="00BA3BEE" w:rsidRPr="0038365C" w:rsidRDefault="00BA3BEE" w:rsidP="00BA3BEE">
      <w:r w:rsidRPr="0038365C">
        <w:t xml:space="preserve">For group 3, </w:t>
      </w:r>
      <w:r w:rsidR="001D77EE" w:rsidRPr="0038365C">
        <w:t xml:space="preserve">#7, #8, #12 and #27 </w:t>
      </w:r>
      <w:r w:rsidRPr="0038365C">
        <w:t>of them introduce additional NFs in the Core Network. The benefits, considering the cost/complexity, are not clear in general. Solution 7 and Solution 12 also introduce delay and paging resource wastage. Solution 13 proposes traffic from one system is delivered via another system.</w:t>
      </w:r>
      <w:r w:rsidR="001D77EE" w:rsidRPr="0038365C">
        <w:t xml:space="preserve"> #24 and #25 introduce the solutions when the multiple USIMs are registered in same PLMN.</w:t>
      </w:r>
    </w:p>
    <w:p w14:paraId="29854D4E" w14:textId="7C3B0CEE" w:rsidR="00BA3BEE" w:rsidRPr="0038365C" w:rsidRDefault="00BA3BEE" w:rsidP="00BA3BEE">
      <w:r w:rsidRPr="0038365C">
        <w:t xml:space="preserve">For group 4, solution 19 proposes UE implementation-based solution. This is not limited by the 3GPP. Whether UE </w:t>
      </w:r>
      <w:proofErr w:type="gramStart"/>
      <w:r w:rsidRPr="0038365C">
        <w:t>implementation based</w:t>
      </w:r>
      <w:proofErr w:type="gramEnd"/>
      <w:r w:rsidRPr="0038365C">
        <w:t xml:space="preserve"> solution can be considered </w:t>
      </w:r>
      <w:r w:rsidR="00E574C4" w:rsidRPr="0038365C">
        <w:t>'</w:t>
      </w:r>
      <w:r w:rsidRPr="0038365C">
        <w:t>good enough</w:t>
      </w:r>
      <w:r w:rsidR="00E574C4" w:rsidRPr="0038365C">
        <w:t>'</w:t>
      </w:r>
      <w:r w:rsidRPr="0038365C">
        <w:t xml:space="preserve"> requires feedback from RAN WGs.</w:t>
      </w:r>
    </w:p>
    <w:p w14:paraId="79F3711D" w14:textId="69DA1A04" w:rsidR="00BA3BEE" w:rsidRPr="0038365C" w:rsidRDefault="00BA3BEE" w:rsidP="00BA3BEE">
      <w:r w:rsidRPr="0038365C">
        <w:t xml:space="preserve">For group 5, solution 21 mainly addresses the scenario where a device is connected in one system and IDLE/RRC inactive in another system. The solution proposes a </w:t>
      </w:r>
      <w:r w:rsidR="00E574C4" w:rsidRPr="0038365C">
        <w:t>"</w:t>
      </w:r>
      <w:r w:rsidRPr="0038365C">
        <w:t>gap</w:t>
      </w:r>
      <w:r w:rsidR="00E574C4" w:rsidRPr="0038365C">
        <w:t>"</w:t>
      </w:r>
      <w:r w:rsidRPr="0038365C">
        <w:t xml:space="preserve"> mechanism in RRC connected mode in the current system in which paging is received. It is not clear how long the max value of this </w:t>
      </w:r>
      <w:r w:rsidR="00E574C4" w:rsidRPr="0038365C">
        <w:t>"</w:t>
      </w:r>
      <w:r w:rsidRPr="0038365C">
        <w:t>gap</w:t>
      </w:r>
      <w:r w:rsidR="00E574C4" w:rsidRPr="0038365C">
        <w:t>"</w:t>
      </w:r>
      <w:r w:rsidRPr="0038365C">
        <w:t xml:space="preserve"> can be.</w:t>
      </w:r>
    </w:p>
    <w:p w14:paraId="0B476631" w14:textId="62BCA9BF" w:rsidR="00BA3BEE" w:rsidRPr="0038365C" w:rsidRDefault="00BA3BEE" w:rsidP="00BA3BEE">
      <w:r w:rsidRPr="0038365C">
        <w:t>Based on above, it is recommended to ask RAN a set of questions and wait for their answers and feedback before SA</w:t>
      </w:r>
      <w:r w:rsidR="0038365C" w:rsidRPr="0038365C">
        <w:t> WG</w:t>
      </w:r>
      <w:r w:rsidRPr="0038365C">
        <w:t>2 concludes on this key issue. The questions can be found in the LS out S2-2006037.</w:t>
      </w:r>
    </w:p>
    <w:p w14:paraId="1AAB4334" w14:textId="5BCE8BED" w:rsidR="00214955" w:rsidRPr="0038365C" w:rsidRDefault="00214955" w:rsidP="00214955">
      <w:pPr>
        <w:pStyle w:val="Heading2"/>
        <w:rPr>
          <w:lang w:eastAsia="ko-KR"/>
        </w:rPr>
      </w:pPr>
      <w:bookmarkStart w:id="3106" w:name="_Toc49966895"/>
      <w:bookmarkStart w:id="3107" w:name="_Toc50390454"/>
      <w:bookmarkStart w:id="3108" w:name="_Toc50450331"/>
      <w:bookmarkStart w:id="3109" w:name="_Toc50450543"/>
      <w:bookmarkStart w:id="3110" w:name="_Toc50451765"/>
      <w:bookmarkStart w:id="3111" w:name="_Toc50451977"/>
      <w:bookmarkStart w:id="3112" w:name="_Toc50464657"/>
      <w:bookmarkStart w:id="3113" w:name="_Toc54379020"/>
      <w:bookmarkStart w:id="3114" w:name="_Toc54776649"/>
      <w:bookmarkStart w:id="3115" w:name="_Toc54858809"/>
      <w:r w:rsidRPr="0038365C">
        <w:rPr>
          <w:lang w:eastAsia="ko-KR"/>
        </w:rPr>
        <w:t>7.3</w:t>
      </w:r>
      <w:r w:rsidRPr="0038365C">
        <w:tab/>
      </w:r>
      <w:r w:rsidR="00EF54CB" w:rsidRPr="0038365C">
        <w:rPr>
          <w:rFonts w:cs="Arial"/>
          <w:lang w:eastAsia="zh-CN"/>
        </w:rPr>
        <w:t xml:space="preserve">Evaluation of Solutions for </w:t>
      </w:r>
      <w:r w:rsidRPr="0038365C">
        <w:rPr>
          <w:lang w:eastAsia="ko-KR"/>
        </w:rPr>
        <w:t xml:space="preserve">Key </w:t>
      </w:r>
      <w:r w:rsidRPr="0038365C">
        <w:t>Issue</w:t>
      </w:r>
      <w:r w:rsidRPr="0038365C">
        <w:rPr>
          <w:lang w:eastAsia="ko-KR"/>
        </w:rPr>
        <w:t xml:space="preserve"> </w:t>
      </w:r>
      <w:r w:rsidR="007E7B36" w:rsidRPr="0038365C">
        <w:rPr>
          <w:lang w:eastAsia="ko-KR"/>
        </w:rPr>
        <w:t>#</w:t>
      </w:r>
      <w:r w:rsidRPr="0038365C">
        <w:rPr>
          <w:lang w:eastAsia="ko-KR"/>
        </w:rPr>
        <w:t>3: Coordinated leaving for Multi-USIM device</w:t>
      </w:r>
      <w:bookmarkEnd w:id="3106"/>
      <w:bookmarkEnd w:id="3107"/>
      <w:bookmarkEnd w:id="3108"/>
      <w:bookmarkEnd w:id="3109"/>
      <w:bookmarkEnd w:id="3110"/>
      <w:bookmarkEnd w:id="3111"/>
      <w:bookmarkEnd w:id="3112"/>
      <w:bookmarkEnd w:id="3113"/>
      <w:bookmarkEnd w:id="3114"/>
      <w:bookmarkEnd w:id="3115"/>
    </w:p>
    <w:p w14:paraId="373DEB9F" w14:textId="77777777" w:rsidR="00214955" w:rsidRPr="0038365C" w:rsidRDefault="00214955" w:rsidP="00214955">
      <w:pPr>
        <w:pStyle w:val="EditorsNote"/>
      </w:pPr>
      <w:bookmarkStart w:id="3116" w:name="OLE_LINK43"/>
      <w:bookmarkStart w:id="3117" w:name="OLE_LINK44"/>
      <w:r w:rsidRPr="0038365C">
        <w:t>Editor's note:</w:t>
      </w:r>
      <w:r w:rsidRPr="0038365C">
        <w:tab/>
        <w:t>These are interim evaluation for Key issue #3</w:t>
      </w:r>
    </w:p>
    <w:p w14:paraId="5D850269" w14:textId="5D7392A0" w:rsidR="00214955" w:rsidRPr="0038365C" w:rsidRDefault="00214955" w:rsidP="00214955">
      <w:pPr>
        <w:rPr>
          <w:lang w:eastAsia="zh-CN"/>
        </w:rPr>
      </w:pPr>
      <w:r w:rsidRPr="0038365C">
        <w:rPr>
          <w:lang w:eastAsia="zh-CN"/>
        </w:rPr>
        <w:t>The solutions for key issue#3 can be analysed from the following aspects:</w:t>
      </w:r>
    </w:p>
    <w:p w14:paraId="35CCDC9E" w14:textId="2A337CC8" w:rsidR="00E574C4" w:rsidRPr="0038365C" w:rsidRDefault="00E574C4" w:rsidP="00E574C4">
      <w:pPr>
        <w:pStyle w:val="TH"/>
        <w:rPr>
          <w:lang w:eastAsia="zh-CN"/>
        </w:rPr>
      </w:pPr>
      <w:r w:rsidRPr="0038365C">
        <w:rPr>
          <w:lang w:eastAsia="zh-CN"/>
        </w:rPr>
        <w:lastRenderedPageBreak/>
        <w:t>Table 7.3-1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4"/>
        <w:gridCol w:w="3285"/>
      </w:tblGrid>
      <w:tr w:rsidR="00927E3B" w:rsidRPr="0038365C" w14:paraId="4ED27180" w14:textId="77777777" w:rsidTr="00D0300F">
        <w:trPr>
          <w:cantSplit/>
          <w:jc w:val="center"/>
        </w:trPr>
        <w:tc>
          <w:tcPr>
            <w:tcW w:w="3284" w:type="dxa"/>
            <w:shd w:val="clear" w:color="auto" w:fill="auto"/>
          </w:tcPr>
          <w:p w14:paraId="46D919F1" w14:textId="77777777" w:rsidR="00927E3B" w:rsidRPr="0038365C" w:rsidRDefault="00927E3B" w:rsidP="000248A8">
            <w:pPr>
              <w:pStyle w:val="TAH"/>
            </w:pPr>
            <w:r w:rsidRPr="0038365C">
              <w:t>Categorization</w:t>
            </w:r>
          </w:p>
        </w:tc>
        <w:tc>
          <w:tcPr>
            <w:tcW w:w="3285" w:type="dxa"/>
            <w:shd w:val="clear" w:color="auto" w:fill="auto"/>
          </w:tcPr>
          <w:p w14:paraId="11C5080C" w14:textId="77777777" w:rsidR="00927E3B" w:rsidRPr="0038365C" w:rsidRDefault="00927E3B" w:rsidP="000248A8">
            <w:pPr>
              <w:pStyle w:val="TAH"/>
            </w:pPr>
            <w:r w:rsidRPr="0038365C">
              <w:t>Reference</w:t>
            </w:r>
          </w:p>
        </w:tc>
      </w:tr>
      <w:tr w:rsidR="00927E3B" w:rsidRPr="00863305" w14:paraId="6EB474BF" w14:textId="77777777" w:rsidTr="00D0300F">
        <w:trPr>
          <w:cantSplit/>
          <w:jc w:val="center"/>
        </w:trPr>
        <w:tc>
          <w:tcPr>
            <w:tcW w:w="3284" w:type="dxa"/>
            <w:shd w:val="clear" w:color="auto" w:fill="auto"/>
          </w:tcPr>
          <w:p w14:paraId="7A591DBA" w14:textId="77777777" w:rsidR="00927E3B" w:rsidRPr="0038365C" w:rsidRDefault="00927E3B" w:rsidP="000248A8">
            <w:pPr>
              <w:pStyle w:val="TAL"/>
            </w:pPr>
            <w:r w:rsidRPr="0038365C">
              <w:t>NAS triggered leaving</w:t>
            </w:r>
          </w:p>
        </w:tc>
        <w:tc>
          <w:tcPr>
            <w:tcW w:w="3285" w:type="dxa"/>
            <w:shd w:val="clear" w:color="auto" w:fill="auto"/>
          </w:tcPr>
          <w:p w14:paraId="47D66DCB" w14:textId="77777777" w:rsidR="00927E3B" w:rsidRPr="00863305" w:rsidRDefault="00927E3B" w:rsidP="000248A8">
            <w:pPr>
              <w:pStyle w:val="TAL"/>
              <w:rPr>
                <w:lang w:val="fr-FR"/>
              </w:rPr>
            </w:pPr>
            <w:r w:rsidRPr="00863305">
              <w:rPr>
                <w:lang w:val="fr-FR"/>
              </w:rPr>
              <w:t>Solution #4</w:t>
            </w:r>
          </w:p>
          <w:p w14:paraId="46BEEC99" w14:textId="77777777" w:rsidR="00927E3B" w:rsidRPr="00863305" w:rsidRDefault="00927E3B" w:rsidP="000248A8">
            <w:pPr>
              <w:pStyle w:val="TAL"/>
              <w:rPr>
                <w:lang w:val="fr-FR"/>
              </w:rPr>
            </w:pPr>
            <w:r w:rsidRPr="00863305">
              <w:rPr>
                <w:lang w:val="fr-FR"/>
              </w:rPr>
              <w:t>Solution #5</w:t>
            </w:r>
          </w:p>
          <w:p w14:paraId="3DB1DF9B" w14:textId="77777777" w:rsidR="00E76408" w:rsidRPr="00863305" w:rsidRDefault="00E76408" w:rsidP="00E76408">
            <w:pPr>
              <w:pStyle w:val="TAL"/>
              <w:rPr>
                <w:lang w:val="fr-FR"/>
              </w:rPr>
            </w:pPr>
            <w:r w:rsidRPr="00863305">
              <w:rPr>
                <w:lang w:val="fr-FR"/>
              </w:rPr>
              <w:t>Solution #23</w:t>
            </w:r>
          </w:p>
          <w:p w14:paraId="6BDC0F6D" w14:textId="77777777" w:rsidR="00E76408" w:rsidRPr="00863305" w:rsidRDefault="00E76408" w:rsidP="00E76408">
            <w:pPr>
              <w:pStyle w:val="TAL"/>
              <w:rPr>
                <w:lang w:val="fr-FR"/>
              </w:rPr>
            </w:pPr>
            <w:r w:rsidRPr="00863305">
              <w:rPr>
                <w:lang w:val="fr-FR"/>
              </w:rPr>
              <w:t>Solution #25</w:t>
            </w:r>
          </w:p>
          <w:p w14:paraId="083EDD17" w14:textId="7448CBCB" w:rsidR="00E76408" w:rsidRPr="00863305" w:rsidRDefault="00E76408" w:rsidP="00E76408">
            <w:pPr>
              <w:pStyle w:val="TAL"/>
              <w:rPr>
                <w:lang w:val="fr-FR"/>
              </w:rPr>
            </w:pPr>
            <w:r w:rsidRPr="00863305">
              <w:rPr>
                <w:lang w:val="fr-FR"/>
              </w:rPr>
              <w:t>Solution #27</w:t>
            </w:r>
          </w:p>
        </w:tc>
      </w:tr>
      <w:tr w:rsidR="00927E3B" w:rsidRPr="0038365C" w14:paraId="206BF203" w14:textId="77777777" w:rsidTr="00D0300F">
        <w:trPr>
          <w:cantSplit/>
          <w:jc w:val="center"/>
        </w:trPr>
        <w:tc>
          <w:tcPr>
            <w:tcW w:w="3284" w:type="dxa"/>
            <w:shd w:val="clear" w:color="auto" w:fill="auto"/>
          </w:tcPr>
          <w:p w14:paraId="1BEFC8D6" w14:textId="77777777" w:rsidR="00927E3B" w:rsidRPr="0038365C" w:rsidRDefault="00927E3B" w:rsidP="000248A8">
            <w:pPr>
              <w:pStyle w:val="TAL"/>
            </w:pPr>
            <w:r w:rsidRPr="0038365C">
              <w:t>AS triggered UE leaving</w:t>
            </w:r>
          </w:p>
        </w:tc>
        <w:tc>
          <w:tcPr>
            <w:tcW w:w="3285" w:type="dxa"/>
            <w:shd w:val="clear" w:color="auto" w:fill="auto"/>
          </w:tcPr>
          <w:p w14:paraId="58F8808C" w14:textId="77777777" w:rsidR="00927E3B" w:rsidRPr="0038365C" w:rsidRDefault="00927E3B" w:rsidP="000248A8">
            <w:pPr>
              <w:pStyle w:val="TAL"/>
            </w:pPr>
            <w:r w:rsidRPr="0038365C">
              <w:t>Solution #5</w:t>
            </w:r>
          </w:p>
          <w:p w14:paraId="50686DA6" w14:textId="77777777" w:rsidR="00927E3B" w:rsidRPr="0038365C" w:rsidRDefault="00927E3B" w:rsidP="000248A8">
            <w:pPr>
              <w:pStyle w:val="TAL"/>
            </w:pPr>
            <w:r w:rsidRPr="0038365C">
              <w:t>Solution #6</w:t>
            </w:r>
          </w:p>
          <w:p w14:paraId="51435DA2" w14:textId="77777777" w:rsidR="00927E3B" w:rsidRPr="0038365C" w:rsidRDefault="00927E3B" w:rsidP="000248A8">
            <w:pPr>
              <w:pStyle w:val="TAL"/>
            </w:pPr>
            <w:r w:rsidRPr="0038365C">
              <w:t>Solution #22</w:t>
            </w:r>
          </w:p>
        </w:tc>
      </w:tr>
      <w:tr w:rsidR="00927E3B" w:rsidRPr="0038365C" w14:paraId="1DD4DA91" w14:textId="77777777" w:rsidTr="00D0300F">
        <w:trPr>
          <w:cantSplit/>
          <w:jc w:val="center"/>
        </w:trPr>
        <w:tc>
          <w:tcPr>
            <w:tcW w:w="3284" w:type="dxa"/>
            <w:shd w:val="clear" w:color="auto" w:fill="auto"/>
          </w:tcPr>
          <w:p w14:paraId="68300E9E" w14:textId="77777777" w:rsidR="00927E3B" w:rsidRPr="0038365C" w:rsidRDefault="00927E3B" w:rsidP="000248A8">
            <w:pPr>
              <w:pStyle w:val="TAL"/>
            </w:pPr>
            <w:r w:rsidRPr="0038365C">
              <w:t>Short term leaving and long term leaving.</w:t>
            </w:r>
          </w:p>
        </w:tc>
        <w:tc>
          <w:tcPr>
            <w:tcW w:w="3285" w:type="dxa"/>
            <w:shd w:val="clear" w:color="auto" w:fill="auto"/>
          </w:tcPr>
          <w:p w14:paraId="16AD9FB7" w14:textId="77777777" w:rsidR="00927E3B" w:rsidRPr="0038365C" w:rsidRDefault="00927E3B" w:rsidP="000248A8">
            <w:pPr>
              <w:pStyle w:val="TAL"/>
            </w:pPr>
            <w:r w:rsidRPr="0038365C">
              <w:t>Solution #5</w:t>
            </w:r>
          </w:p>
        </w:tc>
      </w:tr>
      <w:tr w:rsidR="00927E3B" w:rsidRPr="0038365C" w14:paraId="5730FBAD" w14:textId="77777777" w:rsidTr="00D0300F">
        <w:trPr>
          <w:cantSplit/>
          <w:jc w:val="center"/>
        </w:trPr>
        <w:tc>
          <w:tcPr>
            <w:tcW w:w="3284" w:type="dxa"/>
            <w:shd w:val="clear" w:color="auto" w:fill="auto"/>
          </w:tcPr>
          <w:p w14:paraId="09D1B12A" w14:textId="77777777" w:rsidR="00927E3B" w:rsidRPr="0038365C" w:rsidRDefault="00927E3B" w:rsidP="000248A8">
            <w:pPr>
              <w:pStyle w:val="TAL"/>
            </w:pPr>
            <w:r w:rsidRPr="0038365C">
              <w:t>With MUSIM-RAI</w:t>
            </w:r>
          </w:p>
        </w:tc>
        <w:tc>
          <w:tcPr>
            <w:tcW w:w="3285" w:type="dxa"/>
            <w:shd w:val="clear" w:color="auto" w:fill="auto"/>
          </w:tcPr>
          <w:p w14:paraId="4809F4B0" w14:textId="77777777" w:rsidR="00927E3B" w:rsidRPr="0038365C" w:rsidRDefault="00927E3B" w:rsidP="000248A8">
            <w:pPr>
              <w:pStyle w:val="TAL"/>
            </w:pPr>
            <w:r w:rsidRPr="0038365C">
              <w:t>Solution #5</w:t>
            </w:r>
          </w:p>
          <w:p w14:paraId="4C864C7B" w14:textId="0D29F64A" w:rsidR="00A9340E" w:rsidRPr="0038365C" w:rsidRDefault="00A9340E" w:rsidP="000248A8">
            <w:pPr>
              <w:pStyle w:val="TAL"/>
            </w:pPr>
            <w:r w:rsidRPr="0038365C">
              <w:rPr>
                <w:rFonts w:eastAsiaTheme="minorEastAsia"/>
                <w:lang w:eastAsia="zh-CN"/>
              </w:rPr>
              <w:t>Solution #25</w:t>
            </w:r>
          </w:p>
        </w:tc>
      </w:tr>
      <w:tr w:rsidR="00927E3B" w:rsidRPr="0038365C" w14:paraId="5A3930DF" w14:textId="77777777" w:rsidTr="00D0300F">
        <w:trPr>
          <w:cantSplit/>
          <w:jc w:val="center"/>
        </w:trPr>
        <w:tc>
          <w:tcPr>
            <w:tcW w:w="3284" w:type="dxa"/>
            <w:shd w:val="clear" w:color="auto" w:fill="auto"/>
          </w:tcPr>
          <w:p w14:paraId="0D33F265" w14:textId="77777777" w:rsidR="00927E3B" w:rsidRPr="0038365C" w:rsidRDefault="00927E3B" w:rsidP="000248A8">
            <w:pPr>
              <w:pStyle w:val="TAL"/>
            </w:pPr>
            <w:r w:rsidRPr="0038365C">
              <w:t>Without MUSIM-RAI</w:t>
            </w:r>
          </w:p>
        </w:tc>
        <w:tc>
          <w:tcPr>
            <w:tcW w:w="3285" w:type="dxa"/>
            <w:shd w:val="clear" w:color="auto" w:fill="auto"/>
          </w:tcPr>
          <w:p w14:paraId="01D3EED4" w14:textId="77777777" w:rsidR="00927E3B" w:rsidRPr="0038365C" w:rsidRDefault="00927E3B" w:rsidP="000248A8">
            <w:pPr>
              <w:pStyle w:val="TAL"/>
            </w:pPr>
            <w:r w:rsidRPr="0038365C">
              <w:t>Solution #6</w:t>
            </w:r>
          </w:p>
          <w:p w14:paraId="27A51B32" w14:textId="77777777" w:rsidR="00A9340E" w:rsidRPr="0038365C" w:rsidRDefault="00A9340E" w:rsidP="00A9340E">
            <w:pPr>
              <w:pStyle w:val="TAL"/>
            </w:pPr>
            <w:r w:rsidRPr="0038365C">
              <w:t>Solution #23</w:t>
            </w:r>
          </w:p>
          <w:p w14:paraId="1CE6B84D" w14:textId="04112043" w:rsidR="00A9340E" w:rsidRPr="0038365C" w:rsidRDefault="00A9340E" w:rsidP="00A9340E">
            <w:pPr>
              <w:pStyle w:val="TAL"/>
            </w:pPr>
            <w:r w:rsidRPr="0038365C">
              <w:t>Solution #27</w:t>
            </w:r>
          </w:p>
        </w:tc>
      </w:tr>
      <w:tr w:rsidR="00927E3B" w:rsidRPr="0038365C" w14:paraId="6A63FFA2" w14:textId="77777777" w:rsidTr="00D0300F">
        <w:trPr>
          <w:cantSplit/>
          <w:jc w:val="center"/>
        </w:trPr>
        <w:tc>
          <w:tcPr>
            <w:tcW w:w="3284" w:type="dxa"/>
            <w:shd w:val="clear" w:color="auto" w:fill="auto"/>
          </w:tcPr>
          <w:p w14:paraId="5F14BF1D" w14:textId="77777777" w:rsidR="00927E3B" w:rsidRPr="0038365C" w:rsidRDefault="00927E3B" w:rsidP="000248A8">
            <w:pPr>
              <w:pStyle w:val="TAL"/>
            </w:pPr>
            <w:r w:rsidRPr="0038365C">
              <w:t xml:space="preserve">Local leaving </w:t>
            </w:r>
          </w:p>
        </w:tc>
        <w:tc>
          <w:tcPr>
            <w:tcW w:w="3285" w:type="dxa"/>
            <w:shd w:val="clear" w:color="auto" w:fill="auto"/>
          </w:tcPr>
          <w:p w14:paraId="39F4AF26" w14:textId="77777777" w:rsidR="00927E3B" w:rsidRPr="0038365C" w:rsidRDefault="00927E3B" w:rsidP="000248A8">
            <w:pPr>
              <w:pStyle w:val="TAL"/>
            </w:pPr>
            <w:r w:rsidRPr="0038365C">
              <w:t>Solution #4</w:t>
            </w:r>
          </w:p>
          <w:p w14:paraId="7AF0290E" w14:textId="77777777" w:rsidR="00927E3B" w:rsidRPr="0038365C" w:rsidRDefault="00927E3B" w:rsidP="000248A8">
            <w:pPr>
              <w:pStyle w:val="TAL"/>
            </w:pPr>
            <w:r w:rsidRPr="0038365C">
              <w:t>Solution #22</w:t>
            </w:r>
          </w:p>
        </w:tc>
      </w:tr>
    </w:tbl>
    <w:p w14:paraId="1F88E0BC" w14:textId="77777777" w:rsidR="00214955" w:rsidRPr="0038365C" w:rsidRDefault="00214955" w:rsidP="00214955">
      <w:pPr>
        <w:rPr>
          <w:lang w:eastAsia="zh-CN"/>
        </w:rPr>
      </w:pPr>
    </w:p>
    <w:bookmarkEnd w:id="3116"/>
    <w:bookmarkEnd w:id="3117"/>
    <w:p w14:paraId="61223ECC" w14:textId="629740AA" w:rsidR="00214955" w:rsidRPr="0038365C" w:rsidRDefault="00214955" w:rsidP="00214955">
      <w:pPr>
        <w:pStyle w:val="B1"/>
        <w:rPr>
          <w:lang w:val="en-GB"/>
        </w:rPr>
      </w:pPr>
      <w:r w:rsidRPr="0038365C">
        <w:rPr>
          <w:lang w:val="en-GB"/>
        </w:rPr>
        <w:t>1)</w:t>
      </w:r>
      <w:r w:rsidR="00E574C4" w:rsidRPr="0038365C">
        <w:rPr>
          <w:lang w:val="en-GB"/>
        </w:rPr>
        <w:tab/>
      </w:r>
      <w:r w:rsidRPr="0038365C">
        <w:rPr>
          <w:lang w:val="en-GB"/>
        </w:rPr>
        <w:t>NAS triggered leaving (UE-requested Leave and Resumption via NAS signalling) and RRC triggered leaving (UE-requested Leave and Resumption via RRC signalling).</w:t>
      </w:r>
    </w:p>
    <w:p w14:paraId="79D00248" w14:textId="0C664FEB" w:rsidR="00214955" w:rsidRPr="0038365C" w:rsidRDefault="00214955" w:rsidP="00214955">
      <w:pPr>
        <w:pStyle w:val="B2"/>
      </w:pPr>
      <w:r w:rsidRPr="0038365C">
        <w:t>-</w:t>
      </w:r>
      <w:r w:rsidRPr="0038365C">
        <w:tab/>
        <w:t xml:space="preserve">RRC triggered leaving has impacts on EUTRA/NR. For RRC triggered leaving, </w:t>
      </w:r>
      <w:proofErr w:type="spellStart"/>
      <w:r w:rsidRPr="0038365C">
        <w:t>RRC_Inactive</w:t>
      </w:r>
      <w:proofErr w:type="spellEnd"/>
      <w:r w:rsidRPr="0038365C">
        <w:t xml:space="preserve"> or </w:t>
      </w:r>
      <w:proofErr w:type="spellStart"/>
      <w:r w:rsidRPr="0038365C">
        <w:t>RRC_Idle</w:t>
      </w:r>
      <w:proofErr w:type="spellEnd"/>
      <w:r w:rsidRPr="0038365C">
        <w:t xml:space="preserve"> can be applied based on the network decision. In comparison to </w:t>
      </w:r>
      <w:proofErr w:type="spellStart"/>
      <w:r w:rsidRPr="0038365C">
        <w:t>RRC_Idle</w:t>
      </w:r>
      <w:proofErr w:type="spellEnd"/>
      <w:r w:rsidRPr="0038365C">
        <w:t xml:space="preserve">, </w:t>
      </w:r>
      <w:proofErr w:type="spellStart"/>
      <w:r w:rsidRPr="0038365C">
        <w:t>RRC_Inactive</w:t>
      </w:r>
      <w:proofErr w:type="spellEnd"/>
      <w:r w:rsidRPr="0038365C">
        <w:t xml:space="preserve"> is beneficial for fast resumption. The network acknowledgement for RRC triggered UE leaving can be done by the RAN node immediately by means of RRC release procedure. If during the leave the UE has been moved to Idle state, the resumption is performed with the Service Request procedure.</w:t>
      </w:r>
    </w:p>
    <w:p w14:paraId="3BF46CC2" w14:textId="77777777" w:rsidR="00214955" w:rsidRPr="0038365C" w:rsidRDefault="00214955" w:rsidP="00214955">
      <w:pPr>
        <w:pStyle w:val="B2"/>
      </w:pPr>
      <w:r w:rsidRPr="0038365C">
        <w:t>-</w:t>
      </w:r>
      <w:r w:rsidRPr="0038365C">
        <w:tab/>
        <w:t>NAS triggered leaving has impacts on S1/NG as defined in solution#4 and #5. The network acknowledgement for NAS triggered UE leaving can be done by the RAN node by means of RRC release procedure after the CN triggered NG/S1 release or update procedure.</w:t>
      </w:r>
    </w:p>
    <w:p w14:paraId="2AFD17D5" w14:textId="45D33C65" w:rsidR="00214955" w:rsidRPr="0038365C" w:rsidRDefault="00214955" w:rsidP="00214955">
      <w:pPr>
        <w:pStyle w:val="EditorsNote"/>
      </w:pPr>
      <w:r w:rsidRPr="0038365C">
        <w:t>Editor's note:</w:t>
      </w:r>
      <w:r w:rsidR="00D0300F" w:rsidRPr="0038365C">
        <w:tab/>
      </w:r>
      <w:r w:rsidRPr="0038365C">
        <w:t xml:space="preserve">Whether </w:t>
      </w:r>
      <w:r w:rsidR="00E574C4" w:rsidRPr="0038365C">
        <w:t>"</w:t>
      </w:r>
      <w:r w:rsidRPr="0038365C">
        <w:t>EUTRA impact</w:t>
      </w:r>
      <w:r w:rsidR="00E574C4" w:rsidRPr="0038365C">
        <w:t>"</w:t>
      </w:r>
      <w:r w:rsidRPr="0038365C">
        <w:t xml:space="preserve"> includes the </w:t>
      </w:r>
      <w:r w:rsidRPr="0038365C">
        <w:rPr>
          <w:lang w:eastAsia="zh-CN"/>
        </w:rPr>
        <w:t>impacts on S1/NG is pending to the feedback from RAN</w:t>
      </w:r>
      <w:r w:rsidRPr="0038365C">
        <w:t>.</w:t>
      </w:r>
    </w:p>
    <w:p w14:paraId="4A88198D" w14:textId="34ACA703" w:rsidR="00214955" w:rsidRPr="0038365C" w:rsidRDefault="00214955" w:rsidP="00214955">
      <w:pPr>
        <w:pStyle w:val="B1"/>
        <w:rPr>
          <w:lang w:val="en-GB"/>
        </w:rPr>
      </w:pPr>
      <w:r w:rsidRPr="0038365C">
        <w:rPr>
          <w:lang w:val="en-GB"/>
        </w:rPr>
        <w:t>2)</w:t>
      </w:r>
      <w:r w:rsidR="00E574C4" w:rsidRPr="0038365C">
        <w:rPr>
          <w:lang w:val="en-GB"/>
        </w:rPr>
        <w:tab/>
      </w:r>
      <w:r w:rsidRPr="0038365C">
        <w:rPr>
          <w:lang w:val="en-GB"/>
        </w:rPr>
        <w:t>Short term leaving and long term leaving.</w:t>
      </w:r>
    </w:p>
    <w:p w14:paraId="62490186" w14:textId="77777777" w:rsidR="00214955" w:rsidRPr="0038365C" w:rsidRDefault="00214955" w:rsidP="00214955">
      <w:pPr>
        <w:pStyle w:val="B2"/>
      </w:pPr>
      <w:r w:rsidRPr="0038365C">
        <w:t>-</w:t>
      </w:r>
      <w:r w:rsidRPr="0038365C">
        <w:tab/>
        <w:t>In solution#5, it introduces short term leaving and long term leaving. Further clarification is needed on the definition of the two and how the UE selects between the two.</w:t>
      </w:r>
    </w:p>
    <w:p w14:paraId="25CC6093" w14:textId="66F9A672" w:rsidR="00214955" w:rsidRPr="0038365C" w:rsidRDefault="00214955" w:rsidP="00214955">
      <w:pPr>
        <w:pStyle w:val="B1"/>
        <w:rPr>
          <w:lang w:val="en-GB"/>
        </w:rPr>
      </w:pPr>
      <w:r w:rsidRPr="0038365C">
        <w:rPr>
          <w:lang w:val="en-GB"/>
        </w:rPr>
        <w:t>3)</w:t>
      </w:r>
      <w:r w:rsidR="00E574C4" w:rsidRPr="0038365C">
        <w:rPr>
          <w:lang w:val="en-GB"/>
        </w:rPr>
        <w:tab/>
      </w:r>
      <w:r w:rsidRPr="0038365C">
        <w:rPr>
          <w:lang w:val="en-GB"/>
        </w:rPr>
        <w:t>With MUSIM Release Assistance Info (MUSIM-RAI) from the UE or without.</w:t>
      </w:r>
    </w:p>
    <w:p w14:paraId="2CA1BAA6" w14:textId="77777777" w:rsidR="00214955" w:rsidRPr="0038365C" w:rsidRDefault="00214955" w:rsidP="00214955">
      <w:pPr>
        <w:pStyle w:val="B2"/>
      </w:pPr>
      <w:r w:rsidRPr="0038365C">
        <w:t>-</w:t>
      </w:r>
      <w:r w:rsidRPr="0038365C">
        <w:tab/>
        <w:t>The optional Release assistance info for MUSIM is used to assist the network to handle the MT data and decide whether to trigger paging to the UE during the UE leaving.</w:t>
      </w:r>
    </w:p>
    <w:p w14:paraId="53824493" w14:textId="067558F3" w:rsidR="00214955" w:rsidRPr="0038365C" w:rsidRDefault="00214955" w:rsidP="00214955">
      <w:pPr>
        <w:pStyle w:val="B2"/>
      </w:pPr>
      <w:r w:rsidRPr="0038365C">
        <w:t>-</w:t>
      </w:r>
      <w:r w:rsidRPr="0038365C">
        <w:tab/>
        <w:t xml:space="preserve">In the MUSIM-RAI as described in solution#5, it states that the UE </w:t>
      </w:r>
      <w:r w:rsidR="003D33E5" w:rsidRPr="0038365C">
        <w:t xml:space="preserve">may </w:t>
      </w:r>
      <w:r w:rsidRPr="0038365C">
        <w:t xml:space="preserve">decide </w:t>
      </w:r>
      <w:r w:rsidR="00E574C4" w:rsidRPr="0038365C">
        <w:t>"</w:t>
      </w:r>
      <w:r w:rsidRPr="0038365C">
        <w:t>PDU sessions that the UE want network to trigger (or not trigger) MT service delivery indication</w:t>
      </w:r>
      <w:r w:rsidR="00E574C4" w:rsidRPr="0038365C">
        <w:t>"</w:t>
      </w:r>
      <w:r w:rsidRPr="0038365C">
        <w:t xml:space="preserve">. </w:t>
      </w:r>
      <w:r w:rsidR="003D33E5" w:rsidRPr="0038365C">
        <w:t xml:space="preserve">The network may discard/block MT service delivery for the PDU session indicated by UE, considering together with the policy in the network. </w:t>
      </w:r>
      <w:r w:rsidRPr="0038365C">
        <w:t>In general, the PDU session can carry different kind of services.</w:t>
      </w:r>
    </w:p>
    <w:p w14:paraId="478DA62D" w14:textId="4C1497B4" w:rsidR="00214955" w:rsidRPr="0038365C" w:rsidRDefault="00214955" w:rsidP="00214955">
      <w:pPr>
        <w:pStyle w:val="B2"/>
      </w:pPr>
      <w:r w:rsidRPr="0038365C">
        <w:t>-</w:t>
      </w:r>
      <w:r w:rsidRPr="0038365C">
        <w:tab/>
        <w:t xml:space="preserve">In current MUSIM-RAI as described in solution#5, it is also proposed </w:t>
      </w:r>
      <w:r w:rsidR="00E574C4" w:rsidRPr="0038365C">
        <w:t>"</w:t>
      </w:r>
      <w:r w:rsidRPr="0038365C">
        <w:t>Services that the UE wants network to trigger (or not trigger) MT service delivery indication</w:t>
      </w:r>
      <w:r w:rsidR="00E574C4" w:rsidRPr="0038365C">
        <w:t>"</w:t>
      </w:r>
      <w:r w:rsidRPr="0038365C">
        <w:t xml:space="preserve"> and </w:t>
      </w:r>
      <w:r w:rsidR="00E574C4" w:rsidRPr="0038365C">
        <w:t>"</w:t>
      </w:r>
      <w:r w:rsidRPr="0038365C">
        <w:t>no MT data shall be delivered at all</w:t>
      </w:r>
      <w:r w:rsidR="00E574C4" w:rsidRPr="0038365C">
        <w:t>"</w:t>
      </w:r>
      <w:r w:rsidRPr="0038365C">
        <w:t xml:space="preserve"> (e.g. due to specific service in another network and can</w:t>
      </w:r>
      <w:r w:rsidR="00E574C4" w:rsidRPr="0038365C">
        <w:t>'</w:t>
      </w:r>
      <w:r w:rsidRPr="0038365C">
        <w:t>t answer paging request). The network can discard/block MT data or attempt normal MT service delivery and paging based on the MT service.</w:t>
      </w:r>
    </w:p>
    <w:p w14:paraId="202CDFF8" w14:textId="096AC33B" w:rsidR="00214955" w:rsidRPr="0038365C" w:rsidRDefault="00214955" w:rsidP="00214955">
      <w:pPr>
        <w:pStyle w:val="B2"/>
      </w:pPr>
      <w:r w:rsidRPr="0038365C">
        <w:t>-</w:t>
      </w:r>
      <w:r w:rsidRPr="0038365C">
        <w:tab/>
        <w:t xml:space="preserve">In current MUSIM-RAI as described solution#5, it is also proposed </w:t>
      </w:r>
      <w:r w:rsidR="00E574C4" w:rsidRPr="0038365C">
        <w:t>"</w:t>
      </w:r>
      <w:r w:rsidRPr="0038365C">
        <w:t>The time period expected by the UE that will be away from this serving network</w:t>
      </w:r>
      <w:r w:rsidR="00E574C4" w:rsidRPr="0038365C">
        <w:t>"</w:t>
      </w:r>
      <w:r w:rsidRPr="0038365C">
        <w:t>.</w:t>
      </w:r>
    </w:p>
    <w:p w14:paraId="7498FBD7" w14:textId="77777777" w:rsidR="00214955" w:rsidRPr="0038365C" w:rsidRDefault="00214955" w:rsidP="00214955">
      <w:pPr>
        <w:pStyle w:val="B3"/>
      </w:pPr>
      <w:r w:rsidRPr="0038365C">
        <w:t>-</w:t>
      </w:r>
      <w:r w:rsidRPr="0038365C">
        <w:tab/>
        <w:t>The network decides to put the UE in RRC inactive or in CM-IDLE based on the time period reported by UE, together with other available info. The benefit and the need for the UE to report time period needs further discussion.</w:t>
      </w:r>
    </w:p>
    <w:p w14:paraId="2C0263A3" w14:textId="77777777" w:rsidR="00214955" w:rsidRPr="0038365C" w:rsidRDefault="00214955" w:rsidP="00214955">
      <w:pPr>
        <w:pStyle w:val="B2"/>
      </w:pPr>
      <w:r w:rsidRPr="0038365C">
        <w:t>-</w:t>
      </w:r>
      <w:r w:rsidRPr="0038365C">
        <w:tab/>
        <w:t>In some cases, MUSIM RAI may not be provided, for example if the UE does not prepare it when triggering leaving, or the UE does not support providing it.</w:t>
      </w:r>
    </w:p>
    <w:p w14:paraId="72B539DB" w14:textId="77777777" w:rsidR="00214955" w:rsidRPr="0038365C" w:rsidRDefault="00214955" w:rsidP="00214955">
      <w:pPr>
        <w:pStyle w:val="B2"/>
      </w:pPr>
      <w:r w:rsidRPr="0038365C">
        <w:lastRenderedPageBreak/>
        <w:t>-</w:t>
      </w:r>
      <w:r w:rsidRPr="0038365C">
        <w:tab/>
        <w:t>In solution#6, leaving indication is provided. The MT data handling is handled based on the network implementation.</w:t>
      </w:r>
    </w:p>
    <w:p w14:paraId="2D797800" w14:textId="68BCF509" w:rsidR="00214955" w:rsidRPr="0038365C" w:rsidRDefault="00214955" w:rsidP="00214955">
      <w:pPr>
        <w:pStyle w:val="B1"/>
        <w:rPr>
          <w:lang w:val="en-GB"/>
        </w:rPr>
      </w:pPr>
      <w:r w:rsidRPr="0038365C">
        <w:rPr>
          <w:lang w:val="en-GB"/>
        </w:rPr>
        <w:t>4)</w:t>
      </w:r>
      <w:r w:rsidR="00E574C4" w:rsidRPr="0038365C">
        <w:rPr>
          <w:lang w:val="en-GB"/>
        </w:rPr>
        <w:tab/>
      </w:r>
      <w:r w:rsidRPr="0038365C">
        <w:rPr>
          <w:lang w:val="en-GB"/>
        </w:rPr>
        <w:t>Local leaving</w:t>
      </w:r>
    </w:p>
    <w:p w14:paraId="27FD7224" w14:textId="77777777" w:rsidR="00214955" w:rsidRPr="0038365C" w:rsidRDefault="00214955" w:rsidP="00214955">
      <w:pPr>
        <w:pStyle w:val="B2"/>
      </w:pPr>
      <w:r w:rsidRPr="0038365C">
        <w:t>-</w:t>
      </w:r>
      <w:r w:rsidRPr="0038365C">
        <w:tab/>
        <w:t xml:space="preserve">AS-level local leaving is the possibility for UE to leave the system without waiting for network acknowledgement. UE is expected to receive acknowledgment from the network when requesting NAS-triggered leaving or AS-triggered leaving. It is FFS under which conditions that UE </w:t>
      </w:r>
      <w:proofErr w:type="gramStart"/>
      <w:r w:rsidRPr="0038365C">
        <w:t>is allowed to</w:t>
      </w:r>
      <w:proofErr w:type="gramEnd"/>
      <w:r w:rsidRPr="0038365C">
        <w:t xml:space="preserve"> proceed with leaving the network without acknowledgment from the network.</w:t>
      </w:r>
    </w:p>
    <w:p w14:paraId="15AC527C" w14:textId="2B962908" w:rsidR="007C3F50" w:rsidRPr="0038365C" w:rsidRDefault="007C3F50">
      <w:pPr>
        <w:pStyle w:val="Heading1"/>
      </w:pPr>
      <w:bookmarkStart w:id="3118" w:name="_Toc510607506"/>
      <w:bookmarkStart w:id="3119" w:name="_Toc518306740"/>
      <w:bookmarkStart w:id="3120" w:name="_Toc22056274"/>
      <w:bookmarkStart w:id="3121" w:name="_Toc23232162"/>
      <w:bookmarkStart w:id="3122" w:name="_Toc23238470"/>
      <w:bookmarkStart w:id="3123" w:name="_Toc23239076"/>
      <w:bookmarkStart w:id="3124" w:name="_Toc23244496"/>
      <w:bookmarkStart w:id="3125" w:name="_Toc26520159"/>
      <w:bookmarkStart w:id="3126" w:name="_Toc26530900"/>
      <w:bookmarkStart w:id="3127" w:name="_Toc26530950"/>
      <w:bookmarkStart w:id="3128" w:name="_Toc26530999"/>
      <w:bookmarkStart w:id="3129" w:name="_Toc30685128"/>
      <w:bookmarkStart w:id="3130" w:name="_Toc31014403"/>
      <w:bookmarkStart w:id="3131" w:name="_Toc31109444"/>
      <w:bookmarkStart w:id="3132" w:name="_Toc31109532"/>
      <w:bookmarkStart w:id="3133" w:name="_Toc31109623"/>
      <w:bookmarkStart w:id="3134" w:name="_Toc43819988"/>
      <w:bookmarkStart w:id="3135" w:name="_Toc43882503"/>
      <w:bookmarkStart w:id="3136" w:name="_Toc49966896"/>
      <w:bookmarkStart w:id="3137" w:name="_Toc50390455"/>
      <w:bookmarkStart w:id="3138" w:name="_Toc50450332"/>
      <w:bookmarkStart w:id="3139" w:name="_Toc50450544"/>
      <w:bookmarkStart w:id="3140" w:name="_Toc50451766"/>
      <w:bookmarkStart w:id="3141" w:name="_Toc50451978"/>
      <w:bookmarkStart w:id="3142" w:name="_Toc50464658"/>
      <w:bookmarkStart w:id="3143" w:name="_Toc54379021"/>
      <w:bookmarkStart w:id="3144" w:name="_Toc54776650"/>
      <w:bookmarkStart w:id="3145" w:name="_Toc54858810"/>
      <w:r w:rsidRPr="0038365C">
        <w:rPr>
          <w:lang w:eastAsia="ko-KR"/>
        </w:rPr>
        <w:t>8</w:t>
      </w:r>
      <w:r w:rsidRPr="0038365C">
        <w:tab/>
        <w:t>Conclusions</w:t>
      </w:r>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p>
    <w:p w14:paraId="3C0D97D9" w14:textId="696FD057" w:rsidR="00541CB8" w:rsidRPr="0038365C" w:rsidRDefault="00541CB8" w:rsidP="00541CB8">
      <w:pPr>
        <w:pStyle w:val="Heading2"/>
      </w:pPr>
      <w:bookmarkStart w:id="3146" w:name="_Toc49966897"/>
      <w:bookmarkStart w:id="3147" w:name="_Toc50390456"/>
      <w:bookmarkStart w:id="3148" w:name="_Toc50450333"/>
      <w:bookmarkStart w:id="3149" w:name="_Toc50450545"/>
      <w:bookmarkStart w:id="3150" w:name="_Toc50451767"/>
      <w:bookmarkStart w:id="3151" w:name="_Toc50451979"/>
      <w:bookmarkStart w:id="3152" w:name="_Toc50464659"/>
      <w:bookmarkStart w:id="3153" w:name="_Toc54379022"/>
      <w:bookmarkStart w:id="3154" w:name="_Toc54776651"/>
      <w:bookmarkStart w:id="3155" w:name="_Toc54858811"/>
      <w:r w:rsidRPr="0038365C">
        <w:t>8.1</w:t>
      </w:r>
      <w:r w:rsidRPr="0038365C">
        <w:tab/>
        <w:t>Conclusions for Key Issue #1: Handling of Mobile Terminated service with Multi-USIM device</w:t>
      </w:r>
      <w:bookmarkEnd w:id="3146"/>
      <w:bookmarkEnd w:id="3147"/>
      <w:bookmarkEnd w:id="3148"/>
      <w:bookmarkEnd w:id="3149"/>
      <w:bookmarkEnd w:id="3150"/>
      <w:bookmarkEnd w:id="3151"/>
      <w:bookmarkEnd w:id="3152"/>
      <w:bookmarkEnd w:id="3153"/>
      <w:bookmarkEnd w:id="3154"/>
      <w:bookmarkEnd w:id="3155"/>
    </w:p>
    <w:p w14:paraId="796A9FE5" w14:textId="789F0B59" w:rsidR="00C765A7" w:rsidRPr="0038365C" w:rsidRDefault="00C765A7" w:rsidP="00C765A7">
      <w:bookmarkStart w:id="3156" w:name="_Toc49966898"/>
      <w:bookmarkStart w:id="3157" w:name="_Toc50390457"/>
      <w:bookmarkStart w:id="3158" w:name="_Toc50450334"/>
      <w:bookmarkStart w:id="3159" w:name="_Toc50450546"/>
      <w:bookmarkStart w:id="3160" w:name="_Toc50451768"/>
      <w:bookmarkStart w:id="3161" w:name="_Toc50451980"/>
      <w:bookmarkStart w:id="3162" w:name="_Toc50464660"/>
      <w:r w:rsidRPr="0038365C">
        <w:t xml:space="preserve">The following </w:t>
      </w:r>
      <w:del w:id="3163" w:author="S2-2009193" w:date="2020-11-24T11:35:00Z">
        <w:r w:rsidRPr="0038365C" w:rsidDel="00AB244E">
          <w:rPr>
            <w:b/>
            <w:bCs/>
            <w:u w:val="single"/>
          </w:rPr>
          <w:delText>interim</w:delText>
        </w:r>
        <w:r w:rsidRPr="0038365C" w:rsidDel="00AB244E">
          <w:delText xml:space="preserve"> </w:delText>
        </w:r>
      </w:del>
      <w:r w:rsidRPr="0038365C">
        <w:t>conclusions are agreed for the baseline functionality:</w:t>
      </w:r>
    </w:p>
    <w:p w14:paraId="0A851080" w14:textId="4B2C402A" w:rsidR="00C765A7" w:rsidRPr="0038365C" w:rsidRDefault="00C765A7" w:rsidP="00C765A7">
      <w:pPr>
        <w:pStyle w:val="EditorsNote"/>
      </w:pPr>
      <w:r w:rsidRPr="0038365C">
        <w:t>Editor</w:t>
      </w:r>
      <w:r w:rsidR="00D0300F" w:rsidRPr="0038365C">
        <w:t>'</w:t>
      </w:r>
      <w:r w:rsidRPr="0038365C">
        <w:t>s note:</w:t>
      </w:r>
      <w:r w:rsidR="00D0300F" w:rsidRPr="0038365C">
        <w:tab/>
      </w:r>
      <w:r w:rsidRPr="0038365C">
        <w:t>These are interim conclusions. Additional solution principles can still be proposed for the final conclusions.</w:t>
      </w:r>
    </w:p>
    <w:p w14:paraId="6B644F11" w14:textId="77777777" w:rsidR="00AB244E" w:rsidRDefault="00AB244E" w:rsidP="00AB244E">
      <w:pPr>
        <w:pStyle w:val="B1"/>
        <w:rPr>
          <w:ins w:id="3164" w:author="S2-2009193" w:date="2020-11-24T11:35:00Z"/>
          <w:lang w:val="en-US"/>
        </w:rPr>
      </w:pPr>
      <w:ins w:id="3165" w:author="S2-2009193" w:date="2020-11-24T11:35:00Z">
        <w:r w:rsidRPr="0016717A">
          <w:rPr>
            <w:lang w:val="en-US"/>
          </w:rPr>
          <w:t>-</w:t>
        </w:r>
        <w:r w:rsidRPr="0016717A">
          <w:rPr>
            <w:lang w:val="en-US"/>
          </w:rPr>
          <w:tab/>
        </w:r>
        <w:r>
          <w:rPr>
            <w:lang w:val="en-US"/>
          </w:rPr>
          <w:t xml:space="preserve">For both EPS and 5GS, only the voice is supported to be indicated as the paging cause to the UE. </w:t>
        </w:r>
      </w:ins>
    </w:p>
    <w:p w14:paraId="023A332B" w14:textId="624607AB" w:rsidR="00AB244E" w:rsidRDefault="00AB244E" w:rsidP="00AB244E">
      <w:pPr>
        <w:pStyle w:val="NO"/>
        <w:rPr>
          <w:ins w:id="3166" w:author="S2-2009193" w:date="2020-11-24T11:35:00Z"/>
        </w:rPr>
      </w:pPr>
      <w:ins w:id="3167" w:author="S2-2009193" w:date="2020-11-24T11:35:00Z">
        <w:r>
          <w:t>NOTE</w:t>
        </w:r>
        <w:r w:rsidRPr="0038365C">
          <w:t> </w:t>
        </w:r>
        <w:r>
          <w:t>1:</w:t>
        </w:r>
        <w:r>
          <w:tab/>
        </w:r>
        <w:proofErr w:type="spellStart"/>
        <w:r>
          <w:t>During</w:t>
        </w:r>
        <w:proofErr w:type="spellEnd"/>
        <w:r>
          <w:t xml:space="preserve"> normative phase, </w:t>
        </w:r>
        <w:proofErr w:type="spellStart"/>
        <w:r>
          <w:t>i</w:t>
        </w:r>
        <w:r w:rsidRPr="0038365C">
          <w:t>t</w:t>
        </w:r>
        <w:proofErr w:type="spellEnd"/>
        <w:r w:rsidRPr="0038365C">
          <w:t xml:space="preserve"> </w:t>
        </w:r>
        <w:proofErr w:type="spellStart"/>
        <w:r w:rsidRPr="0038365C">
          <w:t>will</w:t>
        </w:r>
        <w:proofErr w:type="spellEnd"/>
        <w:r w:rsidRPr="0038365C">
          <w:t xml:space="preserve"> </w:t>
        </w:r>
        <w:proofErr w:type="spellStart"/>
        <w:r w:rsidRPr="0038365C">
          <w:t>be</w:t>
        </w:r>
        <w:proofErr w:type="spellEnd"/>
        <w:r w:rsidRPr="0038365C">
          <w:t xml:space="preserve"> </w:t>
        </w:r>
        <w:proofErr w:type="spellStart"/>
        <w:r w:rsidRPr="0038365C">
          <w:t>determined</w:t>
        </w:r>
        <w:proofErr w:type="spellEnd"/>
        <w:r w:rsidRPr="0038365C">
          <w:t xml:space="preserve"> </w:t>
        </w:r>
        <w:proofErr w:type="spellStart"/>
        <w:r w:rsidRPr="0038365C">
          <w:t>whether</w:t>
        </w:r>
        <w:proofErr w:type="spellEnd"/>
        <w:r w:rsidRPr="0038365C">
          <w:t xml:space="preserve"> the Paging Cause </w:t>
        </w:r>
        <w:proofErr w:type="spellStart"/>
        <w:r w:rsidRPr="0038365C">
          <w:t>is</w:t>
        </w:r>
        <w:proofErr w:type="spellEnd"/>
        <w:r w:rsidRPr="0038365C">
          <w:t xml:space="preserve"> </w:t>
        </w:r>
        <w:proofErr w:type="spellStart"/>
        <w:r w:rsidRPr="0038365C">
          <w:t>applied</w:t>
        </w:r>
        <w:proofErr w:type="spellEnd"/>
        <w:r w:rsidRPr="0038365C">
          <w:t xml:space="preserve"> 1) </w:t>
        </w:r>
        <w:proofErr w:type="spellStart"/>
        <w:r w:rsidRPr="0038365C">
          <w:t>only</w:t>
        </w:r>
        <w:proofErr w:type="spellEnd"/>
        <w:r w:rsidRPr="0038365C">
          <w:t xml:space="preserve"> for </w:t>
        </w:r>
        <w:proofErr w:type="spellStart"/>
        <w:r w:rsidRPr="0038365C">
          <w:t>UEs</w:t>
        </w:r>
        <w:proofErr w:type="spellEnd"/>
        <w:r w:rsidRPr="0038365C">
          <w:t xml:space="preserve"> </w:t>
        </w:r>
        <w:proofErr w:type="spellStart"/>
        <w:r w:rsidRPr="0038365C">
          <w:t>with</w:t>
        </w:r>
        <w:proofErr w:type="spellEnd"/>
        <w:r w:rsidRPr="0038365C">
          <w:t xml:space="preserve"> the </w:t>
        </w:r>
        <w:proofErr w:type="spellStart"/>
        <w:r w:rsidRPr="0038365C">
          <w:t>request</w:t>
        </w:r>
        <w:proofErr w:type="spellEnd"/>
        <w:r w:rsidRPr="0038365C">
          <w:t xml:space="preserve">, or 2) to all </w:t>
        </w:r>
        <w:proofErr w:type="spellStart"/>
        <w:r w:rsidRPr="0038365C">
          <w:t>UEs</w:t>
        </w:r>
        <w:proofErr w:type="spellEnd"/>
        <w:r w:rsidRPr="0038365C">
          <w:t xml:space="preserve"> </w:t>
        </w:r>
        <w:proofErr w:type="spellStart"/>
        <w:r w:rsidRPr="0038365C">
          <w:t>indiscriminately</w:t>
        </w:r>
        <w:proofErr w:type="spellEnd"/>
        <w:r w:rsidRPr="0038365C">
          <w:t>.</w:t>
        </w:r>
      </w:ins>
    </w:p>
    <w:p w14:paraId="0DC9B2FE" w14:textId="061E7F64" w:rsidR="00AB244E" w:rsidRPr="004A50F5" w:rsidRDefault="00AB244E" w:rsidP="00AB244E">
      <w:pPr>
        <w:pStyle w:val="NO"/>
        <w:rPr>
          <w:ins w:id="3168" w:author="S2-2009193" w:date="2020-11-24T11:35:00Z"/>
          <w:rFonts w:hint="eastAsia"/>
        </w:rPr>
      </w:pPr>
      <w:ins w:id="3169" w:author="S2-2009193" w:date="2020-11-24T11:35:00Z">
        <w:r>
          <w:t>NOTE</w:t>
        </w:r>
        <w:r w:rsidRPr="0038365C">
          <w:t> 2</w:t>
        </w:r>
        <w:r>
          <w:t>:</w:t>
        </w:r>
        <w:r>
          <w:tab/>
        </w:r>
        <w:proofErr w:type="spellStart"/>
        <w:r w:rsidRPr="005E0440">
          <w:t>Whether</w:t>
        </w:r>
        <w:proofErr w:type="spellEnd"/>
        <w:r w:rsidRPr="005E0440">
          <w:t xml:space="preserve"> and how the UE </w:t>
        </w:r>
        <w:proofErr w:type="spellStart"/>
        <w:r w:rsidRPr="005E0440">
          <w:t>discriminates</w:t>
        </w:r>
        <w:proofErr w:type="spellEnd"/>
        <w:r w:rsidRPr="005E0440">
          <w:t xml:space="preserve"> (if </w:t>
        </w:r>
        <w:proofErr w:type="spellStart"/>
        <w:r w:rsidRPr="005E0440">
          <w:t>needed</w:t>
        </w:r>
        <w:proofErr w:type="spellEnd"/>
        <w:r w:rsidRPr="005E0440">
          <w:t xml:space="preserve">) </w:t>
        </w:r>
        <w:proofErr w:type="spellStart"/>
        <w:r w:rsidRPr="005E0440">
          <w:t>between</w:t>
        </w:r>
        <w:proofErr w:type="spellEnd"/>
        <w:r w:rsidRPr="005E0440">
          <w:t xml:space="preserve"> paging for non-</w:t>
        </w:r>
        <w:proofErr w:type="spellStart"/>
        <w:r w:rsidRPr="005E0440">
          <w:t>voice</w:t>
        </w:r>
        <w:proofErr w:type="spellEnd"/>
        <w:r w:rsidRPr="005E0440">
          <w:t xml:space="preserve"> service and paging </w:t>
        </w:r>
        <w:proofErr w:type="spellStart"/>
        <w:r w:rsidRPr="005E0440">
          <w:t>from</w:t>
        </w:r>
        <w:proofErr w:type="spellEnd"/>
        <w:r w:rsidRPr="005E0440">
          <w:t xml:space="preserve"> </w:t>
        </w:r>
        <w:proofErr w:type="spellStart"/>
        <w:r w:rsidRPr="005E0440">
          <w:t>legacy</w:t>
        </w:r>
        <w:proofErr w:type="spellEnd"/>
        <w:r w:rsidRPr="005E0440">
          <w:t xml:space="preserve"> RAN </w:t>
        </w:r>
        <w:proofErr w:type="spellStart"/>
        <w:r w:rsidRPr="005E0440">
          <w:t>node</w:t>
        </w:r>
        <w:proofErr w:type="spellEnd"/>
        <w:r w:rsidRPr="005E0440">
          <w:t xml:space="preserve"> </w:t>
        </w:r>
        <w:proofErr w:type="spellStart"/>
        <w:r w:rsidRPr="005E0440">
          <w:t>is</w:t>
        </w:r>
        <w:proofErr w:type="spellEnd"/>
        <w:r w:rsidRPr="005E0440">
          <w:t xml:space="preserve"> FFS</w:t>
        </w:r>
        <w:r w:rsidRPr="004A50F5">
          <w:t xml:space="preserve"> and </w:t>
        </w:r>
        <w:proofErr w:type="spellStart"/>
        <w:r w:rsidRPr="004A50F5">
          <w:t>will</w:t>
        </w:r>
        <w:proofErr w:type="spellEnd"/>
        <w:r w:rsidRPr="004A50F5">
          <w:t xml:space="preserve"> </w:t>
        </w:r>
        <w:proofErr w:type="spellStart"/>
        <w:r w:rsidRPr="004A50F5">
          <w:t>be</w:t>
        </w:r>
        <w:proofErr w:type="spellEnd"/>
        <w:r w:rsidRPr="004A50F5">
          <w:t xml:space="preserve"> </w:t>
        </w:r>
        <w:proofErr w:type="spellStart"/>
        <w:r w:rsidRPr="004A50F5">
          <w:t>determined</w:t>
        </w:r>
        <w:proofErr w:type="spellEnd"/>
        <w:r w:rsidRPr="004A50F5">
          <w:t xml:space="preserve"> </w:t>
        </w:r>
        <w:proofErr w:type="spellStart"/>
        <w:r w:rsidRPr="004A50F5">
          <w:t>during</w:t>
        </w:r>
        <w:proofErr w:type="spellEnd"/>
        <w:r w:rsidRPr="004A50F5">
          <w:t xml:space="preserve"> normative phase.</w:t>
        </w:r>
      </w:ins>
    </w:p>
    <w:p w14:paraId="0DE480DD" w14:textId="599F72BF" w:rsidR="00AB244E" w:rsidRPr="007F132A" w:rsidRDefault="00AB244E" w:rsidP="00AB244E">
      <w:pPr>
        <w:pStyle w:val="NO"/>
        <w:rPr>
          <w:ins w:id="3170" w:author="S2-2009193" w:date="2020-11-24T11:35:00Z"/>
          <w:rFonts w:hint="eastAsia"/>
        </w:rPr>
      </w:pPr>
      <w:ins w:id="3171" w:author="S2-2009193" w:date="2020-11-24T11:35:00Z">
        <w:r w:rsidRPr="003D2466">
          <w:t>NOTE </w:t>
        </w:r>
        <w:r w:rsidRPr="005E0440">
          <w:t>3:</w:t>
        </w:r>
        <w:r w:rsidRPr="005E0440">
          <w:tab/>
          <w:t>“</w:t>
        </w:r>
        <w:proofErr w:type="spellStart"/>
        <w:r w:rsidRPr="005E0440">
          <w:t>voice</w:t>
        </w:r>
        <w:proofErr w:type="spellEnd"/>
        <w:r w:rsidRPr="005E0440">
          <w:t xml:space="preserve">” </w:t>
        </w:r>
        <w:proofErr w:type="spellStart"/>
        <w:r w:rsidRPr="005E0440">
          <w:t>refers</w:t>
        </w:r>
        <w:proofErr w:type="spellEnd"/>
        <w:r w:rsidRPr="005E0440">
          <w:t xml:space="preserve"> to </w:t>
        </w:r>
        <w:proofErr w:type="spellStart"/>
        <w:r w:rsidRPr="005E0440">
          <w:t>MMTel</w:t>
        </w:r>
        <w:proofErr w:type="spellEnd"/>
        <w:r w:rsidRPr="005E0440">
          <w:t xml:space="preserve"> </w:t>
        </w:r>
        <w:proofErr w:type="spellStart"/>
        <w:r w:rsidRPr="005E0440">
          <w:t>voice</w:t>
        </w:r>
        <w:proofErr w:type="spellEnd"/>
        <w:r w:rsidRPr="005E0440">
          <w:t xml:space="preserve"> (5GS and EPS) and CS </w:t>
        </w:r>
        <w:proofErr w:type="spellStart"/>
        <w:r w:rsidRPr="005E0440">
          <w:t>domain</w:t>
        </w:r>
        <w:proofErr w:type="spellEnd"/>
        <w:r w:rsidRPr="005E0440">
          <w:t xml:space="preserve"> </w:t>
        </w:r>
        <w:proofErr w:type="spellStart"/>
        <w:r w:rsidRPr="005E0440">
          <w:t>voice</w:t>
        </w:r>
        <w:proofErr w:type="spellEnd"/>
        <w:r w:rsidRPr="005E0440">
          <w:t xml:space="preserve"> (EPS </w:t>
        </w:r>
        <w:proofErr w:type="spellStart"/>
        <w:r w:rsidRPr="005E0440">
          <w:t>only</w:t>
        </w:r>
        <w:proofErr w:type="spellEnd"/>
        <w:r w:rsidRPr="005E0440">
          <w:t>).</w:t>
        </w:r>
      </w:ins>
    </w:p>
    <w:p w14:paraId="2DD6BF2A" w14:textId="4C8C563D" w:rsidR="00C765A7" w:rsidRPr="0038365C" w:rsidRDefault="00C765A7" w:rsidP="00C765A7">
      <w:pPr>
        <w:pStyle w:val="EditorsNote"/>
      </w:pPr>
      <w:r w:rsidRPr="0038365C">
        <w:t>Editor</w:t>
      </w:r>
      <w:r w:rsidR="00D0300F" w:rsidRPr="0038365C">
        <w:t>'</w:t>
      </w:r>
      <w:r w:rsidRPr="0038365C">
        <w:t>s note:</w:t>
      </w:r>
      <w:r w:rsidR="00D0300F" w:rsidRPr="0038365C">
        <w:tab/>
      </w:r>
      <w:ins w:id="3172" w:author="S2-2009193" w:date="2020-11-24T11:36:00Z">
        <w:r w:rsidR="00AB244E">
          <w:t>Final conclusion depends on further</w:t>
        </w:r>
      </w:ins>
      <w:del w:id="3173" w:author="S2-2009193" w:date="2020-11-24T11:36:00Z">
        <w:r w:rsidRPr="0038365C" w:rsidDel="00AB244E">
          <w:delText>Whether and which Paging Cause(s) will be pursued to conclusions will be determined in SA2#142E taking into account</w:delText>
        </w:r>
      </w:del>
      <w:r w:rsidRPr="0038365C">
        <w:t xml:space="preserve"> feedback from RAN</w:t>
      </w:r>
      <w:r w:rsidR="00D0300F" w:rsidRPr="0038365C">
        <w:t> WG</w:t>
      </w:r>
      <w:r w:rsidRPr="0038365C">
        <w:t>2, RAN</w:t>
      </w:r>
      <w:r w:rsidR="00D0300F" w:rsidRPr="0038365C">
        <w:t> WG</w:t>
      </w:r>
      <w:r w:rsidRPr="0038365C">
        <w:t>3 and SA</w:t>
      </w:r>
      <w:r w:rsidR="00D0300F" w:rsidRPr="0038365C">
        <w:t> WG</w:t>
      </w:r>
      <w:r w:rsidRPr="0038365C">
        <w:t>3.</w:t>
      </w:r>
    </w:p>
    <w:p w14:paraId="22707EBC" w14:textId="6CCC0B53" w:rsidR="00C765A7" w:rsidRPr="0038365C" w:rsidDel="00AB244E" w:rsidRDefault="00C765A7" w:rsidP="00C765A7">
      <w:pPr>
        <w:pStyle w:val="EditorsNote"/>
        <w:rPr>
          <w:del w:id="3174" w:author="S2-2009193" w:date="2020-11-24T11:35:00Z"/>
        </w:rPr>
      </w:pPr>
      <w:del w:id="3175" w:author="S2-2009193" w:date="2020-11-24T11:35:00Z">
        <w:r w:rsidRPr="0038365C" w:rsidDel="00AB244E">
          <w:delText>Editor</w:delText>
        </w:r>
        <w:r w:rsidR="00D0300F" w:rsidRPr="0038365C" w:rsidDel="00AB244E">
          <w:delText>'</w:delText>
        </w:r>
        <w:r w:rsidRPr="0038365C" w:rsidDel="00AB244E">
          <w:delText>s note:</w:delText>
        </w:r>
        <w:r w:rsidR="00D0300F" w:rsidRPr="0038365C" w:rsidDel="00AB244E">
          <w:tab/>
        </w:r>
        <w:r w:rsidRPr="0038365C" w:rsidDel="00AB244E">
          <w:delText>One or more Paging Causes under consideration are:</w:delText>
        </w:r>
      </w:del>
    </w:p>
    <w:p w14:paraId="71804062" w14:textId="05BBAD35" w:rsidR="00D0300F" w:rsidRPr="0038365C" w:rsidDel="00AB244E" w:rsidRDefault="00D0300F" w:rsidP="00C765A7">
      <w:pPr>
        <w:pStyle w:val="EditorsNote"/>
        <w:rPr>
          <w:del w:id="3176" w:author="S2-2009193" w:date="2020-11-24T11:35:00Z"/>
        </w:rPr>
      </w:pPr>
      <w:del w:id="3177" w:author="S2-2009193" w:date="2020-11-24T11:35:00Z">
        <w:r w:rsidRPr="0038365C" w:rsidDel="00AB244E">
          <w:tab/>
          <w:delText>One Paging Cause: MMTel Voice or Important service. Whether an additional Paging Cause is needed to differentiate a supporting RAN from a non-supporting RAN is FFS.</w:delText>
        </w:r>
      </w:del>
    </w:p>
    <w:p w14:paraId="7A010F10" w14:textId="22E94E0F" w:rsidR="00D0300F" w:rsidRPr="0038365C" w:rsidDel="00AB244E" w:rsidRDefault="00D0300F" w:rsidP="00C765A7">
      <w:pPr>
        <w:pStyle w:val="EditorsNote"/>
        <w:rPr>
          <w:del w:id="3178" w:author="S2-2009193" w:date="2020-11-24T11:35:00Z"/>
        </w:rPr>
      </w:pPr>
      <w:del w:id="3179" w:author="S2-2009193" w:date="2020-11-24T11:35:00Z">
        <w:r w:rsidRPr="0038365C" w:rsidDel="00AB244E">
          <w:tab/>
          <w:delText>Multiple Paging Causes: MMTel Voice, MMTel Video, SIP Signalling, NAS Signalling, SMS over NAS Signalling and Other data are considered.</w:delText>
        </w:r>
      </w:del>
    </w:p>
    <w:p w14:paraId="290B42BF" w14:textId="6092B205" w:rsidR="00C765A7" w:rsidRPr="0038365C" w:rsidDel="00AB244E" w:rsidRDefault="00C765A7" w:rsidP="00C765A7">
      <w:pPr>
        <w:pStyle w:val="EditorsNote"/>
        <w:rPr>
          <w:del w:id="3180" w:author="S2-2009193" w:date="2020-11-24T11:37:00Z"/>
        </w:rPr>
      </w:pPr>
      <w:del w:id="3181" w:author="S2-2009193" w:date="2020-11-24T11:37:00Z">
        <w:r w:rsidRPr="0038365C" w:rsidDel="00AB244E">
          <w:delText>Editor</w:delText>
        </w:r>
        <w:r w:rsidR="00D0300F" w:rsidRPr="0038365C" w:rsidDel="00AB244E">
          <w:delText>'</w:delText>
        </w:r>
        <w:r w:rsidRPr="0038365C" w:rsidDel="00AB244E">
          <w:delText>s note:</w:delText>
        </w:r>
        <w:r w:rsidR="00D0300F" w:rsidRPr="0038365C" w:rsidDel="00AB244E">
          <w:tab/>
        </w:r>
        <w:r w:rsidRPr="0038365C" w:rsidDel="00AB244E">
          <w:delText>It will be determined whether the Paging Cause(s) is(are) applied 1) only for UEs with the request, i.e. the UEs that have MUSIM capability and have multiple USIMs, etc, or 2) to all UEs indiscriminately.</w:delText>
        </w:r>
      </w:del>
    </w:p>
    <w:p w14:paraId="300C50FC" w14:textId="346866E3" w:rsidR="00C765A7" w:rsidRPr="0038365C" w:rsidRDefault="00C765A7" w:rsidP="00C765A7">
      <w:pPr>
        <w:pStyle w:val="EditorsNote"/>
      </w:pPr>
      <w:r w:rsidRPr="0038365C">
        <w:t>Editor</w:t>
      </w:r>
      <w:r w:rsidR="00D0300F" w:rsidRPr="0038365C">
        <w:t>'</w:t>
      </w:r>
      <w:r w:rsidRPr="0038365C">
        <w:t>s note:</w:t>
      </w:r>
      <w:r w:rsidR="00D0300F" w:rsidRPr="0038365C">
        <w:tab/>
      </w:r>
      <w:r w:rsidRPr="0038365C">
        <w:t xml:space="preserve">According to the conclusion in KI#3, upon NAS-level leaving the UE may </w:t>
      </w:r>
      <w:proofErr w:type="gramStart"/>
      <w:r w:rsidRPr="0038365C">
        <w:t>provide assistance</w:t>
      </w:r>
      <w:proofErr w:type="gramEnd"/>
      <w:r w:rsidRPr="0038365C">
        <w:t xml:space="preserve"> information including information to temporarily restrict/filter MT data in this network while the UE has left. Whether UE </w:t>
      </w:r>
      <w:proofErr w:type="gramStart"/>
      <w:r w:rsidRPr="0038365C">
        <w:t>is allowed to</w:t>
      </w:r>
      <w:proofErr w:type="gramEnd"/>
      <w:r w:rsidRPr="0038365C">
        <w:t xml:space="preserve"> provide information to temporarily restrict/filter MT data in other circumstances is FFS.</w:t>
      </w:r>
    </w:p>
    <w:p w14:paraId="638BA4D8" w14:textId="685F5487" w:rsidR="00C765A7" w:rsidRPr="0038365C" w:rsidDel="001502EB" w:rsidRDefault="00C765A7" w:rsidP="00C765A7">
      <w:pPr>
        <w:pStyle w:val="EditorsNote"/>
        <w:rPr>
          <w:del w:id="3182" w:author="S2-2009204" w:date="2020-11-24T11:33:00Z"/>
        </w:rPr>
      </w:pPr>
      <w:bookmarkStart w:id="3183" w:name="_Hlk53052775"/>
      <w:del w:id="3184" w:author="S2-2009204" w:date="2020-11-24T11:33:00Z">
        <w:r w:rsidRPr="0038365C" w:rsidDel="001502EB">
          <w:delText>Editor's note:</w:delText>
        </w:r>
        <w:r w:rsidRPr="0038365C" w:rsidDel="001502EB">
          <w:tab/>
          <w:delText>Whether AS or NAS BUSY indication is used to respond to Network A, when a Multi-USIM device that is paged by Network-A while the device decides not to accept the paging and the device supports the Busy indication, is pending RAN</w:delText>
        </w:r>
        <w:r w:rsidR="00D0300F" w:rsidRPr="0038365C" w:rsidDel="001502EB">
          <w:delText> WG</w:delText>
        </w:r>
        <w:r w:rsidRPr="0038365C" w:rsidDel="001502EB">
          <w:delText>2, RAN</w:delText>
        </w:r>
        <w:r w:rsidR="00D0300F" w:rsidRPr="0038365C" w:rsidDel="001502EB">
          <w:delText> WG</w:delText>
        </w:r>
        <w:r w:rsidRPr="0038365C" w:rsidDel="001502EB">
          <w:delText>3 and SA</w:delText>
        </w:r>
        <w:r w:rsidR="00D0300F" w:rsidRPr="0038365C" w:rsidDel="001502EB">
          <w:delText> WG</w:delText>
        </w:r>
        <w:r w:rsidRPr="0038365C" w:rsidDel="001502EB">
          <w:delText>3 feedback.</w:delText>
        </w:r>
      </w:del>
    </w:p>
    <w:p w14:paraId="5570994B" w14:textId="79140379" w:rsidR="001B0D4C" w:rsidRPr="0038365C" w:rsidDel="001502EB" w:rsidRDefault="00C765A7" w:rsidP="00C765A7">
      <w:pPr>
        <w:pStyle w:val="EditorsNote"/>
        <w:rPr>
          <w:del w:id="3185" w:author="S2-2009204" w:date="2020-11-24T11:33:00Z"/>
        </w:rPr>
      </w:pPr>
      <w:del w:id="3186" w:author="S2-2009204" w:date="2020-11-24T11:33:00Z">
        <w:r w:rsidRPr="0038365C" w:rsidDel="001502EB">
          <w:delText>Editor's note:</w:delText>
        </w:r>
        <w:r w:rsidRPr="0038365C" w:rsidDel="001502EB">
          <w:tab/>
          <w:delText>The handling of the Busy indication requires further refinement at SA2#142</w:delText>
        </w:r>
        <w:r w:rsidR="00D0300F" w:rsidRPr="0038365C" w:rsidDel="001502EB">
          <w:delText>-e</w:delText>
        </w:r>
        <w:r w:rsidRPr="0038365C" w:rsidDel="001502EB">
          <w:delText xml:space="preserve">. </w:delText>
        </w:r>
        <w:r w:rsidR="00D0300F" w:rsidRPr="0038365C" w:rsidDel="001502EB">
          <w:delText>e</w:delText>
        </w:r>
        <w:r w:rsidRPr="0038365C" w:rsidDel="001502EB">
          <w:delText xml:space="preserve">.g. it is FFS whether the Multi-USIM device uses the Busy indication with a </w:delText>
        </w:r>
        <w:r w:rsidR="00D0300F" w:rsidRPr="0038365C" w:rsidDel="001502EB">
          <w:delText>"</w:delText>
        </w:r>
        <w:r w:rsidRPr="0038365C" w:rsidDel="001502EB">
          <w:delText>shall</w:delText>
        </w:r>
        <w:r w:rsidR="00D0300F" w:rsidRPr="0038365C" w:rsidDel="001502EB">
          <w:delText>"</w:delText>
        </w:r>
        <w:r w:rsidRPr="0038365C" w:rsidDel="001502EB">
          <w:delText xml:space="preserve">, </w:delText>
        </w:r>
        <w:r w:rsidR="00D0300F" w:rsidRPr="0038365C" w:rsidDel="001502EB">
          <w:delText>"</w:delText>
        </w:r>
        <w:r w:rsidRPr="0038365C" w:rsidDel="001502EB">
          <w:delText>should</w:delText>
        </w:r>
        <w:r w:rsidR="00D0300F" w:rsidRPr="0038365C" w:rsidDel="001502EB">
          <w:delText>"</w:delText>
        </w:r>
        <w:r w:rsidRPr="0038365C" w:rsidDel="001502EB">
          <w:delText xml:space="preserve">, </w:delText>
        </w:r>
        <w:r w:rsidR="00D0300F" w:rsidRPr="0038365C" w:rsidDel="001502EB">
          <w:delText>"</w:delText>
        </w:r>
        <w:r w:rsidRPr="0038365C" w:rsidDel="001502EB">
          <w:delText>may</w:delText>
        </w:r>
        <w:r w:rsidR="00D0300F" w:rsidRPr="0038365C" w:rsidDel="001502EB">
          <w:delText>"</w:delText>
        </w:r>
        <w:r w:rsidRPr="0038365C" w:rsidDel="001502EB">
          <w:delText xml:space="preserve"> or </w:delText>
        </w:r>
        <w:r w:rsidR="00D0300F" w:rsidRPr="0038365C" w:rsidDel="001502EB">
          <w:delText>"</w:delText>
        </w:r>
        <w:r w:rsidRPr="0038365C" w:rsidDel="001502EB">
          <w:delText>best effort</w:delText>
        </w:r>
        <w:r w:rsidR="00D0300F" w:rsidRPr="0038365C" w:rsidDel="001502EB">
          <w:delText>"</w:delText>
        </w:r>
        <w:r w:rsidRPr="0038365C" w:rsidDel="001502EB">
          <w:delText xml:space="preserve"> condition.</w:delText>
        </w:r>
      </w:del>
    </w:p>
    <w:p w14:paraId="408937B4" w14:textId="77777777" w:rsidR="001502EB" w:rsidRDefault="001502EB" w:rsidP="001502EB">
      <w:pPr>
        <w:pStyle w:val="B1"/>
        <w:ind w:firstLine="0"/>
        <w:rPr>
          <w:ins w:id="3187" w:author="S2-2009204" w:date="2020-11-24T11:33:00Z"/>
        </w:rPr>
      </w:pPr>
      <w:bookmarkStart w:id="3188" w:name="OLE_LINK13"/>
      <w:bookmarkStart w:id="3189" w:name="OLE_LINK14"/>
      <w:ins w:id="3190" w:author="S2-2009204" w:date="2020-11-24T11:33:00Z">
        <w:r>
          <w:t>-</w:t>
        </w:r>
        <w:r>
          <w:tab/>
          <w:t xml:space="preserve">If Multi-USIM </w:t>
        </w:r>
        <w:proofErr w:type="spellStart"/>
        <w:r>
          <w:t>device</w:t>
        </w:r>
        <w:proofErr w:type="spellEnd"/>
        <w:r>
          <w:t xml:space="preserve"> </w:t>
        </w:r>
        <w:proofErr w:type="spellStart"/>
        <w:r>
          <w:t>received</w:t>
        </w:r>
        <w:proofErr w:type="spellEnd"/>
        <w:r>
          <w:t xml:space="preserve"> paging by </w:t>
        </w:r>
        <w:proofErr w:type="spellStart"/>
        <w:r>
          <w:t>Network-A</w:t>
        </w:r>
        <w:proofErr w:type="spellEnd"/>
        <w:r>
          <w:t xml:space="preserve"> in </w:t>
        </w:r>
        <w:proofErr w:type="spellStart"/>
        <w:r>
          <w:t>RRC_Idle</w:t>
        </w:r>
        <w:proofErr w:type="spellEnd"/>
        <w:r>
          <w:t xml:space="preserve"> mode and the </w:t>
        </w:r>
        <w:proofErr w:type="spellStart"/>
        <w:r>
          <w:t>device</w:t>
        </w:r>
        <w:proofErr w:type="spellEnd"/>
        <w:r>
          <w:t xml:space="preserve"> </w:t>
        </w:r>
        <w:proofErr w:type="spellStart"/>
        <w:r>
          <w:t>decides</w:t>
        </w:r>
        <w:proofErr w:type="spellEnd"/>
        <w:r>
          <w:t xml:space="preserve"> to </w:t>
        </w:r>
        <w:proofErr w:type="spellStart"/>
        <w:r>
          <w:t>accept</w:t>
        </w:r>
        <w:proofErr w:type="spellEnd"/>
        <w:r>
          <w:t xml:space="preserve"> the paging, UE </w:t>
        </w:r>
        <w:proofErr w:type="spellStart"/>
        <w:r>
          <w:t>shall</w:t>
        </w:r>
        <w:proofErr w:type="spellEnd"/>
        <w:r>
          <w:t xml:space="preserve"> </w:t>
        </w:r>
        <w:proofErr w:type="spellStart"/>
        <w:r>
          <w:t>perform</w:t>
        </w:r>
        <w:proofErr w:type="spellEnd"/>
        <w:r>
          <w:t xml:space="preserve"> as </w:t>
        </w:r>
        <w:proofErr w:type="spellStart"/>
        <w:r>
          <w:t>existing</w:t>
        </w:r>
        <w:proofErr w:type="spellEnd"/>
        <w:r>
          <w:t xml:space="preserve"> </w:t>
        </w:r>
        <w:proofErr w:type="spellStart"/>
        <w:r>
          <w:t>procedure</w:t>
        </w:r>
        <w:proofErr w:type="spellEnd"/>
        <w:r>
          <w:t xml:space="preserve"> (</w:t>
        </w:r>
        <w:proofErr w:type="spellStart"/>
        <w:r>
          <w:t>send</w:t>
        </w:r>
        <w:proofErr w:type="spellEnd"/>
        <w:r>
          <w:t xml:space="preserve"> the Service </w:t>
        </w:r>
        <w:proofErr w:type="spellStart"/>
        <w:r>
          <w:t>Request</w:t>
        </w:r>
        <w:proofErr w:type="spellEnd"/>
        <w:r>
          <w:t xml:space="preserve"> message).</w:t>
        </w:r>
      </w:ins>
    </w:p>
    <w:bookmarkEnd w:id="3188"/>
    <w:bookmarkEnd w:id="3189"/>
    <w:p w14:paraId="6B2AD891" w14:textId="77777777" w:rsidR="001502EB" w:rsidRDefault="001502EB" w:rsidP="001502EB">
      <w:pPr>
        <w:pStyle w:val="B1"/>
        <w:ind w:firstLine="0"/>
        <w:rPr>
          <w:ins w:id="3191" w:author="S2-2009204" w:date="2020-11-24T11:33:00Z"/>
        </w:rPr>
      </w:pPr>
      <w:ins w:id="3192" w:author="S2-2009204" w:date="2020-11-24T11:33:00Z">
        <w:r>
          <w:t>-</w:t>
        </w:r>
        <w:r>
          <w:tab/>
          <w:t xml:space="preserve">If Multi-USIM </w:t>
        </w:r>
        <w:proofErr w:type="spellStart"/>
        <w:r>
          <w:t>device</w:t>
        </w:r>
        <w:proofErr w:type="spellEnd"/>
        <w:r>
          <w:t xml:space="preserve"> </w:t>
        </w:r>
        <w:proofErr w:type="spellStart"/>
        <w:r>
          <w:t>received</w:t>
        </w:r>
        <w:proofErr w:type="spellEnd"/>
        <w:r>
          <w:t xml:space="preserve"> paging by </w:t>
        </w:r>
        <w:proofErr w:type="spellStart"/>
        <w:r>
          <w:t>Network-A</w:t>
        </w:r>
        <w:proofErr w:type="spellEnd"/>
        <w:r>
          <w:t xml:space="preserve"> in </w:t>
        </w:r>
        <w:proofErr w:type="spellStart"/>
        <w:r>
          <w:t>RRC_Idle</w:t>
        </w:r>
        <w:proofErr w:type="spellEnd"/>
        <w:r>
          <w:t xml:space="preserve"> mode and the </w:t>
        </w:r>
        <w:proofErr w:type="spellStart"/>
        <w:r>
          <w:t>device</w:t>
        </w:r>
        <w:proofErr w:type="spellEnd"/>
        <w:r>
          <w:t xml:space="preserve"> </w:t>
        </w:r>
        <w:proofErr w:type="spellStart"/>
        <w:r>
          <w:t>decides</w:t>
        </w:r>
        <w:proofErr w:type="spellEnd"/>
        <w:r>
          <w:t xml:space="preserve"> not to </w:t>
        </w:r>
        <w:proofErr w:type="spellStart"/>
        <w:r>
          <w:t>accept</w:t>
        </w:r>
        <w:proofErr w:type="spellEnd"/>
        <w:r>
          <w:t xml:space="preserve"> the paging, a UE </w:t>
        </w:r>
        <w:proofErr w:type="spellStart"/>
        <w:r>
          <w:t>supporting</w:t>
        </w:r>
        <w:proofErr w:type="spellEnd"/>
        <w:r>
          <w:t xml:space="preserve"> NAS BUSY indication </w:t>
        </w:r>
        <w:proofErr w:type="spellStart"/>
        <w:r>
          <w:t>attempts</w:t>
        </w:r>
        <w:proofErr w:type="spellEnd"/>
        <w:r>
          <w:t xml:space="preserve"> to </w:t>
        </w:r>
        <w:proofErr w:type="spellStart"/>
        <w:r>
          <w:t>send</w:t>
        </w:r>
        <w:proofErr w:type="spellEnd"/>
        <w:r>
          <w:t xml:space="preserve"> a BUSY Indication via NAS message to network </w:t>
        </w:r>
        <w:proofErr w:type="spellStart"/>
        <w:r>
          <w:t>unless</w:t>
        </w:r>
        <w:proofErr w:type="spellEnd"/>
        <w:r>
          <w:t xml:space="preserve"> </w:t>
        </w:r>
        <w:proofErr w:type="spellStart"/>
        <w:r>
          <w:t>it</w:t>
        </w:r>
        <w:proofErr w:type="spellEnd"/>
        <w:r>
          <w:t xml:space="preserve"> </w:t>
        </w:r>
        <w:proofErr w:type="spellStart"/>
        <w:r>
          <w:t>is</w:t>
        </w:r>
        <w:proofErr w:type="spellEnd"/>
        <w:r>
          <w:t xml:space="preserve"> </w:t>
        </w:r>
        <w:proofErr w:type="spellStart"/>
        <w:r>
          <w:t>unable</w:t>
        </w:r>
        <w:proofErr w:type="spellEnd"/>
        <w:r>
          <w:t xml:space="preserve"> to do </w:t>
        </w:r>
        <w:proofErr w:type="spellStart"/>
        <w:r>
          <w:t>so</w:t>
        </w:r>
        <w:proofErr w:type="spellEnd"/>
        <w:r>
          <w:t xml:space="preserve"> e.g. </w:t>
        </w:r>
        <w:r>
          <w:rPr>
            <w:rFonts w:eastAsia="DengXian"/>
            <w:lang w:eastAsia="zh-CN"/>
          </w:rPr>
          <w:t>due to</w:t>
        </w:r>
        <w:r>
          <w:t xml:space="preserve"> U</w:t>
        </w:r>
        <w:r>
          <w:rPr>
            <w:rFonts w:eastAsia="DengXian"/>
            <w:lang w:eastAsia="zh-CN"/>
          </w:rPr>
          <w:t xml:space="preserve">E implementation </w:t>
        </w:r>
        <w:proofErr w:type="spellStart"/>
        <w:r>
          <w:rPr>
            <w:rFonts w:eastAsia="DengXian"/>
            <w:lang w:eastAsia="zh-CN"/>
          </w:rPr>
          <w:t>constraints</w:t>
        </w:r>
        <w:proofErr w:type="spellEnd"/>
        <w:r>
          <w:rPr>
            <w:rFonts w:eastAsia="DengXian"/>
            <w:lang w:eastAsia="zh-CN"/>
          </w:rPr>
          <w:t xml:space="preserve">. </w:t>
        </w:r>
      </w:ins>
    </w:p>
    <w:p w14:paraId="65C32D42" w14:textId="497BBF6D" w:rsidR="001502EB" w:rsidRPr="000F70A5" w:rsidRDefault="001502EB" w:rsidP="001502EB">
      <w:pPr>
        <w:pStyle w:val="NO"/>
        <w:rPr>
          <w:ins w:id="3193" w:author="S2-2009204" w:date="2020-11-24T11:33:00Z"/>
        </w:rPr>
      </w:pPr>
      <w:ins w:id="3194" w:author="S2-2009204" w:date="2020-11-24T11:33:00Z">
        <w:r w:rsidRPr="002215B5">
          <w:t xml:space="preserve"> </w:t>
        </w:r>
        <w:r w:rsidRPr="0038365C">
          <w:t>NOTE</w:t>
        </w:r>
        <w:r>
          <w:t xml:space="preserve"> </w:t>
        </w:r>
        <w:del w:id="3195" w:author="Rapporteur" w:date="2020-11-24T12:25:00Z">
          <w:r w:rsidDel="00DB1D5D">
            <w:delText>X</w:delText>
          </w:r>
        </w:del>
      </w:ins>
      <w:ins w:id="3196" w:author="Rapporteur" w:date="2020-11-24T12:25:00Z">
        <w:r w:rsidR="00DB1D5D" w:rsidRPr="00DB1D5D">
          <w:rPr>
            <w:lang w:val="en-US"/>
            <w:rPrChange w:id="3197" w:author="Rapporteur" w:date="2020-11-24T12:25:00Z">
              <w:rPr>
                <w:lang w:val="fr-FR"/>
              </w:rPr>
            </w:rPrChange>
          </w:rPr>
          <w:t>4</w:t>
        </w:r>
      </w:ins>
      <w:ins w:id="3198" w:author="S2-2009204" w:date="2020-11-24T11:33:00Z">
        <w:r>
          <w:rPr>
            <w:rFonts w:eastAsia="DengXian" w:hint="eastAsia"/>
            <w:lang w:eastAsia="zh-CN"/>
          </w:rPr>
          <w:t>:</w:t>
        </w:r>
        <w:r>
          <w:rPr>
            <w:rFonts w:eastAsia="DengXian" w:hint="eastAsia"/>
            <w:lang w:eastAsia="zh-CN"/>
          </w:rPr>
          <w:tab/>
        </w:r>
        <w:proofErr w:type="spellStart"/>
        <w:r>
          <w:rPr>
            <w:rFonts w:eastAsia="DengXian" w:hint="eastAsia"/>
            <w:lang w:eastAsia="zh-CN"/>
          </w:rPr>
          <w:t>W</w:t>
        </w:r>
        <w:r>
          <w:rPr>
            <w:rFonts w:eastAsia="DengXian"/>
            <w:lang w:eastAsia="zh-CN"/>
          </w:rPr>
          <w:t>hether</w:t>
        </w:r>
        <w:proofErr w:type="spellEnd"/>
        <w:r>
          <w:rPr>
            <w:rFonts w:eastAsia="DengXian"/>
            <w:lang w:eastAsia="zh-CN"/>
          </w:rPr>
          <w:t xml:space="preserve"> </w:t>
        </w:r>
        <w:r>
          <w:rPr>
            <w:rFonts w:eastAsia="DengXian" w:hint="eastAsia"/>
            <w:lang w:eastAsia="zh-CN"/>
          </w:rPr>
          <w:t>Busy indication</w:t>
        </w:r>
        <w:r>
          <w:rPr>
            <w:rFonts w:eastAsia="DengXian"/>
            <w:lang w:eastAsia="zh-CN"/>
          </w:rPr>
          <w:t xml:space="preserve"> </w:t>
        </w:r>
        <w:proofErr w:type="spellStart"/>
        <w:r>
          <w:rPr>
            <w:rFonts w:eastAsia="DengXian"/>
            <w:lang w:eastAsia="zh-CN"/>
          </w:rPr>
          <w:t>is</w:t>
        </w:r>
        <w:proofErr w:type="spellEnd"/>
        <w:r>
          <w:rPr>
            <w:rFonts w:eastAsia="DengXian"/>
            <w:lang w:eastAsia="zh-CN"/>
          </w:rPr>
          <w:t xml:space="preserve"> </w:t>
        </w:r>
        <w:proofErr w:type="spellStart"/>
        <w:r>
          <w:rPr>
            <w:rFonts w:eastAsia="DengXian"/>
            <w:lang w:eastAsia="zh-CN"/>
          </w:rPr>
          <w:t>supported</w:t>
        </w:r>
        <w:proofErr w:type="spellEnd"/>
        <w:r>
          <w:rPr>
            <w:rFonts w:eastAsia="DengXian"/>
            <w:lang w:eastAsia="zh-CN"/>
          </w:rPr>
          <w:t xml:space="preserve"> for </w:t>
        </w:r>
        <w:proofErr w:type="spellStart"/>
        <w:r>
          <w:rPr>
            <w:rFonts w:eastAsia="DengXian"/>
            <w:lang w:eastAsia="zh-CN"/>
          </w:rPr>
          <w:t>RRC_Inactive</w:t>
        </w:r>
        <w:proofErr w:type="spellEnd"/>
        <w:r>
          <w:rPr>
            <w:rFonts w:eastAsia="DengXian"/>
            <w:lang w:eastAsia="zh-CN"/>
          </w:rPr>
          <w:t xml:space="preserve"> case </w:t>
        </w:r>
        <w:proofErr w:type="spellStart"/>
        <w:r>
          <w:rPr>
            <w:rFonts w:eastAsia="DengXian"/>
            <w:lang w:eastAsia="zh-CN"/>
          </w:rPr>
          <w:t>is</w:t>
        </w:r>
        <w:proofErr w:type="spellEnd"/>
        <w:r>
          <w:rPr>
            <w:rFonts w:eastAsia="DengXian"/>
            <w:lang w:eastAsia="zh-CN"/>
          </w:rPr>
          <w:t xml:space="preserve"> up to RAN </w:t>
        </w:r>
        <w:proofErr w:type="spellStart"/>
        <w:r>
          <w:rPr>
            <w:rFonts w:eastAsia="DengXian"/>
            <w:lang w:eastAsia="zh-CN"/>
          </w:rPr>
          <w:t>decision</w:t>
        </w:r>
        <w:proofErr w:type="spellEnd"/>
        <w:r>
          <w:rPr>
            <w:rFonts w:eastAsia="DengXian"/>
            <w:lang w:eastAsia="zh-CN"/>
          </w:rPr>
          <w:t xml:space="preserve">. </w:t>
        </w:r>
        <w:r>
          <w:t xml:space="preserve">  </w:t>
        </w:r>
      </w:ins>
    </w:p>
    <w:p w14:paraId="54053DA5" w14:textId="40A7DE9E" w:rsidR="00D0300F" w:rsidRPr="0038365C" w:rsidRDefault="00D0300F" w:rsidP="00D0300F">
      <w:pPr>
        <w:pStyle w:val="B1"/>
        <w:rPr>
          <w:lang w:val="en-GB"/>
        </w:rPr>
      </w:pPr>
      <w:r w:rsidRPr="0038365C">
        <w:rPr>
          <w:lang w:val="en-GB"/>
        </w:rPr>
        <w:t>-</w:t>
      </w:r>
      <w:r w:rsidRPr="0038365C">
        <w:rPr>
          <w:lang w:val="en-GB"/>
        </w:rPr>
        <w:tab/>
        <w:t xml:space="preserve">The UE MMI shall not require input from the user </w:t>
      </w:r>
      <w:proofErr w:type="gramStart"/>
      <w:r w:rsidRPr="0038365C">
        <w:rPr>
          <w:lang w:val="en-GB"/>
        </w:rPr>
        <w:t>in order for</w:t>
      </w:r>
      <w:proofErr w:type="gramEnd"/>
      <w:r w:rsidRPr="0038365C">
        <w:rPr>
          <w:lang w:val="en-GB"/>
        </w:rPr>
        <w:t xml:space="preserve"> the UE to decide whether to respond to paging.</w:t>
      </w:r>
    </w:p>
    <w:p w14:paraId="07BA5361" w14:textId="258FB39E" w:rsidR="00EF54CB" w:rsidRPr="0038365C" w:rsidRDefault="00EF54CB" w:rsidP="00EF54CB">
      <w:pPr>
        <w:pStyle w:val="Heading2"/>
      </w:pPr>
      <w:bookmarkStart w:id="3199" w:name="_Toc54379023"/>
      <w:bookmarkStart w:id="3200" w:name="_Toc54776652"/>
      <w:bookmarkStart w:id="3201" w:name="_Toc54858812"/>
      <w:bookmarkEnd w:id="3183"/>
      <w:r w:rsidRPr="0038365C">
        <w:t>8.2</w:t>
      </w:r>
      <w:r w:rsidRPr="0038365C">
        <w:tab/>
        <w:t xml:space="preserve">Conclusions for Key Issue #2: </w:t>
      </w:r>
      <w:r w:rsidRPr="0038365C">
        <w:rPr>
          <w:rFonts w:cs="Arial"/>
        </w:rPr>
        <w:t>Enabling Paging Reception for Multi-USIM Device</w:t>
      </w:r>
      <w:bookmarkEnd w:id="3156"/>
      <w:bookmarkEnd w:id="3157"/>
      <w:bookmarkEnd w:id="3158"/>
      <w:bookmarkEnd w:id="3159"/>
      <w:bookmarkEnd w:id="3160"/>
      <w:bookmarkEnd w:id="3161"/>
      <w:bookmarkEnd w:id="3162"/>
      <w:bookmarkEnd w:id="3199"/>
      <w:bookmarkEnd w:id="3200"/>
      <w:bookmarkEnd w:id="3201"/>
    </w:p>
    <w:p w14:paraId="121D522F" w14:textId="77777777" w:rsidR="00EF54CB" w:rsidRPr="0038365C" w:rsidRDefault="00EF54CB" w:rsidP="00EF54CB">
      <w:pPr>
        <w:pStyle w:val="EditorsNote"/>
      </w:pPr>
      <w:r w:rsidRPr="0038365C">
        <w:t>Editor's note:</w:t>
      </w:r>
      <w:r w:rsidRPr="0038365C">
        <w:tab/>
        <w:t>To be completed.</w:t>
      </w:r>
    </w:p>
    <w:p w14:paraId="594EDBE3" w14:textId="77777777" w:rsidR="00E924BA" w:rsidRPr="0038365C" w:rsidRDefault="00E924BA" w:rsidP="00E924BA">
      <w:pPr>
        <w:rPr>
          <w:ins w:id="3202" w:author="S2-2009205" w:date="2020-11-24T11:44:00Z"/>
        </w:rPr>
      </w:pPr>
      <w:bookmarkStart w:id="3203" w:name="_Toc49966899"/>
      <w:bookmarkStart w:id="3204" w:name="_Toc50390458"/>
      <w:bookmarkStart w:id="3205" w:name="_Toc50450335"/>
      <w:bookmarkStart w:id="3206" w:name="_Toc50450547"/>
      <w:bookmarkStart w:id="3207" w:name="_Toc50451769"/>
      <w:bookmarkStart w:id="3208" w:name="_Toc50451981"/>
      <w:bookmarkStart w:id="3209" w:name="_Toc50464661"/>
      <w:bookmarkStart w:id="3210" w:name="_Toc54379024"/>
      <w:bookmarkStart w:id="3211" w:name="_Toc54776653"/>
      <w:bookmarkStart w:id="3212" w:name="_Toc54858813"/>
      <w:ins w:id="3213" w:author="S2-2009205" w:date="2020-11-24T11:44:00Z">
        <w:r w:rsidRPr="0038365C">
          <w:t>Based</w:t>
        </w:r>
        <w:r>
          <w:t xml:space="preserve"> on the evaluation in clause 7.</w:t>
        </w:r>
        <w:r w:rsidRPr="00A8077F">
          <w:rPr>
            <w:rFonts w:hint="eastAsia"/>
          </w:rPr>
          <w:t>2</w:t>
        </w:r>
        <w:r w:rsidRPr="0038365C">
          <w:t xml:space="preserve"> the following </w:t>
        </w:r>
        <w:r w:rsidRPr="0038365C">
          <w:rPr>
            <w:b/>
            <w:bCs/>
            <w:u w:val="single"/>
          </w:rPr>
          <w:t>interim</w:t>
        </w:r>
        <w:r w:rsidRPr="0038365C">
          <w:t xml:space="preserve"> conclusions are agreed for the baseline functionality:</w:t>
        </w:r>
      </w:ins>
    </w:p>
    <w:p w14:paraId="4156674F" w14:textId="77777777" w:rsidR="00E924BA" w:rsidRDefault="00E924BA" w:rsidP="00E924BA">
      <w:pPr>
        <w:pStyle w:val="B1"/>
        <w:rPr>
          <w:ins w:id="3214" w:author="S2-2009205" w:date="2020-11-24T11:44:00Z"/>
        </w:rPr>
      </w:pPr>
      <w:ins w:id="3215" w:author="S2-2009205" w:date="2020-11-24T11:44:00Z">
        <w:r w:rsidRPr="0038365C">
          <w:t>-</w:t>
        </w:r>
        <w:r w:rsidRPr="0038365C">
          <w:tab/>
          <w:t xml:space="preserve">For </w:t>
        </w:r>
        <w:r>
          <w:t xml:space="preserve">paging </w:t>
        </w:r>
        <w:proofErr w:type="spellStart"/>
        <w:r>
          <w:t>reception</w:t>
        </w:r>
        <w:proofErr w:type="spellEnd"/>
        <w:r>
          <w:t xml:space="preserve"> in EPS </w:t>
        </w:r>
        <w:proofErr w:type="spellStart"/>
        <w:r>
          <w:t>when</w:t>
        </w:r>
        <w:proofErr w:type="spellEnd"/>
        <w:r>
          <w:t xml:space="preserve"> the paging collision </w:t>
        </w:r>
        <w:proofErr w:type="spellStart"/>
        <w:r>
          <w:t>is</w:t>
        </w:r>
        <w:proofErr w:type="spellEnd"/>
        <w:r>
          <w:t xml:space="preserve"> </w:t>
        </w:r>
        <w:proofErr w:type="spellStart"/>
        <w:r>
          <w:t>detected</w:t>
        </w:r>
        <w:proofErr w:type="spellEnd"/>
        <w:r>
          <w:t xml:space="preserve">, the </w:t>
        </w:r>
        <w:proofErr w:type="spellStart"/>
        <w:r>
          <w:t>following</w:t>
        </w:r>
        <w:proofErr w:type="spellEnd"/>
        <w:r>
          <w:t xml:space="preserve"> </w:t>
        </w:r>
        <w:proofErr w:type="spellStart"/>
        <w:r>
          <w:t>principles</w:t>
        </w:r>
        <w:proofErr w:type="spellEnd"/>
        <w:r>
          <w:t xml:space="preserve"> are </w:t>
        </w:r>
        <w:proofErr w:type="spellStart"/>
        <w:r>
          <w:t>agreed</w:t>
        </w:r>
        <w:proofErr w:type="spellEnd"/>
        <w:r>
          <w:t>:</w:t>
        </w:r>
      </w:ins>
    </w:p>
    <w:p w14:paraId="2AC6255B" w14:textId="1F430241" w:rsidR="00E924BA" w:rsidRDefault="00E924BA" w:rsidP="00DB1D5D">
      <w:pPr>
        <w:pStyle w:val="B2"/>
        <w:rPr>
          <w:ins w:id="3216" w:author="S2-2009205" w:date="2020-11-24T11:44:00Z"/>
        </w:rPr>
        <w:pPrChange w:id="3217" w:author="Rapporteur" w:date="2020-11-24T12:26:00Z">
          <w:pPr>
            <w:pStyle w:val="B1"/>
          </w:pPr>
        </w:pPrChange>
      </w:pPr>
      <w:ins w:id="3218" w:author="S2-2009205" w:date="2020-11-24T11:44:00Z">
        <w:del w:id="3219" w:author="Rapporteur" w:date="2020-11-24T12:30:00Z">
          <w:r w:rsidDel="00F44592">
            <w:tab/>
          </w:r>
        </w:del>
        <w:bookmarkStart w:id="3220" w:name="_GoBack"/>
        <w:bookmarkEnd w:id="3220"/>
        <w:r>
          <w:t>-</w:t>
        </w:r>
      </w:ins>
      <w:ins w:id="3221" w:author="Rapporteur" w:date="2020-11-24T12:26:00Z">
        <w:r w:rsidR="00DB1D5D">
          <w:tab/>
        </w:r>
      </w:ins>
      <w:ins w:id="3222" w:author="S2-2009205" w:date="2020-11-24T11:44:00Z">
        <w:del w:id="3223" w:author="Rapporteur" w:date="2020-11-24T12:26:00Z">
          <w:r w:rsidDel="00DB1D5D">
            <w:delText xml:space="preserve"> </w:delText>
          </w:r>
        </w:del>
        <w:r>
          <w:t xml:space="preserve">Upon the UE detecting paging collisions </w:t>
        </w:r>
        <w:proofErr w:type="spellStart"/>
        <w:r>
          <w:t>between</w:t>
        </w:r>
        <w:proofErr w:type="spellEnd"/>
        <w:r>
          <w:t xml:space="preserve"> </w:t>
        </w:r>
        <w:proofErr w:type="spellStart"/>
        <w:r>
          <w:t>two</w:t>
        </w:r>
        <w:proofErr w:type="spellEnd"/>
        <w:r>
          <w:t xml:space="preserve"> networks, the UE </w:t>
        </w:r>
        <w:proofErr w:type="spellStart"/>
        <w:r>
          <w:t>initiates</w:t>
        </w:r>
        <w:proofErr w:type="spellEnd"/>
        <w:r>
          <w:t xml:space="preserve"> a TAU </w:t>
        </w:r>
        <w:proofErr w:type="spellStart"/>
        <w:r>
          <w:t>procedure</w:t>
        </w:r>
        <w:proofErr w:type="spellEnd"/>
        <w:r>
          <w:t xml:space="preserve"> to the MME of one network, to </w:t>
        </w:r>
        <w:proofErr w:type="spellStart"/>
        <w:r>
          <w:t>request</w:t>
        </w:r>
        <w:proofErr w:type="spellEnd"/>
        <w:r>
          <w:t xml:space="preserve"> an IMSI offset.</w:t>
        </w:r>
      </w:ins>
    </w:p>
    <w:p w14:paraId="0E93DDDE" w14:textId="08DF5E24" w:rsidR="00E924BA" w:rsidRDefault="00E924BA" w:rsidP="00DB1D5D">
      <w:pPr>
        <w:pStyle w:val="B2"/>
        <w:rPr>
          <w:ins w:id="3224" w:author="S2-2009205" w:date="2020-11-24T11:44:00Z"/>
        </w:rPr>
        <w:pPrChange w:id="3225" w:author="Rapporteur" w:date="2020-11-24T12:26:00Z">
          <w:pPr>
            <w:pStyle w:val="B1"/>
          </w:pPr>
        </w:pPrChange>
      </w:pPr>
      <w:ins w:id="3226" w:author="S2-2009205" w:date="2020-11-24T11:44:00Z">
        <w:del w:id="3227" w:author="Rapporteur" w:date="2020-11-24T12:30:00Z">
          <w:r w:rsidDel="00F44592">
            <w:tab/>
            <w:delText xml:space="preserve"> </w:delText>
          </w:r>
        </w:del>
        <w:r>
          <w:t>-</w:t>
        </w:r>
      </w:ins>
      <w:ins w:id="3228" w:author="Rapporteur" w:date="2020-11-24T12:26:00Z">
        <w:r w:rsidR="00DB1D5D">
          <w:tab/>
        </w:r>
      </w:ins>
      <w:ins w:id="3229" w:author="S2-2009205" w:date="2020-11-24T11:44:00Z">
        <w:del w:id="3230" w:author="Rapporteur" w:date="2020-11-24T12:26:00Z">
          <w:r w:rsidDel="00DB1D5D">
            <w:delText xml:space="preserve"> </w:delText>
          </w:r>
        </w:del>
        <w:r>
          <w:t>UE may provide an IMSI offset to MME during TAU procedure.</w:t>
        </w:r>
      </w:ins>
    </w:p>
    <w:p w14:paraId="59B33DE7" w14:textId="77777777" w:rsidR="00E924BA" w:rsidRPr="00413E29" w:rsidRDefault="00E924BA" w:rsidP="00E924BA">
      <w:pPr>
        <w:pStyle w:val="B2"/>
        <w:rPr>
          <w:ins w:id="3231" w:author="S2-2009205" w:date="2020-11-24T11:44:00Z"/>
          <w:rStyle w:val="NOZchn"/>
        </w:rPr>
      </w:pPr>
      <w:ins w:id="3232" w:author="S2-2009205" w:date="2020-11-24T11:44:00Z">
        <w:r w:rsidRPr="00413E29">
          <w:rPr>
            <w:rStyle w:val="NOZchn"/>
          </w:rPr>
          <w:t xml:space="preserve">NOTE: Details on the request </w:t>
        </w:r>
        <w:r>
          <w:rPr>
            <w:rStyle w:val="NOZchn"/>
          </w:rPr>
          <w:t xml:space="preserve">e.g. offset range </w:t>
        </w:r>
        <w:r w:rsidRPr="00413E29">
          <w:rPr>
            <w:rStyle w:val="NOZchn"/>
          </w:rPr>
          <w:t>will be defined</w:t>
        </w:r>
        <w:r>
          <w:rPr>
            <w:rStyle w:val="NOZchn"/>
          </w:rPr>
          <w:t xml:space="preserve"> during the normative phase. </w:t>
        </w:r>
      </w:ins>
    </w:p>
    <w:p w14:paraId="4C5A9FDC" w14:textId="12D33ABC" w:rsidR="00E924BA" w:rsidRDefault="00E924BA" w:rsidP="00DB1D5D">
      <w:pPr>
        <w:pStyle w:val="B2"/>
        <w:rPr>
          <w:ins w:id="3233" w:author="S2-2009205" w:date="2020-11-24T11:44:00Z"/>
        </w:rPr>
        <w:pPrChange w:id="3234" w:author="Rapporteur" w:date="2020-11-24T12:27:00Z">
          <w:pPr>
            <w:pStyle w:val="B1"/>
            <w:ind w:leftChars="50" w:left="100" w:firstLineChars="250" w:firstLine="500"/>
          </w:pPr>
        </w:pPrChange>
      </w:pPr>
      <w:ins w:id="3235" w:author="S2-2009205" w:date="2020-11-24T11:44:00Z">
        <w:r>
          <w:lastRenderedPageBreak/>
          <w:t>-</w:t>
        </w:r>
      </w:ins>
      <w:ins w:id="3236" w:author="Rapporteur" w:date="2020-11-24T12:27:00Z">
        <w:r w:rsidR="00DB1D5D">
          <w:tab/>
        </w:r>
      </w:ins>
      <w:ins w:id="3237" w:author="S2-2009205" w:date="2020-11-24T11:44:00Z">
        <w:del w:id="3238" w:author="Rapporteur" w:date="2020-11-24T12:27:00Z">
          <w:r w:rsidDel="00DB1D5D">
            <w:delText xml:space="preserve"> </w:delText>
          </w:r>
        </w:del>
        <w:r>
          <w:t xml:space="preserve">The MME returns an IMSI offset to the UE in the TAU </w:t>
        </w:r>
        <w:proofErr w:type="spellStart"/>
        <w:r>
          <w:t>Accept</w:t>
        </w:r>
        <w:proofErr w:type="spellEnd"/>
        <w:r>
          <w:t>.</w:t>
        </w:r>
      </w:ins>
    </w:p>
    <w:p w14:paraId="4BB385B3" w14:textId="7F912070" w:rsidR="00E924BA" w:rsidRDefault="00E924BA" w:rsidP="00DB1D5D">
      <w:pPr>
        <w:pStyle w:val="B2"/>
        <w:rPr>
          <w:ins w:id="3239" w:author="S2-2009205" w:date="2020-11-24T11:44:00Z"/>
        </w:rPr>
        <w:pPrChange w:id="3240" w:author="Rapporteur" w:date="2020-11-24T12:27:00Z">
          <w:pPr>
            <w:pStyle w:val="B1"/>
            <w:ind w:leftChars="300" w:left="700" w:hangingChars="50" w:hanging="100"/>
          </w:pPr>
        </w:pPrChange>
      </w:pPr>
      <w:ins w:id="3241" w:author="S2-2009205" w:date="2020-11-24T11:44:00Z">
        <w:r>
          <w:t>-</w:t>
        </w:r>
      </w:ins>
      <w:ins w:id="3242" w:author="Rapporteur" w:date="2020-11-24T12:27:00Z">
        <w:r w:rsidR="00DB1D5D">
          <w:tab/>
        </w:r>
      </w:ins>
      <w:ins w:id="3243" w:author="S2-2009205" w:date="2020-11-24T11:44:00Z">
        <w:del w:id="3244" w:author="Rapporteur" w:date="2020-11-24T12:27:00Z">
          <w:r w:rsidDel="00DB1D5D">
            <w:delText xml:space="preserve"> </w:delText>
          </w:r>
        </w:del>
        <w:r>
          <w:t xml:space="preserve">During CN paging delivery, the MME </w:t>
        </w:r>
        <w:proofErr w:type="spellStart"/>
        <w:r>
          <w:t>provides</w:t>
        </w:r>
        <w:proofErr w:type="spellEnd"/>
        <w:r>
          <w:t xml:space="preserve"> to the RAN the UE_ID </w:t>
        </w:r>
        <w:proofErr w:type="spellStart"/>
        <w:r>
          <w:t>which</w:t>
        </w:r>
        <w:proofErr w:type="spellEnd"/>
        <w:r>
          <w:t xml:space="preserve"> </w:t>
        </w:r>
        <w:proofErr w:type="spellStart"/>
        <w:r>
          <w:t>is</w:t>
        </w:r>
        <w:proofErr w:type="spellEnd"/>
        <w:r>
          <w:t xml:space="preserve"> </w:t>
        </w:r>
        <w:proofErr w:type="spellStart"/>
        <w:r>
          <w:t>derived</w:t>
        </w:r>
        <w:proofErr w:type="spellEnd"/>
        <w:r>
          <w:t xml:space="preserve"> </w:t>
        </w:r>
        <w:proofErr w:type="spellStart"/>
        <w:r>
          <w:t>based</w:t>
        </w:r>
        <w:proofErr w:type="spellEnd"/>
        <w:r>
          <w:t xml:space="preserve"> on the IMSI and the IMSI offset. RAN and UE use the UE ID as the IMSI to </w:t>
        </w:r>
        <w:proofErr w:type="spellStart"/>
        <w:r>
          <w:t>calculate</w:t>
        </w:r>
        <w:proofErr w:type="spellEnd"/>
        <w:r>
          <w:t xml:space="preserve"> the PF/PO.</w:t>
        </w:r>
      </w:ins>
    </w:p>
    <w:p w14:paraId="411D0882" w14:textId="77777777" w:rsidR="00E924BA" w:rsidRDefault="00E924BA" w:rsidP="00E924BA">
      <w:pPr>
        <w:pStyle w:val="EditorsNote"/>
        <w:rPr>
          <w:ins w:id="3245" w:author="S2-2009205" w:date="2020-11-24T11:44:00Z"/>
        </w:rPr>
      </w:pPr>
      <w:ins w:id="3246" w:author="S2-2009205" w:date="2020-11-24T11:44:00Z">
        <w:r w:rsidRPr="00B03924">
          <w:t xml:space="preserve">Editor's note: This </w:t>
        </w:r>
        <w:r w:rsidRPr="00413E29">
          <w:t>conclusion</w:t>
        </w:r>
        <w:r w:rsidRPr="00B03924">
          <w:t xml:space="preserve"> needs to be confirmed in RAN plenary</w:t>
        </w:r>
      </w:ins>
    </w:p>
    <w:p w14:paraId="03EEB733" w14:textId="136E9984" w:rsidR="00C84F48" w:rsidRPr="0038365C" w:rsidRDefault="00C84F48" w:rsidP="00C84F48">
      <w:pPr>
        <w:pStyle w:val="Heading2"/>
      </w:pPr>
      <w:r w:rsidRPr="0038365C">
        <w:t>8.</w:t>
      </w:r>
      <w:r w:rsidR="00541CB8" w:rsidRPr="0038365C">
        <w:t>3</w:t>
      </w:r>
      <w:r w:rsidRPr="0038365C">
        <w:tab/>
      </w:r>
      <w:r w:rsidR="00541CB8" w:rsidRPr="0038365C">
        <w:t xml:space="preserve">Conclusions for </w:t>
      </w:r>
      <w:r w:rsidRPr="0038365C">
        <w:t>Key Issue #3</w:t>
      </w:r>
      <w:r w:rsidR="00541CB8" w:rsidRPr="0038365C">
        <w:t>:</w:t>
      </w:r>
      <w:r w:rsidRPr="0038365C">
        <w:t xml:space="preserve"> Coordinated leaving for Multi-USIM device</w:t>
      </w:r>
      <w:bookmarkEnd w:id="3203"/>
      <w:bookmarkEnd w:id="3204"/>
      <w:bookmarkEnd w:id="3205"/>
      <w:bookmarkEnd w:id="3206"/>
      <w:bookmarkEnd w:id="3207"/>
      <w:bookmarkEnd w:id="3208"/>
      <w:bookmarkEnd w:id="3209"/>
      <w:bookmarkEnd w:id="3210"/>
      <w:bookmarkEnd w:id="3211"/>
      <w:bookmarkEnd w:id="3212"/>
    </w:p>
    <w:p w14:paraId="77F6E32F" w14:textId="0AD2B480" w:rsidR="00C84F48" w:rsidRPr="0038365C" w:rsidRDefault="00927E3B" w:rsidP="00C84F48">
      <w:r w:rsidRPr="0038365C">
        <w:t xml:space="preserve">Based on the evaluation in clause 7.3 the following </w:t>
      </w:r>
      <w:r w:rsidR="00C84F48" w:rsidRPr="0038365C">
        <w:rPr>
          <w:b/>
          <w:bCs/>
          <w:u w:val="single"/>
        </w:rPr>
        <w:t>interim</w:t>
      </w:r>
      <w:r w:rsidR="00C84F48" w:rsidRPr="0038365C">
        <w:t xml:space="preserve"> conclusions are agreed for the baseline functionality:</w:t>
      </w:r>
    </w:p>
    <w:p w14:paraId="5576831A" w14:textId="3DE77750" w:rsidR="00C84F48" w:rsidRPr="0038365C" w:rsidRDefault="00C84F48" w:rsidP="00C84F48">
      <w:pPr>
        <w:pStyle w:val="B1"/>
        <w:rPr>
          <w:lang w:val="en-GB"/>
        </w:rPr>
      </w:pPr>
      <w:r w:rsidRPr="0038365C">
        <w:rPr>
          <w:lang w:val="en-GB"/>
        </w:rPr>
        <w:t>-</w:t>
      </w:r>
      <w:r w:rsidRPr="0038365C">
        <w:rPr>
          <w:lang w:val="en-GB"/>
        </w:rPr>
        <w:tab/>
        <w:t>For leaving in E-UTRA/EPS access, the NAS-</w:t>
      </w:r>
      <w:del w:id="3247" w:author="S2-2009195" w:date="2020-11-24T12:11:00Z">
        <w:r w:rsidRPr="0038365C" w:rsidDel="000248A8">
          <w:rPr>
            <w:lang w:val="en-GB"/>
          </w:rPr>
          <w:delText xml:space="preserve">triggered </w:delText>
        </w:r>
      </w:del>
      <w:ins w:id="3248" w:author="S2-2009195" w:date="2020-11-24T12:11:00Z">
        <w:r w:rsidR="000248A8">
          <w:rPr>
            <w:lang w:val="en-GB"/>
          </w:rPr>
          <w:t>level</w:t>
        </w:r>
        <w:r w:rsidR="000248A8" w:rsidRPr="0038365C">
          <w:rPr>
            <w:lang w:val="en-GB"/>
          </w:rPr>
          <w:t xml:space="preserve"> </w:t>
        </w:r>
      </w:ins>
      <w:r w:rsidRPr="0038365C">
        <w:rPr>
          <w:lang w:val="en-GB"/>
        </w:rPr>
        <w:t xml:space="preserve">leaving </w:t>
      </w:r>
      <w:ins w:id="3249" w:author="S2-2009195" w:date="2020-11-24T12:11:00Z">
        <w:r w:rsidR="000248A8">
          <w:rPr>
            <w:lang w:val="en-GB"/>
          </w:rPr>
          <w:t xml:space="preserve">MM </w:t>
        </w:r>
      </w:ins>
      <w:r w:rsidRPr="0038365C">
        <w:rPr>
          <w:lang w:val="en-GB"/>
        </w:rPr>
        <w:t>procedure is recommended to be supported.</w:t>
      </w:r>
      <w:ins w:id="3250" w:author="S2-2009195" w:date="2020-11-24T12:12:00Z">
        <w:r w:rsidR="000248A8" w:rsidRPr="00FE3D7F">
          <w:t xml:space="preserve"> The UE </w:t>
        </w:r>
        <w:proofErr w:type="spellStart"/>
        <w:r w:rsidR="000248A8" w:rsidRPr="00FE3D7F">
          <w:t>sends</w:t>
        </w:r>
        <w:proofErr w:type="spellEnd"/>
        <w:r w:rsidR="000248A8" w:rsidRPr="00FE3D7F">
          <w:t xml:space="preserve"> NAS MM message </w:t>
        </w:r>
        <w:proofErr w:type="spellStart"/>
        <w:r w:rsidR="000248A8" w:rsidRPr="00FE3D7F">
          <w:t>indicating</w:t>
        </w:r>
        <w:proofErr w:type="spellEnd"/>
        <w:r w:rsidR="000248A8" w:rsidRPr="00FE3D7F">
          <w:t xml:space="preserve"> </w:t>
        </w:r>
        <w:proofErr w:type="spellStart"/>
        <w:r w:rsidR="000248A8" w:rsidRPr="00FE3D7F">
          <w:t>leave</w:t>
        </w:r>
        <w:proofErr w:type="spellEnd"/>
        <w:r w:rsidR="000248A8" w:rsidRPr="00FE3D7F">
          <w:t xml:space="preserve"> </w:t>
        </w:r>
        <w:proofErr w:type="spellStart"/>
        <w:r w:rsidR="000248A8" w:rsidRPr="00FE3D7F">
          <w:t>request</w:t>
        </w:r>
        <w:proofErr w:type="spellEnd"/>
        <w:r w:rsidR="000248A8" w:rsidRPr="00FE3D7F">
          <w:t xml:space="preserve"> to releases the RRC-</w:t>
        </w:r>
        <w:proofErr w:type="spellStart"/>
        <w:r w:rsidR="000248A8" w:rsidRPr="00FE3D7F">
          <w:t>Connected</w:t>
        </w:r>
        <w:proofErr w:type="spellEnd"/>
        <w:r w:rsidR="000248A8" w:rsidRPr="00FE3D7F">
          <w:t xml:space="preserve"> state.</w:t>
        </w:r>
      </w:ins>
    </w:p>
    <w:p w14:paraId="3E904E31" w14:textId="77777777" w:rsidR="00C84F48" w:rsidRPr="0038365C" w:rsidRDefault="00C84F48" w:rsidP="00C84F48">
      <w:pPr>
        <w:pStyle w:val="B1"/>
        <w:rPr>
          <w:lang w:val="en-GB"/>
        </w:rPr>
      </w:pPr>
      <w:r w:rsidRPr="0038365C">
        <w:rPr>
          <w:lang w:val="en-GB"/>
        </w:rPr>
        <w:t>-</w:t>
      </w:r>
      <w:r w:rsidRPr="0038365C">
        <w:rPr>
          <w:lang w:val="en-GB"/>
        </w:rPr>
        <w:tab/>
        <w:t>For leaving in NR/5GS access, it is FFS.</w:t>
      </w:r>
    </w:p>
    <w:p w14:paraId="41148E29" w14:textId="4D0CAA1C" w:rsidR="00C84F48" w:rsidRPr="0038365C" w:rsidRDefault="00C84F48" w:rsidP="00C84F48">
      <w:pPr>
        <w:pStyle w:val="B1"/>
        <w:rPr>
          <w:lang w:val="en-GB"/>
        </w:rPr>
      </w:pPr>
      <w:r w:rsidRPr="0038365C">
        <w:rPr>
          <w:lang w:val="en-GB"/>
        </w:rPr>
        <w:t>-</w:t>
      </w:r>
      <w:r w:rsidRPr="0038365C">
        <w:rPr>
          <w:lang w:val="en-GB"/>
        </w:rPr>
        <w:tab/>
        <w:t>For leaving in E-UTRA/5GS access, it is FFS.</w:t>
      </w:r>
    </w:p>
    <w:p w14:paraId="22EA599C" w14:textId="77777777" w:rsidR="000248A8" w:rsidRDefault="000248A8" w:rsidP="000248A8">
      <w:pPr>
        <w:pStyle w:val="B1"/>
        <w:rPr>
          <w:ins w:id="3251" w:author="S2-2009195" w:date="2020-11-24T12:12:00Z"/>
        </w:rPr>
      </w:pPr>
      <w:ins w:id="3252" w:author="S2-2009195" w:date="2020-11-24T12:12:00Z">
        <w:r w:rsidRPr="00891A55">
          <w:t>-</w:t>
        </w:r>
        <w:r w:rsidRPr="00891A55">
          <w:tab/>
        </w:r>
        <w:proofErr w:type="spellStart"/>
        <w:r w:rsidRPr="00891A55">
          <w:t>When</w:t>
        </w:r>
        <w:proofErr w:type="spellEnd"/>
        <w:r w:rsidRPr="00891A55">
          <w:t xml:space="preserve"> the UE </w:t>
        </w:r>
        <w:proofErr w:type="spellStart"/>
        <w:r w:rsidRPr="00891A55">
          <w:t>connection</w:t>
        </w:r>
        <w:proofErr w:type="spellEnd"/>
        <w:r w:rsidRPr="00891A55">
          <w:t xml:space="preserve"> </w:t>
        </w:r>
        <w:proofErr w:type="spellStart"/>
        <w:r w:rsidRPr="00891A55">
          <w:t>with</w:t>
        </w:r>
        <w:proofErr w:type="spellEnd"/>
        <w:r w:rsidRPr="00891A55">
          <w:t xml:space="preserve"> the network </w:t>
        </w:r>
        <w:proofErr w:type="spellStart"/>
        <w:r w:rsidRPr="00891A55">
          <w:t>is</w:t>
        </w:r>
        <w:proofErr w:type="spellEnd"/>
        <w:r w:rsidRPr="00891A55">
          <w:t xml:space="preserve"> </w:t>
        </w:r>
        <w:proofErr w:type="spellStart"/>
        <w:r w:rsidRPr="00891A55">
          <w:t>resumed</w:t>
        </w:r>
        <w:proofErr w:type="spellEnd"/>
        <w:r w:rsidRPr="00891A55">
          <w:t xml:space="preserve">, </w:t>
        </w:r>
        <w:r w:rsidRPr="00292158">
          <w:t xml:space="preserve">the </w:t>
        </w:r>
        <w:proofErr w:type="spellStart"/>
        <w:r w:rsidRPr="00292158">
          <w:t>previous</w:t>
        </w:r>
        <w:proofErr w:type="spellEnd"/>
        <w:r w:rsidRPr="00292158">
          <w:t xml:space="preserve"> assistance info, if </w:t>
        </w:r>
        <w:proofErr w:type="spellStart"/>
        <w:r w:rsidRPr="00292158">
          <w:t>any</w:t>
        </w:r>
        <w:proofErr w:type="spellEnd"/>
        <w:r w:rsidRPr="00292158">
          <w:t xml:space="preserve">, </w:t>
        </w:r>
        <w:r w:rsidRPr="00FE3D7F">
          <w:t xml:space="preserve">to </w:t>
        </w:r>
        <w:proofErr w:type="spellStart"/>
        <w:r w:rsidRPr="00FE3D7F">
          <w:t>temporarily</w:t>
        </w:r>
        <w:proofErr w:type="spellEnd"/>
        <w:r w:rsidRPr="00FE3D7F">
          <w:t xml:space="preserve"> </w:t>
        </w:r>
        <w:proofErr w:type="spellStart"/>
        <w:r w:rsidRPr="00FE3D7F">
          <w:t>restrict</w:t>
        </w:r>
        <w:proofErr w:type="spellEnd"/>
        <w:r w:rsidRPr="00FE3D7F">
          <w:t>/</w:t>
        </w:r>
        <w:proofErr w:type="spellStart"/>
        <w:r w:rsidRPr="00FE3D7F">
          <w:t>filter</w:t>
        </w:r>
        <w:proofErr w:type="spellEnd"/>
        <w:r w:rsidRPr="00033E37">
          <w:t xml:space="preserve"> MT data/</w:t>
        </w:r>
        <w:proofErr w:type="spellStart"/>
        <w:r w:rsidRPr="00033E37">
          <w:t>signalling</w:t>
        </w:r>
        <w:proofErr w:type="spellEnd"/>
        <w:r w:rsidRPr="00033E37">
          <w:t xml:space="preserve"> handling </w:t>
        </w:r>
        <w:proofErr w:type="spellStart"/>
        <w:r w:rsidRPr="00033E37">
          <w:t>is</w:t>
        </w:r>
        <w:proofErr w:type="spellEnd"/>
        <w:r w:rsidRPr="00033E37">
          <w:t xml:space="preserve"> </w:t>
        </w:r>
        <w:proofErr w:type="spellStart"/>
        <w:r w:rsidRPr="00033E37">
          <w:t>revoked</w:t>
        </w:r>
        <w:proofErr w:type="spellEnd"/>
        <w:r w:rsidRPr="00254D95">
          <w:t>.</w:t>
        </w:r>
      </w:ins>
    </w:p>
    <w:p w14:paraId="4C9E8500" w14:textId="082ED53D" w:rsidR="00C84F48" w:rsidRPr="0038365C" w:rsidRDefault="00C84F48" w:rsidP="00C84F48">
      <w:pPr>
        <w:pStyle w:val="EditorsNote"/>
      </w:pPr>
      <w:r w:rsidRPr="0038365C">
        <w:t>Editor's note:</w:t>
      </w:r>
      <w:r w:rsidRPr="0038365C">
        <w:tab/>
        <w:t xml:space="preserve">It depends on RAN feedback on if changes to 5GS/E-UTRA (Option 5) are in scope of the </w:t>
      </w:r>
      <w:r w:rsidR="00927E3B" w:rsidRPr="0038365C">
        <w:t>TSG </w:t>
      </w:r>
      <w:r w:rsidRPr="0038365C">
        <w:t>RAN work item for this KI.</w:t>
      </w:r>
    </w:p>
    <w:p w14:paraId="78611D20" w14:textId="61067308" w:rsidR="00C84F48" w:rsidRPr="0038365C" w:rsidRDefault="00C84F48" w:rsidP="00C84F48">
      <w:pPr>
        <w:pStyle w:val="EditorsNote"/>
      </w:pPr>
      <w:r w:rsidRPr="0038365C">
        <w:t>Editor's note:</w:t>
      </w:r>
      <w:r w:rsidRPr="0038365C">
        <w:tab/>
        <w:t>RAN</w:t>
      </w:r>
      <w:r w:rsidR="00927E3B" w:rsidRPr="0038365C">
        <w:t> </w:t>
      </w:r>
      <w:r w:rsidRPr="0038365C">
        <w:t>WG</w:t>
      </w:r>
      <w:r w:rsidR="00E574C4" w:rsidRPr="0038365C">
        <w:t>'</w:t>
      </w:r>
      <w:r w:rsidRPr="0038365C">
        <w:t>s feedback is expected as decision input info for the leave procedure (NAS</w:t>
      </w:r>
      <w:r w:rsidR="003B3415" w:rsidRPr="0038365C">
        <w:t xml:space="preserve"> level</w:t>
      </w:r>
      <w:r w:rsidRPr="0038365C">
        <w:t xml:space="preserve"> leaving, and/or AS</w:t>
      </w:r>
      <w:r w:rsidR="003B3415" w:rsidRPr="0038365C">
        <w:t xml:space="preserve"> level</w:t>
      </w:r>
      <w:r w:rsidRPr="0038365C">
        <w:t xml:space="preserve"> leaving). </w:t>
      </w:r>
      <w:del w:id="3253" w:author="S2-2009195" w:date="2020-11-24T12:12:00Z">
        <w:r w:rsidRPr="0038365C" w:rsidDel="000248A8">
          <w:delText>Once the leave procedure is decided, the details about the resume procedure will be concluded.</w:delText>
        </w:r>
      </w:del>
    </w:p>
    <w:p w14:paraId="40A74372" w14:textId="559173E5" w:rsidR="00C84F48" w:rsidRPr="0038365C" w:rsidRDefault="00C84F48" w:rsidP="00C84F48">
      <w:pPr>
        <w:pStyle w:val="B1"/>
        <w:rPr>
          <w:lang w:val="en-GB"/>
        </w:rPr>
      </w:pPr>
      <w:r w:rsidRPr="0038365C">
        <w:rPr>
          <w:lang w:val="en-GB"/>
        </w:rPr>
        <w:t>-</w:t>
      </w:r>
      <w:r w:rsidR="00E574C4" w:rsidRPr="0038365C">
        <w:rPr>
          <w:lang w:val="en-GB"/>
        </w:rPr>
        <w:tab/>
      </w:r>
      <w:ins w:id="3254" w:author="S2-2009195" w:date="2020-11-24T12:13:00Z">
        <w:r w:rsidR="000248A8" w:rsidRPr="00FE3D7F">
          <w:t xml:space="preserve">In the </w:t>
        </w:r>
      </w:ins>
      <w:del w:id="3255" w:author="S2-2009195" w:date="2020-11-24T12:13:00Z">
        <w:r w:rsidR="00821790" w:rsidRPr="0038365C" w:rsidDel="000248A8">
          <w:rPr>
            <w:lang w:val="en-GB"/>
          </w:rPr>
          <w:delText xml:space="preserve">For </w:delText>
        </w:r>
      </w:del>
      <w:r w:rsidR="00821790" w:rsidRPr="0038365C">
        <w:rPr>
          <w:lang w:val="en-GB"/>
        </w:rPr>
        <w:t xml:space="preserve">NAS </w:t>
      </w:r>
      <w:ins w:id="3256" w:author="S2-2009195" w:date="2020-11-24T12:13:00Z">
        <w:r w:rsidR="000248A8" w:rsidRPr="00FE3D7F">
          <w:t xml:space="preserve">MM message </w:t>
        </w:r>
        <w:proofErr w:type="spellStart"/>
        <w:r w:rsidR="000248A8" w:rsidRPr="00FE3D7F">
          <w:t>indicating</w:t>
        </w:r>
        <w:proofErr w:type="spellEnd"/>
        <w:r w:rsidR="000248A8" w:rsidRPr="000248A8">
          <w:rPr>
            <w:lang w:val="en-US"/>
            <w:rPrChange w:id="3257" w:author="S2-2009195" w:date="2020-11-24T12:13:00Z">
              <w:rPr>
                <w:lang w:val="fr-FR"/>
              </w:rPr>
            </w:rPrChange>
          </w:rPr>
          <w:t xml:space="preserve"> </w:t>
        </w:r>
      </w:ins>
      <w:del w:id="3258" w:author="S2-2009195" w:date="2020-11-24T12:13:00Z">
        <w:r w:rsidR="00821790" w:rsidRPr="0038365C" w:rsidDel="000248A8">
          <w:rPr>
            <w:lang w:val="en-GB"/>
          </w:rPr>
          <w:delText xml:space="preserve">level leaving </w:delText>
        </w:r>
      </w:del>
      <w:ins w:id="3259" w:author="S2-2009195" w:date="2020-11-24T12:13:00Z">
        <w:r w:rsidR="000248A8" w:rsidRPr="0038365C">
          <w:rPr>
            <w:lang w:val="en-GB"/>
          </w:rPr>
          <w:t>leav</w:t>
        </w:r>
        <w:r w:rsidR="000248A8">
          <w:rPr>
            <w:lang w:val="en-GB"/>
          </w:rPr>
          <w:t>e</w:t>
        </w:r>
        <w:r w:rsidR="000248A8" w:rsidRPr="0038365C">
          <w:rPr>
            <w:lang w:val="en-GB"/>
          </w:rPr>
          <w:t xml:space="preserve"> </w:t>
        </w:r>
        <w:r w:rsidR="000248A8">
          <w:rPr>
            <w:lang w:val="en-GB"/>
          </w:rPr>
          <w:t>request</w:t>
        </w:r>
      </w:ins>
      <w:del w:id="3260" w:author="S2-2009195" w:date="2020-11-24T12:13:00Z">
        <w:r w:rsidR="00821790" w:rsidRPr="0038365C" w:rsidDel="000248A8">
          <w:rPr>
            <w:lang w:val="en-GB"/>
          </w:rPr>
          <w:delText>procedure</w:delText>
        </w:r>
      </w:del>
      <w:r w:rsidR="00821790" w:rsidRPr="0038365C">
        <w:rPr>
          <w:lang w:val="en-GB"/>
        </w:rPr>
        <w:t xml:space="preserve"> (EPS case), the UE provides leaving indication to the CN and the </w:t>
      </w:r>
      <w:r w:rsidRPr="0038365C">
        <w:rPr>
          <w:lang w:val="en-GB"/>
        </w:rPr>
        <w:t xml:space="preserve">UE may provide </w:t>
      </w:r>
      <w:r w:rsidR="00821790" w:rsidRPr="0038365C">
        <w:rPr>
          <w:lang w:val="en-GB"/>
        </w:rPr>
        <w:t xml:space="preserve">assistance </w:t>
      </w:r>
      <w:r w:rsidRPr="0038365C">
        <w:rPr>
          <w:lang w:val="en-GB"/>
        </w:rPr>
        <w:t>information to the network in the leaving procedure regarding MT data/signalling handling</w:t>
      </w:r>
      <w:del w:id="3261" w:author="S2-2009195" w:date="2020-11-24T12:14:00Z">
        <w:r w:rsidRPr="0038365C" w:rsidDel="000248A8">
          <w:rPr>
            <w:lang w:val="en-GB"/>
          </w:rPr>
          <w:delText xml:space="preserve"> in the CN</w:delText>
        </w:r>
      </w:del>
      <w:r w:rsidRPr="0038365C">
        <w:rPr>
          <w:lang w:val="en-GB"/>
        </w:rPr>
        <w:t>.</w:t>
      </w:r>
    </w:p>
    <w:p w14:paraId="63923F60" w14:textId="77777777" w:rsidR="000248A8" w:rsidRDefault="0000112F" w:rsidP="00FB32D1">
      <w:pPr>
        <w:pStyle w:val="B1"/>
        <w:rPr>
          <w:ins w:id="3262" w:author="S2-2009195" w:date="2020-11-24T12:15:00Z"/>
          <w:lang w:val="en-GB"/>
        </w:rPr>
      </w:pPr>
      <w:r w:rsidRPr="0038365C">
        <w:rPr>
          <w:lang w:val="en-GB"/>
        </w:rPr>
        <w:t>-</w:t>
      </w:r>
      <w:r w:rsidRPr="0038365C">
        <w:rPr>
          <w:lang w:val="en-GB"/>
        </w:rPr>
        <w:tab/>
        <w:t xml:space="preserve">The assistance information may include </w:t>
      </w:r>
    </w:p>
    <w:p w14:paraId="5BE848FB" w14:textId="28C4E5A1" w:rsidR="0000112F" w:rsidRPr="0038365C" w:rsidRDefault="000248A8" w:rsidP="000248A8">
      <w:pPr>
        <w:pStyle w:val="B2"/>
        <w:pPrChange w:id="3263" w:author="S2-2009195" w:date="2020-11-24T12:16:00Z">
          <w:pPr>
            <w:pStyle w:val="B1"/>
          </w:pPr>
        </w:pPrChange>
      </w:pPr>
      <w:ins w:id="3264" w:author="S2-2009195" w:date="2020-11-24T12:16:00Z">
        <w:r>
          <w:t>-</w:t>
        </w:r>
        <w:r>
          <w:tab/>
          <w:t>I</w:t>
        </w:r>
        <w:r w:rsidRPr="0038365C">
          <w:t xml:space="preserve">nformation </w:t>
        </w:r>
      </w:ins>
      <w:del w:id="3265" w:author="S2-2009195" w:date="2020-11-24T12:15:00Z">
        <w:r w:rsidR="0000112F" w:rsidRPr="0038365C" w:rsidDel="000248A8">
          <w:delText xml:space="preserve">information </w:delText>
        </w:r>
      </w:del>
      <w:r w:rsidR="0000112F" w:rsidRPr="0038365C">
        <w:t xml:space="preserve">to temporarily restrict/filter MT </w:t>
      </w:r>
      <w:ins w:id="3266" w:author="S2-2009195" w:date="2020-11-24T12:16:00Z">
        <w:r w:rsidRPr="00E54A8A">
          <w:t>data/</w:t>
        </w:r>
        <w:proofErr w:type="spellStart"/>
        <w:r w:rsidRPr="00E54A8A">
          <w:t>signalling</w:t>
        </w:r>
        <w:proofErr w:type="spellEnd"/>
        <w:r w:rsidRPr="00891A55">
          <w:t xml:space="preserve"> handling:</w:t>
        </w:r>
      </w:ins>
      <w:del w:id="3267" w:author="S2-2009195" w:date="2020-11-24T12:16:00Z">
        <w:r w:rsidR="0000112F" w:rsidRPr="0038365C" w:rsidDel="000248A8">
          <w:delText>data in this network while the UE has left:</w:delText>
        </w:r>
      </w:del>
    </w:p>
    <w:p w14:paraId="167B8AF1" w14:textId="47DBCC07" w:rsidR="0000112F" w:rsidRPr="0038365C" w:rsidRDefault="0000112F" w:rsidP="000248A8">
      <w:pPr>
        <w:pStyle w:val="B3"/>
        <w:pPrChange w:id="3268" w:author="S2-2009195" w:date="2020-11-24T12:17:00Z">
          <w:pPr>
            <w:pStyle w:val="B2"/>
          </w:pPr>
        </w:pPrChange>
      </w:pPr>
      <w:r w:rsidRPr="0038365C">
        <w:t>-</w:t>
      </w:r>
      <w:r w:rsidRPr="0038365C">
        <w:tab/>
        <w:t xml:space="preserve">An indication that the UE should only be paged for </w:t>
      </w:r>
      <w:del w:id="3269" w:author="S2-2009195" w:date="2020-11-24T12:17:00Z">
        <w:r w:rsidRPr="0038365C" w:rsidDel="000248A8">
          <w:delText xml:space="preserve">IMS </w:delText>
        </w:r>
      </w:del>
      <w:r w:rsidRPr="0038365C">
        <w:t>voice</w:t>
      </w:r>
      <w:ins w:id="3270" w:author="S2-2009195" w:date="2020-11-24T12:17:00Z">
        <w:r w:rsidR="000248A8" w:rsidRPr="001027E9">
          <w:t xml:space="preserve"> (</w:t>
        </w:r>
        <w:proofErr w:type="spellStart"/>
        <w:r w:rsidR="000248A8" w:rsidRPr="001027E9">
          <w:t>MMTel</w:t>
        </w:r>
        <w:proofErr w:type="spellEnd"/>
        <w:r w:rsidR="000248A8" w:rsidRPr="001027E9">
          <w:t xml:space="preserve"> voice or CS domain voice (for EPS))</w:t>
        </w:r>
      </w:ins>
      <w:r w:rsidRPr="0038365C">
        <w:t>,</w:t>
      </w:r>
      <w:ins w:id="3271" w:author="S2-2009195" w:date="2020-11-24T12:17:00Z">
        <w:r w:rsidR="000248A8">
          <w:t xml:space="preserve"> or</w:t>
        </w:r>
      </w:ins>
    </w:p>
    <w:p w14:paraId="1C8DFC8B" w14:textId="29C9F429" w:rsidR="0000112F" w:rsidDel="00F44592" w:rsidRDefault="0000112F" w:rsidP="0039602B">
      <w:pPr>
        <w:pStyle w:val="B3"/>
        <w:rPr>
          <w:del w:id="3272" w:author="S2-2008890" w:date="2020-11-24T12:08:00Z"/>
        </w:rPr>
      </w:pPr>
      <w:r w:rsidRPr="0038365C">
        <w:t>-</w:t>
      </w:r>
      <w:r w:rsidR="00E06ADA" w:rsidRPr="0038365C">
        <w:tab/>
      </w:r>
      <w:r w:rsidRPr="0038365C">
        <w:t>An indication that the UE should not be paged at all</w:t>
      </w:r>
      <w:del w:id="3273" w:author="S2-2009195" w:date="2020-11-24T12:18:00Z">
        <w:r w:rsidRPr="0038365C" w:rsidDel="0039602B">
          <w:delText>.</w:delText>
        </w:r>
      </w:del>
      <w:ins w:id="3274" w:author="S2-2009195" w:date="2020-11-24T12:18:00Z">
        <w:r w:rsidR="0039602B">
          <w:t>, or</w:t>
        </w:r>
      </w:ins>
    </w:p>
    <w:p w14:paraId="43A88E21" w14:textId="77777777" w:rsidR="00F44592" w:rsidRDefault="00F44592" w:rsidP="000248A8">
      <w:pPr>
        <w:pStyle w:val="B3"/>
        <w:rPr>
          <w:ins w:id="3275" w:author="Rapporteur" w:date="2020-11-24T12:28:00Z"/>
          <w:lang w:eastAsia="zh-CN"/>
        </w:rPr>
        <w:pPrChange w:id="3276" w:author="S2-2009195" w:date="2020-11-24T12:17:00Z">
          <w:pPr>
            <w:pStyle w:val="B2"/>
          </w:pPr>
        </w:pPrChange>
      </w:pPr>
    </w:p>
    <w:p w14:paraId="7BD5076E" w14:textId="77777777" w:rsidR="0039602B" w:rsidRDefault="0039602B" w:rsidP="0039602B">
      <w:pPr>
        <w:pStyle w:val="B3"/>
        <w:rPr>
          <w:ins w:id="3277" w:author="S2-2009195" w:date="2020-11-24T12:18:00Z"/>
        </w:rPr>
      </w:pPr>
      <w:ins w:id="3278" w:author="S2-2009195" w:date="2020-11-24T12:18:00Z">
        <w:r w:rsidRPr="00292158">
          <w:t>-</w:t>
        </w:r>
        <w:r w:rsidRPr="00292158">
          <w:tab/>
        </w:r>
        <w:r w:rsidRPr="00DC3885">
          <w:t>PDN connection(s)</w:t>
        </w:r>
        <w:r w:rsidRPr="00292158">
          <w:t xml:space="preserve"> for MT notification/paging restriction.</w:t>
        </w:r>
      </w:ins>
    </w:p>
    <w:p w14:paraId="23652B4C" w14:textId="2E02EA64" w:rsidR="000248A8" w:rsidRPr="00CF6DB1" w:rsidRDefault="000248A8" w:rsidP="000248A8">
      <w:pPr>
        <w:pStyle w:val="B2"/>
        <w:rPr>
          <w:ins w:id="3279" w:author="S2-2008890" w:date="2020-11-24T12:08:00Z"/>
          <w:rFonts w:hint="eastAsia"/>
          <w:highlight w:val="cyan"/>
          <w:lang w:eastAsia="zh-CN"/>
        </w:rPr>
      </w:pPr>
      <w:ins w:id="3280" w:author="S2-2008890" w:date="2020-11-24T12:08:00Z">
        <w:r w:rsidRPr="00CF6DB1">
          <w:rPr>
            <w:rFonts w:hint="eastAsia"/>
            <w:highlight w:val="cyan"/>
            <w:lang w:eastAsia="zh-CN"/>
          </w:rPr>
          <w:t xml:space="preserve">- </w:t>
        </w:r>
      </w:ins>
      <w:ins w:id="3281" w:author="S2-2008890" w:date="2020-11-24T12:09:00Z">
        <w:r w:rsidRPr="00CF6DB1">
          <w:rPr>
            <w:highlight w:val="cyan"/>
            <w:lang w:eastAsia="zh-CN"/>
          </w:rPr>
          <w:tab/>
        </w:r>
      </w:ins>
      <w:ins w:id="3282" w:author="S2-2008890" w:date="2020-11-24T12:08:00Z">
        <w:r w:rsidRPr="00CF6DB1">
          <w:rPr>
            <w:rFonts w:hint="eastAsia"/>
            <w:highlight w:val="cyan"/>
            <w:lang w:eastAsia="zh-CN"/>
          </w:rPr>
          <w:t xml:space="preserve">An indication that the UE should be paged for certain PDU sessions or </w:t>
        </w:r>
        <w:r w:rsidRPr="00CF6DB1">
          <w:rPr>
            <w:highlight w:val="cyan"/>
            <w:lang w:eastAsia="zh-CN"/>
          </w:rPr>
          <w:t>services</w:t>
        </w:r>
        <w:r w:rsidRPr="00CF6DB1">
          <w:rPr>
            <w:highlight w:val="cyan"/>
          </w:rPr>
          <w:t>.</w:t>
        </w:r>
      </w:ins>
    </w:p>
    <w:p w14:paraId="31589852" w14:textId="584233EC" w:rsidR="000248A8" w:rsidRPr="00FB12E2" w:rsidRDefault="000248A8" w:rsidP="000248A8">
      <w:pPr>
        <w:pStyle w:val="B1"/>
        <w:rPr>
          <w:ins w:id="3283" w:author="S2-2008890" w:date="2020-11-24T12:08:00Z"/>
          <w:rFonts w:hint="eastAsia"/>
        </w:rPr>
        <w:pPrChange w:id="3284" w:author="S2-2008890" w:date="2020-11-24T12:09:00Z">
          <w:pPr>
            <w:pStyle w:val="B2"/>
          </w:pPr>
        </w:pPrChange>
      </w:pPr>
      <w:ins w:id="3285" w:author="S2-2008890" w:date="2020-11-24T12:08:00Z">
        <w:r w:rsidRPr="00CF6DB1">
          <w:rPr>
            <w:rFonts w:hint="eastAsia"/>
            <w:highlight w:val="cyan"/>
            <w:lang w:eastAsia="zh-CN"/>
          </w:rPr>
          <w:t xml:space="preserve">- </w:t>
        </w:r>
      </w:ins>
      <w:ins w:id="3286" w:author="S2-2008890" w:date="2020-11-24T12:09:00Z">
        <w:r w:rsidRPr="00CF6DB1">
          <w:rPr>
            <w:highlight w:val="cyan"/>
            <w:lang w:eastAsia="zh-CN"/>
          </w:rPr>
          <w:tab/>
        </w:r>
      </w:ins>
      <w:proofErr w:type="spellStart"/>
      <w:ins w:id="3287" w:author="S2-2008890" w:date="2020-11-24T12:08:00Z">
        <w:r w:rsidRPr="00CF6DB1">
          <w:rPr>
            <w:highlight w:val="cyan"/>
          </w:rPr>
          <w:t>When</w:t>
        </w:r>
        <w:proofErr w:type="spellEnd"/>
        <w:r w:rsidRPr="00CF6DB1">
          <w:rPr>
            <w:highlight w:val="cyan"/>
          </w:rPr>
          <w:t xml:space="preserve"> UE </w:t>
        </w:r>
        <w:proofErr w:type="spellStart"/>
        <w:r w:rsidRPr="00CF6DB1">
          <w:rPr>
            <w:highlight w:val="cyan"/>
          </w:rPr>
          <w:t>resumes</w:t>
        </w:r>
        <w:proofErr w:type="spellEnd"/>
        <w:r w:rsidRPr="00CF6DB1">
          <w:rPr>
            <w:highlight w:val="cyan"/>
          </w:rPr>
          <w:t xml:space="preserve"> the service for USIM 1 in PLMN 1</w:t>
        </w:r>
      </w:ins>
      <w:ins w:id="3288" w:author="S2-2008890" w:date="2020-11-24T12:09:00Z">
        <w:r w:rsidRPr="00CF6DB1">
          <w:rPr>
            <w:highlight w:val="cyan"/>
            <w:lang w:val="en-US"/>
            <w:rPrChange w:id="3289" w:author="S2-2008890" w:date="2020-11-24T12:09:00Z">
              <w:rPr>
                <w:lang w:val="fr-FR"/>
              </w:rPr>
            </w:rPrChange>
          </w:rPr>
          <w:t xml:space="preserve"> </w:t>
        </w:r>
      </w:ins>
      <w:proofErr w:type="spellStart"/>
      <w:ins w:id="3290" w:author="S2-2008890" w:date="2020-11-24T12:08:00Z">
        <w:r w:rsidRPr="00CF6DB1">
          <w:rPr>
            <w:rFonts w:hint="eastAsia"/>
            <w:highlight w:val="cyan"/>
            <w:lang w:eastAsia="zh-CN"/>
          </w:rPr>
          <w:t>with</w:t>
        </w:r>
        <w:proofErr w:type="spellEnd"/>
        <w:r w:rsidRPr="00CF6DB1">
          <w:rPr>
            <w:rFonts w:hint="eastAsia"/>
            <w:highlight w:val="cyan"/>
            <w:lang w:eastAsia="zh-CN"/>
          </w:rPr>
          <w:t xml:space="preserve"> return indication</w:t>
        </w:r>
        <w:r w:rsidRPr="00CF6DB1">
          <w:rPr>
            <w:highlight w:val="cyan"/>
          </w:rPr>
          <w:t>, the network shall resume the MT data delivery and stop the paging filtering.</w:t>
        </w:r>
      </w:ins>
    </w:p>
    <w:p w14:paraId="0E1E34CB" w14:textId="250A0086" w:rsidR="0000112F" w:rsidRPr="0038365C" w:rsidRDefault="0000112F" w:rsidP="0000112F">
      <w:pPr>
        <w:pStyle w:val="EditorsNote"/>
      </w:pPr>
      <w:r w:rsidRPr="0038365C">
        <w:t>Editor's note:</w:t>
      </w:r>
      <w:r w:rsidR="006A34A4" w:rsidRPr="0038365C">
        <w:tab/>
      </w:r>
      <w:r w:rsidRPr="0038365C">
        <w:t>It is FFS whether the assistance information is common for EPC and 5GC, e.g., whether the assistance information in EPC supports only partial features comparing to 5GC.</w:t>
      </w:r>
    </w:p>
    <w:p w14:paraId="37DC107C" w14:textId="08C221D8" w:rsidR="0000112F" w:rsidRPr="0038365C" w:rsidRDefault="0000112F" w:rsidP="0000112F">
      <w:pPr>
        <w:pStyle w:val="EditorsNote"/>
      </w:pPr>
      <w:r w:rsidRPr="0038365C">
        <w:t>Editor's note:</w:t>
      </w:r>
      <w:r w:rsidRPr="0038365C">
        <w:tab/>
        <w:t xml:space="preserve">Whether need an indication that the UE is leaving for a </w:t>
      </w:r>
      <w:r w:rsidR="00D0300F" w:rsidRPr="0038365C">
        <w:t>"</w:t>
      </w:r>
      <w:r w:rsidRPr="0038365C">
        <w:t>short duration</w:t>
      </w:r>
      <w:r w:rsidR="00D0300F" w:rsidRPr="0038365C">
        <w:t>"</w:t>
      </w:r>
      <w:r w:rsidRPr="0038365C">
        <w:t xml:space="preserve"> in assistance information is FFS.</w:t>
      </w:r>
    </w:p>
    <w:p w14:paraId="10713C7E" w14:textId="09DA1E3A" w:rsidR="0000112F" w:rsidRPr="0038365C" w:rsidRDefault="0000112F" w:rsidP="0000112F">
      <w:pPr>
        <w:pStyle w:val="EditorsNote"/>
      </w:pPr>
      <w:r w:rsidRPr="0038365C">
        <w:t>Editor's note:</w:t>
      </w:r>
      <w:r w:rsidRPr="0038365C">
        <w:tab/>
        <w:t>Whether need the expected leaving time/duration in assistance information is FFS. How the UE selects the proper value for expected leaving time/duration is FFS</w:t>
      </w:r>
    </w:p>
    <w:p w14:paraId="632A6046" w14:textId="1F75E23E" w:rsidR="0000112F" w:rsidRPr="0038365C" w:rsidDel="000248A8" w:rsidRDefault="0000112F" w:rsidP="0000112F">
      <w:pPr>
        <w:pStyle w:val="EditorsNote"/>
        <w:rPr>
          <w:del w:id="3291" w:author="S2-2008890" w:date="2020-11-24T12:10:00Z"/>
        </w:rPr>
      </w:pPr>
      <w:del w:id="3292" w:author="S2-2008890" w:date="2020-11-24T12:10:00Z">
        <w:r w:rsidRPr="00CF6DB1" w:rsidDel="000248A8">
          <w:rPr>
            <w:highlight w:val="cyan"/>
          </w:rPr>
          <w:delText>Editor's note:</w:delText>
        </w:r>
        <w:r w:rsidRPr="00CF6DB1" w:rsidDel="000248A8">
          <w:rPr>
            <w:highlight w:val="cyan"/>
          </w:rPr>
          <w:tab/>
          <w:delText>Whether resume the MT data delivery and stop the paging filtering when the UE returns shortly, e.g. in order to send the mobility registration, busy indication, is FFS.</w:delText>
        </w:r>
      </w:del>
    </w:p>
    <w:p w14:paraId="75F77ADC" w14:textId="4E98923B" w:rsidR="006419A2" w:rsidRPr="0038365C" w:rsidDel="008B5366" w:rsidRDefault="0000112F" w:rsidP="0000112F">
      <w:pPr>
        <w:pStyle w:val="EditorsNote"/>
        <w:rPr>
          <w:del w:id="3293" w:author="S2-2009195" w:date="2020-11-24T12:19:00Z"/>
        </w:rPr>
      </w:pPr>
      <w:del w:id="3294" w:author="S2-2009195" w:date="2020-11-24T12:19:00Z">
        <w:r w:rsidRPr="0038365C" w:rsidDel="008B5366">
          <w:delText>Editor's note:</w:delText>
        </w:r>
        <w:r w:rsidRPr="0038365C" w:rsidDel="008B5366">
          <w:tab/>
          <w:delText>Whether need the PDN connections, that are subject to suppression of MT data/signalling delivery, in assistance information is FFS.</w:delText>
        </w:r>
      </w:del>
    </w:p>
    <w:p w14:paraId="6BD338C3" w14:textId="42F2C189" w:rsidR="00C84F48" w:rsidRPr="0038365C" w:rsidRDefault="00C84F48" w:rsidP="0000112F">
      <w:pPr>
        <w:pStyle w:val="EditorsNote"/>
      </w:pPr>
      <w:r w:rsidRPr="0038365C">
        <w:t>Editor's note:</w:t>
      </w:r>
      <w:r w:rsidRPr="0038365C">
        <w:tab/>
        <w:t>Whether this information preferences for MT service delivery indication using non-3GPP access is FFS.</w:t>
      </w:r>
    </w:p>
    <w:p w14:paraId="0F220367" w14:textId="2A4159E3" w:rsidR="006419A2" w:rsidRPr="0038365C" w:rsidDel="008B5366" w:rsidRDefault="006419A2" w:rsidP="006419A2">
      <w:pPr>
        <w:pStyle w:val="EditorsNote"/>
        <w:rPr>
          <w:del w:id="3295" w:author="S2-2009195" w:date="2020-11-24T12:19:00Z"/>
        </w:rPr>
      </w:pPr>
      <w:bookmarkStart w:id="3296" w:name="_Hlk54374329"/>
      <w:del w:id="3297" w:author="S2-2009195" w:date="2020-11-24T12:19:00Z">
        <w:r w:rsidRPr="0038365C" w:rsidDel="008B5366">
          <w:delText>Editor's note:</w:delText>
        </w:r>
        <w:r w:rsidRPr="0038365C" w:rsidDel="008B5366">
          <w:tab/>
          <w:delText>The details that causes the network to terminate or modify the MUSIM-specific behaviour due to the assistance information in the PLMN are FFS, including whether it carries the updated assistance information when the UE resume the connection.</w:delText>
        </w:r>
      </w:del>
    </w:p>
    <w:bookmarkEnd w:id="3296"/>
    <w:p w14:paraId="21359491" w14:textId="0F63BCC2" w:rsidR="00C84F48" w:rsidRPr="0038365C" w:rsidRDefault="00C84F48" w:rsidP="00C84F48">
      <w:pPr>
        <w:pStyle w:val="B1"/>
        <w:rPr>
          <w:lang w:val="en-GB"/>
        </w:rPr>
      </w:pPr>
      <w:r w:rsidRPr="0038365C">
        <w:rPr>
          <w:lang w:val="en-GB"/>
        </w:rPr>
        <w:t>-</w:t>
      </w:r>
      <w:r w:rsidRPr="0038365C">
        <w:rPr>
          <w:lang w:val="en-GB"/>
        </w:rPr>
        <w:tab/>
        <w:t>UE is expected to send a request for NAS</w:t>
      </w:r>
      <w:r w:rsidR="003B3415" w:rsidRPr="0038365C">
        <w:rPr>
          <w:lang w:val="en-GB"/>
        </w:rPr>
        <w:t xml:space="preserve"> level</w:t>
      </w:r>
      <w:r w:rsidRPr="0038365C">
        <w:rPr>
          <w:lang w:val="en-GB"/>
        </w:rPr>
        <w:t xml:space="preserve"> leaving or AS</w:t>
      </w:r>
      <w:r w:rsidR="003B3415" w:rsidRPr="0038365C">
        <w:rPr>
          <w:lang w:val="en-GB"/>
        </w:rPr>
        <w:t xml:space="preserve"> level</w:t>
      </w:r>
      <w:r w:rsidRPr="0038365C">
        <w:rPr>
          <w:lang w:val="en-GB"/>
        </w:rPr>
        <w:t xml:space="preserve"> leaving.</w:t>
      </w:r>
    </w:p>
    <w:p w14:paraId="1F913EBE" w14:textId="5CDECED8" w:rsidR="00C84F48" w:rsidRPr="0038365C" w:rsidRDefault="00C84F48" w:rsidP="00C84F48">
      <w:pPr>
        <w:pStyle w:val="EditorsNote"/>
      </w:pPr>
      <w:r w:rsidRPr="0038365C">
        <w:t>Editor's note:</w:t>
      </w:r>
      <w:r w:rsidRPr="0038365C">
        <w:tab/>
        <w:t>Whether there is an acknowledgment message in NAS level and AS level, and the conditions for leaving without acknowledgment is FFS.</w:t>
      </w:r>
    </w:p>
    <w:p w14:paraId="2220BE1D" w14:textId="0E20A823" w:rsidR="00C84F48" w:rsidRPr="0038365C" w:rsidDel="008B5366" w:rsidRDefault="00C84F48" w:rsidP="00C84F48">
      <w:pPr>
        <w:pStyle w:val="EditorsNote"/>
        <w:rPr>
          <w:del w:id="3298" w:author="S2-2009195" w:date="2020-11-24T12:20:00Z"/>
        </w:rPr>
      </w:pPr>
      <w:del w:id="3299" w:author="S2-2009195" w:date="2020-11-24T12:20:00Z">
        <w:r w:rsidRPr="0038365C" w:rsidDel="008B5366">
          <w:delText>Editor's note:</w:delText>
        </w:r>
        <w:r w:rsidRPr="0038365C" w:rsidDel="008B5366">
          <w:tab/>
          <w:delText>The details on the conclusion of the leaving procedure at UE side, including whether there is acknowledgement to the leave/release request message (RRC and/or NAS), will be synched with CT</w:delText>
        </w:r>
        <w:r w:rsidR="00927E3B" w:rsidRPr="0038365C" w:rsidDel="008B5366">
          <w:delText> WG</w:delText>
        </w:r>
        <w:r w:rsidRPr="0038365C" w:rsidDel="008B5366">
          <w:delText>1 and RAN</w:delText>
        </w:r>
        <w:r w:rsidR="00927E3B" w:rsidRPr="0038365C" w:rsidDel="008B5366">
          <w:delText> WGs</w:delText>
        </w:r>
        <w:r w:rsidRPr="0038365C" w:rsidDel="008B5366">
          <w:delText>.</w:delText>
        </w:r>
      </w:del>
    </w:p>
    <w:p w14:paraId="19A859CA" w14:textId="77777777" w:rsidR="007C3F50" w:rsidRPr="0038365C" w:rsidRDefault="007C3F50">
      <w:pPr>
        <w:pStyle w:val="Heading9"/>
      </w:pPr>
      <w:r w:rsidRPr="0038365C">
        <w:br w:type="page"/>
      </w:r>
      <w:bookmarkStart w:id="3300" w:name="_Toc510607507"/>
      <w:bookmarkStart w:id="3301" w:name="_Toc23244497"/>
      <w:bookmarkStart w:id="3302" w:name="_Toc26530901"/>
      <w:bookmarkStart w:id="3303" w:name="_Toc26530951"/>
      <w:bookmarkStart w:id="3304" w:name="_Toc26531000"/>
      <w:bookmarkStart w:id="3305" w:name="_Toc31109533"/>
      <w:bookmarkStart w:id="3306" w:name="_Toc31109624"/>
      <w:bookmarkStart w:id="3307" w:name="_Toc43882504"/>
      <w:bookmarkStart w:id="3308" w:name="_Toc50450336"/>
      <w:bookmarkStart w:id="3309" w:name="_Toc50450548"/>
      <w:bookmarkStart w:id="3310" w:name="_Toc50451770"/>
      <w:bookmarkStart w:id="3311" w:name="_Toc50451982"/>
      <w:bookmarkStart w:id="3312" w:name="_Toc50464662"/>
      <w:bookmarkStart w:id="3313" w:name="_Toc54776654"/>
      <w:bookmarkStart w:id="3314" w:name="_Toc54858814"/>
      <w:bookmarkStart w:id="3315" w:name="historyclause"/>
      <w:r w:rsidRPr="0038365C">
        <w:lastRenderedPageBreak/>
        <w:t>Annex A:</w:t>
      </w:r>
      <w:r w:rsidRPr="0038365C">
        <w:br/>
        <w:t>Change history</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709"/>
        <w:gridCol w:w="425"/>
        <w:gridCol w:w="426"/>
        <w:gridCol w:w="4584"/>
        <w:gridCol w:w="708"/>
      </w:tblGrid>
      <w:tr w:rsidR="007C3F50" w:rsidRPr="0038365C" w14:paraId="3023A69B" w14:textId="77777777" w:rsidTr="00927E3B">
        <w:trPr>
          <w:cantSplit/>
        </w:trPr>
        <w:tc>
          <w:tcPr>
            <w:tcW w:w="9639" w:type="dxa"/>
            <w:gridSpan w:val="8"/>
            <w:tcBorders>
              <w:bottom w:val="nil"/>
            </w:tcBorders>
            <w:shd w:val="solid" w:color="FFFFFF" w:fill="auto"/>
          </w:tcPr>
          <w:p w14:paraId="6A894B89" w14:textId="77777777" w:rsidR="007C3F50" w:rsidRPr="0038365C" w:rsidRDefault="007C3F50" w:rsidP="00E574C4">
            <w:pPr>
              <w:pStyle w:val="TAH"/>
              <w:rPr>
                <w:sz w:val="16"/>
              </w:rPr>
            </w:pPr>
            <w:r w:rsidRPr="0038365C">
              <w:t>Change history</w:t>
            </w:r>
          </w:p>
        </w:tc>
      </w:tr>
      <w:tr w:rsidR="007C3F50" w:rsidRPr="0038365C" w14:paraId="118AB0C6" w14:textId="77777777" w:rsidTr="00927E3B">
        <w:tc>
          <w:tcPr>
            <w:tcW w:w="800" w:type="dxa"/>
            <w:shd w:val="pct10" w:color="auto" w:fill="FFFFFF"/>
          </w:tcPr>
          <w:p w14:paraId="62BB47FF" w14:textId="77777777" w:rsidR="007C3F50" w:rsidRPr="0038365C" w:rsidRDefault="007C3F50">
            <w:pPr>
              <w:pStyle w:val="TAL"/>
              <w:rPr>
                <w:b/>
                <w:sz w:val="16"/>
                <w:lang w:eastAsia="en-US"/>
              </w:rPr>
            </w:pPr>
            <w:r w:rsidRPr="0038365C">
              <w:rPr>
                <w:b/>
                <w:sz w:val="16"/>
                <w:lang w:eastAsia="en-US"/>
              </w:rPr>
              <w:t>Date</w:t>
            </w:r>
          </w:p>
        </w:tc>
        <w:tc>
          <w:tcPr>
            <w:tcW w:w="995" w:type="dxa"/>
            <w:shd w:val="pct10" w:color="auto" w:fill="FFFFFF"/>
          </w:tcPr>
          <w:p w14:paraId="45C5EA9C" w14:textId="77777777" w:rsidR="007C3F50" w:rsidRPr="0038365C" w:rsidRDefault="007C3F50">
            <w:pPr>
              <w:pStyle w:val="TAL"/>
              <w:rPr>
                <w:b/>
                <w:sz w:val="16"/>
                <w:lang w:eastAsia="en-US"/>
              </w:rPr>
            </w:pPr>
            <w:r w:rsidRPr="0038365C">
              <w:rPr>
                <w:b/>
                <w:sz w:val="16"/>
                <w:lang w:eastAsia="en-US"/>
              </w:rPr>
              <w:t>Meeting</w:t>
            </w:r>
          </w:p>
        </w:tc>
        <w:tc>
          <w:tcPr>
            <w:tcW w:w="992" w:type="dxa"/>
            <w:shd w:val="pct10" w:color="auto" w:fill="FFFFFF"/>
          </w:tcPr>
          <w:p w14:paraId="54C64EDE" w14:textId="77777777" w:rsidR="007C3F50" w:rsidRPr="0038365C" w:rsidRDefault="007C3F50">
            <w:pPr>
              <w:pStyle w:val="TAL"/>
              <w:rPr>
                <w:b/>
                <w:sz w:val="16"/>
                <w:lang w:eastAsia="en-US"/>
              </w:rPr>
            </w:pPr>
            <w:proofErr w:type="spellStart"/>
            <w:r w:rsidRPr="0038365C">
              <w:rPr>
                <w:b/>
                <w:sz w:val="16"/>
                <w:lang w:eastAsia="en-US"/>
              </w:rPr>
              <w:t>TDoc</w:t>
            </w:r>
            <w:proofErr w:type="spellEnd"/>
          </w:p>
        </w:tc>
        <w:tc>
          <w:tcPr>
            <w:tcW w:w="709" w:type="dxa"/>
            <w:shd w:val="pct10" w:color="auto" w:fill="FFFFFF"/>
          </w:tcPr>
          <w:p w14:paraId="56CC7F93" w14:textId="77777777" w:rsidR="007C3F50" w:rsidRPr="0038365C" w:rsidRDefault="007C3F50">
            <w:pPr>
              <w:pStyle w:val="TAL"/>
              <w:rPr>
                <w:b/>
                <w:sz w:val="16"/>
                <w:lang w:eastAsia="en-US"/>
              </w:rPr>
            </w:pPr>
            <w:r w:rsidRPr="0038365C">
              <w:rPr>
                <w:b/>
                <w:sz w:val="16"/>
                <w:lang w:eastAsia="en-US"/>
              </w:rPr>
              <w:t>CR</w:t>
            </w:r>
          </w:p>
        </w:tc>
        <w:tc>
          <w:tcPr>
            <w:tcW w:w="425" w:type="dxa"/>
            <w:shd w:val="pct10" w:color="auto" w:fill="FFFFFF"/>
          </w:tcPr>
          <w:p w14:paraId="7E471DF0" w14:textId="77777777" w:rsidR="007C3F50" w:rsidRPr="0038365C" w:rsidRDefault="007C3F50">
            <w:pPr>
              <w:pStyle w:val="TAL"/>
              <w:rPr>
                <w:b/>
                <w:sz w:val="16"/>
                <w:lang w:eastAsia="en-US"/>
              </w:rPr>
            </w:pPr>
            <w:r w:rsidRPr="0038365C">
              <w:rPr>
                <w:b/>
                <w:sz w:val="16"/>
                <w:lang w:eastAsia="en-US"/>
              </w:rPr>
              <w:t>Rev</w:t>
            </w:r>
          </w:p>
        </w:tc>
        <w:tc>
          <w:tcPr>
            <w:tcW w:w="426" w:type="dxa"/>
            <w:shd w:val="pct10" w:color="auto" w:fill="FFFFFF"/>
          </w:tcPr>
          <w:p w14:paraId="095483D7" w14:textId="77777777" w:rsidR="007C3F50" w:rsidRPr="0038365C" w:rsidRDefault="007C3F50">
            <w:pPr>
              <w:pStyle w:val="TAL"/>
              <w:rPr>
                <w:b/>
                <w:sz w:val="16"/>
                <w:lang w:eastAsia="en-US"/>
              </w:rPr>
            </w:pPr>
            <w:r w:rsidRPr="0038365C">
              <w:rPr>
                <w:b/>
                <w:sz w:val="16"/>
                <w:lang w:eastAsia="en-US"/>
              </w:rPr>
              <w:t>Cat</w:t>
            </w:r>
          </w:p>
        </w:tc>
        <w:tc>
          <w:tcPr>
            <w:tcW w:w="4584" w:type="dxa"/>
            <w:shd w:val="pct10" w:color="auto" w:fill="FFFFFF"/>
          </w:tcPr>
          <w:p w14:paraId="0A528821" w14:textId="77777777" w:rsidR="007C3F50" w:rsidRPr="0038365C" w:rsidRDefault="007C3F50">
            <w:pPr>
              <w:pStyle w:val="TAL"/>
              <w:rPr>
                <w:b/>
                <w:sz w:val="16"/>
                <w:lang w:eastAsia="en-US"/>
              </w:rPr>
            </w:pPr>
            <w:r w:rsidRPr="0038365C">
              <w:rPr>
                <w:b/>
                <w:sz w:val="16"/>
                <w:lang w:eastAsia="en-US"/>
              </w:rPr>
              <w:t>Subject/Comment</w:t>
            </w:r>
          </w:p>
        </w:tc>
        <w:tc>
          <w:tcPr>
            <w:tcW w:w="708" w:type="dxa"/>
            <w:shd w:val="pct10" w:color="auto" w:fill="FFFFFF"/>
          </w:tcPr>
          <w:p w14:paraId="1B3D163C" w14:textId="77777777" w:rsidR="007C3F50" w:rsidRPr="0038365C" w:rsidRDefault="007C3F50">
            <w:pPr>
              <w:pStyle w:val="TAL"/>
              <w:rPr>
                <w:b/>
                <w:sz w:val="16"/>
                <w:lang w:eastAsia="en-US"/>
              </w:rPr>
            </w:pPr>
            <w:r w:rsidRPr="0038365C">
              <w:rPr>
                <w:b/>
                <w:sz w:val="16"/>
                <w:lang w:eastAsia="en-US"/>
              </w:rPr>
              <w:t>New version</w:t>
            </w:r>
          </w:p>
        </w:tc>
      </w:tr>
      <w:tr w:rsidR="007C3F50" w:rsidRPr="0038365C" w14:paraId="7A078FA5" w14:textId="77777777" w:rsidTr="00927E3B">
        <w:tc>
          <w:tcPr>
            <w:tcW w:w="800" w:type="dxa"/>
            <w:shd w:val="solid" w:color="FFFFFF" w:fill="auto"/>
          </w:tcPr>
          <w:p w14:paraId="10AC5F85" w14:textId="77777777" w:rsidR="007C3F50" w:rsidRPr="0038365C" w:rsidRDefault="007C3F50">
            <w:pPr>
              <w:pStyle w:val="TAL"/>
              <w:rPr>
                <w:color w:val="0000FF"/>
                <w:sz w:val="16"/>
                <w:szCs w:val="16"/>
                <w:lang w:eastAsia="ko-KR"/>
              </w:rPr>
            </w:pPr>
            <w:r w:rsidRPr="0038365C">
              <w:rPr>
                <w:color w:val="0000FF"/>
                <w:sz w:val="16"/>
                <w:szCs w:val="16"/>
                <w:lang w:eastAsia="ko-KR"/>
              </w:rPr>
              <w:t>2019-</w:t>
            </w:r>
            <w:r w:rsidR="00A24D30" w:rsidRPr="0038365C">
              <w:rPr>
                <w:color w:val="0000FF"/>
                <w:sz w:val="16"/>
                <w:szCs w:val="16"/>
                <w:lang w:eastAsia="ko-KR"/>
              </w:rPr>
              <w:t>10</w:t>
            </w:r>
          </w:p>
        </w:tc>
        <w:tc>
          <w:tcPr>
            <w:tcW w:w="995" w:type="dxa"/>
            <w:shd w:val="solid" w:color="FFFFFF" w:fill="auto"/>
          </w:tcPr>
          <w:p w14:paraId="3FD91EA6" w14:textId="77777777" w:rsidR="007C3F50" w:rsidRPr="0038365C" w:rsidRDefault="007C3F50">
            <w:pPr>
              <w:pStyle w:val="TAL"/>
              <w:rPr>
                <w:color w:val="0000FF"/>
                <w:sz w:val="16"/>
                <w:szCs w:val="16"/>
                <w:lang w:eastAsia="ko-KR"/>
              </w:rPr>
            </w:pPr>
            <w:r w:rsidRPr="0038365C">
              <w:rPr>
                <w:color w:val="0000FF"/>
                <w:sz w:val="16"/>
                <w:szCs w:val="16"/>
                <w:lang w:eastAsia="ko-KR"/>
              </w:rPr>
              <w:t>SA2#135</w:t>
            </w:r>
          </w:p>
        </w:tc>
        <w:tc>
          <w:tcPr>
            <w:tcW w:w="992" w:type="dxa"/>
            <w:shd w:val="solid" w:color="FFFFFF" w:fill="auto"/>
          </w:tcPr>
          <w:p w14:paraId="07799C07" w14:textId="77777777" w:rsidR="007C3F50" w:rsidRPr="0038365C" w:rsidRDefault="00A24D30">
            <w:pPr>
              <w:pStyle w:val="TAL"/>
              <w:rPr>
                <w:color w:val="0000FF"/>
                <w:sz w:val="16"/>
                <w:szCs w:val="16"/>
                <w:lang w:eastAsia="en-US"/>
              </w:rPr>
            </w:pPr>
            <w:r w:rsidRPr="0038365C">
              <w:rPr>
                <w:color w:val="0000FF"/>
                <w:sz w:val="16"/>
                <w:szCs w:val="16"/>
                <w:lang w:eastAsia="en-US"/>
              </w:rPr>
              <w:t>S2-1910542</w:t>
            </w:r>
          </w:p>
        </w:tc>
        <w:tc>
          <w:tcPr>
            <w:tcW w:w="709" w:type="dxa"/>
            <w:shd w:val="solid" w:color="FFFFFF" w:fill="auto"/>
          </w:tcPr>
          <w:p w14:paraId="5F636439" w14:textId="77777777" w:rsidR="007C3F50" w:rsidRPr="0038365C" w:rsidRDefault="007C3F50">
            <w:pPr>
              <w:pStyle w:val="TAL"/>
              <w:rPr>
                <w:color w:val="0000FF"/>
                <w:sz w:val="16"/>
                <w:szCs w:val="16"/>
                <w:lang w:eastAsia="en-US"/>
              </w:rPr>
            </w:pPr>
          </w:p>
        </w:tc>
        <w:tc>
          <w:tcPr>
            <w:tcW w:w="425" w:type="dxa"/>
            <w:shd w:val="solid" w:color="FFFFFF" w:fill="auto"/>
          </w:tcPr>
          <w:p w14:paraId="0308DAF1" w14:textId="77777777" w:rsidR="007C3F50" w:rsidRPr="0038365C" w:rsidRDefault="007C3F50">
            <w:pPr>
              <w:pStyle w:val="TAL"/>
              <w:rPr>
                <w:color w:val="0000FF"/>
                <w:sz w:val="16"/>
                <w:szCs w:val="16"/>
                <w:lang w:eastAsia="en-US"/>
              </w:rPr>
            </w:pPr>
          </w:p>
        </w:tc>
        <w:tc>
          <w:tcPr>
            <w:tcW w:w="426" w:type="dxa"/>
            <w:shd w:val="solid" w:color="FFFFFF" w:fill="auto"/>
          </w:tcPr>
          <w:p w14:paraId="05C4092D" w14:textId="77777777" w:rsidR="007C3F50" w:rsidRPr="0038365C" w:rsidRDefault="007C3F50">
            <w:pPr>
              <w:pStyle w:val="TAC"/>
              <w:rPr>
                <w:color w:val="0000FF"/>
                <w:sz w:val="16"/>
                <w:szCs w:val="16"/>
                <w:lang w:eastAsia="en-US"/>
              </w:rPr>
            </w:pPr>
          </w:p>
        </w:tc>
        <w:tc>
          <w:tcPr>
            <w:tcW w:w="4584" w:type="dxa"/>
            <w:shd w:val="solid" w:color="FFFFFF" w:fill="auto"/>
          </w:tcPr>
          <w:p w14:paraId="4CA0AA9D" w14:textId="77777777" w:rsidR="007C3F50" w:rsidRPr="0038365C" w:rsidRDefault="00A24D30" w:rsidP="00BF592A">
            <w:pPr>
              <w:pStyle w:val="TAL"/>
              <w:rPr>
                <w:color w:val="0000FF"/>
                <w:sz w:val="16"/>
                <w:szCs w:val="16"/>
                <w:lang w:eastAsia="en-US"/>
              </w:rPr>
            </w:pPr>
            <w:r w:rsidRPr="0038365C">
              <w:rPr>
                <w:color w:val="0000FF"/>
                <w:sz w:val="16"/>
                <w:szCs w:val="16"/>
                <w:lang w:eastAsia="en-US"/>
              </w:rPr>
              <w:t>S</w:t>
            </w:r>
            <w:r w:rsidR="007C3F50" w:rsidRPr="0038365C">
              <w:rPr>
                <w:color w:val="0000FF"/>
                <w:sz w:val="16"/>
                <w:szCs w:val="16"/>
                <w:lang w:eastAsia="en-US"/>
              </w:rPr>
              <w:t>keleton</w:t>
            </w:r>
            <w:r w:rsidRPr="0038365C">
              <w:rPr>
                <w:color w:val="0000FF"/>
                <w:sz w:val="16"/>
                <w:szCs w:val="16"/>
                <w:lang w:eastAsia="en-US"/>
              </w:rPr>
              <w:t xml:space="preserve"> agreed at SA2#135</w:t>
            </w:r>
          </w:p>
        </w:tc>
        <w:tc>
          <w:tcPr>
            <w:tcW w:w="708" w:type="dxa"/>
            <w:shd w:val="solid" w:color="FFFFFF" w:fill="auto"/>
          </w:tcPr>
          <w:p w14:paraId="4ABE1A66" w14:textId="77777777" w:rsidR="007C3F50" w:rsidRPr="0038365C" w:rsidRDefault="00A24D30">
            <w:pPr>
              <w:pStyle w:val="TAL"/>
              <w:rPr>
                <w:color w:val="0000FF"/>
                <w:sz w:val="16"/>
                <w:szCs w:val="16"/>
                <w:lang w:eastAsia="en-US"/>
              </w:rPr>
            </w:pPr>
            <w:r w:rsidRPr="0038365C">
              <w:rPr>
                <w:color w:val="0000FF"/>
                <w:sz w:val="16"/>
                <w:szCs w:val="16"/>
                <w:lang w:eastAsia="en-US"/>
              </w:rPr>
              <w:t>0.0.0</w:t>
            </w:r>
          </w:p>
        </w:tc>
      </w:tr>
      <w:tr w:rsidR="00927E3B" w:rsidRPr="0038365C" w14:paraId="730060F9" w14:textId="77777777" w:rsidTr="00927E3B">
        <w:tc>
          <w:tcPr>
            <w:tcW w:w="800" w:type="dxa"/>
            <w:shd w:val="solid" w:color="FFFFFF" w:fill="auto"/>
          </w:tcPr>
          <w:p w14:paraId="0F1EAFEB" w14:textId="77777777" w:rsidR="00A24D30" w:rsidRPr="0038365C" w:rsidRDefault="00A24D30" w:rsidP="00A24D30">
            <w:pPr>
              <w:pStyle w:val="TAL"/>
              <w:rPr>
                <w:sz w:val="16"/>
                <w:szCs w:val="16"/>
                <w:lang w:eastAsia="ko-KR"/>
              </w:rPr>
            </w:pPr>
            <w:r w:rsidRPr="0038365C">
              <w:rPr>
                <w:sz w:val="16"/>
                <w:szCs w:val="16"/>
                <w:lang w:eastAsia="ko-KR"/>
              </w:rPr>
              <w:t>2019-10</w:t>
            </w:r>
          </w:p>
        </w:tc>
        <w:tc>
          <w:tcPr>
            <w:tcW w:w="995" w:type="dxa"/>
            <w:shd w:val="solid" w:color="FFFFFF" w:fill="auto"/>
          </w:tcPr>
          <w:p w14:paraId="274F9154" w14:textId="77777777" w:rsidR="00A24D30" w:rsidRPr="0038365C" w:rsidRDefault="00A24D30" w:rsidP="00A24D30">
            <w:pPr>
              <w:pStyle w:val="TAL"/>
              <w:rPr>
                <w:sz w:val="16"/>
                <w:szCs w:val="16"/>
                <w:lang w:eastAsia="ko-KR"/>
              </w:rPr>
            </w:pPr>
            <w:r w:rsidRPr="0038365C">
              <w:rPr>
                <w:sz w:val="16"/>
                <w:szCs w:val="16"/>
                <w:lang w:eastAsia="ko-KR"/>
              </w:rPr>
              <w:t>SA2#135</w:t>
            </w:r>
          </w:p>
        </w:tc>
        <w:tc>
          <w:tcPr>
            <w:tcW w:w="992" w:type="dxa"/>
            <w:shd w:val="solid" w:color="FFFFFF" w:fill="auto"/>
          </w:tcPr>
          <w:p w14:paraId="32871DE1" w14:textId="77777777" w:rsidR="00A24D30" w:rsidRPr="0038365C" w:rsidRDefault="00A24D30" w:rsidP="00A24D30">
            <w:pPr>
              <w:pStyle w:val="TAL"/>
              <w:rPr>
                <w:sz w:val="16"/>
                <w:szCs w:val="16"/>
                <w:lang w:eastAsia="en-US"/>
              </w:rPr>
            </w:pPr>
          </w:p>
        </w:tc>
        <w:tc>
          <w:tcPr>
            <w:tcW w:w="709" w:type="dxa"/>
            <w:shd w:val="solid" w:color="FFFFFF" w:fill="auto"/>
          </w:tcPr>
          <w:p w14:paraId="04921CD4" w14:textId="77777777" w:rsidR="00A24D30" w:rsidRPr="0038365C" w:rsidRDefault="00A24D30" w:rsidP="00A24D30">
            <w:pPr>
              <w:pStyle w:val="TAL"/>
              <w:rPr>
                <w:sz w:val="16"/>
                <w:szCs w:val="16"/>
                <w:lang w:eastAsia="en-US"/>
              </w:rPr>
            </w:pPr>
          </w:p>
        </w:tc>
        <w:tc>
          <w:tcPr>
            <w:tcW w:w="425" w:type="dxa"/>
            <w:shd w:val="solid" w:color="FFFFFF" w:fill="auto"/>
          </w:tcPr>
          <w:p w14:paraId="7468AD8E" w14:textId="77777777" w:rsidR="00A24D30" w:rsidRPr="0038365C" w:rsidRDefault="00A24D30" w:rsidP="00A24D30">
            <w:pPr>
              <w:pStyle w:val="TAL"/>
              <w:rPr>
                <w:sz w:val="16"/>
                <w:szCs w:val="16"/>
                <w:lang w:eastAsia="en-US"/>
              </w:rPr>
            </w:pPr>
          </w:p>
        </w:tc>
        <w:tc>
          <w:tcPr>
            <w:tcW w:w="426" w:type="dxa"/>
            <w:shd w:val="solid" w:color="FFFFFF" w:fill="auto"/>
          </w:tcPr>
          <w:p w14:paraId="6ED717CB" w14:textId="77777777" w:rsidR="00A24D30" w:rsidRPr="0038365C" w:rsidRDefault="00A24D30" w:rsidP="00A24D30">
            <w:pPr>
              <w:pStyle w:val="TAC"/>
              <w:rPr>
                <w:sz w:val="16"/>
                <w:szCs w:val="16"/>
                <w:lang w:eastAsia="en-US"/>
              </w:rPr>
            </w:pPr>
          </w:p>
        </w:tc>
        <w:tc>
          <w:tcPr>
            <w:tcW w:w="4584" w:type="dxa"/>
            <w:shd w:val="solid" w:color="FFFFFF" w:fill="auto"/>
          </w:tcPr>
          <w:p w14:paraId="4CB8C6A6" w14:textId="77777777" w:rsidR="00A24D30" w:rsidRPr="0038365C" w:rsidRDefault="00A24D30" w:rsidP="00A24D30">
            <w:pPr>
              <w:pStyle w:val="TAL"/>
              <w:rPr>
                <w:sz w:val="16"/>
                <w:szCs w:val="16"/>
                <w:lang w:eastAsia="en-US"/>
              </w:rPr>
            </w:pPr>
            <w:r w:rsidRPr="0038365C">
              <w:rPr>
                <w:sz w:val="16"/>
                <w:szCs w:val="16"/>
                <w:lang w:eastAsia="en-US"/>
              </w:rPr>
              <w:t>S2-1910542 (skeleton), S2-1910685; S2-1910815; S2-1910687; S2-1910785; S2-1910465; S2-1910816; S2-1910468; S2-1910817; S2-1910818</w:t>
            </w:r>
          </w:p>
        </w:tc>
        <w:tc>
          <w:tcPr>
            <w:tcW w:w="708" w:type="dxa"/>
            <w:shd w:val="solid" w:color="FFFFFF" w:fill="auto"/>
          </w:tcPr>
          <w:p w14:paraId="67A9AA8A" w14:textId="77777777" w:rsidR="00A24D30" w:rsidRPr="0038365C" w:rsidRDefault="00A24D30" w:rsidP="00A24D30">
            <w:pPr>
              <w:pStyle w:val="TAL"/>
              <w:rPr>
                <w:sz w:val="16"/>
                <w:szCs w:val="16"/>
                <w:lang w:eastAsia="en-US"/>
              </w:rPr>
            </w:pPr>
            <w:r w:rsidRPr="0038365C">
              <w:rPr>
                <w:sz w:val="16"/>
                <w:szCs w:val="16"/>
                <w:lang w:eastAsia="en-US"/>
              </w:rPr>
              <w:t>0.1.0</w:t>
            </w:r>
          </w:p>
        </w:tc>
      </w:tr>
      <w:tr w:rsidR="00927E3B" w:rsidRPr="0038365C" w14:paraId="615BEE49" w14:textId="77777777" w:rsidTr="00927E3B">
        <w:tc>
          <w:tcPr>
            <w:tcW w:w="800" w:type="dxa"/>
            <w:shd w:val="solid" w:color="FFFFFF" w:fill="auto"/>
          </w:tcPr>
          <w:p w14:paraId="70951F6C" w14:textId="77777777" w:rsidR="00DD6E56" w:rsidRPr="0038365C" w:rsidRDefault="00DD6E56" w:rsidP="00A24D30">
            <w:pPr>
              <w:pStyle w:val="TAL"/>
              <w:rPr>
                <w:sz w:val="16"/>
                <w:szCs w:val="16"/>
                <w:lang w:eastAsia="ko-KR"/>
              </w:rPr>
            </w:pPr>
            <w:r w:rsidRPr="0038365C">
              <w:rPr>
                <w:sz w:val="16"/>
                <w:szCs w:val="16"/>
                <w:lang w:eastAsia="ko-KR"/>
              </w:rPr>
              <w:t>2019-1</w:t>
            </w:r>
            <w:r w:rsidR="00B22766" w:rsidRPr="0038365C">
              <w:rPr>
                <w:sz w:val="16"/>
                <w:szCs w:val="16"/>
                <w:lang w:eastAsia="ko-KR"/>
              </w:rPr>
              <w:t>2</w:t>
            </w:r>
          </w:p>
        </w:tc>
        <w:tc>
          <w:tcPr>
            <w:tcW w:w="995" w:type="dxa"/>
            <w:shd w:val="solid" w:color="FFFFFF" w:fill="auto"/>
          </w:tcPr>
          <w:p w14:paraId="23E372E3" w14:textId="77777777" w:rsidR="00DD6E56" w:rsidRPr="0038365C" w:rsidRDefault="00DD6E56" w:rsidP="00A24D30">
            <w:pPr>
              <w:pStyle w:val="TAL"/>
              <w:rPr>
                <w:sz w:val="16"/>
                <w:szCs w:val="16"/>
                <w:lang w:eastAsia="ko-KR"/>
              </w:rPr>
            </w:pPr>
            <w:r w:rsidRPr="0038365C">
              <w:rPr>
                <w:sz w:val="16"/>
                <w:szCs w:val="16"/>
                <w:lang w:eastAsia="ko-KR"/>
              </w:rPr>
              <w:t>SA2#136</w:t>
            </w:r>
          </w:p>
        </w:tc>
        <w:tc>
          <w:tcPr>
            <w:tcW w:w="992" w:type="dxa"/>
            <w:shd w:val="solid" w:color="FFFFFF" w:fill="auto"/>
          </w:tcPr>
          <w:p w14:paraId="67BB43A8" w14:textId="77777777" w:rsidR="00DD6E56" w:rsidRPr="0038365C" w:rsidRDefault="00DD6E56" w:rsidP="00A24D30">
            <w:pPr>
              <w:pStyle w:val="TAL"/>
              <w:rPr>
                <w:sz w:val="16"/>
                <w:szCs w:val="16"/>
                <w:lang w:eastAsia="en-US"/>
              </w:rPr>
            </w:pPr>
          </w:p>
        </w:tc>
        <w:tc>
          <w:tcPr>
            <w:tcW w:w="709" w:type="dxa"/>
            <w:shd w:val="solid" w:color="FFFFFF" w:fill="auto"/>
          </w:tcPr>
          <w:p w14:paraId="161F7207" w14:textId="77777777" w:rsidR="00DD6E56" w:rsidRPr="0038365C" w:rsidRDefault="00DD6E56" w:rsidP="00A24D30">
            <w:pPr>
              <w:pStyle w:val="TAL"/>
              <w:rPr>
                <w:sz w:val="16"/>
                <w:szCs w:val="16"/>
                <w:lang w:eastAsia="en-US"/>
              </w:rPr>
            </w:pPr>
          </w:p>
        </w:tc>
        <w:tc>
          <w:tcPr>
            <w:tcW w:w="425" w:type="dxa"/>
            <w:shd w:val="solid" w:color="FFFFFF" w:fill="auto"/>
          </w:tcPr>
          <w:p w14:paraId="4F6642E5" w14:textId="77777777" w:rsidR="00DD6E56" w:rsidRPr="0038365C" w:rsidRDefault="00DD6E56" w:rsidP="00A24D30">
            <w:pPr>
              <w:pStyle w:val="TAL"/>
              <w:rPr>
                <w:sz w:val="16"/>
                <w:szCs w:val="16"/>
                <w:lang w:eastAsia="en-US"/>
              </w:rPr>
            </w:pPr>
          </w:p>
        </w:tc>
        <w:tc>
          <w:tcPr>
            <w:tcW w:w="426" w:type="dxa"/>
            <w:shd w:val="solid" w:color="FFFFFF" w:fill="auto"/>
          </w:tcPr>
          <w:p w14:paraId="2121288E" w14:textId="77777777" w:rsidR="00DD6E56" w:rsidRPr="0038365C" w:rsidRDefault="00DD6E56" w:rsidP="00A24D30">
            <w:pPr>
              <w:pStyle w:val="TAC"/>
              <w:rPr>
                <w:sz w:val="16"/>
                <w:szCs w:val="16"/>
                <w:lang w:eastAsia="en-US"/>
              </w:rPr>
            </w:pPr>
          </w:p>
        </w:tc>
        <w:tc>
          <w:tcPr>
            <w:tcW w:w="4584" w:type="dxa"/>
            <w:shd w:val="solid" w:color="FFFFFF" w:fill="auto"/>
          </w:tcPr>
          <w:p w14:paraId="101D8F81" w14:textId="77777777" w:rsidR="00DD6E56" w:rsidRPr="0038365C" w:rsidRDefault="00DD6E56" w:rsidP="00A24D30">
            <w:pPr>
              <w:pStyle w:val="TAL"/>
              <w:rPr>
                <w:sz w:val="16"/>
                <w:szCs w:val="16"/>
                <w:lang w:eastAsia="en-US"/>
              </w:rPr>
            </w:pPr>
            <w:r w:rsidRPr="0038365C">
              <w:rPr>
                <w:sz w:val="16"/>
                <w:szCs w:val="16"/>
                <w:lang w:eastAsia="en-US"/>
              </w:rPr>
              <w:t>S2-1912402;</w:t>
            </w:r>
            <w:r w:rsidR="00475C3B" w:rsidRPr="0038365C">
              <w:rPr>
                <w:sz w:val="16"/>
                <w:szCs w:val="16"/>
                <w:lang w:eastAsia="en-US"/>
              </w:rPr>
              <w:t xml:space="preserve"> S2-1912740</w:t>
            </w:r>
            <w:r w:rsidR="005E401B" w:rsidRPr="0038365C">
              <w:rPr>
                <w:sz w:val="16"/>
                <w:szCs w:val="16"/>
                <w:lang w:eastAsia="en-US"/>
              </w:rPr>
              <w:t>; S2-1912689</w:t>
            </w:r>
            <w:r w:rsidR="007A792A" w:rsidRPr="0038365C">
              <w:rPr>
                <w:sz w:val="16"/>
                <w:szCs w:val="16"/>
                <w:lang w:eastAsia="en-US"/>
              </w:rPr>
              <w:t>; S2-1912690</w:t>
            </w:r>
            <w:r w:rsidR="00B1695F" w:rsidRPr="0038365C">
              <w:rPr>
                <w:sz w:val="16"/>
                <w:szCs w:val="16"/>
                <w:lang w:eastAsia="en-US"/>
              </w:rPr>
              <w:t>, S2-1912741</w:t>
            </w:r>
            <w:r w:rsidR="00D12A2C" w:rsidRPr="0038365C">
              <w:rPr>
                <w:sz w:val="16"/>
                <w:szCs w:val="16"/>
                <w:lang w:eastAsia="en-US"/>
              </w:rPr>
              <w:t>; S2-1912692</w:t>
            </w:r>
          </w:p>
        </w:tc>
        <w:tc>
          <w:tcPr>
            <w:tcW w:w="708" w:type="dxa"/>
            <w:shd w:val="solid" w:color="FFFFFF" w:fill="auto"/>
          </w:tcPr>
          <w:p w14:paraId="5916F904" w14:textId="77777777" w:rsidR="00DD6E56" w:rsidRPr="0038365C" w:rsidRDefault="00DD6E56" w:rsidP="00A24D30">
            <w:pPr>
              <w:pStyle w:val="TAL"/>
              <w:rPr>
                <w:sz w:val="16"/>
                <w:szCs w:val="16"/>
                <w:lang w:eastAsia="en-US"/>
              </w:rPr>
            </w:pPr>
            <w:r w:rsidRPr="0038365C">
              <w:rPr>
                <w:sz w:val="16"/>
                <w:szCs w:val="16"/>
                <w:lang w:eastAsia="en-US"/>
              </w:rPr>
              <w:t>0.2.0</w:t>
            </w:r>
          </w:p>
        </w:tc>
      </w:tr>
      <w:tr w:rsidR="00927E3B" w:rsidRPr="0038365C" w14:paraId="65142F54" w14:textId="77777777" w:rsidTr="00927E3B">
        <w:tc>
          <w:tcPr>
            <w:tcW w:w="800" w:type="dxa"/>
            <w:shd w:val="solid" w:color="FFFFFF" w:fill="auto"/>
          </w:tcPr>
          <w:p w14:paraId="1ED14C93" w14:textId="77777777" w:rsidR="000706E0" w:rsidRPr="0038365C" w:rsidRDefault="000706E0" w:rsidP="00A24D30">
            <w:pPr>
              <w:pStyle w:val="TAL"/>
              <w:rPr>
                <w:sz w:val="16"/>
                <w:szCs w:val="16"/>
                <w:lang w:eastAsia="ko-KR"/>
              </w:rPr>
            </w:pPr>
            <w:r w:rsidRPr="0038365C">
              <w:rPr>
                <w:sz w:val="16"/>
                <w:szCs w:val="16"/>
                <w:lang w:eastAsia="ko-KR"/>
              </w:rPr>
              <w:t>2020-01</w:t>
            </w:r>
          </w:p>
        </w:tc>
        <w:tc>
          <w:tcPr>
            <w:tcW w:w="995" w:type="dxa"/>
            <w:shd w:val="solid" w:color="FFFFFF" w:fill="auto"/>
          </w:tcPr>
          <w:p w14:paraId="5E736603" w14:textId="77777777" w:rsidR="000706E0" w:rsidRPr="0038365C" w:rsidRDefault="000706E0" w:rsidP="00A24D30">
            <w:pPr>
              <w:pStyle w:val="TAL"/>
              <w:rPr>
                <w:sz w:val="16"/>
                <w:szCs w:val="16"/>
                <w:lang w:eastAsia="ko-KR"/>
              </w:rPr>
            </w:pPr>
            <w:r w:rsidRPr="0038365C">
              <w:rPr>
                <w:sz w:val="16"/>
                <w:szCs w:val="16"/>
                <w:lang w:eastAsia="ko-KR"/>
              </w:rPr>
              <w:t>SA2#136AH</w:t>
            </w:r>
          </w:p>
        </w:tc>
        <w:tc>
          <w:tcPr>
            <w:tcW w:w="992" w:type="dxa"/>
            <w:shd w:val="solid" w:color="FFFFFF" w:fill="auto"/>
          </w:tcPr>
          <w:p w14:paraId="0C1D6D4A" w14:textId="77777777" w:rsidR="000706E0" w:rsidRPr="0038365C" w:rsidRDefault="000706E0" w:rsidP="00A24D30">
            <w:pPr>
              <w:pStyle w:val="TAL"/>
              <w:rPr>
                <w:sz w:val="16"/>
                <w:szCs w:val="16"/>
                <w:lang w:eastAsia="en-US"/>
              </w:rPr>
            </w:pPr>
          </w:p>
        </w:tc>
        <w:tc>
          <w:tcPr>
            <w:tcW w:w="709" w:type="dxa"/>
            <w:shd w:val="solid" w:color="FFFFFF" w:fill="auto"/>
          </w:tcPr>
          <w:p w14:paraId="5FF66E72" w14:textId="77777777" w:rsidR="000706E0" w:rsidRPr="0038365C" w:rsidRDefault="000706E0" w:rsidP="00A24D30">
            <w:pPr>
              <w:pStyle w:val="TAL"/>
              <w:rPr>
                <w:sz w:val="16"/>
                <w:szCs w:val="16"/>
                <w:lang w:eastAsia="en-US"/>
              </w:rPr>
            </w:pPr>
          </w:p>
        </w:tc>
        <w:tc>
          <w:tcPr>
            <w:tcW w:w="425" w:type="dxa"/>
            <w:shd w:val="solid" w:color="FFFFFF" w:fill="auto"/>
          </w:tcPr>
          <w:p w14:paraId="0BF7FEF5" w14:textId="77777777" w:rsidR="000706E0" w:rsidRPr="0038365C" w:rsidRDefault="000706E0" w:rsidP="00A24D30">
            <w:pPr>
              <w:pStyle w:val="TAL"/>
              <w:rPr>
                <w:sz w:val="16"/>
                <w:szCs w:val="16"/>
                <w:lang w:eastAsia="en-US"/>
              </w:rPr>
            </w:pPr>
          </w:p>
        </w:tc>
        <w:tc>
          <w:tcPr>
            <w:tcW w:w="426" w:type="dxa"/>
            <w:shd w:val="solid" w:color="FFFFFF" w:fill="auto"/>
          </w:tcPr>
          <w:p w14:paraId="43FCB3ED" w14:textId="77777777" w:rsidR="000706E0" w:rsidRPr="0038365C" w:rsidRDefault="000706E0" w:rsidP="00A24D30">
            <w:pPr>
              <w:pStyle w:val="TAC"/>
              <w:rPr>
                <w:sz w:val="16"/>
                <w:szCs w:val="16"/>
                <w:lang w:eastAsia="en-US"/>
              </w:rPr>
            </w:pPr>
          </w:p>
        </w:tc>
        <w:tc>
          <w:tcPr>
            <w:tcW w:w="4584" w:type="dxa"/>
            <w:shd w:val="solid" w:color="FFFFFF" w:fill="auto"/>
          </w:tcPr>
          <w:p w14:paraId="508F6A68" w14:textId="77777777" w:rsidR="000706E0" w:rsidRPr="0038365C" w:rsidRDefault="00F73681" w:rsidP="00185BF6">
            <w:pPr>
              <w:pStyle w:val="TAL"/>
              <w:rPr>
                <w:sz w:val="16"/>
                <w:szCs w:val="16"/>
                <w:lang w:eastAsia="en-US"/>
              </w:rPr>
            </w:pPr>
            <w:r w:rsidRPr="0038365C">
              <w:rPr>
                <w:sz w:val="16"/>
                <w:szCs w:val="16"/>
                <w:lang w:eastAsia="en-US"/>
              </w:rPr>
              <w:t xml:space="preserve">S2-2001353, </w:t>
            </w:r>
            <w:r w:rsidR="000706E0" w:rsidRPr="0038365C">
              <w:rPr>
                <w:sz w:val="16"/>
                <w:szCs w:val="16"/>
                <w:lang w:eastAsia="en-US"/>
              </w:rPr>
              <w:t>S2-2001642rev1</w:t>
            </w:r>
            <w:r w:rsidR="00185BF6" w:rsidRPr="0038365C">
              <w:rPr>
                <w:sz w:val="16"/>
                <w:szCs w:val="16"/>
                <w:lang w:eastAsia="en-US"/>
              </w:rPr>
              <w:t xml:space="preserve"> (S2-2001723)</w:t>
            </w:r>
            <w:r w:rsidR="00F8464C" w:rsidRPr="0038365C">
              <w:rPr>
                <w:sz w:val="16"/>
                <w:szCs w:val="16"/>
                <w:lang w:eastAsia="en-US"/>
              </w:rPr>
              <w:t>, S2-2001672</w:t>
            </w:r>
            <w:r w:rsidR="007E1D70" w:rsidRPr="0038365C">
              <w:rPr>
                <w:sz w:val="16"/>
                <w:szCs w:val="16"/>
                <w:lang w:eastAsia="en-US"/>
              </w:rPr>
              <w:t>, S2-2001637rev6</w:t>
            </w:r>
            <w:r w:rsidR="00185BF6" w:rsidRPr="0038365C">
              <w:rPr>
                <w:sz w:val="16"/>
                <w:szCs w:val="16"/>
                <w:lang w:eastAsia="en-US"/>
              </w:rPr>
              <w:t xml:space="preserve"> (S2-2001719)</w:t>
            </w:r>
            <w:r w:rsidR="00392F8A" w:rsidRPr="0038365C">
              <w:rPr>
                <w:sz w:val="16"/>
                <w:szCs w:val="16"/>
                <w:lang w:eastAsia="en-US"/>
              </w:rPr>
              <w:t>, S2-2001638rev2</w:t>
            </w:r>
            <w:r w:rsidR="00185BF6" w:rsidRPr="0038365C">
              <w:rPr>
                <w:sz w:val="16"/>
                <w:szCs w:val="16"/>
                <w:lang w:eastAsia="en-US"/>
              </w:rPr>
              <w:t xml:space="preserve"> (S2-2001720)</w:t>
            </w:r>
            <w:r w:rsidR="00927C6D" w:rsidRPr="0038365C">
              <w:rPr>
                <w:sz w:val="16"/>
                <w:szCs w:val="16"/>
                <w:lang w:eastAsia="en-US"/>
              </w:rPr>
              <w:t>, S2-2001640rev3</w:t>
            </w:r>
            <w:r w:rsidR="00185BF6" w:rsidRPr="0038365C">
              <w:rPr>
                <w:sz w:val="16"/>
                <w:szCs w:val="16"/>
                <w:lang w:eastAsia="en-US"/>
              </w:rPr>
              <w:t xml:space="preserve"> (S2-2001721)</w:t>
            </w:r>
            <w:r w:rsidR="00BE694C" w:rsidRPr="0038365C">
              <w:rPr>
                <w:sz w:val="16"/>
                <w:szCs w:val="16"/>
                <w:lang w:eastAsia="en-US"/>
              </w:rPr>
              <w:t>, S2-2001641rev3</w:t>
            </w:r>
            <w:r w:rsidR="00185BF6" w:rsidRPr="0038365C">
              <w:rPr>
                <w:sz w:val="16"/>
                <w:szCs w:val="16"/>
                <w:lang w:eastAsia="en-US"/>
              </w:rPr>
              <w:t xml:space="preserve"> (S2-2001722)</w:t>
            </w:r>
          </w:p>
        </w:tc>
        <w:tc>
          <w:tcPr>
            <w:tcW w:w="708" w:type="dxa"/>
            <w:shd w:val="solid" w:color="FFFFFF" w:fill="auto"/>
          </w:tcPr>
          <w:p w14:paraId="28F1F36C" w14:textId="77777777" w:rsidR="000706E0" w:rsidRPr="0038365C" w:rsidRDefault="000706E0" w:rsidP="00A24D30">
            <w:pPr>
              <w:pStyle w:val="TAL"/>
              <w:rPr>
                <w:sz w:val="16"/>
                <w:szCs w:val="16"/>
                <w:lang w:eastAsia="en-US"/>
              </w:rPr>
            </w:pPr>
            <w:r w:rsidRPr="0038365C">
              <w:rPr>
                <w:sz w:val="16"/>
                <w:szCs w:val="16"/>
                <w:lang w:eastAsia="en-US"/>
              </w:rPr>
              <w:t>0.3.0</w:t>
            </w:r>
          </w:p>
        </w:tc>
      </w:tr>
      <w:tr w:rsidR="00927E3B" w:rsidRPr="0038365C" w14:paraId="29B358F0" w14:textId="77777777" w:rsidTr="00927E3B">
        <w:tc>
          <w:tcPr>
            <w:tcW w:w="800" w:type="dxa"/>
            <w:shd w:val="solid" w:color="FFFFFF" w:fill="auto"/>
          </w:tcPr>
          <w:p w14:paraId="52689317" w14:textId="77777777" w:rsidR="00990D9E" w:rsidRPr="0038365C" w:rsidRDefault="00990D9E" w:rsidP="00A24D30">
            <w:pPr>
              <w:pStyle w:val="TAL"/>
              <w:rPr>
                <w:sz w:val="16"/>
                <w:szCs w:val="16"/>
                <w:lang w:eastAsia="ko-KR"/>
              </w:rPr>
            </w:pPr>
            <w:r w:rsidRPr="0038365C">
              <w:rPr>
                <w:sz w:val="16"/>
                <w:szCs w:val="16"/>
                <w:lang w:eastAsia="ko-KR"/>
              </w:rPr>
              <w:t>2020-06</w:t>
            </w:r>
          </w:p>
        </w:tc>
        <w:tc>
          <w:tcPr>
            <w:tcW w:w="995" w:type="dxa"/>
            <w:shd w:val="solid" w:color="FFFFFF" w:fill="auto"/>
          </w:tcPr>
          <w:p w14:paraId="10DFB093" w14:textId="77777777" w:rsidR="00990D9E" w:rsidRPr="0038365C" w:rsidRDefault="00990D9E" w:rsidP="00A24D30">
            <w:pPr>
              <w:pStyle w:val="TAL"/>
              <w:rPr>
                <w:sz w:val="16"/>
                <w:szCs w:val="16"/>
                <w:lang w:eastAsia="ko-KR"/>
              </w:rPr>
            </w:pPr>
            <w:r w:rsidRPr="0038365C">
              <w:rPr>
                <w:sz w:val="16"/>
                <w:szCs w:val="16"/>
                <w:lang w:eastAsia="ko-KR"/>
              </w:rPr>
              <w:t>SA2#139-E</w:t>
            </w:r>
          </w:p>
        </w:tc>
        <w:tc>
          <w:tcPr>
            <w:tcW w:w="992" w:type="dxa"/>
            <w:shd w:val="solid" w:color="FFFFFF" w:fill="auto"/>
          </w:tcPr>
          <w:p w14:paraId="7085BB5C" w14:textId="77777777" w:rsidR="00990D9E" w:rsidRPr="0038365C" w:rsidRDefault="00990D9E" w:rsidP="00A24D30">
            <w:pPr>
              <w:pStyle w:val="TAL"/>
              <w:rPr>
                <w:sz w:val="16"/>
                <w:szCs w:val="16"/>
                <w:lang w:eastAsia="en-US"/>
              </w:rPr>
            </w:pPr>
          </w:p>
        </w:tc>
        <w:tc>
          <w:tcPr>
            <w:tcW w:w="709" w:type="dxa"/>
            <w:shd w:val="solid" w:color="FFFFFF" w:fill="auto"/>
          </w:tcPr>
          <w:p w14:paraId="5571AEF5" w14:textId="77777777" w:rsidR="00990D9E" w:rsidRPr="0038365C" w:rsidRDefault="00990D9E" w:rsidP="00A24D30">
            <w:pPr>
              <w:pStyle w:val="TAL"/>
              <w:rPr>
                <w:sz w:val="16"/>
                <w:szCs w:val="16"/>
                <w:lang w:eastAsia="en-US"/>
              </w:rPr>
            </w:pPr>
          </w:p>
        </w:tc>
        <w:tc>
          <w:tcPr>
            <w:tcW w:w="425" w:type="dxa"/>
            <w:shd w:val="solid" w:color="FFFFFF" w:fill="auto"/>
          </w:tcPr>
          <w:p w14:paraId="0551D4A2" w14:textId="77777777" w:rsidR="00990D9E" w:rsidRPr="0038365C" w:rsidRDefault="00990D9E" w:rsidP="00A24D30">
            <w:pPr>
              <w:pStyle w:val="TAL"/>
              <w:rPr>
                <w:sz w:val="16"/>
                <w:szCs w:val="16"/>
                <w:lang w:eastAsia="en-US"/>
              </w:rPr>
            </w:pPr>
          </w:p>
        </w:tc>
        <w:tc>
          <w:tcPr>
            <w:tcW w:w="426" w:type="dxa"/>
            <w:shd w:val="solid" w:color="FFFFFF" w:fill="auto"/>
          </w:tcPr>
          <w:p w14:paraId="2F570659" w14:textId="77777777" w:rsidR="00990D9E" w:rsidRPr="0038365C" w:rsidRDefault="00990D9E" w:rsidP="00A24D30">
            <w:pPr>
              <w:pStyle w:val="TAC"/>
              <w:rPr>
                <w:sz w:val="16"/>
                <w:szCs w:val="16"/>
                <w:lang w:eastAsia="en-US"/>
              </w:rPr>
            </w:pPr>
          </w:p>
        </w:tc>
        <w:tc>
          <w:tcPr>
            <w:tcW w:w="4584" w:type="dxa"/>
            <w:shd w:val="solid" w:color="FFFFFF" w:fill="auto"/>
          </w:tcPr>
          <w:p w14:paraId="389B405A" w14:textId="77777777" w:rsidR="00990D9E" w:rsidRPr="0038365C" w:rsidRDefault="00990D9E" w:rsidP="00185BF6">
            <w:pPr>
              <w:pStyle w:val="TAL"/>
              <w:rPr>
                <w:sz w:val="16"/>
                <w:szCs w:val="16"/>
                <w:lang w:eastAsia="en-US"/>
              </w:rPr>
            </w:pPr>
            <w:r w:rsidRPr="0038365C">
              <w:rPr>
                <w:sz w:val="16"/>
                <w:szCs w:val="16"/>
                <w:lang w:eastAsia="en-US"/>
              </w:rPr>
              <w:t>S2-2004709; S2-2004710; S2-2004519; S2-2003675; S2-2004520; S2-2004588; S2-2004049; S2-2004589; S2-2003764; S2-2004590; S2-2004599; S2-2004600; S2-2004591; S2-2004218; S2-2004601; S2-2004592; S2-2004050; S2-2004593; S2-2004711; S2-2004595; S2-2004596; S2-2004602; S2-2004597; S2-2004598; S2-2004712;</w:t>
            </w:r>
          </w:p>
        </w:tc>
        <w:tc>
          <w:tcPr>
            <w:tcW w:w="708" w:type="dxa"/>
            <w:shd w:val="solid" w:color="FFFFFF" w:fill="auto"/>
          </w:tcPr>
          <w:p w14:paraId="37008321" w14:textId="77777777" w:rsidR="00990D9E" w:rsidRPr="0038365C" w:rsidRDefault="00990D9E" w:rsidP="00A24D30">
            <w:pPr>
              <w:pStyle w:val="TAL"/>
              <w:rPr>
                <w:sz w:val="16"/>
                <w:szCs w:val="16"/>
                <w:lang w:eastAsia="en-US"/>
              </w:rPr>
            </w:pPr>
            <w:r w:rsidRPr="0038365C">
              <w:rPr>
                <w:sz w:val="16"/>
                <w:szCs w:val="16"/>
                <w:lang w:eastAsia="en-US"/>
              </w:rPr>
              <w:t>0.4.0</w:t>
            </w:r>
          </w:p>
        </w:tc>
      </w:tr>
      <w:tr w:rsidR="00927E3B" w:rsidRPr="0038365C" w14:paraId="28CADECF" w14:textId="77777777" w:rsidTr="00927E3B">
        <w:tc>
          <w:tcPr>
            <w:tcW w:w="800" w:type="dxa"/>
            <w:shd w:val="solid" w:color="FFFFFF" w:fill="auto"/>
          </w:tcPr>
          <w:p w14:paraId="6067C1C2" w14:textId="77777777" w:rsidR="001A40EE" w:rsidRPr="0038365C" w:rsidRDefault="001A40EE" w:rsidP="00A24D30">
            <w:pPr>
              <w:pStyle w:val="TAL"/>
              <w:rPr>
                <w:sz w:val="16"/>
                <w:szCs w:val="16"/>
                <w:lang w:eastAsia="ko-KR"/>
              </w:rPr>
            </w:pPr>
            <w:r w:rsidRPr="0038365C">
              <w:rPr>
                <w:sz w:val="16"/>
                <w:szCs w:val="16"/>
                <w:lang w:eastAsia="ko-KR"/>
              </w:rPr>
              <w:t>2020-09</w:t>
            </w:r>
          </w:p>
        </w:tc>
        <w:tc>
          <w:tcPr>
            <w:tcW w:w="995" w:type="dxa"/>
            <w:shd w:val="solid" w:color="FFFFFF" w:fill="auto"/>
          </w:tcPr>
          <w:p w14:paraId="07810FC3" w14:textId="77777777" w:rsidR="001A40EE" w:rsidRPr="0038365C" w:rsidRDefault="001A40EE" w:rsidP="00A24D30">
            <w:pPr>
              <w:pStyle w:val="TAL"/>
              <w:rPr>
                <w:sz w:val="16"/>
                <w:szCs w:val="16"/>
                <w:lang w:eastAsia="ko-KR"/>
              </w:rPr>
            </w:pPr>
            <w:r w:rsidRPr="0038365C">
              <w:rPr>
                <w:sz w:val="16"/>
                <w:szCs w:val="16"/>
                <w:lang w:eastAsia="ko-KR"/>
              </w:rPr>
              <w:t>SA2#140-E</w:t>
            </w:r>
          </w:p>
        </w:tc>
        <w:tc>
          <w:tcPr>
            <w:tcW w:w="992" w:type="dxa"/>
            <w:shd w:val="solid" w:color="FFFFFF" w:fill="auto"/>
          </w:tcPr>
          <w:p w14:paraId="7D466EF9" w14:textId="77777777" w:rsidR="001A40EE" w:rsidRPr="0038365C" w:rsidRDefault="001A40EE" w:rsidP="00A24D30">
            <w:pPr>
              <w:pStyle w:val="TAL"/>
              <w:rPr>
                <w:sz w:val="16"/>
                <w:szCs w:val="16"/>
                <w:lang w:eastAsia="en-US"/>
              </w:rPr>
            </w:pPr>
          </w:p>
        </w:tc>
        <w:tc>
          <w:tcPr>
            <w:tcW w:w="709" w:type="dxa"/>
            <w:shd w:val="solid" w:color="FFFFFF" w:fill="auto"/>
          </w:tcPr>
          <w:p w14:paraId="121C3D12" w14:textId="77777777" w:rsidR="001A40EE" w:rsidRPr="0038365C" w:rsidRDefault="001A40EE" w:rsidP="00A24D30">
            <w:pPr>
              <w:pStyle w:val="TAL"/>
              <w:rPr>
                <w:sz w:val="16"/>
                <w:szCs w:val="16"/>
                <w:lang w:eastAsia="en-US"/>
              </w:rPr>
            </w:pPr>
          </w:p>
        </w:tc>
        <w:tc>
          <w:tcPr>
            <w:tcW w:w="425" w:type="dxa"/>
            <w:shd w:val="solid" w:color="FFFFFF" w:fill="auto"/>
          </w:tcPr>
          <w:p w14:paraId="605FA3B2" w14:textId="77777777" w:rsidR="001A40EE" w:rsidRPr="0038365C" w:rsidRDefault="001A40EE" w:rsidP="00A24D30">
            <w:pPr>
              <w:pStyle w:val="TAL"/>
              <w:rPr>
                <w:sz w:val="16"/>
                <w:szCs w:val="16"/>
                <w:lang w:eastAsia="en-US"/>
              </w:rPr>
            </w:pPr>
          </w:p>
        </w:tc>
        <w:tc>
          <w:tcPr>
            <w:tcW w:w="426" w:type="dxa"/>
            <w:shd w:val="solid" w:color="FFFFFF" w:fill="auto"/>
          </w:tcPr>
          <w:p w14:paraId="5017BA6E" w14:textId="77777777" w:rsidR="001A40EE" w:rsidRPr="0038365C" w:rsidRDefault="001A40EE" w:rsidP="00A24D30">
            <w:pPr>
              <w:pStyle w:val="TAC"/>
              <w:rPr>
                <w:sz w:val="16"/>
                <w:szCs w:val="16"/>
                <w:lang w:eastAsia="en-US"/>
              </w:rPr>
            </w:pPr>
          </w:p>
        </w:tc>
        <w:tc>
          <w:tcPr>
            <w:tcW w:w="4584" w:type="dxa"/>
            <w:shd w:val="solid" w:color="FFFFFF" w:fill="auto"/>
          </w:tcPr>
          <w:p w14:paraId="3957F4D7" w14:textId="21789E77" w:rsidR="001A40EE" w:rsidRPr="0038365C" w:rsidRDefault="001A40EE" w:rsidP="00185BF6">
            <w:pPr>
              <w:pStyle w:val="TAL"/>
              <w:rPr>
                <w:sz w:val="16"/>
                <w:szCs w:val="16"/>
                <w:lang w:eastAsia="en-US"/>
              </w:rPr>
            </w:pPr>
            <w:r w:rsidRPr="0038365C">
              <w:rPr>
                <w:sz w:val="16"/>
                <w:szCs w:val="16"/>
                <w:lang w:eastAsia="en-US"/>
              </w:rPr>
              <w:t>S2-2006012</w:t>
            </w:r>
            <w:r w:rsidR="00CD7CCE" w:rsidRPr="0038365C">
              <w:rPr>
                <w:sz w:val="16"/>
                <w:szCs w:val="16"/>
                <w:lang w:eastAsia="en-US"/>
              </w:rPr>
              <w:t>; S2-2006013;</w:t>
            </w:r>
            <w:r w:rsidR="002550A6" w:rsidRPr="0038365C">
              <w:rPr>
                <w:sz w:val="16"/>
                <w:szCs w:val="16"/>
                <w:lang w:eastAsia="en-US"/>
              </w:rPr>
              <w:t xml:space="preserve"> S2-2005301;</w:t>
            </w:r>
            <w:r w:rsidR="005C01C4" w:rsidRPr="0038365C">
              <w:rPr>
                <w:sz w:val="16"/>
                <w:szCs w:val="16"/>
                <w:lang w:eastAsia="en-US"/>
              </w:rPr>
              <w:t xml:space="preserve"> S2-2006014; </w:t>
            </w:r>
            <w:r w:rsidR="00B24ACC" w:rsidRPr="0038365C">
              <w:rPr>
                <w:sz w:val="16"/>
                <w:szCs w:val="16"/>
                <w:lang w:eastAsia="en-US"/>
              </w:rPr>
              <w:t>S2-2006015;</w:t>
            </w:r>
            <w:r w:rsidR="00927EF0" w:rsidRPr="0038365C">
              <w:rPr>
                <w:sz w:val="16"/>
                <w:szCs w:val="16"/>
                <w:lang w:eastAsia="en-US"/>
              </w:rPr>
              <w:t xml:space="preserve"> S2-2006016;</w:t>
            </w:r>
            <w:r w:rsidR="001304C5" w:rsidRPr="0038365C">
              <w:rPr>
                <w:sz w:val="16"/>
                <w:szCs w:val="16"/>
                <w:lang w:eastAsia="en-US"/>
              </w:rPr>
              <w:t xml:space="preserve"> S2-2006017;</w:t>
            </w:r>
            <w:r w:rsidR="00657D63" w:rsidRPr="0038365C">
              <w:rPr>
                <w:sz w:val="16"/>
                <w:szCs w:val="16"/>
                <w:lang w:eastAsia="en-US"/>
              </w:rPr>
              <w:t xml:space="preserve"> S2-2006018; </w:t>
            </w:r>
            <w:r w:rsidR="002D0A59" w:rsidRPr="0038365C">
              <w:rPr>
                <w:sz w:val="16"/>
                <w:szCs w:val="16"/>
                <w:lang w:eastAsia="en-US"/>
              </w:rPr>
              <w:t xml:space="preserve">S2-2006019; </w:t>
            </w:r>
            <w:r w:rsidR="004675FB" w:rsidRPr="0038365C">
              <w:rPr>
                <w:sz w:val="16"/>
                <w:szCs w:val="16"/>
                <w:lang w:eastAsia="en-US"/>
              </w:rPr>
              <w:t>S2-2006038;</w:t>
            </w:r>
            <w:r w:rsidR="00085364" w:rsidRPr="0038365C">
              <w:rPr>
                <w:sz w:val="16"/>
                <w:szCs w:val="16"/>
                <w:lang w:eastAsia="en-US"/>
              </w:rPr>
              <w:t xml:space="preserve"> S2-2005008;</w:t>
            </w:r>
            <w:r w:rsidR="00E71E42" w:rsidRPr="0038365C">
              <w:rPr>
                <w:sz w:val="16"/>
                <w:szCs w:val="16"/>
                <w:lang w:eastAsia="en-US"/>
              </w:rPr>
              <w:t xml:space="preserve"> S2-2005133; </w:t>
            </w:r>
            <w:r w:rsidR="00B4367E" w:rsidRPr="0038365C">
              <w:rPr>
                <w:sz w:val="16"/>
                <w:szCs w:val="16"/>
                <w:lang w:eastAsia="en-US"/>
              </w:rPr>
              <w:t xml:space="preserve">S2-2006020; </w:t>
            </w:r>
            <w:r w:rsidR="00BA3BEE" w:rsidRPr="0038365C">
              <w:rPr>
                <w:sz w:val="16"/>
                <w:szCs w:val="16"/>
                <w:lang w:eastAsia="en-US"/>
              </w:rPr>
              <w:t xml:space="preserve">S2-2006021; </w:t>
            </w:r>
            <w:r w:rsidR="00815571" w:rsidRPr="0038365C">
              <w:rPr>
                <w:sz w:val="16"/>
                <w:szCs w:val="16"/>
                <w:lang w:eastAsia="en-US"/>
              </w:rPr>
              <w:t>S2-2006022;</w:t>
            </w:r>
            <w:r w:rsidR="00394331" w:rsidRPr="0038365C">
              <w:rPr>
                <w:sz w:val="16"/>
                <w:szCs w:val="16"/>
                <w:lang w:eastAsia="en-US"/>
              </w:rPr>
              <w:t xml:space="preserve"> S2-200</w:t>
            </w:r>
            <w:r w:rsidR="009F0E41" w:rsidRPr="0038365C">
              <w:rPr>
                <w:sz w:val="16"/>
                <w:szCs w:val="16"/>
                <w:lang w:eastAsia="en-US"/>
              </w:rPr>
              <w:t>5</w:t>
            </w:r>
            <w:r w:rsidR="00394331" w:rsidRPr="0038365C">
              <w:rPr>
                <w:sz w:val="16"/>
                <w:szCs w:val="16"/>
                <w:lang w:eastAsia="en-US"/>
              </w:rPr>
              <w:t>018;</w:t>
            </w:r>
            <w:r w:rsidR="009F0E41" w:rsidRPr="0038365C">
              <w:rPr>
                <w:sz w:val="16"/>
                <w:szCs w:val="16"/>
                <w:lang w:eastAsia="en-US"/>
              </w:rPr>
              <w:t xml:space="preserve"> S2-2006023; </w:t>
            </w:r>
            <w:r w:rsidR="00214955" w:rsidRPr="0038365C">
              <w:rPr>
                <w:sz w:val="16"/>
                <w:szCs w:val="16"/>
                <w:lang w:eastAsia="en-US"/>
              </w:rPr>
              <w:t>S2-2006024;</w:t>
            </w:r>
            <w:r w:rsidR="00C84F48" w:rsidRPr="0038365C">
              <w:rPr>
                <w:sz w:val="16"/>
                <w:szCs w:val="16"/>
                <w:lang w:eastAsia="en-US"/>
              </w:rPr>
              <w:t xml:space="preserve"> S2-2006025</w:t>
            </w:r>
          </w:p>
        </w:tc>
        <w:tc>
          <w:tcPr>
            <w:tcW w:w="708" w:type="dxa"/>
            <w:shd w:val="solid" w:color="FFFFFF" w:fill="auto"/>
          </w:tcPr>
          <w:p w14:paraId="7E589EA3" w14:textId="77777777" w:rsidR="001A40EE" w:rsidRPr="0038365C" w:rsidRDefault="001A40EE" w:rsidP="00A24D30">
            <w:pPr>
              <w:pStyle w:val="TAL"/>
              <w:rPr>
                <w:sz w:val="16"/>
                <w:szCs w:val="16"/>
                <w:lang w:eastAsia="en-US"/>
              </w:rPr>
            </w:pPr>
            <w:r w:rsidRPr="0038365C">
              <w:rPr>
                <w:sz w:val="16"/>
                <w:szCs w:val="16"/>
                <w:lang w:eastAsia="en-US"/>
              </w:rPr>
              <w:t>0.5.0</w:t>
            </w:r>
          </w:p>
        </w:tc>
      </w:tr>
      <w:tr w:rsidR="00927E3B" w:rsidRPr="0038365C" w14:paraId="4CEDD7D6" w14:textId="77777777" w:rsidTr="00927E3B">
        <w:tc>
          <w:tcPr>
            <w:tcW w:w="800" w:type="dxa"/>
            <w:shd w:val="solid" w:color="FFFFFF" w:fill="auto"/>
          </w:tcPr>
          <w:p w14:paraId="59FDD9BE" w14:textId="42991A2F" w:rsidR="00927E3B" w:rsidRPr="0038365C" w:rsidRDefault="00927E3B" w:rsidP="00927E3B">
            <w:pPr>
              <w:pStyle w:val="TAL"/>
              <w:rPr>
                <w:color w:val="0000FF"/>
                <w:sz w:val="16"/>
                <w:szCs w:val="16"/>
                <w:lang w:eastAsia="ko-KR"/>
              </w:rPr>
            </w:pPr>
            <w:r w:rsidRPr="0038365C">
              <w:rPr>
                <w:color w:val="0000FF"/>
                <w:sz w:val="16"/>
                <w:szCs w:val="16"/>
                <w:lang w:eastAsia="ko-KR"/>
              </w:rPr>
              <w:t>2020-09</w:t>
            </w:r>
          </w:p>
        </w:tc>
        <w:tc>
          <w:tcPr>
            <w:tcW w:w="995" w:type="dxa"/>
            <w:shd w:val="solid" w:color="FFFFFF" w:fill="auto"/>
          </w:tcPr>
          <w:p w14:paraId="7A9740CF" w14:textId="1BBDDFAD" w:rsidR="00927E3B" w:rsidRPr="0038365C" w:rsidRDefault="00927E3B" w:rsidP="00927E3B">
            <w:pPr>
              <w:pStyle w:val="TAL"/>
              <w:rPr>
                <w:color w:val="0000FF"/>
                <w:sz w:val="16"/>
                <w:szCs w:val="16"/>
                <w:lang w:eastAsia="ko-KR"/>
              </w:rPr>
            </w:pPr>
            <w:r w:rsidRPr="0038365C">
              <w:rPr>
                <w:color w:val="0000FF"/>
                <w:sz w:val="16"/>
                <w:szCs w:val="16"/>
                <w:lang w:eastAsia="ko-KR"/>
              </w:rPr>
              <w:t>SP#89-E</w:t>
            </w:r>
          </w:p>
        </w:tc>
        <w:tc>
          <w:tcPr>
            <w:tcW w:w="992" w:type="dxa"/>
            <w:shd w:val="solid" w:color="FFFFFF" w:fill="auto"/>
          </w:tcPr>
          <w:p w14:paraId="179E4FE5" w14:textId="122E358D" w:rsidR="00927E3B" w:rsidRPr="0038365C" w:rsidRDefault="00927E3B" w:rsidP="00927E3B">
            <w:pPr>
              <w:pStyle w:val="TAL"/>
              <w:rPr>
                <w:color w:val="0000FF"/>
                <w:sz w:val="16"/>
                <w:szCs w:val="16"/>
                <w:lang w:eastAsia="en-US"/>
              </w:rPr>
            </w:pPr>
            <w:r w:rsidRPr="0038365C">
              <w:rPr>
                <w:color w:val="0000FF"/>
                <w:sz w:val="16"/>
                <w:szCs w:val="16"/>
                <w:lang w:eastAsia="ko-KR"/>
              </w:rPr>
              <w:t>SP-200693</w:t>
            </w:r>
          </w:p>
        </w:tc>
        <w:tc>
          <w:tcPr>
            <w:tcW w:w="709" w:type="dxa"/>
            <w:shd w:val="solid" w:color="FFFFFF" w:fill="auto"/>
          </w:tcPr>
          <w:p w14:paraId="2F6BC00F" w14:textId="5E3AB022" w:rsidR="00927E3B" w:rsidRPr="0038365C" w:rsidRDefault="00927E3B" w:rsidP="00927E3B">
            <w:pPr>
              <w:pStyle w:val="TAL"/>
              <w:rPr>
                <w:color w:val="0000FF"/>
                <w:sz w:val="16"/>
                <w:szCs w:val="16"/>
                <w:lang w:eastAsia="en-US"/>
              </w:rPr>
            </w:pPr>
            <w:r w:rsidRPr="0038365C">
              <w:rPr>
                <w:color w:val="0000FF"/>
                <w:sz w:val="16"/>
                <w:szCs w:val="16"/>
                <w:lang w:eastAsia="en-US"/>
              </w:rPr>
              <w:t>-</w:t>
            </w:r>
          </w:p>
        </w:tc>
        <w:tc>
          <w:tcPr>
            <w:tcW w:w="425" w:type="dxa"/>
            <w:shd w:val="solid" w:color="FFFFFF" w:fill="auto"/>
          </w:tcPr>
          <w:p w14:paraId="53B3DE4F" w14:textId="0C8402B7" w:rsidR="00927E3B" w:rsidRPr="0038365C" w:rsidRDefault="00927E3B" w:rsidP="00927E3B">
            <w:pPr>
              <w:pStyle w:val="TAL"/>
              <w:rPr>
                <w:color w:val="0000FF"/>
                <w:sz w:val="16"/>
                <w:szCs w:val="16"/>
                <w:lang w:eastAsia="en-US"/>
              </w:rPr>
            </w:pPr>
            <w:r w:rsidRPr="0038365C">
              <w:rPr>
                <w:color w:val="0000FF"/>
                <w:sz w:val="16"/>
                <w:szCs w:val="16"/>
                <w:lang w:eastAsia="en-US"/>
              </w:rPr>
              <w:t>-</w:t>
            </w:r>
          </w:p>
        </w:tc>
        <w:tc>
          <w:tcPr>
            <w:tcW w:w="426" w:type="dxa"/>
            <w:shd w:val="solid" w:color="FFFFFF" w:fill="auto"/>
          </w:tcPr>
          <w:p w14:paraId="366454E4" w14:textId="3F68CB58" w:rsidR="00927E3B" w:rsidRPr="0038365C" w:rsidRDefault="00927E3B" w:rsidP="00927E3B">
            <w:pPr>
              <w:pStyle w:val="TAC"/>
              <w:rPr>
                <w:color w:val="0000FF"/>
                <w:sz w:val="16"/>
                <w:szCs w:val="16"/>
                <w:lang w:eastAsia="en-US"/>
              </w:rPr>
            </w:pPr>
            <w:r w:rsidRPr="0038365C">
              <w:rPr>
                <w:color w:val="0000FF"/>
                <w:sz w:val="16"/>
                <w:szCs w:val="16"/>
                <w:lang w:eastAsia="en-US"/>
              </w:rPr>
              <w:t>-</w:t>
            </w:r>
          </w:p>
        </w:tc>
        <w:tc>
          <w:tcPr>
            <w:tcW w:w="4584" w:type="dxa"/>
            <w:shd w:val="solid" w:color="FFFFFF" w:fill="auto"/>
          </w:tcPr>
          <w:p w14:paraId="421980A6" w14:textId="28E9CE96" w:rsidR="00927E3B" w:rsidRPr="0038365C" w:rsidRDefault="00927E3B" w:rsidP="00927E3B">
            <w:pPr>
              <w:pStyle w:val="TAL"/>
              <w:rPr>
                <w:color w:val="0000FF"/>
                <w:sz w:val="16"/>
                <w:szCs w:val="16"/>
                <w:lang w:eastAsia="en-US"/>
              </w:rPr>
            </w:pPr>
            <w:r w:rsidRPr="0038365C">
              <w:rPr>
                <w:color w:val="0000FF"/>
                <w:sz w:val="16"/>
                <w:szCs w:val="16"/>
                <w:lang w:eastAsia="en-US"/>
              </w:rPr>
              <w:t>MCC Editorial up</w:t>
            </w:r>
            <w:r w:rsidR="00D0300F" w:rsidRPr="0038365C">
              <w:rPr>
                <w:color w:val="0000FF"/>
                <w:sz w:val="16"/>
                <w:szCs w:val="16"/>
                <w:lang w:eastAsia="en-US"/>
              </w:rPr>
              <w:t>d</w:t>
            </w:r>
            <w:r w:rsidRPr="0038365C">
              <w:rPr>
                <w:color w:val="0000FF"/>
                <w:sz w:val="16"/>
                <w:szCs w:val="16"/>
                <w:lang w:eastAsia="en-US"/>
              </w:rPr>
              <w:t>ate for presentation to TSG SA for information</w:t>
            </w:r>
          </w:p>
        </w:tc>
        <w:tc>
          <w:tcPr>
            <w:tcW w:w="708" w:type="dxa"/>
            <w:shd w:val="solid" w:color="FFFFFF" w:fill="auto"/>
          </w:tcPr>
          <w:p w14:paraId="676947A1" w14:textId="12E59117" w:rsidR="00927E3B" w:rsidRPr="0038365C" w:rsidRDefault="00927E3B" w:rsidP="00927E3B">
            <w:pPr>
              <w:pStyle w:val="TAL"/>
              <w:rPr>
                <w:color w:val="0000FF"/>
                <w:sz w:val="16"/>
                <w:szCs w:val="16"/>
                <w:lang w:eastAsia="en-US"/>
              </w:rPr>
            </w:pPr>
            <w:r w:rsidRPr="0038365C">
              <w:rPr>
                <w:color w:val="0000FF"/>
                <w:sz w:val="16"/>
                <w:szCs w:val="16"/>
                <w:lang w:eastAsia="en-US"/>
              </w:rPr>
              <w:t>1.0.0</w:t>
            </w:r>
          </w:p>
        </w:tc>
      </w:tr>
      <w:tr w:rsidR="00D0300F" w:rsidRPr="0038365C" w14:paraId="54EF12C9" w14:textId="77777777" w:rsidTr="00927E3B">
        <w:tc>
          <w:tcPr>
            <w:tcW w:w="800" w:type="dxa"/>
            <w:shd w:val="solid" w:color="FFFFFF" w:fill="auto"/>
          </w:tcPr>
          <w:p w14:paraId="49124CBE" w14:textId="3D91DA9F" w:rsidR="006221AD" w:rsidRPr="0038365C" w:rsidRDefault="00BD5260" w:rsidP="00927E3B">
            <w:pPr>
              <w:pStyle w:val="TAL"/>
              <w:rPr>
                <w:sz w:val="16"/>
                <w:szCs w:val="16"/>
                <w:lang w:eastAsia="ko-KR"/>
              </w:rPr>
            </w:pPr>
            <w:r w:rsidRPr="0038365C">
              <w:rPr>
                <w:sz w:val="16"/>
                <w:szCs w:val="16"/>
                <w:lang w:eastAsia="ko-KR"/>
              </w:rPr>
              <w:t>2020-10</w:t>
            </w:r>
          </w:p>
        </w:tc>
        <w:tc>
          <w:tcPr>
            <w:tcW w:w="995" w:type="dxa"/>
            <w:shd w:val="solid" w:color="FFFFFF" w:fill="auto"/>
          </w:tcPr>
          <w:p w14:paraId="5E16F2E8" w14:textId="627F96C7" w:rsidR="006221AD" w:rsidRPr="0038365C" w:rsidRDefault="00BD5260" w:rsidP="00927E3B">
            <w:pPr>
              <w:pStyle w:val="TAL"/>
              <w:rPr>
                <w:sz w:val="16"/>
                <w:szCs w:val="16"/>
                <w:lang w:eastAsia="ko-KR"/>
              </w:rPr>
            </w:pPr>
            <w:r w:rsidRPr="0038365C">
              <w:rPr>
                <w:sz w:val="16"/>
                <w:szCs w:val="16"/>
                <w:lang w:eastAsia="ko-KR"/>
              </w:rPr>
              <w:t>SA2#141-E</w:t>
            </w:r>
          </w:p>
        </w:tc>
        <w:tc>
          <w:tcPr>
            <w:tcW w:w="992" w:type="dxa"/>
            <w:shd w:val="solid" w:color="FFFFFF" w:fill="auto"/>
          </w:tcPr>
          <w:p w14:paraId="31719EFA" w14:textId="77777777" w:rsidR="006221AD" w:rsidRPr="0038365C" w:rsidRDefault="006221AD" w:rsidP="00927E3B">
            <w:pPr>
              <w:pStyle w:val="TAL"/>
              <w:rPr>
                <w:sz w:val="16"/>
                <w:szCs w:val="16"/>
                <w:lang w:eastAsia="ko-KR"/>
              </w:rPr>
            </w:pPr>
          </w:p>
        </w:tc>
        <w:tc>
          <w:tcPr>
            <w:tcW w:w="709" w:type="dxa"/>
            <w:shd w:val="solid" w:color="FFFFFF" w:fill="auto"/>
          </w:tcPr>
          <w:p w14:paraId="6EEC977D" w14:textId="77777777" w:rsidR="006221AD" w:rsidRPr="0038365C" w:rsidRDefault="006221AD" w:rsidP="00927E3B">
            <w:pPr>
              <w:pStyle w:val="TAL"/>
              <w:rPr>
                <w:sz w:val="16"/>
                <w:szCs w:val="16"/>
                <w:lang w:eastAsia="en-US"/>
              </w:rPr>
            </w:pPr>
          </w:p>
        </w:tc>
        <w:tc>
          <w:tcPr>
            <w:tcW w:w="425" w:type="dxa"/>
            <w:shd w:val="solid" w:color="FFFFFF" w:fill="auto"/>
          </w:tcPr>
          <w:p w14:paraId="057C78DF" w14:textId="77777777" w:rsidR="006221AD" w:rsidRPr="0038365C" w:rsidRDefault="006221AD" w:rsidP="00927E3B">
            <w:pPr>
              <w:pStyle w:val="TAL"/>
              <w:rPr>
                <w:sz w:val="16"/>
                <w:szCs w:val="16"/>
                <w:lang w:eastAsia="en-US"/>
              </w:rPr>
            </w:pPr>
          </w:p>
        </w:tc>
        <w:tc>
          <w:tcPr>
            <w:tcW w:w="426" w:type="dxa"/>
            <w:shd w:val="solid" w:color="FFFFFF" w:fill="auto"/>
          </w:tcPr>
          <w:p w14:paraId="1335AA34" w14:textId="77777777" w:rsidR="006221AD" w:rsidRPr="0038365C" w:rsidRDefault="006221AD" w:rsidP="00927E3B">
            <w:pPr>
              <w:pStyle w:val="TAC"/>
              <w:rPr>
                <w:sz w:val="16"/>
                <w:szCs w:val="16"/>
                <w:lang w:eastAsia="en-US"/>
              </w:rPr>
            </w:pPr>
          </w:p>
        </w:tc>
        <w:tc>
          <w:tcPr>
            <w:tcW w:w="4584" w:type="dxa"/>
            <w:shd w:val="solid" w:color="FFFFFF" w:fill="auto"/>
          </w:tcPr>
          <w:p w14:paraId="0CCF404B" w14:textId="0A16236C" w:rsidR="006221AD" w:rsidRPr="0038365C" w:rsidRDefault="006221AD" w:rsidP="00927E3B">
            <w:pPr>
              <w:pStyle w:val="TAL"/>
              <w:rPr>
                <w:sz w:val="16"/>
                <w:szCs w:val="16"/>
                <w:lang w:eastAsia="en-US"/>
              </w:rPr>
            </w:pPr>
            <w:r w:rsidRPr="0038365C">
              <w:rPr>
                <w:sz w:val="16"/>
                <w:szCs w:val="16"/>
                <w:lang w:eastAsia="en-US"/>
              </w:rPr>
              <w:t>S2-2007912;</w:t>
            </w:r>
            <w:r w:rsidR="009A2E3B" w:rsidRPr="0038365C">
              <w:rPr>
                <w:sz w:val="16"/>
                <w:szCs w:val="16"/>
                <w:lang w:eastAsia="en-US"/>
              </w:rPr>
              <w:t xml:space="preserve"> S2-2007927;</w:t>
            </w:r>
            <w:r w:rsidR="00BC56A2" w:rsidRPr="0038365C">
              <w:rPr>
                <w:sz w:val="16"/>
                <w:szCs w:val="16"/>
                <w:lang w:eastAsia="en-US"/>
              </w:rPr>
              <w:t xml:space="preserve"> S2-2007427;</w:t>
            </w:r>
            <w:r w:rsidR="00F53CE5" w:rsidRPr="0038365C">
              <w:rPr>
                <w:sz w:val="16"/>
                <w:szCs w:val="16"/>
                <w:lang w:eastAsia="en-US"/>
              </w:rPr>
              <w:t xml:space="preserve"> S2-2007951;</w:t>
            </w:r>
            <w:r w:rsidR="00C765A7" w:rsidRPr="0038365C">
              <w:rPr>
                <w:sz w:val="16"/>
                <w:szCs w:val="16"/>
                <w:lang w:eastAsia="en-US"/>
              </w:rPr>
              <w:t xml:space="preserve"> S2-2007952;</w:t>
            </w:r>
            <w:r w:rsidR="002E17C4" w:rsidRPr="0038365C">
              <w:rPr>
                <w:sz w:val="16"/>
                <w:szCs w:val="16"/>
                <w:lang w:eastAsia="en-US"/>
              </w:rPr>
              <w:t xml:space="preserve"> S2-2007914;</w:t>
            </w:r>
            <w:r w:rsidR="00BF2370" w:rsidRPr="0038365C">
              <w:rPr>
                <w:sz w:val="16"/>
                <w:szCs w:val="16"/>
                <w:lang w:eastAsia="en-US"/>
              </w:rPr>
              <w:t xml:space="preserve"> S2-2007607;</w:t>
            </w:r>
            <w:r w:rsidR="005A7701" w:rsidRPr="0038365C">
              <w:rPr>
                <w:sz w:val="16"/>
                <w:szCs w:val="16"/>
                <w:lang w:eastAsia="en-US"/>
              </w:rPr>
              <w:t xml:space="preserve"> S2-2007915;</w:t>
            </w:r>
            <w:r w:rsidR="00BC4846" w:rsidRPr="0038365C">
              <w:rPr>
                <w:sz w:val="16"/>
                <w:szCs w:val="16"/>
                <w:lang w:eastAsia="en-US"/>
              </w:rPr>
              <w:t xml:space="preserve"> S2-2007711;</w:t>
            </w:r>
            <w:r w:rsidR="001537BB" w:rsidRPr="0038365C">
              <w:rPr>
                <w:sz w:val="16"/>
                <w:szCs w:val="16"/>
                <w:lang w:eastAsia="en-US"/>
              </w:rPr>
              <w:t xml:space="preserve"> S2-2007916;</w:t>
            </w:r>
            <w:r w:rsidR="00E76408" w:rsidRPr="0038365C">
              <w:rPr>
                <w:sz w:val="16"/>
                <w:szCs w:val="16"/>
                <w:lang w:eastAsia="en-US"/>
              </w:rPr>
              <w:t xml:space="preserve"> S2-2007917;</w:t>
            </w:r>
            <w:r w:rsidR="00EA2A66" w:rsidRPr="0038365C">
              <w:rPr>
                <w:sz w:val="16"/>
                <w:szCs w:val="16"/>
                <w:lang w:eastAsia="en-US"/>
              </w:rPr>
              <w:t xml:space="preserve"> S2-2007928;</w:t>
            </w:r>
            <w:r w:rsidR="00D56AF5" w:rsidRPr="0038365C">
              <w:rPr>
                <w:sz w:val="16"/>
                <w:szCs w:val="16"/>
                <w:lang w:eastAsia="en-US"/>
              </w:rPr>
              <w:t xml:space="preserve"> S2-2007913</w:t>
            </w:r>
          </w:p>
        </w:tc>
        <w:tc>
          <w:tcPr>
            <w:tcW w:w="708" w:type="dxa"/>
            <w:shd w:val="solid" w:color="FFFFFF" w:fill="auto"/>
          </w:tcPr>
          <w:p w14:paraId="05E247F4" w14:textId="02783CBE" w:rsidR="006221AD" w:rsidRPr="0038365C" w:rsidRDefault="00BD5260" w:rsidP="00927E3B">
            <w:pPr>
              <w:pStyle w:val="TAL"/>
              <w:rPr>
                <w:sz w:val="16"/>
                <w:szCs w:val="16"/>
                <w:lang w:eastAsia="en-US"/>
              </w:rPr>
            </w:pPr>
            <w:r w:rsidRPr="0038365C">
              <w:rPr>
                <w:sz w:val="16"/>
                <w:szCs w:val="16"/>
                <w:lang w:eastAsia="en-US"/>
              </w:rPr>
              <w:t>1.1.0</w:t>
            </w:r>
          </w:p>
        </w:tc>
      </w:tr>
      <w:tr w:rsidR="0038365C" w:rsidRPr="0038365C" w14:paraId="76C82F59" w14:textId="77777777" w:rsidTr="00927E3B">
        <w:tc>
          <w:tcPr>
            <w:tcW w:w="800" w:type="dxa"/>
            <w:shd w:val="solid" w:color="FFFFFF" w:fill="auto"/>
          </w:tcPr>
          <w:p w14:paraId="6AE73B3E" w14:textId="1DAADB79" w:rsidR="0038365C" w:rsidRPr="0038365C" w:rsidRDefault="0038365C" w:rsidP="0038365C">
            <w:pPr>
              <w:pStyle w:val="TAL"/>
              <w:rPr>
                <w:sz w:val="16"/>
                <w:szCs w:val="16"/>
                <w:lang w:eastAsia="ko-KR"/>
              </w:rPr>
            </w:pPr>
            <w:r w:rsidRPr="0038365C">
              <w:rPr>
                <w:sz w:val="16"/>
                <w:szCs w:val="16"/>
                <w:lang w:eastAsia="ko-KR"/>
              </w:rPr>
              <w:t>2020-10</w:t>
            </w:r>
          </w:p>
        </w:tc>
        <w:tc>
          <w:tcPr>
            <w:tcW w:w="995" w:type="dxa"/>
            <w:shd w:val="solid" w:color="FFFFFF" w:fill="auto"/>
          </w:tcPr>
          <w:p w14:paraId="43D8A1F9" w14:textId="3EB26901" w:rsidR="0038365C" w:rsidRPr="0038365C" w:rsidRDefault="0038365C" w:rsidP="0038365C">
            <w:pPr>
              <w:pStyle w:val="TAL"/>
              <w:rPr>
                <w:sz w:val="16"/>
                <w:szCs w:val="16"/>
                <w:lang w:eastAsia="ko-KR"/>
              </w:rPr>
            </w:pPr>
            <w:r w:rsidRPr="0038365C">
              <w:rPr>
                <w:sz w:val="16"/>
                <w:szCs w:val="16"/>
                <w:lang w:eastAsia="ko-KR"/>
              </w:rPr>
              <w:t>SA2#141-E</w:t>
            </w:r>
          </w:p>
        </w:tc>
        <w:tc>
          <w:tcPr>
            <w:tcW w:w="992" w:type="dxa"/>
            <w:shd w:val="solid" w:color="FFFFFF" w:fill="auto"/>
          </w:tcPr>
          <w:p w14:paraId="68CAAF63" w14:textId="77777777" w:rsidR="0038365C" w:rsidRPr="0038365C" w:rsidRDefault="0038365C" w:rsidP="0038365C">
            <w:pPr>
              <w:pStyle w:val="TAL"/>
              <w:rPr>
                <w:sz w:val="16"/>
                <w:szCs w:val="16"/>
                <w:lang w:eastAsia="ko-KR"/>
              </w:rPr>
            </w:pPr>
          </w:p>
        </w:tc>
        <w:tc>
          <w:tcPr>
            <w:tcW w:w="709" w:type="dxa"/>
            <w:shd w:val="solid" w:color="FFFFFF" w:fill="auto"/>
          </w:tcPr>
          <w:p w14:paraId="42B75250" w14:textId="77777777" w:rsidR="0038365C" w:rsidRPr="0038365C" w:rsidRDefault="0038365C" w:rsidP="0038365C">
            <w:pPr>
              <w:pStyle w:val="TAL"/>
              <w:rPr>
                <w:sz w:val="16"/>
                <w:szCs w:val="16"/>
                <w:lang w:eastAsia="en-US"/>
              </w:rPr>
            </w:pPr>
          </w:p>
        </w:tc>
        <w:tc>
          <w:tcPr>
            <w:tcW w:w="425" w:type="dxa"/>
            <w:shd w:val="solid" w:color="FFFFFF" w:fill="auto"/>
          </w:tcPr>
          <w:p w14:paraId="0DDDAFBE" w14:textId="77777777" w:rsidR="0038365C" w:rsidRPr="0038365C" w:rsidRDefault="0038365C" w:rsidP="0038365C">
            <w:pPr>
              <w:pStyle w:val="TAL"/>
              <w:rPr>
                <w:sz w:val="16"/>
                <w:szCs w:val="16"/>
                <w:lang w:eastAsia="en-US"/>
              </w:rPr>
            </w:pPr>
          </w:p>
        </w:tc>
        <w:tc>
          <w:tcPr>
            <w:tcW w:w="426" w:type="dxa"/>
            <w:shd w:val="solid" w:color="FFFFFF" w:fill="auto"/>
          </w:tcPr>
          <w:p w14:paraId="0CABB5FD" w14:textId="77777777" w:rsidR="0038365C" w:rsidRPr="0038365C" w:rsidRDefault="0038365C" w:rsidP="0038365C">
            <w:pPr>
              <w:pStyle w:val="TAC"/>
              <w:rPr>
                <w:sz w:val="16"/>
                <w:szCs w:val="16"/>
                <w:lang w:eastAsia="en-US"/>
              </w:rPr>
            </w:pPr>
          </w:p>
        </w:tc>
        <w:tc>
          <w:tcPr>
            <w:tcW w:w="4584" w:type="dxa"/>
            <w:shd w:val="solid" w:color="FFFFFF" w:fill="auto"/>
          </w:tcPr>
          <w:p w14:paraId="32715399" w14:textId="3B480EBD" w:rsidR="0038365C" w:rsidRPr="0038365C" w:rsidRDefault="0038365C" w:rsidP="0038365C">
            <w:pPr>
              <w:pStyle w:val="TAL"/>
              <w:rPr>
                <w:sz w:val="16"/>
                <w:szCs w:val="16"/>
                <w:lang w:eastAsia="en-US"/>
              </w:rPr>
            </w:pPr>
            <w:r>
              <w:rPr>
                <w:sz w:val="16"/>
                <w:szCs w:val="16"/>
                <w:lang w:eastAsia="en-US"/>
              </w:rPr>
              <w:t>Fixing implementation of S2-2007913</w:t>
            </w:r>
          </w:p>
        </w:tc>
        <w:tc>
          <w:tcPr>
            <w:tcW w:w="708" w:type="dxa"/>
            <w:shd w:val="solid" w:color="FFFFFF" w:fill="auto"/>
          </w:tcPr>
          <w:p w14:paraId="40A0E043" w14:textId="2E3D48B8" w:rsidR="0038365C" w:rsidRPr="0038365C" w:rsidRDefault="0038365C" w:rsidP="0038365C">
            <w:pPr>
              <w:pStyle w:val="TAL"/>
              <w:rPr>
                <w:sz w:val="16"/>
                <w:szCs w:val="16"/>
                <w:lang w:eastAsia="en-US"/>
              </w:rPr>
            </w:pPr>
            <w:r>
              <w:rPr>
                <w:sz w:val="16"/>
                <w:szCs w:val="16"/>
                <w:lang w:eastAsia="en-US"/>
              </w:rPr>
              <w:t>1.1.1</w:t>
            </w:r>
          </w:p>
        </w:tc>
      </w:tr>
      <w:tr w:rsidR="00863305" w:rsidRPr="0038365C" w14:paraId="2A83B00D" w14:textId="77777777" w:rsidTr="00927E3B">
        <w:tc>
          <w:tcPr>
            <w:tcW w:w="800" w:type="dxa"/>
            <w:shd w:val="solid" w:color="FFFFFF" w:fill="auto"/>
          </w:tcPr>
          <w:p w14:paraId="4D198AD5" w14:textId="1948C0B6" w:rsidR="00863305" w:rsidRPr="0038365C" w:rsidRDefault="00D2328C" w:rsidP="0038365C">
            <w:pPr>
              <w:pStyle w:val="TAL"/>
              <w:rPr>
                <w:sz w:val="16"/>
                <w:szCs w:val="16"/>
                <w:lang w:eastAsia="ko-KR"/>
              </w:rPr>
            </w:pPr>
            <w:ins w:id="3316" w:author="Rapporteur" w:date="2020-11-24T12:21:00Z">
              <w:r>
                <w:rPr>
                  <w:sz w:val="16"/>
                  <w:szCs w:val="16"/>
                  <w:lang w:eastAsia="ko-KR"/>
                </w:rPr>
                <w:t>2020-11</w:t>
              </w:r>
            </w:ins>
          </w:p>
        </w:tc>
        <w:tc>
          <w:tcPr>
            <w:tcW w:w="995" w:type="dxa"/>
            <w:shd w:val="solid" w:color="FFFFFF" w:fill="auto"/>
          </w:tcPr>
          <w:p w14:paraId="67EFF77A" w14:textId="3C578EFF" w:rsidR="00863305" w:rsidRPr="0038365C" w:rsidRDefault="00D2328C" w:rsidP="0038365C">
            <w:pPr>
              <w:pStyle w:val="TAL"/>
              <w:rPr>
                <w:sz w:val="16"/>
                <w:szCs w:val="16"/>
                <w:lang w:eastAsia="ko-KR"/>
              </w:rPr>
            </w:pPr>
            <w:ins w:id="3317" w:author="Rapporteur" w:date="2020-11-24T12:22:00Z">
              <w:r w:rsidRPr="0038365C">
                <w:rPr>
                  <w:sz w:val="16"/>
                  <w:szCs w:val="16"/>
                  <w:lang w:eastAsia="ko-KR"/>
                </w:rPr>
                <w:t>SA2#14</w:t>
              </w:r>
              <w:r>
                <w:rPr>
                  <w:sz w:val="16"/>
                  <w:szCs w:val="16"/>
                  <w:lang w:eastAsia="ko-KR"/>
                </w:rPr>
                <w:t>2</w:t>
              </w:r>
              <w:r w:rsidRPr="0038365C">
                <w:rPr>
                  <w:sz w:val="16"/>
                  <w:szCs w:val="16"/>
                  <w:lang w:eastAsia="ko-KR"/>
                </w:rPr>
                <w:t>-E</w:t>
              </w:r>
            </w:ins>
          </w:p>
        </w:tc>
        <w:tc>
          <w:tcPr>
            <w:tcW w:w="992" w:type="dxa"/>
            <w:shd w:val="solid" w:color="FFFFFF" w:fill="auto"/>
          </w:tcPr>
          <w:p w14:paraId="7BF5E4F3" w14:textId="77777777" w:rsidR="00863305" w:rsidRPr="0038365C" w:rsidRDefault="00863305" w:rsidP="0038365C">
            <w:pPr>
              <w:pStyle w:val="TAL"/>
              <w:rPr>
                <w:sz w:val="16"/>
                <w:szCs w:val="16"/>
                <w:lang w:eastAsia="ko-KR"/>
              </w:rPr>
            </w:pPr>
          </w:p>
        </w:tc>
        <w:tc>
          <w:tcPr>
            <w:tcW w:w="709" w:type="dxa"/>
            <w:shd w:val="solid" w:color="FFFFFF" w:fill="auto"/>
          </w:tcPr>
          <w:p w14:paraId="235D321E" w14:textId="77777777" w:rsidR="00863305" w:rsidRPr="0038365C" w:rsidRDefault="00863305" w:rsidP="0038365C">
            <w:pPr>
              <w:pStyle w:val="TAL"/>
              <w:rPr>
                <w:sz w:val="16"/>
                <w:szCs w:val="16"/>
                <w:lang w:eastAsia="en-US"/>
              </w:rPr>
            </w:pPr>
          </w:p>
        </w:tc>
        <w:tc>
          <w:tcPr>
            <w:tcW w:w="425" w:type="dxa"/>
            <w:shd w:val="solid" w:color="FFFFFF" w:fill="auto"/>
          </w:tcPr>
          <w:p w14:paraId="49587BD8" w14:textId="77777777" w:rsidR="00863305" w:rsidRPr="0038365C" w:rsidRDefault="00863305" w:rsidP="0038365C">
            <w:pPr>
              <w:pStyle w:val="TAL"/>
              <w:rPr>
                <w:sz w:val="16"/>
                <w:szCs w:val="16"/>
                <w:lang w:eastAsia="en-US"/>
              </w:rPr>
            </w:pPr>
          </w:p>
        </w:tc>
        <w:tc>
          <w:tcPr>
            <w:tcW w:w="426" w:type="dxa"/>
            <w:shd w:val="solid" w:color="FFFFFF" w:fill="auto"/>
          </w:tcPr>
          <w:p w14:paraId="6293EA3A" w14:textId="77777777" w:rsidR="00863305" w:rsidRPr="0038365C" w:rsidRDefault="00863305" w:rsidP="0038365C">
            <w:pPr>
              <w:pStyle w:val="TAC"/>
              <w:rPr>
                <w:sz w:val="16"/>
                <w:szCs w:val="16"/>
                <w:lang w:eastAsia="en-US"/>
              </w:rPr>
            </w:pPr>
          </w:p>
        </w:tc>
        <w:tc>
          <w:tcPr>
            <w:tcW w:w="4584" w:type="dxa"/>
            <w:shd w:val="solid" w:color="FFFFFF" w:fill="auto"/>
          </w:tcPr>
          <w:p w14:paraId="5F8DAE53" w14:textId="446DC756" w:rsidR="00863305" w:rsidRDefault="00863305" w:rsidP="0038365C">
            <w:pPr>
              <w:pStyle w:val="TAL"/>
              <w:rPr>
                <w:sz w:val="16"/>
                <w:szCs w:val="16"/>
                <w:lang w:eastAsia="en-US"/>
              </w:rPr>
            </w:pPr>
            <w:ins w:id="3318" w:author="S2-2008437" w:date="2020-11-24T11:24:00Z">
              <w:r>
                <w:rPr>
                  <w:sz w:val="16"/>
                  <w:szCs w:val="16"/>
                  <w:lang w:eastAsia="en-US"/>
                </w:rPr>
                <w:t xml:space="preserve">S2-2008437; </w:t>
              </w:r>
            </w:ins>
            <w:ins w:id="3319" w:author="S2-2009204" w:date="2020-11-24T11:32:00Z">
              <w:r w:rsidR="001502EB">
                <w:rPr>
                  <w:sz w:val="16"/>
                  <w:szCs w:val="16"/>
                  <w:lang w:eastAsia="en-US"/>
                </w:rPr>
                <w:t>S2-2009204;</w:t>
              </w:r>
            </w:ins>
            <w:ins w:id="3320" w:author="S2-2009193" w:date="2020-11-24T11:35:00Z">
              <w:r w:rsidR="00AB244E">
                <w:rPr>
                  <w:sz w:val="16"/>
                  <w:szCs w:val="16"/>
                  <w:lang w:eastAsia="en-US"/>
                </w:rPr>
                <w:t xml:space="preserve"> S2-2009193;</w:t>
              </w:r>
            </w:ins>
            <w:ins w:id="3321" w:author="S2-2009194" w:date="2020-11-24T11:39:00Z">
              <w:r w:rsidR="0061188A">
                <w:rPr>
                  <w:sz w:val="16"/>
                  <w:szCs w:val="16"/>
                  <w:lang w:eastAsia="en-US"/>
                </w:rPr>
                <w:t xml:space="preserve"> S2-2009194;</w:t>
              </w:r>
            </w:ins>
            <w:ins w:id="3322" w:author="S2-2009009" w:date="2020-11-24T11:41:00Z">
              <w:r w:rsidR="00DC1098">
                <w:rPr>
                  <w:sz w:val="16"/>
                  <w:szCs w:val="16"/>
                  <w:lang w:eastAsia="en-US"/>
                </w:rPr>
                <w:t xml:space="preserve"> S2-2009009;</w:t>
              </w:r>
            </w:ins>
            <w:ins w:id="3323" w:author="S2-2009205" w:date="2020-11-24T11:43:00Z">
              <w:r w:rsidR="00E924BA">
                <w:rPr>
                  <w:sz w:val="16"/>
                  <w:szCs w:val="16"/>
                  <w:lang w:eastAsia="en-US"/>
                </w:rPr>
                <w:t xml:space="preserve"> S2-2009205;</w:t>
              </w:r>
            </w:ins>
            <w:ins w:id="3324" w:author="S2-2008436" w:date="2020-11-24T11:45:00Z">
              <w:r w:rsidR="00966A0E">
                <w:rPr>
                  <w:sz w:val="16"/>
                  <w:szCs w:val="16"/>
                  <w:lang w:eastAsia="en-US"/>
                </w:rPr>
                <w:t xml:space="preserve"> S2-2008436;</w:t>
              </w:r>
            </w:ins>
            <w:ins w:id="3325" w:author="S2-2008890" w:date="2020-11-24T11:57:00Z">
              <w:r w:rsidR="002778DB">
                <w:rPr>
                  <w:sz w:val="16"/>
                  <w:szCs w:val="16"/>
                  <w:lang w:eastAsia="en-US"/>
                </w:rPr>
                <w:t xml:space="preserve"> S2-2008890;</w:t>
              </w:r>
            </w:ins>
            <w:ins w:id="3326" w:author="S2-2009195" w:date="2020-11-24T12:10:00Z">
              <w:r w:rsidR="000248A8">
                <w:rPr>
                  <w:sz w:val="16"/>
                  <w:szCs w:val="16"/>
                  <w:lang w:eastAsia="en-US"/>
                </w:rPr>
                <w:t xml:space="preserve"> S2-200</w:t>
              </w:r>
            </w:ins>
            <w:ins w:id="3327" w:author="S2-2009195" w:date="2020-11-24T12:11:00Z">
              <w:r w:rsidR="000248A8">
                <w:rPr>
                  <w:sz w:val="16"/>
                  <w:szCs w:val="16"/>
                  <w:lang w:eastAsia="en-US"/>
                </w:rPr>
                <w:t>9195</w:t>
              </w:r>
            </w:ins>
            <w:ins w:id="3328" w:author="S2-2009195" w:date="2020-11-24T12:10:00Z">
              <w:r w:rsidR="000248A8">
                <w:rPr>
                  <w:sz w:val="16"/>
                  <w:szCs w:val="16"/>
                  <w:lang w:eastAsia="en-US"/>
                </w:rPr>
                <w:t>;</w:t>
              </w:r>
            </w:ins>
          </w:p>
        </w:tc>
        <w:tc>
          <w:tcPr>
            <w:tcW w:w="708" w:type="dxa"/>
            <w:shd w:val="solid" w:color="FFFFFF" w:fill="auto"/>
          </w:tcPr>
          <w:p w14:paraId="59659EA3" w14:textId="034EEA50" w:rsidR="00863305" w:rsidRDefault="00D2328C" w:rsidP="0038365C">
            <w:pPr>
              <w:pStyle w:val="TAL"/>
              <w:rPr>
                <w:sz w:val="16"/>
                <w:szCs w:val="16"/>
                <w:lang w:eastAsia="en-US"/>
              </w:rPr>
            </w:pPr>
            <w:ins w:id="3329" w:author="Rapporteur" w:date="2020-11-24T12:22:00Z">
              <w:r>
                <w:rPr>
                  <w:sz w:val="16"/>
                  <w:szCs w:val="16"/>
                  <w:lang w:eastAsia="en-US"/>
                </w:rPr>
                <w:t>1.2.0</w:t>
              </w:r>
            </w:ins>
          </w:p>
        </w:tc>
      </w:tr>
      <w:bookmarkEnd w:id="3315"/>
    </w:tbl>
    <w:p w14:paraId="09D26DF7" w14:textId="77777777" w:rsidR="007C3F50" w:rsidRPr="0038365C" w:rsidRDefault="007C3F50">
      <w:pPr>
        <w:rPr>
          <w:lang w:eastAsia="zh-CN"/>
        </w:rPr>
      </w:pPr>
    </w:p>
    <w:sectPr w:rsidR="007C3F50" w:rsidRPr="0038365C">
      <w:headerReference w:type="default" r:id="rId119"/>
      <w:footerReference w:type="default" r:id="rId12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7F1CE" w14:textId="77777777" w:rsidR="00AB1DE7" w:rsidRDefault="00AB1DE7">
      <w:r>
        <w:separator/>
      </w:r>
    </w:p>
  </w:endnote>
  <w:endnote w:type="continuationSeparator" w:id="0">
    <w:p w14:paraId="39F87777" w14:textId="77777777" w:rsidR="00AB1DE7" w:rsidRDefault="00AB1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楷体">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E868C" w14:textId="77777777" w:rsidR="000248A8" w:rsidRDefault="000248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2C7E1" w14:textId="77777777" w:rsidR="000248A8" w:rsidRDefault="000248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6AE25" w14:textId="77777777" w:rsidR="000248A8" w:rsidRDefault="000248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46636" w14:textId="77777777" w:rsidR="000248A8" w:rsidRDefault="000248A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A28D7" w14:textId="77777777" w:rsidR="00AB1DE7" w:rsidRDefault="00AB1DE7">
      <w:r>
        <w:separator/>
      </w:r>
    </w:p>
  </w:footnote>
  <w:footnote w:type="continuationSeparator" w:id="0">
    <w:p w14:paraId="1A19FD87" w14:textId="77777777" w:rsidR="00AB1DE7" w:rsidRDefault="00AB1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5169C" w14:textId="77777777" w:rsidR="000248A8" w:rsidRDefault="000248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3FD18" w14:textId="77777777" w:rsidR="000248A8" w:rsidRDefault="000248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662D9" w14:textId="77777777" w:rsidR="000248A8" w:rsidRDefault="000248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0DAB8" w14:textId="191CBA95" w:rsidR="000248A8" w:rsidRDefault="000248A8">
    <w:pPr>
      <w:pStyle w:val="Header"/>
      <w:framePr w:wrap="auto" w:vAnchor="text" w:hAnchor="margin" w:xAlign="right" w:y="1"/>
      <w:widowControl/>
    </w:pPr>
    <w:r>
      <w:fldChar w:fldCharType="begin"/>
    </w:r>
    <w:r>
      <w:instrText xml:space="preserve"> STYLEREF ZA </w:instrText>
    </w:r>
    <w:r>
      <w:fldChar w:fldCharType="separate"/>
    </w:r>
    <w:r w:rsidR="00F44592">
      <w:t>3GPP TR 23.761 V1.2.0 (2020-11)</w:t>
    </w:r>
    <w:r>
      <w:fldChar w:fldCharType="end"/>
    </w:r>
  </w:p>
  <w:p w14:paraId="1E03B457" w14:textId="77777777" w:rsidR="000248A8" w:rsidRDefault="000248A8">
    <w:pPr>
      <w:pStyle w:val="Header"/>
      <w:framePr w:wrap="auto" w:vAnchor="text" w:hAnchor="margin" w:xAlign="center" w:y="1"/>
      <w:widowControl/>
    </w:pPr>
    <w:r>
      <w:fldChar w:fldCharType="begin"/>
    </w:r>
    <w:r>
      <w:instrText xml:space="preserve"> PAGE </w:instrText>
    </w:r>
    <w:r>
      <w:fldChar w:fldCharType="separate"/>
    </w:r>
    <w:r>
      <w:t>3</w:t>
    </w:r>
    <w:r>
      <w:fldChar w:fldCharType="end"/>
    </w:r>
  </w:p>
  <w:p w14:paraId="0F2A2BE0" w14:textId="60BE5354" w:rsidR="000248A8" w:rsidRDefault="000248A8">
    <w:pPr>
      <w:pStyle w:val="Header"/>
      <w:framePr w:wrap="auto" w:vAnchor="text" w:hAnchor="margin" w:y="1"/>
      <w:widowControl/>
    </w:pPr>
    <w:r>
      <w:fldChar w:fldCharType="begin"/>
    </w:r>
    <w:r>
      <w:instrText xml:space="preserve"> STYLEREF ZGSM </w:instrText>
    </w:r>
    <w:r>
      <w:fldChar w:fldCharType="separate"/>
    </w:r>
    <w:r w:rsidR="00F44592">
      <w:t>Release 17</w:t>
    </w:r>
    <w:r>
      <w:fldChar w:fldCharType="end"/>
    </w:r>
  </w:p>
  <w:p w14:paraId="5FE1E1AD" w14:textId="77777777" w:rsidR="000248A8" w:rsidRDefault="00024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1305"/>
    <w:multiLevelType w:val="hybridMultilevel"/>
    <w:tmpl w:val="121E8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94AFD"/>
    <w:multiLevelType w:val="hybridMultilevel"/>
    <w:tmpl w:val="5BD8CA1C"/>
    <w:lvl w:ilvl="0" w:tplc="060E8308">
      <w:start w:val="6"/>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E871286"/>
    <w:multiLevelType w:val="hybridMultilevel"/>
    <w:tmpl w:val="8D20ABDE"/>
    <w:lvl w:ilvl="0" w:tplc="5E7C2A48">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15:restartNumberingAfterBreak="0">
    <w:nsid w:val="0F0F5ADE"/>
    <w:multiLevelType w:val="hybridMultilevel"/>
    <w:tmpl w:val="71621A60"/>
    <w:lvl w:ilvl="0" w:tplc="822C4C8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1FEC4B16"/>
    <w:multiLevelType w:val="hybridMultilevel"/>
    <w:tmpl w:val="8CB205DA"/>
    <w:lvl w:ilvl="0" w:tplc="614E583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24D666BE"/>
    <w:multiLevelType w:val="hybridMultilevel"/>
    <w:tmpl w:val="BE50A6C2"/>
    <w:lvl w:ilvl="0" w:tplc="041D000F">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A246A34"/>
    <w:multiLevelType w:val="hybridMultilevel"/>
    <w:tmpl w:val="43F43BB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BA81523"/>
    <w:multiLevelType w:val="hybridMultilevel"/>
    <w:tmpl w:val="28686F64"/>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E2B7319"/>
    <w:multiLevelType w:val="hybridMultilevel"/>
    <w:tmpl w:val="E0CA26AC"/>
    <w:lvl w:ilvl="0" w:tplc="AC548CD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31D8761C"/>
    <w:multiLevelType w:val="hybridMultilevel"/>
    <w:tmpl w:val="2E3C3326"/>
    <w:lvl w:ilvl="0" w:tplc="F4EA5E96">
      <w:start w:val="7"/>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0" w15:restartNumberingAfterBreak="0">
    <w:nsid w:val="391641BE"/>
    <w:multiLevelType w:val="hybridMultilevel"/>
    <w:tmpl w:val="1C4E2818"/>
    <w:lvl w:ilvl="0" w:tplc="E71A54A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48B62993"/>
    <w:multiLevelType w:val="hybridMultilevel"/>
    <w:tmpl w:val="DCBA8B1C"/>
    <w:lvl w:ilvl="0" w:tplc="1A966CA8">
      <w:start w:val="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1F44A7"/>
    <w:multiLevelType w:val="hybridMultilevel"/>
    <w:tmpl w:val="81287428"/>
    <w:lvl w:ilvl="0" w:tplc="7D8E33DC">
      <w:start w:val="1"/>
      <w:numFmt w:val="bullet"/>
      <w:pStyle w:val="EmailDiscussion"/>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76331A"/>
    <w:multiLevelType w:val="hybridMultilevel"/>
    <w:tmpl w:val="0296A506"/>
    <w:lvl w:ilvl="0" w:tplc="EDEABE02">
      <w:start w:val="3"/>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54307611"/>
    <w:multiLevelType w:val="hybridMultilevel"/>
    <w:tmpl w:val="3CE458AE"/>
    <w:lvl w:ilvl="0" w:tplc="3BDA913C">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5D705326"/>
    <w:multiLevelType w:val="hybridMultilevel"/>
    <w:tmpl w:val="9416B6A4"/>
    <w:lvl w:ilvl="0" w:tplc="B0265710">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666C01FD"/>
    <w:multiLevelType w:val="hybridMultilevel"/>
    <w:tmpl w:val="C110F6F8"/>
    <w:lvl w:ilvl="0" w:tplc="C3E262D4">
      <w:start w:val="6"/>
      <w:numFmt w:val="bullet"/>
      <w:lvlText w:val="-"/>
      <w:lvlJc w:val="left"/>
      <w:pPr>
        <w:ind w:left="929" w:hanging="360"/>
      </w:pPr>
      <w:rPr>
        <w:rFonts w:ascii="Times New Roman" w:eastAsia="Malgun Gothic" w:hAnsi="Times New Roman" w:cs="Times New Roman" w:hint="default"/>
      </w:rPr>
    </w:lvl>
    <w:lvl w:ilvl="1" w:tplc="04090003">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7" w15:restartNumberingAfterBreak="0">
    <w:nsid w:val="6EEE79EB"/>
    <w:multiLevelType w:val="hybridMultilevel"/>
    <w:tmpl w:val="E86281EA"/>
    <w:lvl w:ilvl="0" w:tplc="68DEAA4E">
      <w:start w:val="1"/>
      <w:numFmt w:val="decimal"/>
      <w:lvlText w:val="%1."/>
      <w:lvlJc w:val="left"/>
      <w:pPr>
        <w:ind w:left="720" w:hanging="360"/>
      </w:pPr>
      <w:rPr>
        <w:rFonts w:ascii="Times New Roman" w:eastAsia="Malgun Gothic" w:hAnsi="Times New Roman" w:cs="Times New Roman"/>
      </w:rPr>
    </w:lvl>
    <w:lvl w:ilvl="1" w:tplc="041D0019">
      <w:start w:val="1"/>
      <w:numFmt w:val="lowerLetter"/>
      <w:lvlText w:val="%2."/>
      <w:lvlJc w:val="left"/>
      <w:pPr>
        <w:ind w:left="1440" w:hanging="360"/>
      </w:pPr>
    </w:lvl>
    <w:lvl w:ilvl="2" w:tplc="041D0017">
      <w:start w:val="1"/>
      <w:numFmt w:val="lowerLetter"/>
      <w:lvlText w:val="%3)"/>
      <w:lvlJc w:val="lef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66D78B0"/>
    <w:multiLevelType w:val="hybridMultilevel"/>
    <w:tmpl w:val="737E2940"/>
    <w:lvl w:ilvl="0" w:tplc="217E248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7BC330F5"/>
    <w:multiLevelType w:val="hybridMultilevel"/>
    <w:tmpl w:val="C2769C2A"/>
    <w:lvl w:ilvl="0" w:tplc="DDE2CBAC">
      <w:start w:val="1"/>
      <w:numFmt w:val="bullet"/>
      <w:pStyle w:val="CharChar1CharChar"/>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ZapfDingba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ZapfDingbat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ZapfDingbats"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16"/>
  </w:num>
  <w:num w:numId="4">
    <w:abstractNumId w:val="5"/>
  </w:num>
  <w:num w:numId="5">
    <w:abstractNumId w:val="11"/>
  </w:num>
  <w:num w:numId="6">
    <w:abstractNumId w:val="15"/>
  </w:num>
  <w:num w:numId="7">
    <w:abstractNumId w:val="8"/>
  </w:num>
  <w:num w:numId="8">
    <w:abstractNumId w:val="0"/>
  </w:num>
  <w:num w:numId="9">
    <w:abstractNumId w:val="12"/>
  </w:num>
  <w:num w:numId="10">
    <w:abstractNumId w:val="6"/>
  </w:num>
  <w:num w:numId="11">
    <w:abstractNumId w:val="14"/>
  </w:num>
  <w:num w:numId="12">
    <w:abstractNumId w:val="17"/>
  </w:num>
  <w:num w:numId="13">
    <w:abstractNumId w:val="7"/>
  </w:num>
  <w:num w:numId="14">
    <w:abstractNumId w:val="18"/>
  </w:num>
  <w:num w:numId="15">
    <w:abstractNumId w:val="10"/>
  </w:num>
  <w:num w:numId="16">
    <w:abstractNumId w:val="3"/>
  </w:num>
  <w:num w:numId="17">
    <w:abstractNumId w:val="2"/>
  </w:num>
  <w:num w:numId="18">
    <w:abstractNumId w:val="9"/>
  </w:num>
  <w:num w:numId="19">
    <w:abstractNumId w:val="4"/>
  </w:num>
  <w:num w:numId="20">
    <w:abstractNumId w:val="1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2-2008436">
    <w15:presenceInfo w15:providerId="None" w15:userId="S2-2008436"/>
  </w15:person>
  <w15:person w15:author="S2-2008890">
    <w15:presenceInfo w15:providerId="None" w15:userId="S2-2008890"/>
  </w15:person>
  <w15:person w15:author="S2-2009009">
    <w15:presenceInfo w15:providerId="None" w15:userId="S2-2009009"/>
  </w15:person>
  <w15:person w15:author="S2-2008437">
    <w15:presenceInfo w15:providerId="None" w15:userId="S2-2008437"/>
  </w15:person>
  <w15:person w15:author="S2-2009194">
    <w15:presenceInfo w15:providerId="None" w15:userId="S2-2009194"/>
  </w15:person>
  <w15:person w15:author="S2-2009193">
    <w15:presenceInfo w15:providerId="None" w15:userId="S2-2009193"/>
  </w15:person>
  <w15:person w15:author="S2-2009204">
    <w15:presenceInfo w15:providerId="None" w15:userId="S2-2009204"/>
  </w15:person>
  <w15:person w15:author="Rapporteur">
    <w15:presenceInfo w15:providerId="None" w15:userId="Rapporteur"/>
  </w15:person>
  <w15:person w15:author="S2-2009205">
    <w15:presenceInfo w15:providerId="None" w15:userId="S2-2009205"/>
  </w15:person>
  <w15:person w15:author="S2-2009195">
    <w15:presenceInfo w15:providerId="None" w15:userId="S2-20091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C6A"/>
    <w:rsid w:val="0000112F"/>
    <w:rsid w:val="000118BA"/>
    <w:rsid w:val="00013F83"/>
    <w:rsid w:val="00017929"/>
    <w:rsid w:val="000248A8"/>
    <w:rsid w:val="00047A5C"/>
    <w:rsid w:val="00054D10"/>
    <w:rsid w:val="000706E0"/>
    <w:rsid w:val="00085364"/>
    <w:rsid w:val="000A5E22"/>
    <w:rsid w:val="000B5D0A"/>
    <w:rsid w:val="000B77C5"/>
    <w:rsid w:val="000C530D"/>
    <w:rsid w:val="000E09F1"/>
    <w:rsid w:val="000F5C94"/>
    <w:rsid w:val="000F6D78"/>
    <w:rsid w:val="00105DAD"/>
    <w:rsid w:val="0011659D"/>
    <w:rsid w:val="00120B87"/>
    <w:rsid w:val="00120CF0"/>
    <w:rsid w:val="001304C5"/>
    <w:rsid w:val="00141079"/>
    <w:rsid w:val="0014633F"/>
    <w:rsid w:val="00147FF1"/>
    <w:rsid w:val="001502EB"/>
    <w:rsid w:val="00151A68"/>
    <w:rsid w:val="001537BB"/>
    <w:rsid w:val="00174696"/>
    <w:rsid w:val="00177F60"/>
    <w:rsid w:val="00185BF6"/>
    <w:rsid w:val="00191458"/>
    <w:rsid w:val="001942D1"/>
    <w:rsid w:val="00194376"/>
    <w:rsid w:val="001972E4"/>
    <w:rsid w:val="001A40EE"/>
    <w:rsid w:val="001B0D4C"/>
    <w:rsid w:val="001B4EE6"/>
    <w:rsid w:val="001B7CAF"/>
    <w:rsid w:val="001C0D20"/>
    <w:rsid w:val="001C0DA7"/>
    <w:rsid w:val="001C7974"/>
    <w:rsid w:val="001D77EE"/>
    <w:rsid w:val="001F0E88"/>
    <w:rsid w:val="001F2ABF"/>
    <w:rsid w:val="001F4F0E"/>
    <w:rsid w:val="00203117"/>
    <w:rsid w:val="00206897"/>
    <w:rsid w:val="00214955"/>
    <w:rsid w:val="00214F72"/>
    <w:rsid w:val="0022446A"/>
    <w:rsid w:val="00227498"/>
    <w:rsid w:val="0025357C"/>
    <w:rsid w:val="00253F9D"/>
    <w:rsid w:val="002550A6"/>
    <w:rsid w:val="00264DE8"/>
    <w:rsid w:val="00273C79"/>
    <w:rsid w:val="002778DB"/>
    <w:rsid w:val="00282F96"/>
    <w:rsid w:val="002859FA"/>
    <w:rsid w:val="00290ADE"/>
    <w:rsid w:val="00292CEA"/>
    <w:rsid w:val="0029468C"/>
    <w:rsid w:val="002A145B"/>
    <w:rsid w:val="002A1FD4"/>
    <w:rsid w:val="002A4A02"/>
    <w:rsid w:val="002D0A59"/>
    <w:rsid w:val="002D36DB"/>
    <w:rsid w:val="002E17C4"/>
    <w:rsid w:val="002E6685"/>
    <w:rsid w:val="002E69CA"/>
    <w:rsid w:val="002F066C"/>
    <w:rsid w:val="00300496"/>
    <w:rsid w:val="00302744"/>
    <w:rsid w:val="00307172"/>
    <w:rsid w:val="003078DA"/>
    <w:rsid w:val="0031067B"/>
    <w:rsid w:val="00315137"/>
    <w:rsid w:val="00322329"/>
    <w:rsid w:val="003328AD"/>
    <w:rsid w:val="00334F92"/>
    <w:rsid w:val="003361BE"/>
    <w:rsid w:val="00337482"/>
    <w:rsid w:val="003532AC"/>
    <w:rsid w:val="00357976"/>
    <w:rsid w:val="003710D5"/>
    <w:rsid w:val="003711E8"/>
    <w:rsid w:val="0038365C"/>
    <w:rsid w:val="00384925"/>
    <w:rsid w:val="00392F8A"/>
    <w:rsid w:val="00394331"/>
    <w:rsid w:val="00395643"/>
    <w:rsid w:val="0039602B"/>
    <w:rsid w:val="003A762E"/>
    <w:rsid w:val="003B3415"/>
    <w:rsid w:val="003B79AB"/>
    <w:rsid w:val="003C4C65"/>
    <w:rsid w:val="003D0F59"/>
    <w:rsid w:val="003D33E5"/>
    <w:rsid w:val="003D4087"/>
    <w:rsid w:val="003E487C"/>
    <w:rsid w:val="003F6B50"/>
    <w:rsid w:val="00406E3D"/>
    <w:rsid w:val="00415E95"/>
    <w:rsid w:val="00417FEA"/>
    <w:rsid w:val="00431CC3"/>
    <w:rsid w:val="0045424D"/>
    <w:rsid w:val="00461451"/>
    <w:rsid w:val="004675FB"/>
    <w:rsid w:val="0047444E"/>
    <w:rsid w:val="00475C3B"/>
    <w:rsid w:val="004867D1"/>
    <w:rsid w:val="004955E6"/>
    <w:rsid w:val="004A062A"/>
    <w:rsid w:val="004A5121"/>
    <w:rsid w:val="004C3787"/>
    <w:rsid w:val="004E4857"/>
    <w:rsid w:val="004E7EAD"/>
    <w:rsid w:val="00504430"/>
    <w:rsid w:val="005071EC"/>
    <w:rsid w:val="005171A5"/>
    <w:rsid w:val="00520911"/>
    <w:rsid w:val="005258C4"/>
    <w:rsid w:val="00527267"/>
    <w:rsid w:val="005353D0"/>
    <w:rsid w:val="00541CB8"/>
    <w:rsid w:val="00546214"/>
    <w:rsid w:val="00555136"/>
    <w:rsid w:val="00560F07"/>
    <w:rsid w:val="00561B7B"/>
    <w:rsid w:val="005923ED"/>
    <w:rsid w:val="005A1FF8"/>
    <w:rsid w:val="005A7701"/>
    <w:rsid w:val="005B410F"/>
    <w:rsid w:val="005C01C4"/>
    <w:rsid w:val="005C3A29"/>
    <w:rsid w:val="005C43ED"/>
    <w:rsid w:val="005D48F8"/>
    <w:rsid w:val="005E401B"/>
    <w:rsid w:val="00606146"/>
    <w:rsid w:val="0061188A"/>
    <w:rsid w:val="006221AD"/>
    <w:rsid w:val="00640CE0"/>
    <w:rsid w:val="006419A2"/>
    <w:rsid w:val="006500F9"/>
    <w:rsid w:val="00650626"/>
    <w:rsid w:val="00657D63"/>
    <w:rsid w:val="0067461B"/>
    <w:rsid w:val="00683A81"/>
    <w:rsid w:val="00684DAD"/>
    <w:rsid w:val="00687E6F"/>
    <w:rsid w:val="00697D16"/>
    <w:rsid w:val="006A34A4"/>
    <w:rsid w:val="006A6DAE"/>
    <w:rsid w:val="006B79E8"/>
    <w:rsid w:val="006D0120"/>
    <w:rsid w:val="006D49D8"/>
    <w:rsid w:val="006D49F6"/>
    <w:rsid w:val="006E114C"/>
    <w:rsid w:val="006F0D44"/>
    <w:rsid w:val="006F3380"/>
    <w:rsid w:val="00714AE0"/>
    <w:rsid w:val="00720471"/>
    <w:rsid w:val="00723A5A"/>
    <w:rsid w:val="00733BDF"/>
    <w:rsid w:val="00740C6A"/>
    <w:rsid w:val="00744BFD"/>
    <w:rsid w:val="0075149C"/>
    <w:rsid w:val="00753844"/>
    <w:rsid w:val="007544A9"/>
    <w:rsid w:val="00762259"/>
    <w:rsid w:val="00764A1D"/>
    <w:rsid w:val="0079220F"/>
    <w:rsid w:val="007A792A"/>
    <w:rsid w:val="007B03DB"/>
    <w:rsid w:val="007B79C3"/>
    <w:rsid w:val="007C02C3"/>
    <w:rsid w:val="007C36FC"/>
    <w:rsid w:val="007C3F50"/>
    <w:rsid w:val="007D2DA1"/>
    <w:rsid w:val="007D4897"/>
    <w:rsid w:val="007E02F9"/>
    <w:rsid w:val="007E1D70"/>
    <w:rsid w:val="007E4FE0"/>
    <w:rsid w:val="007E7B36"/>
    <w:rsid w:val="00815571"/>
    <w:rsid w:val="00821790"/>
    <w:rsid w:val="00821D32"/>
    <w:rsid w:val="00855EE9"/>
    <w:rsid w:val="00863305"/>
    <w:rsid w:val="00871AB5"/>
    <w:rsid w:val="00893CBB"/>
    <w:rsid w:val="008A17C5"/>
    <w:rsid w:val="008A65DC"/>
    <w:rsid w:val="008B1461"/>
    <w:rsid w:val="008B3859"/>
    <w:rsid w:val="008B5366"/>
    <w:rsid w:val="008C2622"/>
    <w:rsid w:val="008C5275"/>
    <w:rsid w:val="008D064A"/>
    <w:rsid w:val="008D2548"/>
    <w:rsid w:val="00920B26"/>
    <w:rsid w:val="00927C6D"/>
    <w:rsid w:val="00927E3B"/>
    <w:rsid w:val="00927EF0"/>
    <w:rsid w:val="00936EF3"/>
    <w:rsid w:val="00952730"/>
    <w:rsid w:val="00966A0E"/>
    <w:rsid w:val="00990D9E"/>
    <w:rsid w:val="009A2E3B"/>
    <w:rsid w:val="009C3A7D"/>
    <w:rsid w:val="009C7863"/>
    <w:rsid w:val="009D7766"/>
    <w:rsid w:val="009F0C02"/>
    <w:rsid w:val="009F0E41"/>
    <w:rsid w:val="00A05266"/>
    <w:rsid w:val="00A12900"/>
    <w:rsid w:val="00A150CF"/>
    <w:rsid w:val="00A222D2"/>
    <w:rsid w:val="00A24D30"/>
    <w:rsid w:val="00A35488"/>
    <w:rsid w:val="00A60BD0"/>
    <w:rsid w:val="00A62310"/>
    <w:rsid w:val="00A6284A"/>
    <w:rsid w:val="00A729F5"/>
    <w:rsid w:val="00A84000"/>
    <w:rsid w:val="00A92AF2"/>
    <w:rsid w:val="00A9340E"/>
    <w:rsid w:val="00A94495"/>
    <w:rsid w:val="00AB0D11"/>
    <w:rsid w:val="00AB1DE7"/>
    <w:rsid w:val="00AB244E"/>
    <w:rsid w:val="00AC7645"/>
    <w:rsid w:val="00AD34AF"/>
    <w:rsid w:val="00AE332F"/>
    <w:rsid w:val="00B057FC"/>
    <w:rsid w:val="00B1695F"/>
    <w:rsid w:val="00B22766"/>
    <w:rsid w:val="00B24ACC"/>
    <w:rsid w:val="00B363CE"/>
    <w:rsid w:val="00B4367E"/>
    <w:rsid w:val="00B51F5F"/>
    <w:rsid w:val="00B55A56"/>
    <w:rsid w:val="00B70ECB"/>
    <w:rsid w:val="00B7799A"/>
    <w:rsid w:val="00B91AC5"/>
    <w:rsid w:val="00B9420F"/>
    <w:rsid w:val="00BA3BEE"/>
    <w:rsid w:val="00BA5CBA"/>
    <w:rsid w:val="00BA6C21"/>
    <w:rsid w:val="00BB0C39"/>
    <w:rsid w:val="00BC4846"/>
    <w:rsid w:val="00BC56A2"/>
    <w:rsid w:val="00BD5260"/>
    <w:rsid w:val="00BE1335"/>
    <w:rsid w:val="00BE694C"/>
    <w:rsid w:val="00BF2370"/>
    <w:rsid w:val="00BF349A"/>
    <w:rsid w:val="00BF4FAA"/>
    <w:rsid w:val="00BF592A"/>
    <w:rsid w:val="00C05F63"/>
    <w:rsid w:val="00C11892"/>
    <w:rsid w:val="00C37252"/>
    <w:rsid w:val="00C468CB"/>
    <w:rsid w:val="00C56F06"/>
    <w:rsid w:val="00C57567"/>
    <w:rsid w:val="00C765A7"/>
    <w:rsid w:val="00C80034"/>
    <w:rsid w:val="00C80543"/>
    <w:rsid w:val="00C826BC"/>
    <w:rsid w:val="00C84F48"/>
    <w:rsid w:val="00CA3AF3"/>
    <w:rsid w:val="00CA5BDC"/>
    <w:rsid w:val="00CA77F4"/>
    <w:rsid w:val="00CB5431"/>
    <w:rsid w:val="00CD3CE7"/>
    <w:rsid w:val="00CD7CCE"/>
    <w:rsid w:val="00CE10F0"/>
    <w:rsid w:val="00CE7B92"/>
    <w:rsid w:val="00CF6DB1"/>
    <w:rsid w:val="00D0300F"/>
    <w:rsid w:val="00D12A2C"/>
    <w:rsid w:val="00D2328C"/>
    <w:rsid w:val="00D30B95"/>
    <w:rsid w:val="00D32A94"/>
    <w:rsid w:val="00D34714"/>
    <w:rsid w:val="00D44B70"/>
    <w:rsid w:val="00D56AF5"/>
    <w:rsid w:val="00D5770A"/>
    <w:rsid w:val="00D67CA7"/>
    <w:rsid w:val="00D836E8"/>
    <w:rsid w:val="00D9126E"/>
    <w:rsid w:val="00D96E8D"/>
    <w:rsid w:val="00DA1B14"/>
    <w:rsid w:val="00DB1D5D"/>
    <w:rsid w:val="00DB1DFA"/>
    <w:rsid w:val="00DB4F52"/>
    <w:rsid w:val="00DC1098"/>
    <w:rsid w:val="00DD6E56"/>
    <w:rsid w:val="00DF6BAB"/>
    <w:rsid w:val="00E06ADA"/>
    <w:rsid w:val="00E10471"/>
    <w:rsid w:val="00E1582A"/>
    <w:rsid w:val="00E15DC5"/>
    <w:rsid w:val="00E21147"/>
    <w:rsid w:val="00E3666B"/>
    <w:rsid w:val="00E47BA1"/>
    <w:rsid w:val="00E56913"/>
    <w:rsid w:val="00E574C4"/>
    <w:rsid w:val="00E71E42"/>
    <w:rsid w:val="00E75528"/>
    <w:rsid w:val="00E76408"/>
    <w:rsid w:val="00E924BA"/>
    <w:rsid w:val="00E936C0"/>
    <w:rsid w:val="00EA20F7"/>
    <w:rsid w:val="00EA2A66"/>
    <w:rsid w:val="00EC40B8"/>
    <w:rsid w:val="00EC6B52"/>
    <w:rsid w:val="00ED5C4A"/>
    <w:rsid w:val="00EE7B62"/>
    <w:rsid w:val="00EF4BA0"/>
    <w:rsid w:val="00EF54CB"/>
    <w:rsid w:val="00EF633B"/>
    <w:rsid w:val="00F056C8"/>
    <w:rsid w:val="00F139C9"/>
    <w:rsid w:val="00F1527E"/>
    <w:rsid w:val="00F23C9A"/>
    <w:rsid w:val="00F26B69"/>
    <w:rsid w:val="00F3007F"/>
    <w:rsid w:val="00F36207"/>
    <w:rsid w:val="00F431B6"/>
    <w:rsid w:val="00F44592"/>
    <w:rsid w:val="00F44854"/>
    <w:rsid w:val="00F47F69"/>
    <w:rsid w:val="00F53586"/>
    <w:rsid w:val="00F535A3"/>
    <w:rsid w:val="00F53CE5"/>
    <w:rsid w:val="00F63BB9"/>
    <w:rsid w:val="00F73681"/>
    <w:rsid w:val="00F8464C"/>
    <w:rsid w:val="00F8666E"/>
    <w:rsid w:val="00F93FDD"/>
    <w:rsid w:val="00F96231"/>
    <w:rsid w:val="00F962C9"/>
    <w:rsid w:val="00FA72E4"/>
    <w:rsid w:val="00FB32D1"/>
    <w:rsid w:val="00FD13DD"/>
    <w:rsid w:val="00FE0770"/>
    <w:rsid w:val="00FE1E72"/>
    <w:rsid w:val="00FE65C4"/>
    <w:rsid w:val="00FE741F"/>
    <w:rsid w:val="00FF0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EBA40E"/>
  <w15:chartTrackingRefBased/>
  <w15:docId w15:val="{F4B2657B-129A-44B9-8C09-C30A366A0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pPr>
    <w:rPr>
      <w:rFonts w:ascii="Arial" w:hAnsi="Arial"/>
      <w:b/>
      <w:noProof/>
      <w:sz w:val="18"/>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rPr>
      <w:lang w:val="x-none"/>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eastAsia="x-none"/>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rsid w:val="00FE741F"/>
    <w:pPr>
      <w:ind w:left="568" w:hanging="284"/>
    </w:pPr>
    <w:rPr>
      <w:lang w:val="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E10471"/>
    <w:pPr>
      <w:ind w:left="1702" w:hanging="1418"/>
    </w:pPr>
    <w:rPr>
      <w:color w:val="FF0000"/>
      <w:lang w:val="en-GB" w:eastAsia="x-none"/>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FE741F"/>
    <w:pPr>
      <w:ind w:left="851" w:hanging="284"/>
    </w:pPr>
  </w:style>
  <w:style w:type="paragraph" w:customStyle="1" w:styleId="B3">
    <w:name w:val="B3"/>
    <w:basedOn w:val="Normal"/>
    <w:link w:val="B3Car"/>
    <w:rsid w:val="00FE741F"/>
    <w:pPr>
      <w:ind w:left="1135" w:hanging="284"/>
    </w:pPr>
  </w:style>
  <w:style w:type="paragraph" w:customStyle="1" w:styleId="B4">
    <w:name w:val="B4"/>
    <w:basedOn w:val="Normal"/>
    <w:rsid w:val="00FE741F"/>
    <w:pPr>
      <w:ind w:left="1418" w:hanging="284"/>
    </w:pPr>
  </w:style>
  <w:style w:type="paragraph" w:customStyle="1" w:styleId="B5">
    <w:name w:val="B5"/>
    <w:basedOn w:val="Normal"/>
    <w:rsid w:val="00FE741F"/>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paragraph" w:customStyle="1" w:styleId="TAJ">
    <w:name w:val="TAJ"/>
    <w:basedOn w:val="TH"/>
  </w:style>
  <w:style w:type="paragraph" w:customStyle="1" w:styleId="Guidance">
    <w:name w:val="Guidance"/>
    <w:basedOn w:val="Normal"/>
    <w:rPr>
      <w:i/>
      <w:color w:val="0000FF"/>
    </w:rPr>
  </w:style>
  <w:style w:type="character" w:customStyle="1" w:styleId="EditorsNoteChar">
    <w:name w:val="Editor's Note Char"/>
    <w:link w:val="EditorsNote"/>
    <w:rsid w:val="00E10471"/>
    <w:rPr>
      <w:color w:val="FF0000"/>
      <w:lang w:eastAsia="x-none"/>
    </w:rPr>
  </w:style>
  <w:style w:type="character" w:customStyle="1" w:styleId="Heading9Char">
    <w:name w:val="Heading 9 Char"/>
    <w:link w:val="Heading9"/>
    <w:rPr>
      <w:rFonts w:ascii="Arial" w:hAnsi="Arial"/>
      <w:sz w:val="36"/>
      <w:lang w:eastAsia="en-US"/>
    </w:rPr>
  </w:style>
  <w:style w:type="character" w:customStyle="1" w:styleId="TALChar">
    <w:name w:val="TAL Char"/>
    <w:link w:val="TAL"/>
    <w:qFormat/>
    <w:rPr>
      <w:rFonts w:ascii="Arial" w:hAnsi="Arial"/>
      <w:sz w:val="18"/>
      <w:lang w:val="en-GB"/>
    </w:rPr>
  </w:style>
  <w:style w:type="character" w:customStyle="1" w:styleId="B1Char">
    <w:name w:val="B1 Char"/>
    <w:link w:val="B1"/>
    <w:rPr>
      <w:lang w:eastAsia="en-US"/>
    </w:rPr>
  </w:style>
  <w:style w:type="character" w:customStyle="1" w:styleId="NOZchn">
    <w:name w:val="NO Zchn"/>
    <w:link w:val="NO"/>
    <w:rPr>
      <w:lang w:eastAsia="en-US"/>
    </w:rPr>
  </w:style>
  <w:style w:type="character" w:customStyle="1" w:styleId="EXChar">
    <w:name w:val="EX Char"/>
    <w:link w:val="EX"/>
    <w:qFormat/>
    <w:locked/>
    <w:rPr>
      <w:lang w:val="en-GB" w:eastAsia="en-US"/>
    </w:rPr>
  </w:style>
  <w:style w:type="paragraph" w:styleId="TOCHeading">
    <w:name w:val="TOC Heading"/>
    <w:basedOn w:val="Heading1"/>
    <w:next w:val="Normal"/>
    <w:uiPriority w:val="39"/>
    <w:unhideWhenUsed/>
    <w:qFormat/>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character" w:customStyle="1" w:styleId="TFChar">
    <w:name w:val="TF Char"/>
    <w:link w:val="TF"/>
    <w:rPr>
      <w:rFonts w:ascii="Arial" w:hAnsi="Arial"/>
      <w:b/>
      <w:lang w:val="en-GB" w:eastAsia="en-US"/>
    </w:rPr>
  </w:style>
  <w:style w:type="numbering" w:customStyle="1" w:styleId="1">
    <w:name w:val="无列表1"/>
    <w:next w:val="NoList"/>
    <w:uiPriority w:val="99"/>
    <w:semiHidden/>
    <w:unhideWhenUsed/>
  </w:style>
  <w:style w:type="character" w:customStyle="1" w:styleId="Heading1Char">
    <w:name w:val="Heading 1 Char"/>
    <w:link w:val="Heading1"/>
    <w:rPr>
      <w:rFonts w:ascii="Arial" w:hAnsi="Arial"/>
      <w:sz w:val="36"/>
      <w:lang w:val="en-GB" w:eastAsia="en-US" w:bidi="ar-SA"/>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rPr>
      <w:rFonts w:ascii="Arial" w:hAnsi="Arial"/>
      <w:sz w:val="28"/>
      <w:lang w:val="en-GB" w:eastAsia="en-US"/>
    </w:rPr>
  </w:style>
  <w:style w:type="character" w:customStyle="1" w:styleId="HeaderChar">
    <w:name w:val="Header Char"/>
    <w:link w:val="Header"/>
    <w:rPr>
      <w:rFonts w:ascii="Arial" w:hAnsi="Arial"/>
      <w:b/>
      <w:noProof/>
      <w:sz w:val="18"/>
      <w:lang w:val="en-GB" w:eastAsia="en-US" w:bidi="ar-SA"/>
    </w:rPr>
  </w:style>
  <w:style w:type="character" w:customStyle="1" w:styleId="FooterChar">
    <w:name w:val="Footer Char"/>
    <w:link w:val="Footer"/>
    <w:uiPriority w:val="99"/>
    <w:rPr>
      <w:rFonts w:ascii="Arial" w:hAnsi="Arial"/>
      <w:b/>
      <w:i/>
      <w:noProof/>
      <w:sz w:val="18"/>
      <w:lang w:val="en-GB" w:eastAsia="en-US"/>
    </w:rPr>
  </w:style>
  <w:style w:type="character" w:customStyle="1" w:styleId="THChar">
    <w:name w:val="TH Char"/>
    <w:link w:val="TH"/>
    <w:qFormat/>
    <w:rPr>
      <w:rFonts w:ascii="Arial" w:hAnsi="Arial"/>
      <w:b/>
      <w:lang w:val="en-GB" w:eastAsia="en-US"/>
    </w:rPr>
  </w:style>
  <w:style w:type="character" w:customStyle="1" w:styleId="B3Car">
    <w:name w:val="B3 Car"/>
    <w:link w:val="B3"/>
    <w:rPr>
      <w:lang w:val="en-GB" w:eastAsia="en-US"/>
    </w:rPr>
  </w:style>
  <w:style w:type="paragraph" w:customStyle="1" w:styleId="CharChar1CharChar">
    <w:name w:val="Char Char1 Char Char"/>
    <w:semiHidden/>
    <w:pPr>
      <w:keepNext/>
      <w:numPr>
        <w:numId w:val="1"/>
      </w:numPr>
      <w:autoSpaceDE w:val="0"/>
      <w:autoSpaceDN w:val="0"/>
      <w:adjustRightInd w:val="0"/>
      <w:spacing w:before="60" w:after="60"/>
      <w:jc w:val="both"/>
    </w:pPr>
    <w:rPr>
      <w:rFonts w:ascii="Arial" w:hAnsi="Arial" w:cs="Arial"/>
      <w:color w:val="0000FF"/>
      <w:kern w:val="2"/>
      <w:lang w:val="en-US" w:eastAsia="zh-CN"/>
    </w:rPr>
  </w:style>
  <w:style w:type="paragraph" w:customStyle="1" w:styleId="CharCharCharCharCharChar1">
    <w:name w:val="Char Char Char Char Char Char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
    <w:name w:val="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
    <w:name w:val="ZC"/>
    <w:pPr>
      <w:overflowPunct w:val="0"/>
      <w:autoSpaceDE w:val="0"/>
      <w:autoSpaceDN w:val="0"/>
      <w:adjustRightInd w:val="0"/>
      <w:spacing w:line="360" w:lineRule="atLeast"/>
      <w:jc w:val="center"/>
      <w:textAlignment w:val="baseline"/>
    </w:pPr>
    <w:rPr>
      <w:rFonts w:ascii="Arial" w:eastAsia="Batang" w:hAnsi="Arial"/>
      <w:lang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eastAsia="Batang" w:hAnsi="Arial"/>
      <w:lang w:eastAsia="en-US"/>
    </w:rPr>
  </w:style>
  <w:style w:type="paragraph" w:customStyle="1" w:styleId="HO">
    <w:name w:val="HO"/>
    <w:basedOn w:val="Normal"/>
    <w:pPr>
      <w:overflowPunct w:val="0"/>
      <w:autoSpaceDE w:val="0"/>
      <w:autoSpaceDN w:val="0"/>
      <w:adjustRightInd w:val="0"/>
      <w:jc w:val="right"/>
      <w:textAlignment w:val="baseline"/>
    </w:pPr>
    <w:rPr>
      <w:rFonts w:eastAsia="Times New Roman"/>
      <w:b/>
      <w:color w:val="000000"/>
    </w:rPr>
  </w:style>
  <w:style w:type="paragraph" w:customStyle="1" w:styleId="HE">
    <w:name w:val="HE"/>
    <w:basedOn w:val="Normal"/>
    <w:pPr>
      <w:overflowPunct w:val="0"/>
      <w:autoSpaceDE w:val="0"/>
      <w:autoSpaceDN w:val="0"/>
      <w:adjustRightInd w:val="0"/>
      <w:textAlignment w:val="baseline"/>
    </w:pPr>
    <w:rPr>
      <w:rFonts w:eastAsia="Times New Roman"/>
      <w:b/>
      <w:color w:val="000000"/>
    </w:rPr>
  </w:style>
  <w:style w:type="paragraph" w:customStyle="1" w:styleId="ColorfulShading-Accent11">
    <w:name w:val="Colorful Shading - Accent 11"/>
    <w:hidden/>
    <w:rPr>
      <w:rFonts w:eastAsia="Batang"/>
      <w:lang w:eastAsia="en-US"/>
    </w:rPr>
  </w:style>
  <w:style w:type="paragraph" w:customStyle="1" w:styleId="CharChar1CharCharCharCharCharCharCharCharCharChar">
    <w:name w:val="Char Char1 Char Char Char Char Char Char Char Char Char Char"/>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1">
    <w:name w:val="Char Char Char Char Char Char11"/>
    <w:semiHidden/>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table" w:styleId="TableGrid">
    <w:name w:val="Table Grid"/>
    <w:basedOn w:val="TableNormal"/>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Pr>
      <w:rFonts w:eastAsia="Batang"/>
      <w:lang w:eastAsia="en-US"/>
    </w:rPr>
  </w:style>
  <w:style w:type="character" w:styleId="Strong">
    <w:name w:val="Strong"/>
    <w:uiPriority w:val="22"/>
    <w:qFormat/>
    <w:rPr>
      <w:b/>
      <w:bCs/>
    </w:rPr>
  </w:style>
  <w:style w:type="paragraph" w:customStyle="1" w:styleId="DefaultParagraphFontParaCharCharChar">
    <w:name w:val="Default Paragraph Font Para Char Char Char"/>
    <w:basedOn w:val="Normal"/>
    <w:semiHidden/>
    <w:pPr>
      <w:spacing w:after="160" w:line="240" w:lineRule="exact"/>
    </w:pPr>
    <w:rPr>
      <w:rFonts w:ascii="Arial" w:hAnsi="Arial" w:cs="Arial"/>
      <w:color w:val="0000FF"/>
      <w:kern w:val="2"/>
      <w:lang w:val="en-US" w:eastAsia="zh-CN"/>
    </w:rPr>
  </w:style>
  <w:style w:type="paragraph" w:styleId="ListParagraph">
    <w:name w:val="List Paragraph"/>
    <w:basedOn w:val="Normal"/>
    <w:uiPriority w:val="34"/>
    <w:qFormat/>
    <w:pPr>
      <w:ind w:left="720"/>
    </w:pPr>
    <w:rPr>
      <w:rFonts w:eastAsia="Batang"/>
    </w:rPr>
  </w:style>
  <w:style w:type="character" w:customStyle="1" w:styleId="TAHCar">
    <w:name w:val="TAH Car"/>
    <w:link w:val="TAH"/>
    <w:rPr>
      <w:rFonts w:ascii="Arial" w:hAnsi="Arial"/>
      <w:b/>
      <w:sz w:val="18"/>
      <w:lang w:val="en-GB"/>
    </w:rPr>
  </w:style>
  <w:style w:type="character" w:customStyle="1" w:styleId="B2Char">
    <w:name w:val="B2 Char"/>
    <w:link w:val="B2"/>
    <w:qFormat/>
    <w:rPr>
      <w:lang w:val="en-GB" w:eastAsia="en-US"/>
    </w:rPr>
  </w:style>
  <w:style w:type="paragraph" w:styleId="CommentText">
    <w:name w:val="annotation text"/>
    <w:basedOn w:val="Normal"/>
    <w:link w:val="CommentTextChar"/>
    <w:rsid w:val="00191458"/>
    <w:pPr>
      <w:jc w:val="both"/>
    </w:pPr>
    <w:rPr>
      <w:rFonts w:eastAsia="Malgun Gothic"/>
    </w:rPr>
  </w:style>
  <w:style w:type="character" w:customStyle="1" w:styleId="CommentTextChar">
    <w:name w:val="Comment Text Char"/>
    <w:basedOn w:val="DefaultParagraphFont"/>
    <w:link w:val="CommentText"/>
    <w:rsid w:val="00191458"/>
    <w:rPr>
      <w:rFonts w:eastAsia="Malgun Gothic"/>
      <w:lang w:eastAsia="en-US"/>
    </w:rPr>
  </w:style>
  <w:style w:type="paragraph" w:styleId="CommentSubject">
    <w:name w:val="annotation subject"/>
    <w:basedOn w:val="CommentText"/>
    <w:next w:val="CommentText"/>
    <w:link w:val="CommentSubjectChar"/>
    <w:rsid w:val="00191458"/>
    <w:rPr>
      <w:b/>
      <w:bCs/>
    </w:rPr>
  </w:style>
  <w:style w:type="character" w:customStyle="1" w:styleId="CommentSubjectChar">
    <w:name w:val="Comment Subject Char"/>
    <w:basedOn w:val="CommentTextChar"/>
    <w:link w:val="CommentSubject"/>
    <w:rsid w:val="00191458"/>
    <w:rPr>
      <w:rFonts w:eastAsia="Malgun Gothic"/>
      <w:b/>
      <w:bCs/>
      <w:lang w:eastAsia="en-US"/>
    </w:rPr>
  </w:style>
  <w:style w:type="character" w:customStyle="1" w:styleId="PLChar">
    <w:name w:val="PL Char"/>
    <w:link w:val="PL"/>
    <w:rsid w:val="00191458"/>
    <w:rPr>
      <w:rFonts w:ascii="Courier New" w:hAnsi="Courier New"/>
      <w:noProof/>
      <w:sz w:val="16"/>
      <w:lang w:eastAsia="en-US"/>
    </w:rPr>
  </w:style>
  <w:style w:type="paragraph" w:customStyle="1" w:styleId="B6">
    <w:name w:val="B6"/>
    <w:basedOn w:val="B5"/>
    <w:rsid w:val="00191458"/>
    <w:pPr>
      <w:overflowPunct w:val="0"/>
      <w:autoSpaceDE w:val="0"/>
      <w:autoSpaceDN w:val="0"/>
      <w:adjustRightInd w:val="0"/>
      <w:ind w:left="1985"/>
      <w:jc w:val="both"/>
      <w:textAlignment w:val="baseline"/>
    </w:pPr>
    <w:rPr>
      <w:rFonts w:eastAsia="Malgun Gothic"/>
      <w:lang w:eastAsia="ja-JP"/>
    </w:rPr>
  </w:style>
  <w:style w:type="paragraph" w:styleId="Quote">
    <w:name w:val="Quote"/>
    <w:basedOn w:val="Normal"/>
    <w:next w:val="Normal"/>
    <w:link w:val="QuoteChar"/>
    <w:uiPriority w:val="29"/>
    <w:qFormat/>
    <w:rsid w:val="00191458"/>
    <w:pPr>
      <w:jc w:val="both"/>
    </w:pPr>
    <w:rPr>
      <w:rFonts w:eastAsia="Malgun Gothic"/>
      <w:i/>
      <w:iCs/>
      <w:color w:val="000000"/>
    </w:rPr>
  </w:style>
  <w:style w:type="character" w:customStyle="1" w:styleId="QuoteChar">
    <w:name w:val="Quote Char"/>
    <w:basedOn w:val="DefaultParagraphFont"/>
    <w:link w:val="Quote"/>
    <w:uiPriority w:val="29"/>
    <w:rsid w:val="00191458"/>
    <w:rPr>
      <w:rFonts w:eastAsia="Malgun Gothic"/>
      <w:i/>
      <w:iCs/>
      <w:color w:val="000000"/>
      <w:lang w:eastAsia="en-US"/>
    </w:rPr>
  </w:style>
  <w:style w:type="paragraph" w:styleId="EndnoteText">
    <w:name w:val="endnote text"/>
    <w:basedOn w:val="Normal"/>
    <w:link w:val="EndnoteTextChar"/>
    <w:rsid w:val="00191458"/>
    <w:pPr>
      <w:spacing w:after="0"/>
      <w:jc w:val="both"/>
    </w:pPr>
    <w:rPr>
      <w:rFonts w:eastAsia="Malgun Gothic"/>
    </w:rPr>
  </w:style>
  <w:style w:type="character" w:customStyle="1" w:styleId="EndnoteTextChar">
    <w:name w:val="Endnote Text Char"/>
    <w:basedOn w:val="DefaultParagraphFont"/>
    <w:link w:val="EndnoteText"/>
    <w:rsid w:val="00191458"/>
    <w:rPr>
      <w:rFonts w:eastAsia="Malgun Gothic"/>
      <w:lang w:eastAsia="en-US"/>
    </w:rPr>
  </w:style>
  <w:style w:type="character" w:styleId="EndnoteReference">
    <w:name w:val="endnote reference"/>
    <w:rsid w:val="00191458"/>
    <w:rPr>
      <w:vertAlign w:val="superscript"/>
    </w:rPr>
  </w:style>
  <w:style w:type="paragraph" w:customStyle="1" w:styleId="Doc-text2">
    <w:name w:val="Doc-text2"/>
    <w:basedOn w:val="Normal"/>
    <w:link w:val="Doc-text2Char"/>
    <w:qFormat/>
    <w:rsid w:val="0019145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191458"/>
    <w:rPr>
      <w:rFonts w:ascii="Arial" w:eastAsia="MS Mincho" w:hAnsi="Arial"/>
      <w:szCs w:val="24"/>
    </w:rPr>
  </w:style>
  <w:style w:type="character" w:customStyle="1" w:styleId="Heading4Char">
    <w:name w:val="Heading 4 Char"/>
    <w:link w:val="Heading4"/>
    <w:locked/>
    <w:rsid w:val="00191458"/>
    <w:rPr>
      <w:rFonts w:ascii="Arial" w:hAnsi="Arial"/>
      <w:sz w:val="24"/>
      <w:lang w:eastAsia="en-US"/>
    </w:rPr>
  </w:style>
  <w:style w:type="paragraph" w:customStyle="1" w:styleId="Doc-title">
    <w:name w:val="Doc-title"/>
    <w:basedOn w:val="Normal"/>
    <w:next w:val="Doc-text2"/>
    <w:link w:val="Doc-titleChar"/>
    <w:qFormat/>
    <w:rsid w:val="00191458"/>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191458"/>
    <w:rPr>
      <w:rFonts w:ascii="Arial" w:eastAsia="MS Mincho" w:hAnsi="Arial"/>
      <w:noProof/>
      <w:szCs w:val="24"/>
    </w:rPr>
  </w:style>
  <w:style w:type="paragraph" w:customStyle="1" w:styleId="EmailDiscussion">
    <w:name w:val="EmailDiscussion"/>
    <w:basedOn w:val="Normal"/>
    <w:next w:val="Doc-text2"/>
    <w:link w:val="EmailDiscussionChar"/>
    <w:rsid w:val="00191458"/>
    <w:pPr>
      <w:numPr>
        <w:numId w:val="9"/>
      </w:numPr>
      <w:spacing w:before="40" w:after="0"/>
    </w:pPr>
    <w:rPr>
      <w:rFonts w:ascii="Arial" w:eastAsia="MS Mincho" w:hAnsi="Arial"/>
      <w:b/>
      <w:szCs w:val="24"/>
      <w:lang w:eastAsia="en-GB"/>
    </w:rPr>
  </w:style>
  <w:style w:type="character" w:customStyle="1" w:styleId="EmailDiscussionChar">
    <w:name w:val="EmailDiscussion Char"/>
    <w:link w:val="EmailDiscussion"/>
    <w:rsid w:val="00191458"/>
    <w:rPr>
      <w:rFonts w:ascii="Arial" w:eastAsia="MS Mincho" w:hAnsi="Arial"/>
      <w:b/>
      <w:szCs w:val="24"/>
    </w:rPr>
  </w:style>
  <w:style w:type="table" w:customStyle="1" w:styleId="TableGrid1">
    <w:name w:val="Table Grid1"/>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1458"/>
    <w:rPr>
      <w:rFonts w:ascii="Calibri" w:eastAsia="Calibri" w:hAnsi="Calibr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191458"/>
    <w:rPr>
      <w:rFonts w:ascii="Arial" w:hAnsi="Arial"/>
      <w:sz w:val="18"/>
      <w:lang w:eastAsia="x-none"/>
    </w:rPr>
  </w:style>
  <w:style w:type="paragraph" w:styleId="NormalWeb">
    <w:name w:val="Normal (Web)"/>
    <w:basedOn w:val="Normal"/>
    <w:uiPriority w:val="99"/>
    <w:unhideWhenUsed/>
    <w:rsid w:val="00191458"/>
    <w:pPr>
      <w:spacing w:before="100" w:beforeAutospacing="1" w:after="100" w:afterAutospacing="1"/>
    </w:pPr>
    <w:rPr>
      <w:rFonts w:eastAsia="Times New Roman"/>
      <w:sz w:val="24"/>
      <w:szCs w:val="24"/>
      <w:lang w:eastAsia="en-GB"/>
    </w:rPr>
  </w:style>
  <w:style w:type="character" w:styleId="Mention">
    <w:name w:val="Mention"/>
    <w:uiPriority w:val="99"/>
    <w:semiHidden/>
    <w:unhideWhenUsed/>
    <w:rsid w:val="00191458"/>
    <w:rPr>
      <w:color w:val="2B579A"/>
      <w:shd w:val="clear" w:color="auto" w:fill="E6E6E6"/>
    </w:rPr>
  </w:style>
  <w:style w:type="paragraph" w:customStyle="1" w:styleId="Default">
    <w:name w:val="Default"/>
    <w:rsid w:val="00191458"/>
    <w:pPr>
      <w:autoSpaceDE w:val="0"/>
      <w:autoSpaceDN w:val="0"/>
      <w:adjustRightInd w:val="0"/>
    </w:pPr>
    <w:rPr>
      <w:rFonts w:ascii="Courier New" w:eastAsia="Malgun Gothic" w:hAnsi="Courier New" w:cs="Courier New"/>
      <w:color w:val="000000"/>
      <w:sz w:val="24"/>
      <w:szCs w:val="24"/>
    </w:rPr>
  </w:style>
  <w:style w:type="character" w:styleId="UnresolvedMention">
    <w:name w:val="Unresolved Mention"/>
    <w:uiPriority w:val="99"/>
    <w:semiHidden/>
    <w:unhideWhenUsed/>
    <w:rsid w:val="00191458"/>
    <w:rPr>
      <w:color w:val="808080"/>
      <w:shd w:val="clear" w:color="auto" w:fill="E6E6E6"/>
    </w:rPr>
  </w:style>
  <w:style w:type="character" w:customStyle="1" w:styleId="Heading5Char">
    <w:name w:val="Heading 5 Char"/>
    <w:link w:val="Heading5"/>
    <w:rsid w:val="00191458"/>
    <w:rPr>
      <w:rFonts w:ascii="Arial" w:hAnsi="Arial"/>
      <w:sz w:val="22"/>
      <w:lang w:eastAsia="en-US"/>
    </w:rPr>
  </w:style>
  <w:style w:type="paragraph" w:styleId="BalloonText">
    <w:name w:val="Balloon Text"/>
    <w:basedOn w:val="Normal"/>
    <w:link w:val="BalloonTextChar"/>
    <w:rsid w:val="00D44B70"/>
    <w:pPr>
      <w:spacing w:after="0"/>
    </w:pPr>
    <w:rPr>
      <w:rFonts w:ascii="Segoe UI" w:hAnsi="Segoe UI" w:cs="Segoe UI"/>
      <w:sz w:val="18"/>
      <w:szCs w:val="18"/>
    </w:rPr>
  </w:style>
  <w:style w:type="character" w:customStyle="1" w:styleId="BalloonTextChar">
    <w:name w:val="Balloon Text Char"/>
    <w:basedOn w:val="DefaultParagraphFont"/>
    <w:link w:val="BalloonText"/>
    <w:rsid w:val="00D44B70"/>
    <w:rPr>
      <w:rFonts w:ascii="Segoe UI" w:hAnsi="Segoe UI" w:cs="Segoe UI"/>
      <w:sz w:val="18"/>
      <w:szCs w:val="18"/>
      <w:lang w:eastAsia="en-US"/>
    </w:rPr>
  </w:style>
  <w:style w:type="character" w:customStyle="1" w:styleId="TACChar">
    <w:name w:val="TAC Char"/>
    <w:link w:val="TAC"/>
    <w:locked/>
    <w:rsid w:val="00F47F69"/>
    <w:rPr>
      <w:rFonts w:ascii="Arial" w:hAnsi="Arial"/>
      <w:sz w:val="18"/>
      <w:lang w:eastAsia="x-none"/>
    </w:rPr>
  </w:style>
  <w:style w:type="paragraph" w:styleId="Caption">
    <w:name w:val="caption"/>
    <w:basedOn w:val="Normal"/>
    <w:next w:val="Normal"/>
    <w:uiPriority w:val="35"/>
    <w:unhideWhenUsed/>
    <w:qFormat/>
    <w:rsid w:val="001304C5"/>
    <w:pPr>
      <w:overflowPunct w:val="0"/>
      <w:autoSpaceDE w:val="0"/>
      <w:autoSpaceDN w:val="0"/>
      <w:adjustRightInd w:val="0"/>
      <w:textAlignment w:val="baseline"/>
    </w:pPr>
    <w:rPr>
      <w:rFonts w:eastAsia="Malgun Gothic"/>
      <w:b/>
      <w:bCs/>
      <w:color w:val="000000"/>
      <w:lang w:eastAsia="ja-JP"/>
    </w:rPr>
  </w:style>
  <w:style w:type="character" w:styleId="CommentReference">
    <w:name w:val="annotation reference"/>
    <w:basedOn w:val="DefaultParagraphFont"/>
    <w:rsid w:val="00A94495"/>
    <w:rPr>
      <w:sz w:val="16"/>
      <w:szCs w:val="16"/>
    </w:rPr>
  </w:style>
  <w:style w:type="character" w:customStyle="1" w:styleId="NOChar">
    <w:name w:val="NO Char"/>
    <w:rsid w:val="001502EB"/>
    <w:rPr>
      <w:rFonts w:ascii="Times New Roman" w:hAnsi="Times New Roman"/>
      <w:lang w:val="en-GB" w:eastAsia="en-US"/>
    </w:rPr>
  </w:style>
  <w:style w:type="character" w:customStyle="1" w:styleId="EditorsNoteCharChar">
    <w:name w:val="Editor's Note Char Char"/>
    <w:rsid w:val="00E924BA"/>
    <w:rPr>
      <w:color w:val="FF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48031">
      <w:bodyDiv w:val="1"/>
      <w:marLeft w:val="0"/>
      <w:marRight w:val="0"/>
      <w:marTop w:val="0"/>
      <w:marBottom w:val="0"/>
      <w:divBdr>
        <w:top w:val="none" w:sz="0" w:space="0" w:color="auto"/>
        <w:left w:val="none" w:sz="0" w:space="0" w:color="auto"/>
        <w:bottom w:val="none" w:sz="0" w:space="0" w:color="auto"/>
        <w:right w:val="none" w:sz="0" w:space="0" w:color="auto"/>
      </w:divBdr>
      <w:divsChild>
        <w:div w:id="16123451">
          <w:marLeft w:val="720"/>
          <w:marRight w:val="0"/>
          <w:marTop w:val="77"/>
          <w:marBottom w:val="0"/>
          <w:divBdr>
            <w:top w:val="none" w:sz="0" w:space="0" w:color="auto"/>
            <w:left w:val="none" w:sz="0" w:space="0" w:color="auto"/>
            <w:bottom w:val="none" w:sz="0" w:space="0" w:color="auto"/>
            <w:right w:val="none" w:sz="0" w:space="0" w:color="auto"/>
          </w:divBdr>
        </w:div>
      </w:divsChild>
    </w:div>
    <w:div w:id="526219098">
      <w:bodyDiv w:val="1"/>
      <w:marLeft w:val="0"/>
      <w:marRight w:val="0"/>
      <w:marTop w:val="0"/>
      <w:marBottom w:val="0"/>
      <w:divBdr>
        <w:top w:val="none" w:sz="0" w:space="0" w:color="auto"/>
        <w:left w:val="none" w:sz="0" w:space="0" w:color="auto"/>
        <w:bottom w:val="none" w:sz="0" w:space="0" w:color="auto"/>
        <w:right w:val="none" w:sz="0" w:space="0" w:color="auto"/>
      </w:divBdr>
    </w:div>
    <w:div w:id="536091794">
      <w:bodyDiv w:val="1"/>
      <w:marLeft w:val="0"/>
      <w:marRight w:val="0"/>
      <w:marTop w:val="0"/>
      <w:marBottom w:val="0"/>
      <w:divBdr>
        <w:top w:val="none" w:sz="0" w:space="0" w:color="auto"/>
        <w:left w:val="none" w:sz="0" w:space="0" w:color="auto"/>
        <w:bottom w:val="none" w:sz="0" w:space="0" w:color="auto"/>
        <w:right w:val="none" w:sz="0" w:space="0" w:color="auto"/>
      </w:divBdr>
    </w:div>
    <w:div w:id="645739127">
      <w:bodyDiv w:val="1"/>
      <w:marLeft w:val="0"/>
      <w:marRight w:val="0"/>
      <w:marTop w:val="0"/>
      <w:marBottom w:val="0"/>
      <w:divBdr>
        <w:top w:val="none" w:sz="0" w:space="0" w:color="auto"/>
        <w:left w:val="none" w:sz="0" w:space="0" w:color="auto"/>
        <w:bottom w:val="none" w:sz="0" w:space="0" w:color="auto"/>
        <w:right w:val="none" w:sz="0" w:space="0" w:color="auto"/>
      </w:divBdr>
    </w:div>
    <w:div w:id="1139348738">
      <w:bodyDiv w:val="1"/>
      <w:marLeft w:val="0"/>
      <w:marRight w:val="0"/>
      <w:marTop w:val="0"/>
      <w:marBottom w:val="0"/>
      <w:divBdr>
        <w:top w:val="none" w:sz="0" w:space="0" w:color="auto"/>
        <w:left w:val="none" w:sz="0" w:space="0" w:color="auto"/>
        <w:bottom w:val="none" w:sz="0" w:space="0" w:color="auto"/>
        <w:right w:val="none" w:sz="0" w:space="0" w:color="auto"/>
      </w:divBdr>
    </w:div>
    <w:div w:id="1537235423">
      <w:bodyDiv w:val="1"/>
      <w:marLeft w:val="0"/>
      <w:marRight w:val="0"/>
      <w:marTop w:val="0"/>
      <w:marBottom w:val="0"/>
      <w:divBdr>
        <w:top w:val="none" w:sz="0" w:space="0" w:color="auto"/>
        <w:left w:val="none" w:sz="0" w:space="0" w:color="auto"/>
        <w:bottom w:val="none" w:sz="0" w:space="0" w:color="auto"/>
        <w:right w:val="none" w:sz="0" w:space="0" w:color="auto"/>
      </w:divBdr>
    </w:div>
    <w:div w:id="1729264614">
      <w:bodyDiv w:val="1"/>
      <w:marLeft w:val="0"/>
      <w:marRight w:val="0"/>
      <w:marTop w:val="0"/>
      <w:marBottom w:val="0"/>
      <w:divBdr>
        <w:top w:val="none" w:sz="0" w:space="0" w:color="auto"/>
        <w:left w:val="none" w:sz="0" w:space="0" w:color="auto"/>
        <w:bottom w:val="none" w:sz="0" w:space="0" w:color="auto"/>
        <w:right w:val="none" w:sz="0" w:space="0" w:color="auto"/>
      </w:divBdr>
    </w:div>
    <w:div w:id="1841501824">
      <w:bodyDiv w:val="1"/>
      <w:marLeft w:val="0"/>
      <w:marRight w:val="0"/>
      <w:marTop w:val="0"/>
      <w:marBottom w:val="0"/>
      <w:divBdr>
        <w:top w:val="none" w:sz="0" w:space="0" w:color="auto"/>
        <w:left w:val="none" w:sz="0" w:space="0" w:color="auto"/>
        <w:bottom w:val="none" w:sz="0" w:space="0" w:color="auto"/>
        <w:right w:val="none" w:sz="0" w:space="0" w:color="auto"/>
      </w:divBdr>
      <w:divsChild>
        <w:div w:id="974406964">
          <w:marLeft w:val="1210"/>
          <w:marRight w:val="0"/>
          <w:marTop w:val="58"/>
          <w:marBottom w:val="0"/>
          <w:divBdr>
            <w:top w:val="none" w:sz="0" w:space="0" w:color="auto"/>
            <w:left w:val="none" w:sz="0" w:space="0" w:color="auto"/>
            <w:bottom w:val="none" w:sz="0" w:space="0" w:color="auto"/>
            <w:right w:val="none" w:sz="0" w:space="0" w:color="auto"/>
          </w:divBdr>
        </w:div>
      </w:divsChild>
    </w:div>
    <w:div w:id="1847281472">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vsd"/><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Microsoft_Visio_2003-2010_Drawing6.vsd"/><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Microsoft_Visio_2003-2010_Drawing13.vsd"/><Relationship Id="rId84" Type="http://schemas.openxmlformats.org/officeDocument/2006/relationships/package" Target="embeddings/Microsoft_Visio_Drawing11.vsdx"/><Relationship Id="rId89" Type="http://schemas.openxmlformats.org/officeDocument/2006/relationships/image" Target="media/image39.emf"/><Relationship Id="rId112" Type="http://schemas.openxmlformats.org/officeDocument/2006/relationships/package" Target="embeddings/Microsoft_Visio_Drawing21.vsdx"/><Relationship Id="rId16" Type="http://schemas.openxmlformats.org/officeDocument/2006/relationships/footer" Target="footer3.xml"/><Relationship Id="rId107" Type="http://schemas.openxmlformats.org/officeDocument/2006/relationships/image" Target="media/image48.emf"/><Relationship Id="rId11" Type="http://schemas.openxmlformats.org/officeDocument/2006/relationships/header" Target="header1.xml"/><Relationship Id="rId32" Type="http://schemas.openxmlformats.org/officeDocument/2006/relationships/package" Target="embeddings/Microsoft_Visio_Drawing3.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Drawing6.vsdx"/><Relationship Id="rId74" Type="http://schemas.openxmlformats.org/officeDocument/2006/relationships/package" Target="embeddings/Microsoft_Visio_Drawing9.vsdx"/><Relationship Id="rId79" Type="http://schemas.openxmlformats.org/officeDocument/2006/relationships/image" Target="media/image34.emf"/><Relationship Id="rId102" Type="http://schemas.openxmlformats.org/officeDocument/2006/relationships/package" Target="embeddings/Microsoft_Visio_Drawing17.vsdx"/><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oleObject" Target="embeddings/Microsoft_Visio_2003-2010_Drawing17.vsd"/><Relationship Id="rId90" Type="http://schemas.openxmlformats.org/officeDocument/2006/relationships/package" Target="embeddings/Microsoft_Visio_Drawing14.vsdx"/><Relationship Id="rId95" Type="http://schemas.openxmlformats.org/officeDocument/2006/relationships/image" Target="media/image42.emf"/><Relationship Id="rId19" Type="http://schemas.openxmlformats.org/officeDocument/2006/relationships/image" Target="media/image4.emf"/><Relationship Id="rId14" Type="http://schemas.openxmlformats.org/officeDocument/2006/relationships/footer" Target="footer2.xml"/><Relationship Id="rId22" Type="http://schemas.openxmlformats.org/officeDocument/2006/relationships/oleObject" Target="embeddings/Microsoft_Visio_2003-2010_Drawing.vsd"/><Relationship Id="rId27" Type="http://schemas.openxmlformats.org/officeDocument/2006/relationships/image" Target="media/image8.emf"/><Relationship Id="rId30" Type="http://schemas.openxmlformats.org/officeDocument/2006/relationships/package" Target="embeddings/Microsoft_Visio_Drawing2.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Visio_2003-2010_Drawing9.vsd"/><Relationship Id="rId56" Type="http://schemas.openxmlformats.org/officeDocument/2006/relationships/package" Target="embeddings/Microsoft_Visio_Drawing5.vsdx"/><Relationship Id="rId64" Type="http://schemas.openxmlformats.org/officeDocument/2006/relationships/oleObject" Target="embeddings/oleObject4.bin"/><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oleObject" Target="embeddings/Microsoft_Visio_2003-2010_Drawing20.vsd"/><Relationship Id="rId105" Type="http://schemas.openxmlformats.org/officeDocument/2006/relationships/image" Target="media/image47.emf"/><Relationship Id="rId113" Type="http://schemas.openxmlformats.org/officeDocument/2006/relationships/image" Target="media/image51.emf"/><Relationship Id="rId118" Type="http://schemas.openxmlformats.org/officeDocument/2006/relationships/package" Target="embeddings/Microsoft_Visio_Drawing24.vsdx"/><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package" Target="embeddings/Microsoft_Visio_Drawing8.vsdx"/><Relationship Id="rId80" Type="http://schemas.openxmlformats.org/officeDocument/2006/relationships/oleObject" Target="embeddings/Microsoft_Visio_2003-2010_Drawing16.vsd"/><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package" Target="embeddings/Microsoft_Visio_Drawing16.vsdx"/><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4.vsd"/><Relationship Id="rId46" Type="http://schemas.openxmlformats.org/officeDocument/2006/relationships/oleObject" Target="embeddings/Microsoft_Visio_2003-2010_Drawing8.vsd"/><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package" Target="embeddings/Microsoft_Visio_Drawing19.vsdx"/><Relationship Id="rId116" Type="http://schemas.openxmlformats.org/officeDocument/2006/relationships/package" Target="embeddings/Microsoft_Visio_Drawing23.vsdx"/><Relationship Id="rId20" Type="http://schemas.openxmlformats.org/officeDocument/2006/relationships/package" Target="embeddings/Microsoft_Visio_Drawing.vsdx"/><Relationship Id="rId41" Type="http://schemas.openxmlformats.org/officeDocument/2006/relationships/image" Target="media/image15.emf"/><Relationship Id="rId54" Type="http://schemas.openxmlformats.org/officeDocument/2006/relationships/oleObject" Target="embeddings/Microsoft_Visio_2003-2010_Drawing11.vsd"/><Relationship Id="rId62" Type="http://schemas.openxmlformats.org/officeDocument/2006/relationships/oleObject" Target="embeddings/oleObject3.bin"/><Relationship Id="rId70" Type="http://schemas.openxmlformats.org/officeDocument/2006/relationships/oleObject" Target="embeddings/Microsoft_Visio_2003-2010_Drawing14.vsd"/><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package" Target="embeddings/Microsoft_Visio_Drawing13.vsdx"/><Relationship Id="rId91" Type="http://schemas.openxmlformats.org/officeDocument/2006/relationships/image" Target="media/image40.emf"/><Relationship Id="rId96" Type="http://schemas.openxmlformats.org/officeDocument/2006/relationships/oleObject" Target="embeddings/Microsoft_Visio_2003-2010_Drawing19.vsd"/><Relationship Id="rId111" Type="http://schemas.openxmlformats.org/officeDocument/2006/relationships/image" Target="media/image50.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oleObject" Target="embeddings/oleObject2.bin"/><Relationship Id="rId36" Type="http://schemas.openxmlformats.org/officeDocument/2006/relationships/oleObject" Target="embeddings/Microsoft_Visio_2003-2010_Drawing3.vsd"/><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Microsoft_Visio_Drawing18.vsdx"/><Relationship Id="rId114" Type="http://schemas.openxmlformats.org/officeDocument/2006/relationships/package" Target="embeddings/Microsoft_Visio_Drawing22.vsdx"/><Relationship Id="rId119"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image" Target="media/image10.emf"/><Relationship Id="rId44" Type="http://schemas.openxmlformats.org/officeDocument/2006/relationships/oleObject" Target="embeddings/Microsoft_Visio_2003-2010_Drawing7.vsd"/><Relationship Id="rId52" Type="http://schemas.openxmlformats.org/officeDocument/2006/relationships/package" Target="embeddings/Microsoft_Visio_Drawing4.vsdx"/><Relationship Id="rId60" Type="http://schemas.openxmlformats.org/officeDocument/2006/relationships/package" Target="embeddings/Microsoft_Visio_Drawing7.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Microsoft_Visio_2003-2010_Drawing15.vsd"/><Relationship Id="rId81" Type="http://schemas.openxmlformats.org/officeDocument/2006/relationships/image" Target="media/image35.emf"/><Relationship Id="rId86" Type="http://schemas.openxmlformats.org/officeDocument/2006/relationships/package" Target="embeddings/Microsoft_Visio_Drawing12.vsdx"/><Relationship Id="rId94" Type="http://schemas.openxmlformats.org/officeDocument/2006/relationships/oleObject" Target="embeddings/Microsoft_Visio_2003-2010_Drawing18.vsd"/><Relationship Id="rId99" Type="http://schemas.openxmlformats.org/officeDocument/2006/relationships/image" Target="media/image44.emf"/><Relationship Id="rId101" Type="http://schemas.openxmlformats.org/officeDocument/2006/relationships/image" Target="media/image45.emf"/><Relationship Id="rId122"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oleObject" Target="embeddings/Microsoft_Visio_2003-2010_Drawing2.vsd"/><Relationship Id="rId50" Type="http://schemas.openxmlformats.org/officeDocument/2006/relationships/oleObject" Target="embeddings/Microsoft_Visio_2003-2010_Drawing10.vsd"/><Relationship Id="rId55" Type="http://schemas.openxmlformats.org/officeDocument/2006/relationships/image" Target="media/image22.emf"/><Relationship Id="rId76" Type="http://schemas.openxmlformats.org/officeDocument/2006/relationships/package" Target="embeddings/Microsoft_Visio_Drawing10.vsdx"/><Relationship Id="rId97" Type="http://schemas.openxmlformats.org/officeDocument/2006/relationships/image" Target="media/image43.emf"/><Relationship Id="rId104" Type="http://schemas.openxmlformats.org/officeDocument/2006/relationships/oleObject" Target="embeddings/oleObject5.bin"/><Relationship Id="rId120"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package" Target="embeddings/Microsoft_Visio_Drawing15.vsdx"/><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1.vsdx"/><Relationship Id="rId40" Type="http://schemas.openxmlformats.org/officeDocument/2006/relationships/oleObject" Target="embeddings/Microsoft_Visio_2003-2010_Drawing5.vsd"/><Relationship Id="rId45" Type="http://schemas.openxmlformats.org/officeDocument/2006/relationships/image" Target="media/image17.emf"/><Relationship Id="rId66" Type="http://schemas.openxmlformats.org/officeDocument/2006/relationships/oleObject" Target="embeddings/Microsoft_Visio_2003-2010_Drawing12.vsd"/><Relationship Id="rId87" Type="http://schemas.openxmlformats.org/officeDocument/2006/relationships/image" Target="media/image38.emf"/><Relationship Id="rId110" Type="http://schemas.openxmlformats.org/officeDocument/2006/relationships/package" Target="embeddings/Microsoft_Visio_Drawing20.vsdx"/><Relationship Id="rId115" Type="http://schemas.openxmlformats.org/officeDocument/2006/relationships/image" Target="media/image5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43077-FBB5-41D6-AA4F-B3A345802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41</TotalTime>
  <Pages>108</Pages>
  <Words>39062</Words>
  <Characters>214847</Characters>
  <Application>Microsoft Office Word</Application>
  <DocSecurity>0</DocSecurity>
  <Lines>1790</Lines>
  <Paragraphs>506</Paragraphs>
  <ScaleCrop>false</ScaleCrop>
  <HeadingPairs>
    <vt:vector size="6" baseType="variant">
      <vt:variant>
        <vt:lpstr>Title</vt:lpstr>
      </vt:variant>
      <vt:variant>
        <vt:i4>1</vt:i4>
      </vt:variant>
      <vt:variant>
        <vt:lpstr>제목</vt:lpstr>
      </vt:variant>
      <vt:variant>
        <vt:i4>1</vt:i4>
      </vt:variant>
      <vt:variant>
        <vt:lpstr>标题</vt:lpstr>
      </vt:variant>
      <vt:variant>
        <vt:i4>100</vt:i4>
      </vt:variant>
    </vt:vector>
  </HeadingPairs>
  <TitlesOfParts>
    <vt:vector size="102" baseType="lpstr">
      <vt:lpstr>3GPP TR 23.761</vt:lpstr>
      <vt:lpstr>3GPP TR 23.739</vt:lpstr>
      <vt:lpstr>Foreword</vt:lpstr>
      <vt:lpstr>1	Scope</vt:lpstr>
      <vt:lpstr>2	References</vt:lpstr>
      <vt:lpstr>3	Definitions, symbols and abbreviations</vt:lpstr>
      <vt:lpstr>    3.1	Definitions</vt:lpstr>
      <vt:lpstr>    3.2	Symbols</vt:lpstr>
      <vt:lpstr>    3.3	Abbreviations</vt:lpstr>
      <vt:lpstr>4	Architectural Requirements and Assumptions</vt:lpstr>
      <vt:lpstr>    4.1	Architectural Requirements</vt:lpstr>
      <vt:lpstr>    4.2	Architectural Assumptions</vt:lpstr>
      <vt:lpstr>5	Key Issues</vt:lpstr>
      <vt:lpstr>    5.1	Key Issue 1: Enhancement to LCS Architecture</vt:lpstr>
      <vt:lpstr>        5.1.1	Description</vt:lpstr>
      <vt:lpstr>    5.2	Key Issue 2: Positioning via user plane transmission</vt:lpstr>
      <vt:lpstr>        5.2.1	Description</vt:lpstr>
      <vt:lpstr>    5.3	Key Issue 3: Support of low latency LCS</vt:lpstr>
      <vt:lpstr>        5.3.1	Description</vt:lpstr>
      <vt:lpstr>    5.4	Key Issue 4: Reduce overhead for repetitive non-successful privacy verificat</vt:lpstr>
      <vt:lpstr>        5.4.1	Description</vt:lpstr>
      <vt:lpstr>    5.5	Key Issue 5: Slicing dependent location service</vt:lpstr>
      <vt:lpstr>        5.5.1	Description</vt:lpstr>
      <vt:lpstr>    5.6	Key Issue 6: Scalability</vt:lpstr>
      <vt:lpstr>        5.6.1	Description</vt:lpstr>
      <vt:lpstr>    5.7	Key Issue 7: Location service exposure</vt:lpstr>
      <vt:lpstr>        5.7.1	Description </vt:lpstr>
      <vt:lpstr>    5.8	Key Issue 8: Support of IoT UEs</vt:lpstr>
      <vt:lpstr>        5.8.1	Description</vt:lpstr>
      <vt:lpstr>    5.9	Key Issue 9: Support EUTRAN positioning methods</vt:lpstr>
      <vt:lpstr>        5.9.1	Description </vt:lpstr>
      <vt:lpstr>    5.10	Key Issue 10: Support NR positioning methods</vt:lpstr>
      <vt:lpstr>        5.10.1	Description </vt:lpstr>
      <vt:lpstr>    5.11	Key Issue 11: Coordination of Positioning Signalling Transmitted via Contro</vt:lpstr>
      <vt:lpstr>        5.11.1	Description </vt:lpstr>
      <vt:lpstr>    5.12	Key Issue 12: LCS support for Non-3GPP access </vt:lpstr>
      <vt:lpstr>        5.12.1	Description</vt:lpstr>
      <vt:lpstr>6	Solutions</vt:lpstr>
      <vt:lpstr>    6.1	Solution 1: 5GS LCS Functionality and Allocation to 5GS elements - Option 1 </vt:lpstr>
      <vt:lpstr>        6.1.1	Introduction</vt:lpstr>
      <vt:lpstr>        6.1.2	Functional Description</vt:lpstr>
      <vt:lpstr>Figure 6.1.2.2-1: Generic LCS Logical Architecture for 5GC</vt:lpstr>
      <vt:lpstr>Figure 6.1.2.3-1: Generic LCS Logical Architecture for 5GC</vt:lpstr>
      <vt:lpstr>        6.1.3	Procedures</vt:lpstr>
      <vt:lpstr>        6.1.4	Impacts on existing entities and interfaces</vt:lpstr>
      <vt:lpstr>        6.1.5	Evaluation</vt:lpstr>
      <vt:lpstr>    6.2	Solution 2: LMF Based Location Solution</vt:lpstr>
      <vt:lpstr>        6.2.1	Introduction</vt:lpstr>
      <vt:lpstr>        6.2.2	Functional Description</vt:lpstr>
      <vt:lpstr>        The corresponding service operations in TS 23.502 [5] provide a very similar ser</vt:lpstr>
      <vt:lpstr>        The Nlmf_Location_DetermineLocation service operation defined in TS 23.502 [5] i</vt:lpstr>
      <vt:lpstr>        6.2.3	Procedures</vt:lpstr>
      <vt:lpstr>        6.2.4	Impacts on existing entities and interfaces</vt:lpstr>
      <vt:lpstr>        Impacts to existing entities and interfaces are described here in terms of the a</vt:lpstr>
      <vt:lpstr>        New			An all new impact with no counterpart in Release 15 and no other existing</vt:lpstr>
      <vt:lpstr>        Same			The same impact as in Release 15</vt:lpstr>
      <vt:lpstr>        Same +/- X	The same impact as in Release 15 plus or minus X</vt:lpstr>
      <vt:lpstr>        Commercial	Impact solely due to commercial location (e.g. privacy, LCS Client i</vt:lpstr>
      <vt:lpstr>        Existing		An impact that already exists in Rel-15 for EPS and is the same impac</vt:lpstr>
      <vt:lpstr>        The Nudm_UE ContextManagement service operation defined in TS 23.502 [5] in Rele</vt:lpstr>
      <vt:lpstr>        UDM impact:		same</vt:lpstr>
      <vt:lpstr>        Nudm SBI impact:	same + inter-PLMN support</vt:lpstr>
      <vt:lpstr>        No Ngmlc SBI is defined in Release 15 and none is needed for the LMF Based solut</vt:lpstr>
      <vt:lpstr>        However, the GMLC is a consumer of several SBIs and performs certain other actio</vt:lpstr>
      <vt:lpstr>        </vt:lpstr>
      <vt:lpstr>        </vt:lpstr>
      <vt:lpstr>        For the LMF based solution, the LMF needs to support the Nlmf_ProvideLocation an</vt:lpstr>
      <vt:lpstr>        Other impacts for the LMF are summarized below and are compared with LMF impacts</vt:lpstr>
      <vt:lpstr>        </vt:lpstr>
      <vt:lpstr>        For the LMF based solution, impacts for the UE are summarized below and are comp</vt:lpstr>
      <vt:lpstr>        </vt:lpstr>
      <vt:lpstr>        There are no new impacts to the NG-RAN beyond what is already defined in Rel-15.</vt:lpstr>
      <vt:lpstr>        6.2.5	Evaluation</vt:lpstr>
      <vt:lpstr>    6.3 Solution 3: Enhancement to LCS architecture</vt:lpstr>
      <vt:lpstr>        6.3.1	Description</vt:lpstr>
      <vt:lpstr>        6.3.2	Reference LCS architecture</vt:lpstr>
      <vt:lpstr>        6.3.2	Functional Description</vt:lpstr>
      <vt:lpstr>        6.3.4	Impacts on existing entities and interfaces</vt:lpstr>
      <vt:lpstr>        6.3.5	Evaluation</vt:lpstr>
      <vt:lpstr>    6.4	Solution 4: Positioning operations considering different LMF deployment scen</vt:lpstr>
      <vt:lpstr>        6.4.1	Introduction</vt:lpstr>
      <vt:lpstr>        6.4.2	Functional Description</vt:lpstr>
      <vt:lpstr>        6.4.3	Procedures</vt:lpstr>
      <vt:lpstr>        6.4.4	Impacts on existing entities and interfaces</vt:lpstr>
      <vt:lpstr>        6.4.5	Evaluation</vt:lpstr>
      <vt:lpstr>    6.5	Solution 5: Privacy Check with UE privacy setting</vt:lpstr>
      <vt:lpstr>        6.5.1	Introduction</vt:lpstr>
      <vt:lpstr>        6.5.2	Functional Description</vt:lpstr>
      <vt:lpstr>        6.5.3	Procedures</vt:lpstr>
      <vt:lpstr>        6.5.4	Impacts on existing entities and interfaces</vt:lpstr>
      <vt:lpstr>        6.5.5	Evaluation</vt:lpstr>
      <vt:lpstr>    6.6	Solution 6: User Privacy Setting send via AMF</vt:lpstr>
      <vt:lpstr>        6.6.1	Introduction</vt:lpstr>
      <vt:lpstr>        6.6.2	Functional Description</vt:lpstr>
      <vt:lpstr>        6.6.3	Procedures</vt:lpstr>
      <vt:lpstr>        6.6.3.1	Privacy Setting Update</vt:lpstr>
      <vt:lpstr>Figure 6.6.3-1: Privacy Setting Update procedure</vt:lpstr>
      <vt:lpstr>        6.6.3.2	Privacy Verification</vt:lpstr>
      <vt:lpstr>        6.6.4	Impacts on existing entities and interfaces</vt:lpstr>
      <vt:lpstr>        6.6.5	Evaluation</vt:lpstr>
      <vt:lpstr>    6.X	Solution #X: &lt;Solution Title&gt;</vt:lpstr>
      <vt:lpstr>        6.X.1	Introduction</vt:lpstr>
    </vt:vector>
  </TitlesOfParts>
  <Manager/>
  <Company/>
  <LinksUpToDate>false</LinksUpToDate>
  <CharactersWithSpaces>253403</CharactersWithSpaces>
  <SharedDoc>false</SharedDoc>
  <HyperlinkBase/>
  <HLinks>
    <vt:vector size="414" baseType="variant">
      <vt:variant>
        <vt:i4>1179698</vt:i4>
      </vt:variant>
      <vt:variant>
        <vt:i4>412</vt:i4>
      </vt:variant>
      <vt:variant>
        <vt:i4>0</vt:i4>
      </vt:variant>
      <vt:variant>
        <vt:i4>5</vt:i4>
      </vt:variant>
      <vt:variant>
        <vt:lpwstr/>
      </vt:variant>
      <vt:variant>
        <vt:lpwstr>_Toc31104246</vt:lpwstr>
      </vt:variant>
      <vt:variant>
        <vt:i4>1114162</vt:i4>
      </vt:variant>
      <vt:variant>
        <vt:i4>406</vt:i4>
      </vt:variant>
      <vt:variant>
        <vt:i4>0</vt:i4>
      </vt:variant>
      <vt:variant>
        <vt:i4>5</vt:i4>
      </vt:variant>
      <vt:variant>
        <vt:lpwstr/>
      </vt:variant>
      <vt:variant>
        <vt:lpwstr>_Toc31104245</vt:lpwstr>
      </vt:variant>
      <vt:variant>
        <vt:i4>1048626</vt:i4>
      </vt:variant>
      <vt:variant>
        <vt:i4>400</vt:i4>
      </vt:variant>
      <vt:variant>
        <vt:i4>0</vt:i4>
      </vt:variant>
      <vt:variant>
        <vt:i4>5</vt:i4>
      </vt:variant>
      <vt:variant>
        <vt:lpwstr/>
      </vt:variant>
      <vt:variant>
        <vt:lpwstr>_Toc31104244</vt:lpwstr>
      </vt:variant>
      <vt:variant>
        <vt:i4>1507378</vt:i4>
      </vt:variant>
      <vt:variant>
        <vt:i4>394</vt:i4>
      </vt:variant>
      <vt:variant>
        <vt:i4>0</vt:i4>
      </vt:variant>
      <vt:variant>
        <vt:i4>5</vt:i4>
      </vt:variant>
      <vt:variant>
        <vt:lpwstr/>
      </vt:variant>
      <vt:variant>
        <vt:lpwstr>_Toc31104243</vt:lpwstr>
      </vt:variant>
      <vt:variant>
        <vt:i4>1441842</vt:i4>
      </vt:variant>
      <vt:variant>
        <vt:i4>388</vt:i4>
      </vt:variant>
      <vt:variant>
        <vt:i4>0</vt:i4>
      </vt:variant>
      <vt:variant>
        <vt:i4>5</vt:i4>
      </vt:variant>
      <vt:variant>
        <vt:lpwstr/>
      </vt:variant>
      <vt:variant>
        <vt:lpwstr>_Toc31104242</vt:lpwstr>
      </vt:variant>
      <vt:variant>
        <vt:i4>1376306</vt:i4>
      </vt:variant>
      <vt:variant>
        <vt:i4>382</vt:i4>
      </vt:variant>
      <vt:variant>
        <vt:i4>0</vt:i4>
      </vt:variant>
      <vt:variant>
        <vt:i4>5</vt:i4>
      </vt:variant>
      <vt:variant>
        <vt:lpwstr/>
      </vt:variant>
      <vt:variant>
        <vt:lpwstr>_Toc31104241</vt:lpwstr>
      </vt:variant>
      <vt:variant>
        <vt:i4>1310770</vt:i4>
      </vt:variant>
      <vt:variant>
        <vt:i4>376</vt:i4>
      </vt:variant>
      <vt:variant>
        <vt:i4>0</vt:i4>
      </vt:variant>
      <vt:variant>
        <vt:i4>5</vt:i4>
      </vt:variant>
      <vt:variant>
        <vt:lpwstr/>
      </vt:variant>
      <vt:variant>
        <vt:lpwstr>_Toc31104240</vt:lpwstr>
      </vt:variant>
      <vt:variant>
        <vt:i4>1900597</vt:i4>
      </vt:variant>
      <vt:variant>
        <vt:i4>370</vt:i4>
      </vt:variant>
      <vt:variant>
        <vt:i4>0</vt:i4>
      </vt:variant>
      <vt:variant>
        <vt:i4>5</vt:i4>
      </vt:variant>
      <vt:variant>
        <vt:lpwstr/>
      </vt:variant>
      <vt:variant>
        <vt:lpwstr>_Toc31104239</vt:lpwstr>
      </vt:variant>
      <vt:variant>
        <vt:i4>1835061</vt:i4>
      </vt:variant>
      <vt:variant>
        <vt:i4>364</vt:i4>
      </vt:variant>
      <vt:variant>
        <vt:i4>0</vt:i4>
      </vt:variant>
      <vt:variant>
        <vt:i4>5</vt:i4>
      </vt:variant>
      <vt:variant>
        <vt:lpwstr/>
      </vt:variant>
      <vt:variant>
        <vt:lpwstr>_Toc31104238</vt:lpwstr>
      </vt:variant>
      <vt:variant>
        <vt:i4>1245237</vt:i4>
      </vt:variant>
      <vt:variant>
        <vt:i4>358</vt:i4>
      </vt:variant>
      <vt:variant>
        <vt:i4>0</vt:i4>
      </vt:variant>
      <vt:variant>
        <vt:i4>5</vt:i4>
      </vt:variant>
      <vt:variant>
        <vt:lpwstr/>
      </vt:variant>
      <vt:variant>
        <vt:lpwstr>_Toc31104237</vt:lpwstr>
      </vt:variant>
      <vt:variant>
        <vt:i4>1179701</vt:i4>
      </vt:variant>
      <vt:variant>
        <vt:i4>352</vt:i4>
      </vt:variant>
      <vt:variant>
        <vt:i4>0</vt:i4>
      </vt:variant>
      <vt:variant>
        <vt:i4>5</vt:i4>
      </vt:variant>
      <vt:variant>
        <vt:lpwstr/>
      </vt:variant>
      <vt:variant>
        <vt:lpwstr>_Toc31104236</vt:lpwstr>
      </vt:variant>
      <vt:variant>
        <vt:i4>1114165</vt:i4>
      </vt:variant>
      <vt:variant>
        <vt:i4>346</vt:i4>
      </vt:variant>
      <vt:variant>
        <vt:i4>0</vt:i4>
      </vt:variant>
      <vt:variant>
        <vt:i4>5</vt:i4>
      </vt:variant>
      <vt:variant>
        <vt:lpwstr/>
      </vt:variant>
      <vt:variant>
        <vt:lpwstr>_Toc31104235</vt:lpwstr>
      </vt:variant>
      <vt:variant>
        <vt:i4>1048629</vt:i4>
      </vt:variant>
      <vt:variant>
        <vt:i4>340</vt:i4>
      </vt:variant>
      <vt:variant>
        <vt:i4>0</vt:i4>
      </vt:variant>
      <vt:variant>
        <vt:i4>5</vt:i4>
      </vt:variant>
      <vt:variant>
        <vt:lpwstr/>
      </vt:variant>
      <vt:variant>
        <vt:lpwstr>_Toc31104234</vt:lpwstr>
      </vt:variant>
      <vt:variant>
        <vt:i4>1507381</vt:i4>
      </vt:variant>
      <vt:variant>
        <vt:i4>334</vt:i4>
      </vt:variant>
      <vt:variant>
        <vt:i4>0</vt:i4>
      </vt:variant>
      <vt:variant>
        <vt:i4>5</vt:i4>
      </vt:variant>
      <vt:variant>
        <vt:lpwstr/>
      </vt:variant>
      <vt:variant>
        <vt:lpwstr>_Toc31104233</vt:lpwstr>
      </vt:variant>
      <vt:variant>
        <vt:i4>1441845</vt:i4>
      </vt:variant>
      <vt:variant>
        <vt:i4>328</vt:i4>
      </vt:variant>
      <vt:variant>
        <vt:i4>0</vt:i4>
      </vt:variant>
      <vt:variant>
        <vt:i4>5</vt:i4>
      </vt:variant>
      <vt:variant>
        <vt:lpwstr/>
      </vt:variant>
      <vt:variant>
        <vt:lpwstr>_Toc31104232</vt:lpwstr>
      </vt:variant>
      <vt:variant>
        <vt:i4>1376309</vt:i4>
      </vt:variant>
      <vt:variant>
        <vt:i4>322</vt:i4>
      </vt:variant>
      <vt:variant>
        <vt:i4>0</vt:i4>
      </vt:variant>
      <vt:variant>
        <vt:i4>5</vt:i4>
      </vt:variant>
      <vt:variant>
        <vt:lpwstr/>
      </vt:variant>
      <vt:variant>
        <vt:lpwstr>_Toc31104231</vt:lpwstr>
      </vt:variant>
      <vt:variant>
        <vt:i4>1310773</vt:i4>
      </vt:variant>
      <vt:variant>
        <vt:i4>316</vt:i4>
      </vt:variant>
      <vt:variant>
        <vt:i4>0</vt:i4>
      </vt:variant>
      <vt:variant>
        <vt:i4>5</vt:i4>
      </vt:variant>
      <vt:variant>
        <vt:lpwstr/>
      </vt:variant>
      <vt:variant>
        <vt:lpwstr>_Toc31104230</vt:lpwstr>
      </vt:variant>
      <vt:variant>
        <vt:i4>1900596</vt:i4>
      </vt:variant>
      <vt:variant>
        <vt:i4>310</vt:i4>
      </vt:variant>
      <vt:variant>
        <vt:i4>0</vt:i4>
      </vt:variant>
      <vt:variant>
        <vt:i4>5</vt:i4>
      </vt:variant>
      <vt:variant>
        <vt:lpwstr/>
      </vt:variant>
      <vt:variant>
        <vt:lpwstr>_Toc31104229</vt:lpwstr>
      </vt:variant>
      <vt:variant>
        <vt:i4>1835060</vt:i4>
      </vt:variant>
      <vt:variant>
        <vt:i4>304</vt:i4>
      </vt:variant>
      <vt:variant>
        <vt:i4>0</vt:i4>
      </vt:variant>
      <vt:variant>
        <vt:i4>5</vt:i4>
      </vt:variant>
      <vt:variant>
        <vt:lpwstr/>
      </vt:variant>
      <vt:variant>
        <vt:lpwstr>_Toc31104228</vt:lpwstr>
      </vt:variant>
      <vt:variant>
        <vt:i4>1245236</vt:i4>
      </vt:variant>
      <vt:variant>
        <vt:i4>298</vt:i4>
      </vt:variant>
      <vt:variant>
        <vt:i4>0</vt:i4>
      </vt:variant>
      <vt:variant>
        <vt:i4>5</vt:i4>
      </vt:variant>
      <vt:variant>
        <vt:lpwstr/>
      </vt:variant>
      <vt:variant>
        <vt:lpwstr>_Toc31104227</vt:lpwstr>
      </vt:variant>
      <vt:variant>
        <vt:i4>1179700</vt:i4>
      </vt:variant>
      <vt:variant>
        <vt:i4>292</vt:i4>
      </vt:variant>
      <vt:variant>
        <vt:i4>0</vt:i4>
      </vt:variant>
      <vt:variant>
        <vt:i4>5</vt:i4>
      </vt:variant>
      <vt:variant>
        <vt:lpwstr/>
      </vt:variant>
      <vt:variant>
        <vt:lpwstr>_Toc31104226</vt:lpwstr>
      </vt:variant>
      <vt:variant>
        <vt:i4>1114164</vt:i4>
      </vt:variant>
      <vt:variant>
        <vt:i4>286</vt:i4>
      </vt:variant>
      <vt:variant>
        <vt:i4>0</vt:i4>
      </vt:variant>
      <vt:variant>
        <vt:i4>5</vt:i4>
      </vt:variant>
      <vt:variant>
        <vt:lpwstr/>
      </vt:variant>
      <vt:variant>
        <vt:lpwstr>_Toc31104225</vt:lpwstr>
      </vt:variant>
      <vt:variant>
        <vt:i4>1048628</vt:i4>
      </vt:variant>
      <vt:variant>
        <vt:i4>280</vt:i4>
      </vt:variant>
      <vt:variant>
        <vt:i4>0</vt:i4>
      </vt:variant>
      <vt:variant>
        <vt:i4>5</vt:i4>
      </vt:variant>
      <vt:variant>
        <vt:lpwstr/>
      </vt:variant>
      <vt:variant>
        <vt:lpwstr>_Toc31104224</vt:lpwstr>
      </vt:variant>
      <vt:variant>
        <vt:i4>1507380</vt:i4>
      </vt:variant>
      <vt:variant>
        <vt:i4>274</vt:i4>
      </vt:variant>
      <vt:variant>
        <vt:i4>0</vt:i4>
      </vt:variant>
      <vt:variant>
        <vt:i4>5</vt:i4>
      </vt:variant>
      <vt:variant>
        <vt:lpwstr/>
      </vt:variant>
      <vt:variant>
        <vt:lpwstr>_Toc31104223</vt:lpwstr>
      </vt:variant>
      <vt:variant>
        <vt:i4>1441844</vt:i4>
      </vt:variant>
      <vt:variant>
        <vt:i4>268</vt:i4>
      </vt:variant>
      <vt:variant>
        <vt:i4>0</vt:i4>
      </vt:variant>
      <vt:variant>
        <vt:i4>5</vt:i4>
      </vt:variant>
      <vt:variant>
        <vt:lpwstr/>
      </vt:variant>
      <vt:variant>
        <vt:lpwstr>_Toc31104222</vt:lpwstr>
      </vt:variant>
      <vt:variant>
        <vt:i4>1376308</vt:i4>
      </vt:variant>
      <vt:variant>
        <vt:i4>262</vt:i4>
      </vt:variant>
      <vt:variant>
        <vt:i4>0</vt:i4>
      </vt:variant>
      <vt:variant>
        <vt:i4>5</vt:i4>
      </vt:variant>
      <vt:variant>
        <vt:lpwstr/>
      </vt:variant>
      <vt:variant>
        <vt:lpwstr>_Toc31104221</vt:lpwstr>
      </vt:variant>
      <vt:variant>
        <vt:i4>1310772</vt:i4>
      </vt:variant>
      <vt:variant>
        <vt:i4>256</vt:i4>
      </vt:variant>
      <vt:variant>
        <vt:i4>0</vt:i4>
      </vt:variant>
      <vt:variant>
        <vt:i4>5</vt:i4>
      </vt:variant>
      <vt:variant>
        <vt:lpwstr/>
      </vt:variant>
      <vt:variant>
        <vt:lpwstr>_Toc31104220</vt:lpwstr>
      </vt:variant>
      <vt:variant>
        <vt:i4>1900599</vt:i4>
      </vt:variant>
      <vt:variant>
        <vt:i4>250</vt:i4>
      </vt:variant>
      <vt:variant>
        <vt:i4>0</vt:i4>
      </vt:variant>
      <vt:variant>
        <vt:i4>5</vt:i4>
      </vt:variant>
      <vt:variant>
        <vt:lpwstr/>
      </vt:variant>
      <vt:variant>
        <vt:lpwstr>_Toc31104219</vt:lpwstr>
      </vt:variant>
      <vt:variant>
        <vt:i4>1835063</vt:i4>
      </vt:variant>
      <vt:variant>
        <vt:i4>244</vt:i4>
      </vt:variant>
      <vt:variant>
        <vt:i4>0</vt:i4>
      </vt:variant>
      <vt:variant>
        <vt:i4>5</vt:i4>
      </vt:variant>
      <vt:variant>
        <vt:lpwstr/>
      </vt:variant>
      <vt:variant>
        <vt:lpwstr>_Toc31104218</vt:lpwstr>
      </vt:variant>
      <vt:variant>
        <vt:i4>1245239</vt:i4>
      </vt:variant>
      <vt:variant>
        <vt:i4>238</vt:i4>
      </vt:variant>
      <vt:variant>
        <vt:i4>0</vt:i4>
      </vt:variant>
      <vt:variant>
        <vt:i4>5</vt:i4>
      </vt:variant>
      <vt:variant>
        <vt:lpwstr/>
      </vt:variant>
      <vt:variant>
        <vt:lpwstr>_Toc31104217</vt:lpwstr>
      </vt:variant>
      <vt:variant>
        <vt:i4>1179703</vt:i4>
      </vt:variant>
      <vt:variant>
        <vt:i4>232</vt:i4>
      </vt:variant>
      <vt:variant>
        <vt:i4>0</vt:i4>
      </vt:variant>
      <vt:variant>
        <vt:i4>5</vt:i4>
      </vt:variant>
      <vt:variant>
        <vt:lpwstr/>
      </vt:variant>
      <vt:variant>
        <vt:lpwstr>_Toc31104216</vt:lpwstr>
      </vt:variant>
      <vt:variant>
        <vt:i4>1114167</vt:i4>
      </vt:variant>
      <vt:variant>
        <vt:i4>226</vt:i4>
      </vt:variant>
      <vt:variant>
        <vt:i4>0</vt:i4>
      </vt:variant>
      <vt:variant>
        <vt:i4>5</vt:i4>
      </vt:variant>
      <vt:variant>
        <vt:lpwstr/>
      </vt:variant>
      <vt:variant>
        <vt:lpwstr>_Toc31104215</vt:lpwstr>
      </vt:variant>
      <vt:variant>
        <vt:i4>1048631</vt:i4>
      </vt:variant>
      <vt:variant>
        <vt:i4>220</vt:i4>
      </vt:variant>
      <vt:variant>
        <vt:i4>0</vt:i4>
      </vt:variant>
      <vt:variant>
        <vt:i4>5</vt:i4>
      </vt:variant>
      <vt:variant>
        <vt:lpwstr/>
      </vt:variant>
      <vt:variant>
        <vt:lpwstr>_Toc31104214</vt:lpwstr>
      </vt:variant>
      <vt:variant>
        <vt:i4>1507383</vt:i4>
      </vt:variant>
      <vt:variant>
        <vt:i4>214</vt:i4>
      </vt:variant>
      <vt:variant>
        <vt:i4>0</vt:i4>
      </vt:variant>
      <vt:variant>
        <vt:i4>5</vt:i4>
      </vt:variant>
      <vt:variant>
        <vt:lpwstr/>
      </vt:variant>
      <vt:variant>
        <vt:lpwstr>_Toc31104213</vt:lpwstr>
      </vt:variant>
      <vt:variant>
        <vt:i4>1441847</vt:i4>
      </vt:variant>
      <vt:variant>
        <vt:i4>208</vt:i4>
      </vt:variant>
      <vt:variant>
        <vt:i4>0</vt:i4>
      </vt:variant>
      <vt:variant>
        <vt:i4>5</vt:i4>
      </vt:variant>
      <vt:variant>
        <vt:lpwstr/>
      </vt:variant>
      <vt:variant>
        <vt:lpwstr>_Toc31104212</vt:lpwstr>
      </vt:variant>
      <vt:variant>
        <vt:i4>1376311</vt:i4>
      </vt:variant>
      <vt:variant>
        <vt:i4>202</vt:i4>
      </vt:variant>
      <vt:variant>
        <vt:i4>0</vt:i4>
      </vt:variant>
      <vt:variant>
        <vt:i4>5</vt:i4>
      </vt:variant>
      <vt:variant>
        <vt:lpwstr/>
      </vt:variant>
      <vt:variant>
        <vt:lpwstr>_Toc31104211</vt:lpwstr>
      </vt:variant>
      <vt:variant>
        <vt:i4>1310775</vt:i4>
      </vt:variant>
      <vt:variant>
        <vt:i4>196</vt:i4>
      </vt:variant>
      <vt:variant>
        <vt:i4>0</vt:i4>
      </vt:variant>
      <vt:variant>
        <vt:i4>5</vt:i4>
      </vt:variant>
      <vt:variant>
        <vt:lpwstr/>
      </vt:variant>
      <vt:variant>
        <vt:lpwstr>_Toc31104210</vt:lpwstr>
      </vt:variant>
      <vt:variant>
        <vt:i4>1900598</vt:i4>
      </vt:variant>
      <vt:variant>
        <vt:i4>190</vt:i4>
      </vt:variant>
      <vt:variant>
        <vt:i4>0</vt:i4>
      </vt:variant>
      <vt:variant>
        <vt:i4>5</vt:i4>
      </vt:variant>
      <vt:variant>
        <vt:lpwstr/>
      </vt:variant>
      <vt:variant>
        <vt:lpwstr>_Toc31104209</vt:lpwstr>
      </vt:variant>
      <vt:variant>
        <vt:i4>1835062</vt:i4>
      </vt:variant>
      <vt:variant>
        <vt:i4>184</vt:i4>
      </vt:variant>
      <vt:variant>
        <vt:i4>0</vt:i4>
      </vt:variant>
      <vt:variant>
        <vt:i4>5</vt:i4>
      </vt:variant>
      <vt:variant>
        <vt:lpwstr/>
      </vt:variant>
      <vt:variant>
        <vt:lpwstr>_Toc31104208</vt:lpwstr>
      </vt:variant>
      <vt:variant>
        <vt:i4>1245238</vt:i4>
      </vt:variant>
      <vt:variant>
        <vt:i4>178</vt:i4>
      </vt:variant>
      <vt:variant>
        <vt:i4>0</vt:i4>
      </vt:variant>
      <vt:variant>
        <vt:i4>5</vt:i4>
      </vt:variant>
      <vt:variant>
        <vt:lpwstr/>
      </vt:variant>
      <vt:variant>
        <vt:lpwstr>_Toc31104207</vt:lpwstr>
      </vt:variant>
      <vt:variant>
        <vt:i4>1179702</vt:i4>
      </vt:variant>
      <vt:variant>
        <vt:i4>172</vt:i4>
      </vt:variant>
      <vt:variant>
        <vt:i4>0</vt:i4>
      </vt:variant>
      <vt:variant>
        <vt:i4>5</vt:i4>
      </vt:variant>
      <vt:variant>
        <vt:lpwstr/>
      </vt:variant>
      <vt:variant>
        <vt:lpwstr>_Toc31104206</vt:lpwstr>
      </vt:variant>
      <vt:variant>
        <vt:i4>1114166</vt:i4>
      </vt:variant>
      <vt:variant>
        <vt:i4>166</vt:i4>
      </vt:variant>
      <vt:variant>
        <vt:i4>0</vt:i4>
      </vt:variant>
      <vt:variant>
        <vt:i4>5</vt:i4>
      </vt:variant>
      <vt:variant>
        <vt:lpwstr/>
      </vt:variant>
      <vt:variant>
        <vt:lpwstr>_Toc31104205</vt:lpwstr>
      </vt:variant>
      <vt:variant>
        <vt:i4>1048630</vt:i4>
      </vt:variant>
      <vt:variant>
        <vt:i4>160</vt:i4>
      </vt:variant>
      <vt:variant>
        <vt:i4>0</vt:i4>
      </vt:variant>
      <vt:variant>
        <vt:i4>5</vt:i4>
      </vt:variant>
      <vt:variant>
        <vt:lpwstr/>
      </vt:variant>
      <vt:variant>
        <vt:lpwstr>_Toc31104204</vt:lpwstr>
      </vt:variant>
      <vt:variant>
        <vt:i4>1507382</vt:i4>
      </vt:variant>
      <vt:variant>
        <vt:i4>154</vt:i4>
      </vt:variant>
      <vt:variant>
        <vt:i4>0</vt:i4>
      </vt:variant>
      <vt:variant>
        <vt:i4>5</vt:i4>
      </vt:variant>
      <vt:variant>
        <vt:lpwstr/>
      </vt:variant>
      <vt:variant>
        <vt:lpwstr>_Toc31104203</vt:lpwstr>
      </vt:variant>
      <vt:variant>
        <vt:i4>1441846</vt:i4>
      </vt:variant>
      <vt:variant>
        <vt:i4>148</vt:i4>
      </vt:variant>
      <vt:variant>
        <vt:i4>0</vt:i4>
      </vt:variant>
      <vt:variant>
        <vt:i4>5</vt:i4>
      </vt:variant>
      <vt:variant>
        <vt:lpwstr/>
      </vt:variant>
      <vt:variant>
        <vt:lpwstr>_Toc31104202</vt:lpwstr>
      </vt:variant>
      <vt:variant>
        <vt:i4>1376310</vt:i4>
      </vt:variant>
      <vt:variant>
        <vt:i4>142</vt:i4>
      </vt:variant>
      <vt:variant>
        <vt:i4>0</vt:i4>
      </vt:variant>
      <vt:variant>
        <vt:i4>5</vt:i4>
      </vt:variant>
      <vt:variant>
        <vt:lpwstr/>
      </vt:variant>
      <vt:variant>
        <vt:lpwstr>_Toc31104201</vt:lpwstr>
      </vt:variant>
      <vt:variant>
        <vt:i4>1310774</vt:i4>
      </vt:variant>
      <vt:variant>
        <vt:i4>136</vt:i4>
      </vt:variant>
      <vt:variant>
        <vt:i4>0</vt:i4>
      </vt:variant>
      <vt:variant>
        <vt:i4>5</vt:i4>
      </vt:variant>
      <vt:variant>
        <vt:lpwstr/>
      </vt:variant>
      <vt:variant>
        <vt:lpwstr>_Toc31104200</vt:lpwstr>
      </vt:variant>
      <vt:variant>
        <vt:i4>1966143</vt:i4>
      </vt:variant>
      <vt:variant>
        <vt:i4>130</vt:i4>
      </vt:variant>
      <vt:variant>
        <vt:i4>0</vt:i4>
      </vt:variant>
      <vt:variant>
        <vt:i4>5</vt:i4>
      </vt:variant>
      <vt:variant>
        <vt:lpwstr/>
      </vt:variant>
      <vt:variant>
        <vt:lpwstr>_Toc31104199</vt:lpwstr>
      </vt:variant>
      <vt:variant>
        <vt:i4>2031679</vt:i4>
      </vt:variant>
      <vt:variant>
        <vt:i4>124</vt:i4>
      </vt:variant>
      <vt:variant>
        <vt:i4>0</vt:i4>
      </vt:variant>
      <vt:variant>
        <vt:i4>5</vt:i4>
      </vt:variant>
      <vt:variant>
        <vt:lpwstr/>
      </vt:variant>
      <vt:variant>
        <vt:lpwstr>_Toc31104198</vt:lpwstr>
      </vt:variant>
      <vt:variant>
        <vt:i4>1048639</vt:i4>
      </vt:variant>
      <vt:variant>
        <vt:i4>118</vt:i4>
      </vt:variant>
      <vt:variant>
        <vt:i4>0</vt:i4>
      </vt:variant>
      <vt:variant>
        <vt:i4>5</vt:i4>
      </vt:variant>
      <vt:variant>
        <vt:lpwstr/>
      </vt:variant>
      <vt:variant>
        <vt:lpwstr>_Toc31104197</vt:lpwstr>
      </vt:variant>
      <vt:variant>
        <vt:i4>1114175</vt:i4>
      </vt:variant>
      <vt:variant>
        <vt:i4>112</vt:i4>
      </vt:variant>
      <vt:variant>
        <vt:i4>0</vt:i4>
      </vt:variant>
      <vt:variant>
        <vt:i4>5</vt:i4>
      </vt:variant>
      <vt:variant>
        <vt:lpwstr/>
      </vt:variant>
      <vt:variant>
        <vt:lpwstr>_Toc31104196</vt:lpwstr>
      </vt:variant>
      <vt:variant>
        <vt:i4>1179711</vt:i4>
      </vt:variant>
      <vt:variant>
        <vt:i4>106</vt:i4>
      </vt:variant>
      <vt:variant>
        <vt:i4>0</vt:i4>
      </vt:variant>
      <vt:variant>
        <vt:i4>5</vt:i4>
      </vt:variant>
      <vt:variant>
        <vt:lpwstr/>
      </vt:variant>
      <vt:variant>
        <vt:lpwstr>_Toc31104195</vt:lpwstr>
      </vt:variant>
      <vt:variant>
        <vt:i4>1245247</vt:i4>
      </vt:variant>
      <vt:variant>
        <vt:i4>100</vt:i4>
      </vt:variant>
      <vt:variant>
        <vt:i4>0</vt:i4>
      </vt:variant>
      <vt:variant>
        <vt:i4>5</vt:i4>
      </vt:variant>
      <vt:variant>
        <vt:lpwstr/>
      </vt:variant>
      <vt:variant>
        <vt:lpwstr>_Toc31104194</vt:lpwstr>
      </vt:variant>
      <vt:variant>
        <vt:i4>1310783</vt:i4>
      </vt:variant>
      <vt:variant>
        <vt:i4>94</vt:i4>
      </vt:variant>
      <vt:variant>
        <vt:i4>0</vt:i4>
      </vt:variant>
      <vt:variant>
        <vt:i4>5</vt:i4>
      </vt:variant>
      <vt:variant>
        <vt:lpwstr/>
      </vt:variant>
      <vt:variant>
        <vt:lpwstr>_Toc31104193</vt:lpwstr>
      </vt:variant>
      <vt:variant>
        <vt:i4>1376319</vt:i4>
      </vt:variant>
      <vt:variant>
        <vt:i4>88</vt:i4>
      </vt:variant>
      <vt:variant>
        <vt:i4>0</vt:i4>
      </vt:variant>
      <vt:variant>
        <vt:i4>5</vt:i4>
      </vt:variant>
      <vt:variant>
        <vt:lpwstr/>
      </vt:variant>
      <vt:variant>
        <vt:lpwstr>_Toc31104192</vt:lpwstr>
      </vt:variant>
      <vt:variant>
        <vt:i4>1441855</vt:i4>
      </vt:variant>
      <vt:variant>
        <vt:i4>82</vt:i4>
      </vt:variant>
      <vt:variant>
        <vt:i4>0</vt:i4>
      </vt:variant>
      <vt:variant>
        <vt:i4>5</vt:i4>
      </vt:variant>
      <vt:variant>
        <vt:lpwstr/>
      </vt:variant>
      <vt:variant>
        <vt:lpwstr>_Toc31104191</vt:lpwstr>
      </vt:variant>
      <vt:variant>
        <vt:i4>1507391</vt:i4>
      </vt:variant>
      <vt:variant>
        <vt:i4>76</vt:i4>
      </vt:variant>
      <vt:variant>
        <vt:i4>0</vt:i4>
      </vt:variant>
      <vt:variant>
        <vt:i4>5</vt:i4>
      </vt:variant>
      <vt:variant>
        <vt:lpwstr/>
      </vt:variant>
      <vt:variant>
        <vt:lpwstr>_Toc31104190</vt:lpwstr>
      </vt:variant>
      <vt:variant>
        <vt:i4>1966142</vt:i4>
      </vt:variant>
      <vt:variant>
        <vt:i4>70</vt:i4>
      </vt:variant>
      <vt:variant>
        <vt:i4>0</vt:i4>
      </vt:variant>
      <vt:variant>
        <vt:i4>5</vt:i4>
      </vt:variant>
      <vt:variant>
        <vt:lpwstr/>
      </vt:variant>
      <vt:variant>
        <vt:lpwstr>_Toc31104189</vt:lpwstr>
      </vt:variant>
      <vt:variant>
        <vt:i4>2031678</vt:i4>
      </vt:variant>
      <vt:variant>
        <vt:i4>64</vt:i4>
      </vt:variant>
      <vt:variant>
        <vt:i4>0</vt:i4>
      </vt:variant>
      <vt:variant>
        <vt:i4>5</vt:i4>
      </vt:variant>
      <vt:variant>
        <vt:lpwstr/>
      </vt:variant>
      <vt:variant>
        <vt:lpwstr>_Toc31104188</vt:lpwstr>
      </vt:variant>
      <vt:variant>
        <vt:i4>1048638</vt:i4>
      </vt:variant>
      <vt:variant>
        <vt:i4>58</vt:i4>
      </vt:variant>
      <vt:variant>
        <vt:i4>0</vt:i4>
      </vt:variant>
      <vt:variant>
        <vt:i4>5</vt:i4>
      </vt:variant>
      <vt:variant>
        <vt:lpwstr/>
      </vt:variant>
      <vt:variant>
        <vt:lpwstr>_Toc31104187</vt:lpwstr>
      </vt:variant>
      <vt:variant>
        <vt:i4>1114174</vt:i4>
      </vt:variant>
      <vt:variant>
        <vt:i4>52</vt:i4>
      </vt:variant>
      <vt:variant>
        <vt:i4>0</vt:i4>
      </vt:variant>
      <vt:variant>
        <vt:i4>5</vt:i4>
      </vt:variant>
      <vt:variant>
        <vt:lpwstr/>
      </vt:variant>
      <vt:variant>
        <vt:lpwstr>_Toc31104186</vt:lpwstr>
      </vt:variant>
      <vt:variant>
        <vt:i4>1179710</vt:i4>
      </vt:variant>
      <vt:variant>
        <vt:i4>46</vt:i4>
      </vt:variant>
      <vt:variant>
        <vt:i4>0</vt:i4>
      </vt:variant>
      <vt:variant>
        <vt:i4>5</vt:i4>
      </vt:variant>
      <vt:variant>
        <vt:lpwstr/>
      </vt:variant>
      <vt:variant>
        <vt:lpwstr>_Toc31104185</vt:lpwstr>
      </vt:variant>
      <vt:variant>
        <vt:i4>1245246</vt:i4>
      </vt:variant>
      <vt:variant>
        <vt:i4>40</vt:i4>
      </vt:variant>
      <vt:variant>
        <vt:i4>0</vt:i4>
      </vt:variant>
      <vt:variant>
        <vt:i4>5</vt:i4>
      </vt:variant>
      <vt:variant>
        <vt:lpwstr/>
      </vt:variant>
      <vt:variant>
        <vt:lpwstr>_Toc31104184</vt:lpwstr>
      </vt:variant>
      <vt:variant>
        <vt:i4>1310782</vt:i4>
      </vt:variant>
      <vt:variant>
        <vt:i4>34</vt:i4>
      </vt:variant>
      <vt:variant>
        <vt:i4>0</vt:i4>
      </vt:variant>
      <vt:variant>
        <vt:i4>5</vt:i4>
      </vt:variant>
      <vt:variant>
        <vt:lpwstr/>
      </vt:variant>
      <vt:variant>
        <vt:lpwstr>_Toc31104183</vt:lpwstr>
      </vt:variant>
      <vt:variant>
        <vt:i4>1376318</vt:i4>
      </vt:variant>
      <vt:variant>
        <vt:i4>28</vt:i4>
      </vt:variant>
      <vt:variant>
        <vt:i4>0</vt:i4>
      </vt:variant>
      <vt:variant>
        <vt:i4>5</vt:i4>
      </vt:variant>
      <vt:variant>
        <vt:lpwstr/>
      </vt:variant>
      <vt:variant>
        <vt:lpwstr>_Toc31104182</vt:lpwstr>
      </vt:variant>
      <vt:variant>
        <vt:i4>1441854</vt:i4>
      </vt:variant>
      <vt:variant>
        <vt:i4>22</vt:i4>
      </vt:variant>
      <vt:variant>
        <vt:i4>0</vt:i4>
      </vt:variant>
      <vt:variant>
        <vt:i4>5</vt:i4>
      </vt:variant>
      <vt:variant>
        <vt:lpwstr/>
      </vt:variant>
      <vt:variant>
        <vt:lpwstr>_Toc31104181</vt:lpwstr>
      </vt:variant>
      <vt:variant>
        <vt:i4>1507390</vt:i4>
      </vt:variant>
      <vt:variant>
        <vt:i4>16</vt:i4>
      </vt:variant>
      <vt:variant>
        <vt:i4>0</vt:i4>
      </vt:variant>
      <vt:variant>
        <vt:i4>5</vt:i4>
      </vt:variant>
      <vt:variant>
        <vt:lpwstr/>
      </vt:variant>
      <vt:variant>
        <vt:lpwstr>_Toc31104180</vt:lpwstr>
      </vt:variant>
      <vt:variant>
        <vt:i4>1966129</vt:i4>
      </vt:variant>
      <vt:variant>
        <vt:i4>10</vt:i4>
      </vt:variant>
      <vt:variant>
        <vt:i4>0</vt:i4>
      </vt:variant>
      <vt:variant>
        <vt:i4>5</vt:i4>
      </vt:variant>
      <vt:variant>
        <vt:lpwstr/>
      </vt:variant>
      <vt:variant>
        <vt:lpwstr>_Toc31104179</vt:lpwstr>
      </vt:variant>
      <vt:variant>
        <vt:i4>2031665</vt:i4>
      </vt:variant>
      <vt:variant>
        <vt:i4>4</vt:i4>
      </vt:variant>
      <vt:variant>
        <vt:i4>0</vt:i4>
      </vt:variant>
      <vt:variant>
        <vt:i4>5</vt:i4>
      </vt:variant>
      <vt:variant>
        <vt:lpwstr/>
      </vt:variant>
      <vt:variant>
        <vt:lpwstr>_Toc31104178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23.761</dc:title>
  <dc:subject>Study on system enablers for devices having multiple Universal Subscriber Identity Modules (USIM) (Release 17)</dc:subject>
  <dc:creator>MCC Support</dc:creator>
  <cp:keywords>3GPP, 5G, Architecture, Latency, Mobility</cp:keywords>
  <dc:description/>
  <cp:lastModifiedBy>Rapporteur</cp:lastModifiedBy>
  <cp:revision>21</cp:revision>
  <dcterms:created xsi:type="dcterms:W3CDTF">2020-11-24T10:20:00Z</dcterms:created>
  <dcterms:modified xsi:type="dcterms:W3CDTF">2020-11-24T11:30:00Z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db118a02-037c-49ea-9707-3fd1f7ead504</vt:lpwstr>
  </property>
  <property fmtid="{D5CDD505-2E9C-101B-9397-08002B2CF9AE}" pid="3" name="CTP_TimeStamp">
    <vt:lpwstr>2020-06-23 14:12:13Z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