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492AC264" w:rsidR="004F0988" w:rsidRPr="00AB4196" w:rsidRDefault="004F0988" w:rsidP="001C5FF6">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Editor" w:date="2020-10-26T14:49:00Z">
              <w:r w:rsidR="00AE1C5D">
                <w:rPr>
                  <w:lang w:eastAsia="zh-CN"/>
                </w:rPr>
                <w:t>6</w:t>
              </w:r>
            </w:ins>
            <w:del w:id="5" w:author="Editor" w:date="2020-10-26T14:49:00Z">
              <w:r w:rsidR="001C5FF6" w:rsidDel="00AE1C5D">
                <w:rPr>
                  <w:rFonts w:hint="eastAsia"/>
                  <w:lang w:eastAsia="zh-CN"/>
                </w:rPr>
                <w:delText>5</w:delText>
              </w:r>
            </w:del>
            <w:r w:rsidRPr="00AB4196">
              <w:t>.</w:t>
            </w:r>
            <w:bookmarkEnd w:id="3"/>
            <w:ins w:id="6" w:author="Editor" w:date="2020-10-26T14:49:00Z">
              <w:r w:rsidR="00AE1C5D">
                <w:t>0</w:t>
              </w:r>
            </w:ins>
            <w:del w:id="7" w:author="Editor" w:date="2020-10-26T14:49:00Z">
              <w:r w:rsidR="002F72B2" w:rsidDel="00AE1C5D">
                <w:delText>1</w:delText>
              </w:r>
            </w:del>
            <w:r w:rsidRPr="00AB4196">
              <w:t xml:space="preserve"> </w:t>
            </w:r>
            <w:r w:rsidRPr="00AB4196">
              <w:rPr>
                <w:sz w:val="32"/>
              </w:rPr>
              <w:t>(</w:t>
            </w:r>
            <w:bookmarkStart w:id="8" w:name="issueDate"/>
            <w:r w:rsidR="00AB4196">
              <w:rPr>
                <w:sz w:val="32"/>
              </w:rPr>
              <w:t>2020</w:t>
            </w:r>
            <w:r w:rsidRPr="00AB4196">
              <w:rPr>
                <w:sz w:val="32"/>
              </w:rPr>
              <w:t>-</w:t>
            </w:r>
            <w:bookmarkEnd w:id="8"/>
            <w:r w:rsidR="002F72B2">
              <w:rPr>
                <w:sz w:val="32"/>
              </w:rPr>
              <w:t>1</w:t>
            </w:r>
            <w:r w:rsidR="001C5FF6">
              <w:rPr>
                <w:sz w:val="32"/>
              </w:rPr>
              <w:t>0</w:t>
            </w:r>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lang w:val="en-US" w:eastAsia="zh-CN"/>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lang w:val="en-US" w:eastAsia="zh-CN"/>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094A42E"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w:t>
            </w:r>
            <w:r w:rsidR="00870021">
              <w:rPr>
                <w:sz w:val="16"/>
              </w:rPr>
              <w:t>'</w:t>
            </w:r>
            <w:r w:rsidRPr="00AB4196">
              <w:rPr>
                <w:sz w:val="16"/>
              </w:rPr>
              <w:t xml:space="preserve">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5A25DCFA" w14:textId="10C4595E" w:rsidR="004D6BFC" w:rsidRDefault="004D6BFC">
      <w:pPr>
        <w:pStyle w:val="TOC1"/>
        <w:rPr>
          <w:ins w:id="21" w:author="S2-2008291" w:date="2020-10-27T16:01:00Z"/>
          <w:rFonts w:asciiTheme="minorHAnsi" w:eastAsiaTheme="minorEastAsia" w:hAnsiTheme="minorHAnsi" w:cstheme="minorBidi"/>
          <w:szCs w:val="22"/>
          <w:lang w:val="en-US" w:eastAsia="zh-CN"/>
        </w:rPr>
      </w:pPr>
      <w:ins w:id="22" w:author="S2-2008291" w:date="2020-10-27T16:01:00Z">
        <w:r>
          <w:fldChar w:fldCharType="begin"/>
        </w:r>
        <w:r>
          <w:instrText xml:space="preserve"> TOC \o "1-9" </w:instrText>
        </w:r>
      </w:ins>
      <w:r>
        <w:fldChar w:fldCharType="separate"/>
      </w:r>
      <w:ins w:id="23" w:author="S2-2008291" w:date="2020-10-27T16:01:00Z">
        <w:r>
          <w:t>Foreword</w:t>
        </w:r>
        <w:r>
          <w:tab/>
        </w:r>
        <w:r>
          <w:fldChar w:fldCharType="begin"/>
        </w:r>
        <w:r>
          <w:instrText xml:space="preserve"> PAGEREF _Toc54706908 \h </w:instrText>
        </w:r>
      </w:ins>
      <w:r>
        <w:fldChar w:fldCharType="separate"/>
      </w:r>
      <w:ins w:id="24" w:author="S2-2008291" w:date="2020-10-27T16:01:00Z">
        <w:r>
          <w:t>10</w:t>
        </w:r>
        <w:r>
          <w:fldChar w:fldCharType="end"/>
        </w:r>
      </w:ins>
    </w:p>
    <w:p w14:paraId="799B5023" w14:textId="0AC70C34" w:rsidR="004D6BFC" w:rsidRDefault="004D6BFC">
      <w:pPr>
        <w:pStyle w:val="TOC1"/>
        <w:rPr>
          <w:ins w:id="25" w:author="S2-2008291" w:date="2020-10-27T16:01:00Z"/>
          <w:rFonts w:asciiTheme="minorHAnsi" w:eastAsiaTheme="minorEastAsia" w:hAnsiTheme="minorHAnsi" w:cstheme="minorBidi"/>
          <w:szCs w:val="22"/>
          <w:lang w:val="en-US" w:eastAsia="zh-CN"/>
        </w:rPr>
      </w:pPr>
      <w:ins w:id="26" w:author="S2-2008291" w:date="2020-10-27T16:01: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_Toc54706909 \h </w:instrText>
        </w:r>
      </w:ins>
      <w:r>
        <w:fldChar w:fldCharType="separate"/>
      </w:r>
      <w:ins w:id="27" w:author="S2-2008291" w:date="2020-10-27T16:01:00Z">
        <w:r>
          <w:t>12</w:t>
        </w:r>
        <w:r>
          <w:fldChar w:fldCharType="end"/>
        </w:r>
      </w:ins>
    </w:p>
    <w:p w14:paraId="565E4F71" w14:textId="075BFDF6" w:rsidR="004D6BFC" w:rsidRDefault="004D6BFC">
      <w:pPr>
        <w:pStyle w:val="TOC1"/>
        <w:rPr>
          <w:ins w:id="28" w:author="S2-2008291" w:date="2020-10-27T16:01:00Z"/>
          <w:rFonts w:asciiTheme="minorHAnsi" w:eastAsiaTheme="minorEastAsia" w:hAnsiTheme="minorHAnsi" w:cstheme="minorBidi"/>
          <w:szCs w:val="22"/>
          <w:lang w:val="en-US" w:eastAsia="zh-CN"/>
        </w:rPr>
      </w:pPr>
      <w:ins w:id="29" w:author="S2-2008291" w:date="2020-10-27T16:01: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_Toc54706910 \h </w:instrText>
        </w:r>
      </w:ins>
      <w:r>
        <w:fldChar w:fldCharType="separate"/>
      </w:r>
      <w:ins w:id="30" w:author="S2-2008291" w:date="2020-10-27T16:01:00Z">
        <w:r>
          <w:t>12</w:t>
        </w:r>
        <w:r>
          <w:fldChar w:fldCharType="end"/>
        </w:r>
      </w:ins>
    </w:p>
    <w:p w14:paraId="7B1A7E49" w14:textId="453A4EE9" w:rsidR="004D6BFC" w:rsidRDefault="004D6BFC">
      <w:pPr>
        <w:pStyle w:val="TOC1"/>
        <w:rPr>
          <w:ins w:id="31" w:author="S2-2008291" w:date="2020-10-27T16:01:00Z"/>
          <w:rFonts w:asciiTheme="minorHAnsi" w:eastAsiaTheme="minorEastAsia" w:hAnsiTheme="minorHAnsi" w:cstheme="minorBidi"/>
          <w:szCs w:val="22"/>
          <w:lang w:val="en-US" w:eastAsia="zh-CN"/>
        </w:rPr>
      </w:pPr>
      <w:ins w:id="32" w:author="S2-2008291" w:date="2020-10-27T16:01:00Z">
        <w:r>
          <w:t>3</w:t>
        </w:r>
        <w:r>
          <w:rPr>
            <w:rFonts w:asciiTheme="minorHAnsi" w:eastAsiaTheme="minorEastAsia" w:hAnsiTheme="minorHAnsi" w:cstheme="minorBidi"/>
            <w:szCs w:val="22"/>
            <w:lang w:val="en-US" w:eastAsia="zh-CN"/>
          </w:rPr>
          <w:tab/>
        </w:r>
        <w:r>
          <w:t>Definitions, symbols and abbreviations</w:t>
        </w:r>
        <w:r>
          <w:tab/>
        </w:r>
        <w:r>
          <w:fldChar w:fldCharType="begin"/>
        </w:r>
        <w:r>
          <w:instrText xml:space="preserve"> PAGEREF _Toc54706911 \h </w:instrText>
        </w:r>
      </w:ins>
      <w:r>
        <w:fldChar w:fldCharType="separate"/>
      </w:r>
      <w:ins w:id="33" w:author="S2-2008291" w:date="2020-10-27T16:01:00Z">
        <w:r>
          <w:t>13</w:t>
        </w:r>
        <w:r>
          <w:fldChar w:fldCharType="end"/>
        </w:r>
      </w:ins>
    </w:p>
    <w:p w14:paraId="426BA75D" w14:textId="2FF5CBD0" w:rsidR="004D6BFC" w:rsidRDefault="004D6BFC">
      <w:pPr>
        <w:pStyle w:val="TOC2"/>
        <w:rPr>
          <w:ins w:id="34" w:author="S2-2008291" w:date="2020-10-27T16:01:00Z"/>
          <w:rFonts w:asciiTheme="minorHAnsi" w:eastAsiaTheme="minorEastAsia" w:hAnsiTheme="minorHAnsi" w:cstheme="minorBidi"/>
          <w:sz w:val="22"/>
          <w:szCs w:val="22"/>
          <w:lang w:val="en-US" w:eastAsia="zh-CN"/>
        </w:rPr>
      </w:pPr>
      <w:ins w:id="35" w:author="S2-2008291" w:date="2020-10-27T16:01:00Z">
        <w:r>
          <w:t>3.1</w:t>
        </w:r>
        <w:r>
          <w:rPr>
            <w:rFonts w:asciiTheme="minorHAnsi" w:eastAsiaTheme="minorEastAsia" w:hAnsiTheme="minorHAnsi" w:cstheme="minorBidi"/>
            <w:sz w:val="22"/>
            <w:szCs w:val="22"/>
            <w:lang w:val="en-US" w:eastAsia="zh-CN"/>
          </w:rPr>
          <w:tab/>
        </w:r>
        <w:r>
          <w:t>Definitions</w:t>
        </w:r>
        <w:r>
          <w:tab/>
        </w:r>
        <w:r>
          <w:fldChar w:fldCharType="begin"/>
        </w:r>
        <w:r>
          <w:instrText xml:space="preserve"> PAGEREF _Toc54706912 \h </w:instrText>
        </w:r>
      </w:ins>
      <w:r>
        <w:fldChar w:fldCharType="separate"/>
      </w:r>
      <w:ins w:id="36" w:author="S2-2008291" w:date="2020-10-27T16:01:00Z">
        <w:r>
          <w:t>13</w:t>
        </w:r>
        <w:r>
          <w:fldChar w:fldCharType="end"/>
        </w:r>
      </w:ins>
    </w:p>
    <w:p w14:paraId="3700638B" w14:textId="60DA3592" w:rsidR="004D6BFC" w:rsidRDefault="004D6BFC">
      <w:pPr>
        <w:pStyle w:val="TOC2"/>
        <w:rPr>
          <w:ins w:id="37" w:author="S2-2008291" w:date="2020-10-27T16:01:00Z"/>
          <w:rFonts w:asciiTheme="minorHAnsi" w:eastAsiaTheme="minorEastAsia" w:hAnsiTheme="minorHAnsi" w:cstheme="minorBidi"/>
          <w:sz w:val="22"/>
          <w:szCs w:val="22"/>
          <w:lang w:val="en-US" w:eastAsia="zh-CN"/>
        </w:rPr>
      </w:pPr>
      <w:ins w:id="38" w:author="S2-2008291" w:date="2020-10-27T16:01: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_Toc54706913 \h </w:instrText>
        </w:r>
      </w:ins>
      <w:r>
        <w:fldChar w:fldCharType="separate"/>
      </w:r>
      <w:ins w:id="39" w:author="S2-2008291" w:date="2020-10-27T16:01:00Z">
        <w:r>
          <w:t>14</w:t>
        </w:r>
        <w:r>
          <w:fldChar w:fldCharType="end"/>
        </w:r>
      </w:ins>
    </w:p>
    <w:p w14:paraId="24F78D49" w14:textId="134044B9" w:rsidR="004D6BFC" w:rsidRDefault="004D6BFC">
      <w:pPr>
        <w:pStyle w:val="TOC2"/>
        <w:rPr>
          <w:ins w:id="40" w:author="S2-2008291" w:date="2020-10-27T16:01:00Z"/>
          <w:rFonts w:asciiTheme="minorHAnsi" w:eastAsiaTheme="minorEastAsia" w:hAnsiTheme="minorHAnsi" w:cstheme="minorBidi"/>
          <w:sz w:val="22"/>
          <w:szCs w:val="22"/>
          <w:lang w:val="en-US" w:eastAsia="zh-CN"/>
        </w:rPr>
      </w:pPr>
      <w:ins w:id="41" w:author="S2-2008291" w:date="2020-10-27T16:01: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_Toc54706914 \h </w:instrText>
        </w:r>
      </w:ins>
      <w:r>
        <w:fldChar w:fldCharType="separate"/>
      </w:r>
      <w:ins w:id="42" w:author="S2-2008291" w:date="2020-10-27T16:01:00Z">
        <w:r>
          <w:t>14</w:t>
        </w:r>
        <w:r>
          <w:fldChar w:fldCharType="end"/>
        </w:r>
      </w:ins>
    </w:p>
    <w:p w14:paraId="47F3EF6D" w14:textId="52DC2817" w:rsidR="004D6BFC" w:rsidRDefault="004D6BFC">
      <w:pPr>
        <w:pStyle w:val="TOC1"/>
        <w:rPr>
          <w:ins w:id="43" w:author="S2-2008291" w:date="2020-10-27T16:01:00Z"/>
          <w:rFonts w:asciiTheme="minorHAnsi" w:eastAsiaTheme="minorEastAsia" w:hAnsiTheme="minorHAnsi" w:cstheme="minorBidi"/>
          <w:szCs w:val="22"/>
          <w:lang w:val="en-US" w:eastAsia="zh-CN"/>
        </w:rPr>
      </w:pPr>
      <w:ins w:id="44" w:author="S2-2008291" w:date="2020-10-27T16:01:00Z">
        <w:r>
          <w:t>4</w:t>
        </w:r>
        <w:r>
          <w:rPr>
            <w:rFonts w:asciiTheme="minorHAnsi" w:eastAsiaTheme="minorEastAsia" w:hAnsiTheme="minorHAnsi" w:cstheme="minorBidi"/>
            <w:szCs w:val="22"/>
            <w:lang w:val="en-US" w:eastAsia="zh-CN"/>
          </w:rPr>
          <w:tab/>
        </w:r>
        <w:r>
          <w:t xml:space="preserve">Architecture </w:t>
        </w:r>
        <w:r>
          <w:rPr>
            <w:lang w:eastAsia="zh-CN"/>
          </w:rPr>
          <w:t>Requirements and Assumptions</w:t>
        </w:r>
        <w:r>
          <w:tab/>
        </w:r>
        <w:r>
          <w:fldChar w:fldCharType="begin"/>
        </w:r>
        <w:r>
          <w:instrText xml:space="preserve"> PAGEREF _Toc54706915 \h </w:instrText>
        </w:r>
      </w:ins>
      <w:r>
        <w:fldChar w:fldCharType="separate"/>
      </w:r>
      <w:ins w:id="45" w:author="S2-2008291" w:date="2020-10-27T16:01:00Z">
        <w:r>
          <w:t>14</w:t>
        </w:r>
        <w:r>
          <w:fldChar w:fldCharType="end"/>
        </w:r>
      </w:ins>
    </w:p>
    <w:p w14:paraId="7435147E" w14:textId="2D9FAF29" w:rsidR="004D6BFC" w:rsidRDefault="004D6BFC">
      <w:pPr>
        <w:pStyle w:val="TOC2"/>
        <w:rPr>
          <w:ins w:id="46" w:author="S2-2008291" w:date="2020-10-27T16:01:00Z"/>
          <w:rFonts w:asciiTheme="minorHAnsi" w:eastAsiaTheme="minorEastAsia" w:hAnsiTheme="minorHAnsi" w:cstheme="minorBidi"/>
          <w:sz w:val="22"/>
          <w:szCs w:val="22"/>
          <w:lang w:val="en-US" w:eastAsia="zh-CN"/>
        </w:rPr>
      </w:pPr>
      <w:ins w:id="47" w:author="S2-2008291" w:date="2020-10-27T16:01:00Z">
        <w:r>
          <w:rPr>
            <w:lang w:eastAsia="zh-CN"/>
          </w:rPr>
          <w:t>4.1</w:t>
        </w:r>
        <w:r>
          <w:rPr>
            <w:rFonts w:asciiTheme="minorHAnsi" w:eastAsiaTheme="minorEastAsia" w:hAnsiTheme="minorHAnsi" w:cstheme="minorBidi"/>
            <w:sz w:val="22"/>
            <w:szCs w:val="22"/>
            <w:lang w:val="en-US" w:eastAsia="zh-CN"/>
          </w:rPr>
          <w:tab/>
        </w:r>
        <w:r>
          <w:rPr>
            <w:lang w:eastAsia="zh-CN"/>
          </w:rPr>
          <w:t>Architecture Requirements</w:t>
        </w:r>
        <w:r>
          <w:tab/>
        </w:r>
        <w:r>
          <w:fldChar w:fldCharType="begin"/>
        </w:r>
        <w:r>
          <w:instrText xml:space="preserve"> PAGEREF _Toc54706916 \h </w:instrText>
        </w:r>
      </w:ins>
      <w:r>
        <w:fldChar w:fldCharType="separate"/>
      </w:r>
      <w:ins w:id="48" w:author="S2-2008291" w:date="2020-10-27T16:01:00Z">
        <w:r>
          <w:t>14</w:t>
        </w:r>
        <w:r>
          <w:fldChar w:fldCharType="end"/>
        </w:r>
      </w:ins>
    </w:p>
    <w:p w14:paraId="33601531" w14:textId="113E6181" w:rsidR="004D6BFC" w:rsidRDefault="004D6BFC">
      <w:pPr>
        <w:pStyle w:val="TOC2"/>
        <w:rPr>
          <w:ins w:id="49" w:author="S2-2008291" w:date="2020-10-27T16:01:00Z"/>
          <w:rFonts w:asciiTheme="minorHAnsi" w:eastAsiaTheme="minorEastAsia" w:hAnsiTheme="minorHAnsi" w:cstheme="minorBidi"/>
          <w:sz w:val="22"/>
          <w:szCs w:val="22"/>
          <w:lang w:val="en-US" w:eastAsia="zh-CN"/>
        </w:rPr>
      </w:pPr>
      <w:ins w:id="50" w:author="S2-2008291" w:date="2020-10-27T16:01:00Z">
        <w:r>
          <w:rPr>
            <w:lang w:eastAsia="zh-CN"/>
          </w:rPr>
          <w:t>4.2</w:t>
        </w:r>
        <w:r>
          <w:rPr>
            <w:rFonts w:asciiTheme="minorHAnsi" w:eastAsiaTheme="minorEastAsia" w:hAnsiTheme="minorHAnsi" w:cstheme="minorBidi"/>
            <w:sz w:val="22"/>
            <w:szCs w:val="22"/>
            <w:lang w:val="en-US" w:eastAsia="zh-CN"/>
          </w:rPr>
          <w:tab/>
        </w:r>
        <w:r>
          <w:rPr>
            <w:lang w:eastAsia="zh-CN"/>
          </w:rPr>
          <w:t>Architecture Assumptions</w:t>
        </w:r>
        <w:r>
          <w:tab/>
        </w:r>
        <w:r>
          <w:fldChar w:fldCharType="begin"/>
        </w:r>
        <w:r>
          <w:instrText xml:space="preserve"> PAGEREF _Toc54706917 \h </w:instrText>
        </w:r>
      </w:ins>
      <w:r>
        <w:fldChar w:fldCharType="separate"/>
      </w:r>
      <w:ins w:id="51" w:author="S2-2008291" w:date="2020-10-27T16:01:00Z">
        <w:r>
          <w:t>15</w:t>
        </w:r>
        <w:r>
          <w:fldChar w:fldCharType="end"/>
        </w:r>
      </w:ins>
    </w:p>
    <w:p w14:paraId="0819D68A" w14:textId="5C60484B" w:rsidR="004D6BFC" w:rsidRDefault="004D6BFC">
      <w:pPr>
        <w:pStyle w:val="TOC3"/>
        <w:rPr>
          <w:ins w:id="52" w:author="S2-2008291" w:date="2020-10-27T16:01:00Z"/>
          <w:rFonts w:asciiTheme="minorHAnsi" w:eastAsiaTheme="minorEastAsia" w:hAnsiTheme="minorHAnsi" w:cstheme="minorBidi"/>
          <w:sz w:val="22"/>
          <w:szCs w:val="22"/>
          <w:lang w:val="en-US" w:eastAsia="zh-CN"/>
        </w:rPr>
      </w:pPr>
      <w:ins w:id="53" w:author="S2-2008291" w:date="2020-10-27T16:01:00Z">
        <w:r>
          <w:rPr>
            <w:lang w:eastAsia="zh-CN"/>
          </w:rPr>
          <w:t>4.2.1</w:t>
        </w:r>
        <w:r>
          <w:rPr>
            <w:rFonts w:asciiTheme="minorHAnsi" w:eastAsiaTheme="minorEastAsia" w:hAnsiTheme="minorHAnsi" w:cstheme="minorBidi"/>
            <w:sz w:val="22"/>
            <w:szCs w:val="22"/>
            <w:lang w:val="en-US" w:eastAsia="zh-CN"/>
          </w:rPr>
          <w:tab/>
        </w:r>
        <w:r>
          <w:rPr>
            <w:lang w:eastAsia="zh-CN"/>
          </w:rPr>
          <w:t>General</w:t>
        </w:r>
        <w:r>
          <w:tab/>
        </w:r>
        <w:r>
          <w:fldChar w:fldCharType="begin"/>
        </w:r>
        <w:r>
          <w:instrText xml:space="preserve"> PAGEREF _Toc54706918 \h </w:instrText>
        </w:r>
      </w:ins>
      <w:r>
        <w:fldChar w:fldCharType="separate"/>
      </w:r>
      <w:ins w:id="54" w:author="S2-2008291" w:date="2020-10-27T16:01:00Z">
        <w:r>
          <w:t>15</w:t>
        </w:r>
        <w:r>
          <w:fldChar w:fldCharType="end"/>
        </w:r>
      </w:ins>
    </w:p>
    <w:p w14:paraId="62482886" w14:textId="565781CD" w:rsidR="004D6BFC" w:rsidRDefault="004D6BFC">
      <w:pPr>
        <w:pStyle w:val="TOC3"/>
        <w:rPr>
          <w:ins w:id="55" w:author="S2-2008291" w:date="2020-10-27T16:01:00Z"/>
          <w:rFonts w:asciiTheme="minorHAnsi" w:eastAsiaTheme="minorEastAsia" w:hAnsiTheme="minorHAnsi" w:cstheme="minorBidi"/>
          <w:sz w:val="22"/>
          <w:szCs w:val="22"/>
          <w:lang w:val="en-US" w:eastAsia="zh-CN"/>
        </w:rPr>
      </w:pPr>
      <w:ins w:id="56" w:author="S2-2008291" w:date="2020-10-27T16:01:00Z">
        <w:r>
          <w:rPr>
            <w:lang w:eastAsia="zh-CN"/>
          </w:rPr>
          <w:t>4.2.2</w:t>
        </w:r>
        <w:r>
          <w:rPr>
            <w:rFonts w:asciiTheme="minorHAnsi" w:eastAsiaTheme="minorEastAsia" w:hAnsiTheme="minorHAnsi" w:cstheme="minorBidi"/>
            <w:sz w:val="22"/>
            <w:szCs w:val="22"/>
            <w:lang w:val="en-US" w:eastAsia="zh-CN"/>
          </w:rPr>
          <w:tab/>
        </w:r>
        <w:r>
          <w:rPr>
            <w:lang w:eastAsia="zh-CN"/>
          </w:rPr>
          <w:t>Reference Architecture Model</w:t>
        </w:r>
        <w:r>
          <w:tab/>
        </w:r>
        <w:r>
          <w:fldChar w:fldCharType="begin"/>
        </w:r>
        <w:r>
          <w:instrText xml:space="preserve"> PAGEREF _Toc54706919 \h </w:instrText>
        </w:r>
      </w:ins>
      <w:r>
        <w:fldChar w:fldCharType="separate"/>
      </w:r>
      <w:ins w:id="57" w:author="S2-2008291" w:date="2020-10-27T16:01:00Z">
        <w:r>
          <w:t>15</w:t>
        </w:r>
        <w:r>
          <w:fldChar w:fldCharType="end"/>
        </w:r>
      </w:ins>
    </w:p>
    <w:p w14:paraId="054785F5" w14:textId="58FAF5E2" w:rsidR="004D6BFC" w:rsidRDefault="004D6BFC">
      <w:pPr>
        <w:pStyle w:val="TOC1"/>
        <w:rPr>
          <w:ins w:id="58" w:author="S2-2008291" w:date="2020-10-27T16:01:00Z"/>
          <w:rFonts w:asciiTheme="minorHAnsi" w:eastAsiaTheme="minorEastAsia" w:hAnsiTheme="minorHAnsi" w:cstheme="minorBidi"/>
          <w:szCs w:val="22"/>
          <w:lang w:val="en-US" w:eastAsia="zh-CN"/>
        </w:rPr>
      </w:pPr>
      <w:ins w:id="59" w:author="S2-2008291" w:date="2020-10-27T16:01:00Z">
        <w:r>
          <w:rPr>
            <w:lang w:eastAsia="zh-CN"/>
          </w:rPr>
          <w:t>5</w:t>
        </w:r>
        <w:r>
          <w:rPr>
            <w:rFonts w:asciiTheme="minorHAnsi" w:eastAsiaTheme="minorEastAsia" w:hAnsiTheme="minorHAnsi" w:cstheme="minorBidi"/>
            <w:szCs w:val="22"/>
            <w:lang w:val="en-US" w:eastAsia="zh-CN"/>
          </w:rPr>
          <w:tab/>
        </w:r>
        <w:r>
          <w:rPr>
            <w:lang w:eastAsia="zh-CN"/>
          </w:rPr>
          <w:t>Key Issues</w:t>
        </w:r>
        <w:r>
          <w:tab/>
        </w:r>
        <w:r>
          <w:fldChar w:fldCharType="begin"/>
        </w:r>
        <w:r>
          <w:instrText xml:space="preserve"> PAGEREF _Toc54706920 \h </w:instrText>
        </w:r>
      </w:ins>
      <w:r>
        <w:fldChar w:fldCharType="separate"/>
      </w:r>
      <w:ins w:id="60" w:author="S2-2008291" w:date="2020-10-27T16:01:00Z">
        <w:r>
          <w:t>15</w:t>
        </w:r>
        <w:r>
          <w:fldChar w:fldCharType="end"/>
        </w:r>
      </w:ins>
    </w:p>
    <w:p w14:paraId="23EAC359" w14:textId="0D9A716E" w:rsidR="004D6BFC" w:rsidRDefault="004D6BFC">
      <w:pPr>
        <w:pStyle w:val="TOC2"/>
        <w:rPr>
          <w:ins w:id="61" w:author="S2-2008291" w:date="2020-10-27T16:01:00Z"/>
          <w:rFonts w:asciiTheme="minorHAnsi" w:eastAsiaTheme="minorEastAsia" w:hAnsiTheme="minorHAnsi" w:cstheme="minorBidi"/>
          <w:sz w:val="22"/>
          <w:szCs w:val="22"/>
          <w:lang w:val="en-US" w:eastAsia="zh-CN"/>
        </w:rPr>
      </w:pPr>
      <w:ins w:id="62" w:author="S2-2008291" w:date="2020-10-27T16:01:00Z">
        <w:r>
          <w:rPr>
            <w:lang w:eastAsia="ko-KR"/>
          </w:rPr>
          <w:t>5.</w:t>
        </w:r>
        <w:r>
          <w:rPr>
            <w:lang w:eastAsia="zh-CN"/>
          </w:rPr>
          <w:t>1</w:t>
        </w:r>
        <w:r>
          <w:rPr>
            <w:rFonts w:asciiTheme="minorHAnsi" w:eastAsiaTheme="minorEastAsia" w:hAnsiTheme="minorHAnsi" w:cstheme="minorBidi"/>
            <w:sz w:val="22"/>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_Toc54706921 \h </w:instrText>
        </w:r>
      </w:ins>
      <w:r>
        <w:fldChar w:fldCharType="separate"/>
      </w:r>
      <w:ins w:id="63" w:author="S2-2008291" w:date="2020-10-27T16:01:00Z">
        <w:r>
          <w:t>16</w:t>
        </w:r>
        <w:r>
          <w:fldChar w:fldCharType="end"/>
        </w:r>
      </w:ins>
    </w:p>
    <w:p w14:paraId="005501C8" w14:textId="14DE5F67" w:rsidR="004D6BFC" w:rsidRDefault="004D6BFC">
      <w:pPr>
        <w:pStyle w:val="TOC3"/>
        <w:rPr>
          <w:ins w:id="64" w:author="S2-2008291" w:date="2020-10-27T16:01:00Z"/>
          <w:rFonts w:asciiTheme="minorHAnsi" w:eastAsiaTheme="minorEastAsia" w:hAnsiTheme="minorHAnsi" w:cstheme="minorBidi"/>
          <w:sz w:val="22"/>
          <w:szCs w:val="22"/>
          <w:lang w:val="en-US" w:eastAsia="zh-CN"/>
        </w:rPr>
      </w:pPr>
      <w:ins w:id="65" w:author="S2-2008291" w:date="2020-10-27T16:01:00Z">
        <w:r>
          <w:rPr>
            <w:lang w:eastAsia="ko-KR"/>
          </w:rPr>
          <w:t>5.1.1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_Toc54706922 \h </w:instrText>
        </w:r>
      </w:ins>
      <w:r>
        <w:fldChar w:fldCharType="separate"/>
      </w:r>
      <w:ins w:id="66" w:author="S2-2008291" w:date="2020-10-27T16:01:00Z">
        <w:r>
          <w:t>16</w:t>
        </w:r>
        <w:r>
          <w:fldChar w:fldCharType="end"/>
        </w:r>
      </w:ins>
    </w:p>
    <w:p w14:paraId="5831FDF7" w14:textId="0553BA9A" w:rsidR="004D6BFC" w:rsidRDefault="004D6BFC">
      <w:pPr>
        <w:pStyle w:val="TOC2"/>
        <w:rPr>
          <w:ins w:id="67" w:author="S2-2008291" w:date="2020-10-27T16:01:00Z"/>
          <w:rFonts w:asciiTheme="minorHAnsi" w:eastAsiaTheme="minorEastAsia" w:hAnsiTheme="minorHAnsi" w:cstheme="minorBidi"/>
          <w:sz w:val="22"/>
          <w:szCs w:val="22"/>
          <w:lang w:val="en-US" w:eastAsia="zh-CN"/>
        </w:rPr>
      </w:pPr>
      <w:ins w:id="68" w:author="S2-2008291" w:date="2020-10-27T16:01:00Z">
        <w:r>
          <w:rPr>
            <w:lang w:eastAsia="ko-KR"/>
          </w:rPr>
          <w:t>5.</w:t>
        </w:r>
        <w:r>
          <w:rPr>
            <w:lang w:eastAsia="zh-CN"/>
          </w:rPr>
          <w:t>2</w:t>
        </w:r>
        <w:r>
          <w:rPr>
            <w:rFonts w:asciiTheme="minorHAnsi" w:eastAsiaTheme="minorEastAsia" w:hAnsiTheme="minorHAnsi" w:cstheme="minorBidi"/>
            <w:sz w:val="22"/>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_Toc54706923 \h </w:instrText>
        </w:r>
      </w:ins>
      <w:r>
        <w:fldChar w:fldCharType="separate"/>
      </w:r>
      <w:ins w:id="69" w:author="S2-2008291" w:date="2020-10-27T16:01:00Z">
        <w:r>
          <w:t>16</w:t>
        </w:r>
        <w:r>
          <w:fldChar w:fldCharType="end"/>
        </w:r>
      </w:ins>
    </w:p>
    <w:p w14:paraId="10E8E24C" w14:textId="6E2CAD61" w:rsidR="004D6BFC" w:rsidRDefault="004D6BFC">
      <w:pPr>
        <w:pStyle w:val="TOC3"/>
        <w:rPr>
          <w:ins w:id="70" w:author="S2-2008291" w:date="2020-10-27T16:01:00Z"/>
          <w:rFonts w:asciiTheme="minorHAnsi" w:eastAsiaTheme="minorEastAsia" w:hAnsiTheme="minorHAnsi" w:cstheme="minorBidi"/>
          <w:sz w:val="22"/>
          <w:szCs w:val="22"/>
          <w:lang w:val="en-US" w:eastAsia="zh-CN"/>
        </w:rPr>
      </w:pPr>
      <w:ins w:id="71" w:author="S2-2008291" w:date="2020-10-27T16:01:00Z">
        <w:r>
          <w:rPr>
            <w:lang w:eastAsia="ko-KR"/>
          </w:rPr>
          <w:t>5.2.1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_Toc54706924 \h </w:instrText>
        </w:r>
      </w:ins>
      <w:r>
        <w:fldChar w:fldCharType="separate"/>
      </w:r>
      <w:ins w:id="72" w:author="S2-2008291" w:date="2020-10-27T16:01:00Z">
        <w:r>
          <w:t>16</w:t>
        </w:r>
        <w:r>
          <w:fldChar w:fldCharType="end"/>
        </w:r>
      </w:ins>
    </w:p>
    <w:p w14:paraId="513E3F3F" w14:textId="784ABFBF" w:rsidR="004D6BFC" w:rsidRDefault="004D6BFC">
      <w:pPr>
        <w:pStyle w:val="TOC2"/>
        <w:rPr>
          <w:ins w:id="73" w:author="S2-2008291" w:date="2020-10-27T16:01:00Z"/>
          <w:rFonts w:asciiTheme="minorHAnsi" w:eastAsiaTheme="minorEastAsia" w:hAnsiTheme="minorHAnsi" w:cstheme="minorBidi"/>
          <w:sz w:val="22"/>
          <w:szCs w:val="22"/>
          <w:lang w:val="en-US" w:eastAsia="zh-CN"/>
        </w:rPr>
      </w:pPr>
      <w:ins w:id="74" w:author="S2-2008291" w:date="2020-10-27T16:01:00Z">
        <w:r>
          <w:t>5.</w:t>
        </w:r>
        <w:r>
          <w:rPr>
            <w:lang w:eastAsia="zh-CN"/>
          </w:rPr>
          <w:t>3</w:t>
        </w:r>
        <w:r>
          <w:rPr>
            <w:rFonts w:asciiTheme="minorHAnsi" w:eastAsiaTheme="minorEastAsia" w:hAnsiTheme="minorHAnsi" w:cstheme="minorBidi"/>
            <w:sz w:val="22"/>
            <w:szCs w:val="22"/>
            <w:lang w:val="en-US" w:eastAsia="zh-CN"/>
          </w:rPr>
          <w:tab/>
        </w:r>
        <w:r>
          <w:t>Key Issue #</w:t>
        </w:r>
        <w:r>
          <w:rPr>
            <w:lang w:eastAsia="zh-CN"/>
          </w:rPr>
          <w:t>3</w:t>
        </w:r>
        <w:r>
          <w:t>: Support of UE-to-Network Relay</w:t>
        </w:r>
        <w:r>
          <w:tab/>
        </w:r>
        <w:r>
          <w:fldChar w:fldCharType="begin"/>
        </w:r>
        <w:r>
          <w:instrText xml:space="preserve"> PAGEREF _Toc54706925 \h </w:instrText>
        </w:r>
      </w:ins>
      <w:r>
        <w:fldChar w:fldCharType="separate"/>
      </w:r>
      <w:ins w:id="75" w:author="S2-2008291" w:date="2020-10-27T16:01:00Z">
        <w:r>
          <w:t>16</w:t>
        </w:r>
        <w:r>
          <w:fldChar w:fldCharType="end"/>
        </w:r>
      </w:ins>
    </w:p>
    <w:p w14:paraId="5C0D3238" w14:textId="34545465" w:rsidR="004D6BFC" w:rsidRDefault="004D6BFC">
      <w:pPr>
        <w:pStyle w:val="TOC3"/>
        <w:rPr>
          <w:ins w:id="76" w:author="S2-2008291" w:date="2020-10-27T16:01:00Z"/>
          <w:rFonts w:asciiTheme="minorHAnsi" w:eastAsiaTheme="minorEastAsia" w:hAnsiTheme="minorHAnsi" w:cstheme="minorBidi"/>
          <w:sz w:val="22"/>
          <w:szCs w:val="22"/>
          <w:lang w:val="en-US" w:eastAsia="zh-CN"/>
        </w:rPr>
      </w:pPr>
      <w:ins w:id="77" w:author="S2-2008291" w:date="2020-10-27T16:01:00Z">
        <w:r>
          <w:rPr>
            <w:lang w:eastAsia="ko-KR"/>
          </w:rPr>
          <w:t>5.3.1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_Toc54706926 \h </w:instrText>
        </w:r>
      </w:ins>
      <w:r>
        <w:fldChar w:fldCharType="separate"/>
      </w:r>
      <w:ins w:id="78" w:author="S2-2008291" w:date="2020-10-27T16:01:00Z">
        <w:r>
          <w:t>16</w:t>
        </w:r>
        <w:r>
          <w:fldChar w:fldCharType="end"/>
        </w:r>
      </w:ins>
    </w:p>
    <w:p w14:paraId="014C827D" w14:textId="3247BF17" w:rsidR="004D6BFC" w:rsidRDefault="004D6BFC">
      <w:pPr>
        <w:pStyle w:val="TOC2"/>
        <w:rPr>
          <w:ins w:id="79" w:author="S2-2008291" w:date="2020-10-27T16:01:00Z"/>
          <w:rFonts w:asciiTheme="minorHAnsi" w:eastAsiaTheme="minorEastAsia" w:hAnsiTheme="minorHAnsi" w:cstheme="minorBidi"/>
          <w:sz w:val="22"/>
          <w:szCs w:val="22"/>
          <w:lang w:val="en-US" w:eastAsia="zh-CN"/>
        </w:rPr>
      </w:pPr>
      <w:ins w:id="80" w:author="S2-2008291" w:date="2020-10-27T16:01:00Z">
        <w:r>
          <w:t>5.4</w:t>
        </w:r>
        <w:r>
          <w:rPr>
            <w:rFonts w:asciiTheme="minorHAnsi" w:eastAsiaTheme="minorEastAsia" w:hAnsiTheme="minorHAnsi" w:cstheme="minorBidi"/>
            <w:sz w:val="22"/>
            <w:szCs w:val="22"/>
            <w:lang w:val="en-US" w:eastAsia="zh-CN"/>
          </w:rPr>
          <w:tab/>
        </w:r>
        <w:r>
          <w:t>Key Issue #4: Support of UE-to-UE Relay</w:t>
        </w:r>
        <w:r>
          <w:tab/>
        </w:r>
        <w:r>
          <w:fldChar w:fldCharType="begin"/>
        </w:r>
        <w:r>
          <w:instrText xml:space="preserve"> PAGEREF _Toc54706927 \h </w:instrText>
        </w:r>
      </w:ins>
      <w:r>
        <w:fldChar w:fldCharType="separate"/>
      </w:r>
      <w:ins w:id="81" w:author="S2-2008291" w:date="2020-10-27T16:01:00Z">
        <w:r>
          <w:t>18</w:t>
        </w:r>
        <w:r>
          <w:fldChar w:fldCharType="end"/>
        </w:r>
      </w:ins>
    </w:p>
    <w:p w14:paraId="6F36975A" w14:textId="397B0D46" w:rsidR="004D6BFC" w:rsidRDefault="004D6BFC">
      <w:pPr>
        <w:pStyle w:val="TOC3"/>
        <w:rPr>
          <w:ins w:id="82" w:author="S2-2008291" w:date="2020-10-27T16:01:00Z"/>
          <w:rFonts w:asciiTheme="minorHAnsi" w:eastAsiaTheme="minorEastAsia" w:hAnsiTheme="minorHAnsi" w:cstheme="minorBidi"/>
          <w:sz w:val="22"/>
          <w:szCs w:val="22"/>
          <w:lang w:val="en-US" w:eastAsia="zh-CN"/>
        </w:rPr>
      </w:pPr>
      <w:ins w:id="83" w:author="S2-2008291" w:date="2020-10-27T16:01:00Z">
        <w:r>
          <w:rPr>
            <w:lang w:eastAsia="ko-KR"/>
          </w:rPr>
          <w:t>5.4.1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_Toc54706928 \h </w:instrText>
        </w:r>
      </w:ins>
      <w:r>
        <w:fldChar w:fldCharType="separate"/>
      </w:r>
      <w:ins w:id="84" w:author="S2-2008291" w:date="2020-10-27T16:01:00Z">
        <w:r>
          <w:t>18</w:t>
        </w:r>
        <w:r>
          <w:fldChar w:fldCharType="end"/>
        </w:r>
      </w:ins>
    </w:p>
    <w:p w14:paraId="1C593C67" w14:textId="1D5F4FB5" w:rsidR="004D6BFC" w:rsidRDefault="004D6BFC">
      <w:pPr>
        <w:pStyle w:val="TOC2"/>
        <w:rPr>
          <w:ins w:id="85" w:author="S2-2008291" w:date="2020-10-27T16:01:00Z"/>
          <w:rFonts w:asciiTheme="minorHAnsi" w:eastAsiaTheme="minorEastAsia" w:hAnsiTheme="minorHAnsi" w:cstheme="minorBidi"/>
          <w:sz w:val="22"/>
          <w:szCs w:val="22"/>
          <w:lang w:val="en-US" w:eastAsia="zh-CN"/>
        </w:rPr>
      </w:pPr>
      <w:ins w:id="86" w:author="S2-2008291" w:date="2020-10-27T16:01:00Z">
        <w:r>
          <w:t>5.5</w:t>
        </w:r>
        <w:r>
          <w:rPr>
            <w:rFonts w:asciiTheme="minorHAnsi" w:eastAsiaTheme="minorEastAsia" w:hAnsiTheme="minorHAnsi" w:cstheme="minorBidi"/>
            <w:sz w:val="22"/>
            <w:szCs w:val="22"/>
            <w:lang w:val="en-US" w:eastAsia="zh-CN"/>
          </w:rPr>
          <w:tab/>
        </w:r>
        <w:r>
          <w:t>Key Issue #5: Support direct communication path selection between PC5 and Uu</w:t>
        </w:r>
        <w:r>
          <w:tab/>
        </w:r>
        <w:r>
          <w:fldChar w:fldCharType="begin"/>
        </w:r>
        <w:r>
          <w:instrText xml:space="preserve"> PAGEREF _Toc54706929 \h </w:instrText>
        </w:r>
      </w:ins>
      <w:r>
        <w:fldChar w:fldCharType="separate"/>
      </w:r>
      <w:ins w:id="87" w:author="S2-2008291" w:date="2020-10-27T16:01:00Z">
        <w:r>
          <w:t>18</w:t>
        </w:r>
        <w:r>
          <w:fldChar w:fldCharType="end"/>
        </w:r>
      </w:ins>
    </w:p>
    <w:p w14:paraId="266EFF3B" w14:textId="78926581" w:rsidR="004D6BFC" w:rsidRDefault="004D6BFC">
      <w:pPr>
        <w:pStyle w:val="TOC3"/>
        <w:rPr>
          <w:ins w:id="88" w:author="S2-2008291" w:date="2020-10-27T16:01:00Z"/>
          <w:rFonts w:asciiTheme="minorHAnsi" w:eastAsiaTheme="minorEastAsia" w:hAnsiTheme="minorHAnsi" w:cstheme="minorBidi"/>
          <w:sz w:val="22"/>
          <w:szCs w:val="22"/>
          <w:lang w:val="en-US" w:eastAsia="zh-CN"/>
        </w:rPr>
      </w:pPr>
      <w:ins w:id="89" w:author="S2-2008291" w:date="2020-10-27T16:01:00Z">
        <w:r>
          <w:rPr>
            <w:lang w:eastAsia="ko-KR"/>
          </w:rPr>
          <w:t>5.5.1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_Toc54706930 \h </w:instrText>
        </w:r>
      </w:ins>
      <w:r>
        <w:fldChar w:fldCharType="separate"/>
      </w:r>
      <w:ins w:id="90" w:author="S2-2008291" w:date="2020-10-27T16:01:00Z">
        <w:r>
          <w:t>18</w:t>
        </w:r>
        <w:r>
          <w:fldChar w:fldCharType="end"/>
        </w:r>
      </w:ins>
    </w:p>
    <w:p w14:paraId="0B423CAC" w14:textId="250AB22D" w:rsidR="004D6BFC" w:rsidRDefault="004D6BFC">
      <w:pPr>
        <w:pStyle w:val="TOC2"/>
        <w:rPr>
          <w:ins w:id="91" w:author="S2-2008291" w:date="2020-10-27T16:01:00Z"/>
          <w:rFonts w:asciiTheme="minorHAnsi" w:eastAsiaTheme="minorEastAsia" w:hAnsiTheme="minorHAnsi" w:cstheme="minorBidi"/>
          <w:sz w:val="22"/>
          <w:szCs w:val="22"/>
          <w:lang w:val="en-US" w:eastAsia="zh-CN"/>
        </w:rPr>
      </w:pPr>
      <w:ins w:id="92" w:author="S2-2008291" w:date="2020-10-27T16:01:00Z">
        <w:r>
          <w:t>5.6</w:t>
        </w:r>
        <w:r>
          <w:rPr>
            <w:rFonts w:asciiTheme="minorHAnsi" w:eastAsiaTheme="minorEastAsia" w:hAnsiTheme="minorHAnsi" w:cstheme="minorBidi"/>
            <w:sz w:val="22"/>
            <w:szCs w:val="22"/>
            <w:lang w:val="en-US" w:eastAsia="zh-CN"/>
          </w:rPr>
          <w:tab/>
        </w:r>
        <w:r>
          <w:t>Key Issue #6: Support direct communication path switching between PC5 and Uu</w:t>
        </w:r>
        <w:r>
          <w:tab/>
        </w:r>
        <w:r>
          <w:fldChar w:fldCharType="begin"/>
        </w:r>
        <w:r>
          <w:instrText xml:space="preserve"> PAGEREF _Toc54706931 \h </w:instrText>
        </w:r>
      </w:ins>
      <w:r>
        <w:fldChar w:fldCharType="separate"/>
      </w:r>
      <w:ins w:id="93" w:author="S2-2008291" w:date="2020-10-27T16:01:00Z">
        <w:r>
          <w:t>19</w:t>
        </w:r>
        <w:r>
          <w:fldChar w:fldCharType="end"/>
        </w:r>
      </w:ins>
    </w:p>
    <w:p w14:paraId="071E5BD8" w14:textId="69E40044" w:rsidR="004D6BFC" w:rsidRDefault="004D6BFC">
      <w:pPr>
        <w:pStyle w:val="TOC3"/>
        <w:rPr>
          <w:ins w:id="94" w:author="S2-2008291" w:date="2020-10-27T16:01:00Z"/>
          <w:rFonts w:asciiTheme="minorHAnsi" w:eastAsiaTheme="minorEastAsia" w:hAnsiTheme="minorHAnsi" w:cstheme="minorBidi"/>
          <w:sz w:val="22"/>
          <w:szCs w:val="22"/>
          <w:lang w:val="en-US" w:eastAsia="zh-CN"/>
        </w:rPr>
      </w:pPr>
      <w:ins w:id="95" w:author="S2-2008291" w:date="2020-10-27T16:01:00Z">
        <w:r>
          <w:rPr>
            <w:lang w:eastAsia="ko-KR"/>
          </w:rPr>
          <w:t>5.6.1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_Toc54706932 \h </w:instrText>
        </w:r>
      </w:ins>
      <w:r>
        <w:fldChar w:fldCharType="separate"/>
      </w:r>
      <w:ins w:id="96" w:author="S2-2008291" w:date="2020-10-27T16:01:00Z">
        <w:r>
          <w:t>19</w:t>
        </w:r>
        <w:r>
          <w:fldChar w:fldCharType="end"/>
        </w:r>
      </w:ins>
    </w:p>
    <w:p w14:paraId="32B61A47" w14:textId="37B6B0A6" w:rsidR="004D6BFC" w:rsidRDefault="004D6BFC">
      <w:pPr>
        <w:pStyle w:val="TOC2"/>
        <w:rPr>
          <w:ins w:id="97" w:author="S2-2008291" w:date="2020-10-27T16:01:00Z"/>
          <w:rFonts w:asciiTheme="minorHAnsi" w:eastAsiaTheme="minorEastAsia" w:hAnsiTheme="minorHAnsi" w:cstheme="minorBidi"/>
          <w:sz w:val="22"/>
          <w:szCs w:val="22"/>
          <w:lang w:val="en-US" w:eastAsia="zh-CN"/>
        </w:rPr>
      </w:pPr>
      <w:ins w:id="98" w:author="S2-2008291" w:date="2020-10-27T16:01:00Z">
        <w:r>
          <w:rPr>
            <w:lang w:eastAsia="ko-KR"/>
          </w:rPr>
          <w:t>5.</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_Toc54706933 \h </w:instrText>
        </w:r>
      </w:ins>
      <w:r>
        <w:fldChar w:fldCharType="separate"/>
      </w:r>
      <w:ins w:id="99" w:author="S2-2008291" w:date="2020-10-27T16:01:00Z">
        <w:r>
          <w:t>19</w:t>
        </w:r>
        <w:r>
          <w:fldChar w:fldCharType="end"/>
        </w:r>
      </w:ins>
    </w:p>
    <w:p w14:paraId="0F1AE119" w14:textId="366EE385" w:rsidR="004D6BFC" w:rsidRDefault="004D6BFC">
      <w:pPr>
        <w:pStyle w:val="TOC3"/>
        <w:rPr>
          <w:ins w:id="100" w:author="S2-2008291" w:date="2020-10-27T16:01:00Z"/>
          <w:rFonts w:asciiTheme="minorHAnsi" w:eastAsiaTheme="minorEastAsia" w:hAnsiTheme="minorHAnsi" w:cstheme="minorBidi"/>
          <w:sz w:val="22"/>
          <w:szCs w:val="22"/>
          <w:lang w:val="en-US" w:eastAsia="zh-CN"/>
        </w:rPr>
      </w:pPr>
      <w:ins w:id="101" w:author="S2-2008291" w:date="2020-10-27T16:01:00Z">
        <w:r>
          <w:rPr>
            <w:lang w:eastAsia="ko-KR"/>
          </w:rPr>
          <w:t>5.</w:t>
        </w:r>
        <w:r>
          <w:rPr>
            <w:lang w:eastAsia="zh-CN"/>
          </w:rPr>
          <w:t>7</w:t>
        </w:r>
        <w:r>
          <w:rPr>
            <w:lang w:eastAsia="ko-KR"/>
          </w:rPr>
          <w:t>.1</w:t>
        </w:r>
        <w:r>
          <w:rPr>
            <w:rFonts w:asciiTheme="minorHAnsi" w:eastAsiaTheme="minorEastAsia" w:hAnsiTheme="minorHAnsi" w:cstheme="minorBidi"/>
            <w:sz w:val="22"/>
            <w:szCs w:val="22"/>
            <w:lang w:val="en-US" w:eastAsia="zh-CN"/>
          </w:rPr>
          <w:tab/>
        </w:r>
        <w:r>
          <w:rPr>
            <w:lang w:eastAsia="zh-CN"/>
          </w:rPr>
          <w:t>General d</w:t>
        </w:r>
        <w:r>
          <w:rPr>
            <w:lang w:eastAsia="ko-KR"/>
          </w:rPr>
          <w:t>escription</w:t>
        </w:r>
        <w:r>
          <w:tab/>
        </w:r>
        <w:r>
          <w:fldChar w:fldCharType="begin"/>
        </w:r>
        <w:r>
          <w:instrText xml:space="preserve"> PAGEREF _Toc54706934 \h </w:instrText>
        </w:r>
      </w:ins>
      <w:r>
        <w:fldChar w:fldCharType="separate"/>
      </w:r>
      <w:ins w:id="102" w:author="S2-2008291" w:date="2020-10-27T16:01:00Z">
        <w:r>
          <w:t>19</w:t>
        </w:r>
        <w:r>
          <w:fldChar w:fldCharType="end"/>
        </w:r>
      </w:ins>
    </w:p>
    <w:p w14:paraId="153A449E" w14:textId="24EF32DA" w:rsidR="004D6BFC" w:rsidRDefault="004D6BFC">
      <w:pPr>
        <w:pStyle w:val="TOC2"/>
        <w:rPr>
          <w:ins w:id="103" w:author="S2-2008291" w:date="2020-10-27T16:01:00Z"/>
          <w:rFonts w:asciiTheme="minorHAnsi" w:eastAsiaTheme="minorEastAsia" w:hAnsiTheme="minorHAnsi" w:cstheme="minorBidi"/>
          <w:sz w:val="22"/>
          <w:szCs w:val="22"/>
          <w:lang w:val="en-US" w:eastAsia="zh-CN"/>
        </w:rPr>
      </w:pPr>
      <w:ins w:id="104" w:author="S2-2008291" w:date="2020-10-27T16:01: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_Toc54706935 \h </w:instrText>
        </w:r>
      </w:ins>
      <w:r>
        <w:fldChar w:fldCharType="separate"/>
      </w:r>
      <w:ins w:id="105" w:author="S2-2008291" w:date="2020-10-27T16:01:00Z">
        <w:r>
          <w:t>19</w:t>
        </w:r>
        <w:r>
          <w:fldChar w:fldCharType="end"/>
        </w:r>
      </w:ins>
    </w:p>
    <w:p w14:paraId="77670E47" w14:textId="33B4B614" w:rsidR="004D6BFC" w:rsidRDefault="004D6BFC">
      <w:pPr>
        <w:pStyle w:val="TOC3"/>
        <w:rPr>
          <w:ins w:id="106" w:author="S2-2008291" w:date="2020-10-27T16:01:00Z"/>
          <w:rFonts w:asciiTheme="minorHAnsi" w:eastAsiaTheme="minorEastAsia" w:hAnsiTheme="minorHAnsi" w:cstheme="minorBidi"/>
          <w:sz w:val="22"/>
          <w:szCs w:val="22"/>
          <w:lang w:val="en-US" w:eastAsia="zh-CN"/>
        </w:rPr>
      </w:pPr>
      <w:ins w:id="107" w:author="S2-2008291" w:date="2020-10-27T16:01:00Z">
        <w:r>
          <w:rPr>
            <w:lang w:eastAsia="ko-KR"/>
          </w:rPr>
          <w:t>5</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_Toc54706936 \h </w:instrText>
        </w:r>
      </w:ins>
      <w:r>
        <w:fldChar w:fldCharType="separate"/>
      </w:r>
      <w:ins w:id="108" w:author="S2-2008291" w:date="2020-10-27T16:01:00Z">
        <w:r>
          <w:t>19</w:t>
        </w:r>
        <w:r>
          <w:fldChar w:fldCharType="end"/>
        </w:r>
      </w:ins>
    </w:p>
    <w:p w14:paraId="479BB26D" w14:textId="32F599B9" w:rsidR="004D6BFC" w:rsidRDefault="004D6BFC">
      <w:pPr>
        <w:pStyle w:val="TOC1"/>
        <w:rPr>
          <w:ins w:id="109" w:author="S2-2008291" w:date="2020-10-27T16:01:00Z"/>
          <w:rFonts w:asciiTheme="minorHAnsi" w:eastAsiaTheme="minorEastAsia" w:hAnsiTheme="minorHAnsi" w:cstheme="minorBidi"/>
          <w:szCs w:val="22"/>
          <w:lang w:val="en-US" w:eastAsia="zh-CN"/>
        </w:rPr>
      </w:pPr>
      <w:ins w:id="110" w:author="S2-2008291" w:date="2020-10-27T16:01: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_Toc54706937 \h </w:instrText>
        </w:r>
      </w:ins>
      <w:r>
        <w:fldChar w:fldCharType="separate"/>
      </w:r>
      <w:ins w:id="111" w:author="S2-2008291" w:date="2020-10-27T16:01:00Z">
        <w:r>
          <w:t>20</w:t>
        </w:r>
        <w:r>
          <w:fldChar w:fldCharType="end"/>
        </w:r>
      </w:ins>
    </w:p>
    <w:p w14:paraId="3B18EA85" w14:textId="693FCD86" w:rsidR="004D6BFC" w:rsidRDefault="004D6BFC">
      <w:pPr>
        <w:pStyle w:val="TOC2"/>
        <w:rPr>
          <w:ins w:id="112" w:author="S2-2008291" w:date="2020-10-27T16:01:00Z"/>
          <w:rFonts w:asciiTheme="minorHAnsi" w:eastAsiaTheme="minorEastAsia" w:hAnsiTheme="minorHAnsi" w:cstheme="minorBidi"/>
          <w:sz w:val="22"/>
          <w:szCs w:val="22"/>
          <w:lang w:val="en-US" w:eastAsia="zh-CN"/>
        </w:rPr>
      </w:pPr>
      <w:ins w:id="113" w:author="S2-2008291" w:date="2020-10-27T16:01:00Z">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_Toc54706938 \h </w:instrText>
        </w:r>
      </w:ins>
      <w:r>
        <w:fldChar w:fldCharType="separate"/>
      </w:r>
      <w:ins w:id="114" w:author="S2-2008291" w:date="2020-10-27T16:01:00Z">
        <w:r>
          <w:t>20</w:t>
        </w:r>
        <w:r>
          <w:fldChar w:fldCharType="end"/>
        </w:r>
      </w:ins>
    </w:p>
    <w:p w14:paraId="45E9D1DF" w14:textId="17073870" w:rsidR="004D6BFC" w:rsidRDefault="004D6BFC">
      <w:pPr>
        <w:pStyle w:val="TOC2"/>
        <w:rPr>
          <w:ins w:id="115" w:author="S2-2008291" w:date="2020-10-27T16:01:00Z"/>
          <w:rFonts w:asciiTheme="minorHAnsi" w:eastAsiaTheme="minorEastAsia" w:hAnsiTheme="minorHAnsi" w:cstheme="minorBidi"/>
          <w:sz w:val="22"/>
          <w:szCs w:val="22"/>
          <w:lang w:val="en-US" w:eastAsia="zh-CN"/>
        </w:rPr>
      </w:pPr>
      <w:ins w:id="116" w:author="S2-2008291" w:date="2020-10-27T16:01:00Z">
        <w:r>
          <w:t>6.1</w:t>
        </w:r>
        <w:r>
          <w:rPr>
            <w:rFonts w:asciiTheme="minorHAnsi" w:eastAsiaTheme="minorEastAsia" w:hAnsiTheme="minorHAnsi" w:cstheme="minorBidi"/>
            <w:sz w:val="22"/>
            <w:szCs w:val="22"/>
            <w:lang w:val="en-US" w:eastAsia="zh-CN"/>
          </w:rPr>
          <w:tab/>
        </w:r>
        <w:r>
          <w:t>Solution #1: Restricted direct discovery</w:t>
        </w:r>
        <w:r>
          <w:tab/>
        </w:r>
        <w:r>
          <w:fldChar w:fldCharType="begin"/>
        </w:r>
        <w:r>
          <w:instrText xml:space="preserve"> PAGEREF _Toc54706939 \h </w:instrText>
        </w:r>
      </w:ins>
      <w:r>
        <w:fldChar w:fldCharType="separate"/>
      </w:r>
      <w:ins w:id="117" w:author="S2-2008291" w:date="2020-10-27T16:01:00Z">
        <w:r>
          <w:t>21</w:t>
        </w:r>
        <w:r>
          <w:fldChar w:fldCharType="end"/>
        </w:r>
      </w:ins>
    </w:p>
    <w:p w14:paraId="362544E2" w14:textId="55A8766F" w:rsidR="004D6BFC" w:rsidRDefault="004D6BFC">
      <w:pPr>
        <w:pStyle w:val="TOC3"/>
        <w:rPr>
          <w:ins w:id="118" w:author="S2-2008291" w:date="2020-10-27T16:01:00Z"/>
          <w:rFonts w:asciiTheme="minorHAnsi" w:eastAsiaTheme="minorEastAsia" w:hAnsiTheme="minorHAnsi" w:cstheme="minorBidi"/>
          <w:sz w:val="22"/>
          <w:szCs w:val="22"/>
          <w:lang w:val="en-US" w:eastAsia="zh-CN"/>
        </w:rPr>
      </w:pPr>
      <w:ins w:id="119" w:author="S2-2008291" w:date="2020-10-27T16:01:00Z">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_Toc54706940 \h </w:instrText>
        </w:r>
      </w:ins>
      <w:r>
        <w:fldChar w:fldCharType="separate"/>
      </w:r>
      <w:ins w:id="120" w:author="S2-2008291" w:date="2020-10-27T16:01:00Z">
        <w:r>
          <w:t>21</w:t>
        </w:r>
        <w:r>
          <w:fldChar w:fldCharType="end"/>
        </w:r>
      </w:ins>
    </w:p>
    <w:p w14:paraId="4ED06905" w14:textId="42EA11B2" w:rsidR="004D6BFC" w:rsidRDefault="004D6BFC">
      <w:pPr>
        <w:pStyle w:val="TOC3"/>
        <w:rPr>
          <w:ins w:id="121" w:author="S2-2008291" w:date="2020-10-27T16:01:00Z"/>
          <w:rFonts w:asciiTheme="minorHAnsi" w:eastAsiaTheme="minorEastAsia" w:hAnsiTheme="minorHAnsi" w:cstheme="minorBidi"/>
          <w:sz w:val="22"/>
          <w:szCs w:val="22"/>
          <w:lang w:val="en-US" w:eastAsia="zh-CN"/>
        </w:rPr>
      </w:pPr>
      <w:ins w:id="122" w:author="S2-2008291" w:date="2020-10-27T16:01:00Z">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_Toc54706941 \h </w:instrText>
        </w:r>
      </w:ins>
      <w:r>
        <w:fldChar w:fldCharType="separate"/>
      </w:r>
      <w:ins w:id="123" w:author="S2-2008291" w:date="2020-10-27T16:01:00Z">
        <w:r>
          <w:t>21</w:t>
        </w:r>
        <w:r>
          <w:fldChar w:fldCharType="end"/>
        </w:r>
      </w:ins>
    </w:p>
    <w:p w14:paraId="2C59B345" w14:textId="79F7FC67" w:rsidR="004D6BFC" w:rsidRDefault="004D6BFC">
      <w:pPr>
        <w:pStyle w:val="TOC4"/>
        <w:rPr>
          <w:ins w:id="124" w:author="S2-2008291" w:date="2020-10-27T16:01:00Z"/>
          <w:rFonts w:asciiTheme="minorHAnsi" w:eastAsiaTheme="minorEastAsia" w:hAnsiTheme="minorHAnsi" w:cstheme="minorBidi"/>
          <w:sz w:val="22"/>
          <w:szCs w:val="22"/>
          <w:lang w:val="en-US" w:eastAsia="zh-CN"/>
        </w:rPr>
      </w:pPr>
      <w:ins w:id="125" w:author="S2-2008291" w:date="2020-10-27T16:01:00Z">
        <w:r>
          <w:t>6.1.2.1</w:t>
        </w:r>
        <w:r>
          <w:rPr>
            <w:rFonts w:asciiTheme="minorHAnsi" w:eastAsiaTheme="minorEastAsia" w:hAnsiTheme="minorHAnsi" w:cstheme="minorBidi"/>
            <w:sz w:val="22"/>
            <w:szCs w:val="22"/>
            <w:lang w:val="en-US" w:eastAsia="zh-CN"/>
          </w:rPr>
          <w:tab/>
        </w:r>
        <w:r>
          <w:t>Procedure for authorization and provision</w:t>
        </w:r>
        <w:r>
          <w:tab/>
        </w:r>
        <w:r>
          <w:fldChar w:fldCharType="begin"/>
        </w:r>
        <w:r>
          <w:instrText xml:space="preserve"> PAGEREF _Toc54706942 \h </w:instrText>
        </w:r>
      </w:ins>
      <w:r>
        <w:fldChar w:fldCharType="separate"/>
      </w:r>
      <w:ins w:id="126" w:author="S2-2008291" w:date="2020-10-27T16:01:00Z">
        <w:r>
          <w:t>21</w:t>
        </w:r>
        <w:r>
          <w:fldChar w:fldCharType="end"/>
        </w:r>
      </w:ins>
    </w:p>
    <w:p w14:paraId="083F185D" w14:textId="704AA86B" w:rsidR="004D6BFC" w:rsidRDefault="004D6BFC">
      <w:pPr>
        <w:pStyle w:val="TOC4"/>
        <w:rPr>
          <w:ins w:id="127" w:author="S2-2008291" w:date="2020-10-27T16:01:00Z"/>
          <w:rFonts w:asciiTheme="minorHAnsi" w:eastAsiaTheme="minorEastAsia" w:hAnsiTheme="minorHAnsi" w:cstheme="minorBidi"/>
          <w:sz w:val="22"/>
          <w:szCs w:val="22"/>
          <w:lang w:val="en-US" w:eastAsia="zh-CN"/>
        </w:rPr>
      </w:pPr>
      <w:ins w:id="128" w:author="S2-2008291" w:date="2020-10-27T16:01:00Z">
        <w:r>
          <w:rPr>
            <w:lang w:eastAsia="zh-CN"/>
          </w:rPr>
          <w:t>6.1.2.2</w:t>
        </w:r>
        <w:r>
          <w:rPr>
            <w:rFonts w:asciiTheme="minorHAnsi" w:eastAsiaTheme="minorEastAsia" w:hAnsiTheme="minorHAnsi" w:cstheme="minorBidi"/>
            <w:sz w:val="22"/>
            <w:szCs w:val="22"/>
            <w:lang w:val="en-US" w:eastAsia="zh-CN"/>
          </w:rPr>
          <w:tab/>
        </w:r>
        <w:r>
          <w:rPr>
            <w:lang w:eastAsia="zh-CN"/>
          </w:rPr>
          <w:t>Procedure for announcing and monitoring discovery message</w:t>
        </w:r>
        <w:r>
          <w:tab/>
        </w:r>
        <w:r>
          <w:fldChar w:fldCharType="begin"/>
        </w:r>
        <w:r>
          <w:instrText xml:space="preserve"> PAGEREF _Toc54706943 \h </w:instrText>
        </w:r>
      </w:ins>
      <w:r>
        <w:fldChar w:fldCharType="separate"/>
      </w:r>
      <w:ins w:id="129" w:author="S2-2008291" w:date="2020-10-27T16:01:00Z">
        <w:r>
          <w:t>22</w:t>
        </w:r>
        <w:r>
          <w:fldChar w:fldCharType="end"/>
        </w:r>
      </w:ins>
    </w:p>
    <w:p w14:paraId="77966765" w14:textId="71A8C232" w:rsidR="004D6BFC" w:rsidRDefault="004D6BFC">
      <w:pPr>
        <w:pStyle w:val="TOC3"/>
        <w:rPr>
          <w:ins w:id="130" w:author="S2-2008291" w:date="2020-10-27T16:01:00Z"/>
          <w:rFonts w:asciiTheme="minorHAnsi" w:eastAsiaTheme="minorEastAsia" w:hAnsiTheme="minorHAnsi" w:cstheme="minorBidi"/>
          <w:sz w:val="22"/>
          <w:szCs w:val="22"/>
          <w:lang w:val="en-US" w:eastAsia="zh-CN"/>
        </w:rPr>
      </w:pPr>
      <w:ins w:id="131" w:author="S2-2008291" w:date="2020-10-27T16:01:00Z">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_Toc54706944 \h </w:instrText>
        </w:r>
      </w:ins>
      <w:r>
        <w:fldChar w:fldCharType="separate"/>
      </w:r>
      <w:ins w:id="132" w:author="S2-2008291" w:date="2020-10-27T16:01:00Z">
        <w:r>
          <w:t>23</w:t>
        </w:r>
        <w:r>
          <w:fldChar w:fldCharType="end"/>
        </w:r>
      </w:ins>
    </w:p>
    <w:p w14:paraId="6009960F" w14:textId="48DD9FE2" w:rsidR="004D6BFC" w:rsidRDefault="004D6BFC">
      <w:pPr>
        <w:pStyle w:val="TOC2"/>
        <w:rPr>
          <w:ins w:id="133" w:author="S2-2008291" w:date="2020-10-27T16:01:00Z"/>
          <w:rFonts w:asciiTheme="minorHAnsi" w:eastAsiaTheme="minorEastAsia" w:hAnsiTheme="minorHAnsi" w:cstheme="minorBidi"/>
          <w:sz w:val="22"/>
          <w:szCs w:val="22"/>
          <w:lang w:val="en-US" w:eastAsia="zh-CN"/>
        </w:rPr>
      </w:pPr>
      <w:ins w:id="134" w:author="S2-2008291" w:date="2020-10-27T16:01:00Z">
        <w:r>
          <w:t>6.2</w:t>
        </w:r>
        <w:r>
          <w:rPr>
            <w:rFonts w:asciiTheme="minorHAnsi" w:eastAsiaTheme="minorEastAsia" w:hAnsiTheme="minorHAnsi" w:cstheme="minorBidi"/>
            <w:sz w:val="22"/>
            <w:szCs w:val="22"/>
            <w:lang w:val="en-US" w:eastAsia="zh-CN"/>
          </w:rPr>
          <w:tab/>
        </w:r>
        <w:r>
          <w:t xml:space="preserve">Solution #2: V2X based solution </w:t>
        </w:r>
        <w:r>
          <w:rPr>
            <w:lang w:eastAsia="zh-CN"/>
          </w:rPr>
          <w:t>for ProSe direct discovery</w:t>
        </w:r>
        <w:r>
          <w:tab/>
        </w:r>
        <w:r>
          <w:fldChar w:fldCharType="begin"/>
        </w:r>
        <w:r>
          <w:instrText xml:space="preserve"> PAGEREF _Toc54706945 \h </w:instrText>
        </w:r>
      </w:ins>
      <w:r>
        <w:fldChar w:fldCharType="separate"/>
      </w:r>
      <w:ins w:id="135" w:author="S2-2008291" w:date="2020-10-27T16:01:00Z">
        <w:r>
          <w:t>23</w:t>
        </w:r>
        <w:r>
          <w:fldChar w:fldCharType="end"/>
        </w:r>
      </w:ins>
    </w:p>
    <w:p w14:paraId="6ACEADC4" w14:textId="11640BA8" w:rsidR="004D6BFC" w:rsidRDefault="004D6BFC">
      <w:pPr>
        <w:pStyle w:val="TOC3"/>
        <w:rPr>
          <w:ins w:id="136" w:author="S2-2008291" w:date="2020-10-27T16:01:00Z"/>
          <w:rFonts w:asciiTheme="minorHAnsi" w:eastAsiaTheme="minorEastAsia" w:hAnsiTheme="minorHAnsi" w:cstheme="minorBidi"/>
          <w:sz w:val="22"/>
          <w:szCs w:val="22"/>
          <w:lang w:val="en-US" w:eastAsia="zh-CN"/>
        </w:rPr>
      </w:pPr>
      <w:ins w:id="137" w:author="S2-2008291" w:date="2020-10-27T16:01:00Z">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_Toc54706946 \h </w:instrText>
        </w:r>
      </w:ins>
      <w:r>
        <w:fldChar w:fldCharType="separate"/>
      </w:r>
      <w:ins w:id="138" w:author="S2-2008291" w:date="2020-10-27T16:01:00Z">
        <w:r>
          <w:t>23</w:t>
        </w:r>
        <w:r>
          <w:fldChar w:fldCharType="end"/>
        </w:r>
      </w:ins>
    </w:p>
    <w:p w14:paraId="15ED1CC3" w14:textId="423F5B28" w:rsidR="004D6BFC" w:rsidRDefault="004D6BFC">
      <w:pPr>
        <w:pStyle w:val="TOC4"/>
        <w:rPr>
          <w:ins w:id="139" w:author="S2-2008291" w:date="2020-10-27T16:01:00Z"/>
          <w:rFonts w:asciiTheme="minorHAnsi" w:eastAsiaTheme="minorEastAsia" w:hAnsiTheme="minorHAnsi" w:cstheme="minorBidi"/>
          <w:sz w:val="22"/>
          <w:szCs w:val="22"/>
          <w:lang w:val="en-US" w:eastAsia="zh-CN"/>
        </w:rPr>
      </w:pPr>
      <w:ins w:id="140" w:author="S2-2008291" w:date="2020-10-27T16:01:00Z">
        <w:r>
          <w:t>6.2.1.1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_Toc54706947 \h </w:instrText>
        </w:r>
      </w:ins>
      <w:r>
        <w:fldChar w:fldCharType="separate"/>
      </w:r>
      <w:ins w:id="141" w:author="S2-2008291" w:date="2020-10-27T16:01:00Z">
        <w:r>
          <w:t>23</w:t>
        </w:r>
        <w:r>
          <w:fldChar w:fldCharType="end"/>
        </w:r>
      </w:ins>
    </w:p>
    <w:p w14:paraId="44750F53" w14:textId="673B606F" w:rsidR="004D6BFC" w:rsidRDefault="004D6BFC">
      <w:pPr>
        <w:pStyle w:val="TOC3"/>
        <w:rPr>
          <w:ins w:id="142" w:author="S2-2008291" w:date="2020-10-27T16:01:00Z"/>
          <w:rFonts w:asciiTheme="minorHAnsi" w:eastAsiaTheme="minorEastAsia" w:hAnsiTheme="minorHAnsi" w:cstheme="minorBidi"/>
          <w:sz w:val="22"/>
          <w:szCs w:val="22"/>
          <w:lang w:val="en-US" w:eastAsia="zh-CN"/>
        </w:rPr>
      </w:pPr>
      <w:ins w:id="143" w:author="S2-2008291" w:date="2020-10-27T16:01:00Z">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_Toc54706948 \h </w:instrText>
        </w:r>
      </w:ins>
      <w:r>
        <w:fldChar w:fldCharType="separate"/>
      </w:r>
      <w:ins w:id="144" w:author="S2-2008291" w:date="2020-10-27T16:01:00Z">
        <w:r>
          <w:t>24</w:t>
        </w:r>
        <w:r>
          <w:fldChar w:fldCharType="end"/>
        </w:r>
      </w:ins>
    </w:p>
    <w:p w14:paraId="59D9BC9E" w14:textId="1E0C5BB1" w:rsidR="004D6BFC" w:rsidRDefault="004D6BFC">
      <w:pPr>
        <w:pStyle w:val="TOC4"/>
        <w:rPr>
          <w:ins w:id="145" w:author="S2-2008291" w:date="2020-10-27T16:01:00Z"/>
          <w:rFonts w:asciiTheme="minorHAnsi" w:eastAsiaTheme="minorEastAsia" w:hAnsiTheme="minorHAnsi" w:cstheme="minorBidi"/>
          <w:sz w:val="22"/>
          <w:szCs w:val="22"/>
          <w:lang w:val="en-US" w:eastAsia="zh-CN"/>
        </w:rPr>
      </w:pPr>
      <w:ins w:id="146" w:author="S2-2008291" w:date="2020-10-27T16:01:00Z">
        <w:r>
          <w:t>6.2.2.0</w:t>
        </w:r>
        <w:r>
          <w:rPr>
            <w:rFonts w:asciiTheme="minorHAnsi" w:eastAsiaTheme="minorEastAsia" w:hAnsiTheme="minorHAnsi" w:cstheme="minorBidi"/>
            <w:sz w:val="22"/>
            <w:szCs w:val="22"/>
            <w:lang w:val="en-US" w:eastAsia="zh-CN"/>
          </w:rPr>
          <w:tab/>
        </w:r>
        <w:r>
          <w:rPr>
            <w:lang w:eastAsia="zh-CN"/>
          </w:rPr>
          <w:t xml:space="preserve">Policy/Parameter </w:t>
        </w:r>
        <w:r>
          <w:t>Description</w:t>
        </w:r>
        <w:r>
          <w:tab/>
        </w:r>
        <w:r>
          <w:fldChar w:fldCharType="begin"/>
        </w:r>
        <w:r>
          <w:instrText xml:space="preserve"> PAGEREF _Toc54706949 \h </w:instrText>
        </w:r>
      </w:ins>
      <w:r>
        <w:fldChar w:fldCharType="separate"/>
      </w:r>
      <w:ins w:id="147" w:author="S2-2008291" w:date="2020-10-27T16:01:00Z">
        <w:r>
          <w:t>24</w:t>
        </w:r>
        <w:r>
          <w:fldChar w:fldCharType="end"/>
        </w:r>
      </w:ins>
    </w:p>
    <w:p w14:paraId="1125CE98" w14:textId="65239D2E" w:rsidR="004D6BFC" w:rsidRDefault="004D6BFC">
      <w:pPr>
        <w:pStyle w:val="TOC5"/>
        <w:rPr>
          <w:ins w:id="148" w:author="S2-2008291" w:date="2020-10-27T16:01:00Z"/>
          <w:rFonts w:asciiTheme="minorHAnsi" w:eastAsiaTheme="minorEastAsia" w:hAnsiTheme="minorHAnsi" w:cstheme="minorBidi"/>
          <w:sz w:val="22"/>
          <w:szCs w:val="22"/>
          <w:lang w:val="en-US" w:eastAsia="zh-CN"/>
        </w:rPr>
      </w:pPr>
      <w:ins w:id="149" w:author="S2-2008291" w:date="2020-10-27T16:01:00Z">
        <w:r>
          <w:t>6.2.2.0.1</w:t>
        </w:r>
        <w:r>
          <w:rPr>
            <w:rFonts w:asciiTheme="minorHAnsi" w:eastAsiaTheme="minorEastAsia" w:hAnsiTheme="minorHAnsi" w:cstheme="minorBidi"/>
            <w:sz w:val="22"/>
            <w:szCs w:val="22"/>
            <w:lang w:val="en-US" w:eastAsia="zh-CN"/>
          </w:rPr>
          <w:tab/>
        </w:r>
        <w:r>
          <w:t>Identities</w:t>
        </w:r>
        <w:r>
          <w:tab/>
        </w:r>
        <w:r>
          <w:fldChar w:fldCharType="begin"/>
        </w:r>
        <w:r>
          <w:instrText xml:space="preserve"> PAGEREF _Toc54706950 \h </w:instrText>
        </w:r>
      </w:ins>
      <w:r>
        <w:fldChar w:fldCharType="separate"/>
      </w:r>
      <w:ins w:id="150" w:author="S2-2008291" w:date="2020-10-27T16:01:00Z">
        <w:r>
          <w:t>24</w:t>
        </w:r>
        <w:r>
          <w:fldChar w:fldCharType="end"/>
        </w:r>
      </w:ins>
    </w:p>
    <w:p w14:paraId="727364D9" w14:textId="17AEE3C9" w:rsidR="004D6BFC" w:rsidRDefault="004D6BFC">
      <w:pPr>
        <w:pStyle w:val="TOC5"/>
        <w:rPr>
          <w:ins w:id="151" w:author="S2-2008291" w:date="2020-10-27T16:01:00Z"/>
          <w:rFonts w:asciiTheme="minorHAnsi" w:eastAsiaTheme="minorEastAsia" w:hAnsiTheme="minorHAnsi" w:cstheme="minorBidi"/>
          <w:sz w:val="22"/>
          <w:szCs w:val="22"/>
          <w:lang w:val="en-US" w:eastAsia="zh-CN"/>
        </w:rPr>
      </w:pPr>
      <w:ins w:id="152" w:author="S2-2008291" w:date="2020-10-27T16:01:00Z">
        <w:r>
          <w:t>6.2.2.0.2</w:t>
        </w:r>
        <w:r>
          <w:rPr>
            <w:rFonts w:asciiTheme="minorHAnsi" w:eastAsiaTheme="minorEastAsia" w:hAnsiTheme="minorHAnsi" w:cstheme="minorBidi"/>
            <w:sz w:val="22"/>
            <w:szCs w:val="22"/>
            <w:lang w:val="en-US" w:eastAsia="zh-CN"/>
          </w:rPr>
          <w:tab/>
        </w:r>
        <w:r>
          <w:rPr>
            <w:lang w:eastAsia="zh-CN"/>
          </w:rPr>
          <w:t>Policy/Parameter provisioning</w:t>
        </w:r>
        <w:r>
          <w:tab/>
        </w:r>
        <w:r>
          <w:fldChar w:fldCharType="begin"/>
        </w:r>
        <w:r>
          <w:instrText xml:space="preserve"> PAGEREF _Toc54706951 \h </w:instrText>
        </w:r>
      </w:ins>
      <w:r>
        <w:fldChar w:fldCharType="separate"/>
      </w:r>
      <w:ins w:id="153" w:author="S2-2008291" w:date="2020-10-27T16:01:00Z">
        <w:r>
          <w:t>24</w:t>
        </w:r>
        <w:r>
          <w:fldChar w:fldCharType="end"/>
        </w:r>
      </w:ins>
    </w:p>
    <w:p w14:paraId="4FF0CB8C" w14:textId="11DA607D" w:rsidR="004D6BFC" w:rsidRDefault="004D6BFC">
      <w:pPr>
        <w:pStyle w:val="TOC4"/>
        <w:rPr>
          <w:ins w:id="154" w:author="S2-2008291" w:date="2020-10-27T16:01:00Z"/>
          <w:rFonts w:asciiTheme="minorHAnsi" w:eastAsiaTheme="minorEastAsia" w:hAnsiTheme="minorHAnsi" w:cstheme="minorBidi"/>
          <w:sz w:val="22"/>
          <w:szCs w:val="22"/>
          <w:lang w:val="en-US" w:eastAsia="zh-CN"/>
        </w:rPr>
      </w:pPr>
      <w:ins w:id="155" w:author="S2-2008291" w:date="2020-10-27T16:01:00Z">
        <w:r>
          <w:t>6.2.2.1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_Toc54706952 \h </w:instrText>
        </w:r>
      </w:ins>
      <w:r>
        <w:fldChar w:fldCharType="separate"/>
      </w:r>
      <w:ins w:id="156" w:author="S2-2008291" w:date="2020-10-27T16:01:00Z">
        <w:r>
          <w:t>25</w:t>
        </w:r>
        <w:r>
          <w:fldChar w:fldCharType="end"/>
        </w:r>
      </w:ins>
    </w:p>
    <w:p w14:paraId="63BD974B" w14:textId="1AF3FA84" w:rsidR="004D6BFC" w:rsidRDefault="004D6BFC">
      <w:pPr>
        <w:pStyle w:val="TOC4"/>
        <w:rPr>
          <w:ins w:id="157" w:author="S2-2008291" w:date="2020-10-27T16:01:00Z"/>
          <w:rFonts w:asciiTheme="minorHAnsi" w:eastAsiaTheme="minorEastAsia" w:hAnsiTheme="minorHAnsi" w:cstheme="minorBidi"/>
          <w:sz w:val="22"/>
          <w:szCs w:val="22"/>
          <w:lang w:val="en-US" w:eastAsia="zh-CN"/>
        </w:rPr>
      </w:pPr>
      <w:ins w:id="158" w:author="S2-2008291" w:date="2020-10-27T16:01:00Z">
        <w:r>
          <w:t>6.2.2.2</w:t>
        </w:r>
        <w:r>
          <w:rPr>
            <w:rFonts w:asciiTheme="minorHAnsi" w:eastAsiaTheme="minorEastAsia" w:hAnsiTheme="minorHAnsi" w:cstheme="minorBidi"/>
            <w:sz w:val="22"/>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_Toc54706953 \h </w:instrText>
        </w:r>
      </w:ins>
      <w:r>
        <w:fldChar w:fldCharType="separate"/>
      </w:r>
      <w:ins w:id="159" w:author="S2-2008291" w:date="2020-10-27T16:01:00Z">
        <w:r>
          <w:t>25</w:t>
        </w:r>
        <w:r>
          <w:fldChar w:fldCharType="end"/>
        </w:r>
      </w:ins>
    </w:p>
    <w:p w14:paraId="7B62057D" w14:textId="2228EDA7" w:rsidR="004D6BFC" w:rsidRDefault="004D6BFC">
      <w:pPr>
        <w:pStyle w:val="TOC3"/>
        <w:rPr>
          <w:ins w:id="160" w:author="S2-2008291" w:date="2020-10-27T16:01:00Z"/>
          <w:rFonts w:asciiTheme="minorHAnsi" w:eastAsiaTheme="minorEastAsia" w:hAnsiTheme="minorHAnsi" w:cstheme="minorBidi"/>
          <w:sz w:val="22"/>
          <w:szCs w:val="22"/>
          <w:lang w:val="en-US" w:eastAsia="zh-CN"/>
        </w:rPr>
      </w:pPr>
      <w:ins w:id="161" w:author="S2-2008291" w:date="2020-10-27T16:01:00Z">
        <w:r>
          <w:t>6.2.3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_Toc54706954 \h </w:instrText>
        </w:r>
      </w:ins>
      <w:r>
        <w:fldChar w:fldCharType="separate"/>
      </w:r>
      <w:ins w:id="162" w:author="S2-2008291" w:date="2020-10-27T16:01:00Z">
        <w:r>
          <w:t>27</w:t>
        </w:r>
        <w:r>
          <w:fldChar w:fldCharType="end"/>
        </w:r>
      </w:ins>
    </w:p>
    <w:p w14:paraId="7A79862A" w14:textId="479165E9" w:rsidR="004D6BFC" w:rsidRDefault="004D6BFC">
      <w:pPr>
        <w:pStyle w:val="TOC2"/>
        <w:rPr>
          <w:ins w:id="163" w:author="S2-2008291" w:date="2020-10-27T16:01:00Z"/>
          <w:rFonts w:asciiTheme="minorHAnsi" w:eastAsiaTheme="minorEastAsia" w:hAnsiTheme="minorHAnsi" w:cstheme="minorBidi"/>
          <w:sz w:val="22"/>
          <w:szCs w:val="22"/>
          <w:lang w:val="en-US" w:eastAsia="zh-CN"/>
        </w:rPr>
      </w:pPr>
      <w:ins w:id="164" w:author="S2-2008291" w:date="2020-10-27T16:01:00Z">
        <w:r w:rsidRPr="0048589E">
          <w:rPr>
            <w:rFonts w:eastAsia="Malgun Gothic"/>
          </w:rPr>
          <w:t>6.3</w:t>
        </w:r>
        <w:r>
          <w:rPr>
            <w:rFonts w:asciiTheme="minorHAnsi" w:eastAsiaTheme="minorEastAsia" w:hAnsiTheme="minorHAnsi" w:cstheme="minorBidi"/>
            <w:sz w:val="22"/>
            <w:szCs w:val="22"/>
            <w:lang w:val="en-US" w:eastAsia="zh-CN"/>
          </w:rPr>
          <w:tab/>
        </w:r>
        <w:r w:rsidRPr="0048589E">
          <w:rPr>
            <w:rFonts w:eastAsia="Malgun Gothic"/>
          </w:rPr>
          <w:t>Solution #3: Solution for ProSe 5G Direct Discovery using PC5 communication channel</w:t>
        </w:r>
        <w:r>
          <w:tab/>
        </w:r>
        <w:r>
          <w:fldChar w:fldCharType="begin"/>
        </w:r>
        <w:r>
          <w:instrText xml:space="preserve"> PAGEREF _Toc54706955 \h </w:instrText>
        </w:r>
      </w:ins>
      <w:r>
        <w:fldChar w:fldCharType="separate"/>
      </w:r>
      <w:ins w:id="165" w:author="S2-2008291" w:date="2020-10-27T16:01:00Z">
        <w:r>
          <w:t>27</w:t>
        </w:r>
        <w:r>
          <w:fldChar w:fldCharType="end"/>
        </w:r>
      </w:ins>
    </w:p>
    <w:p w14:paraId="231CFFE8" w14:textId="63A9FA1C" w:rsidR="004D6BFC" w:rsidRDefault="004D6BFC">
      <w:pPr>
        <w:pStyle w:val="TOC3"/>
        <w:rPr>
          <w:ins w:id="166" w:author="S2-2008291" w:date="2020-10-27T16:01:00Z"/>
          <w:rFonts w:asciiTheme="minorHAnsi" w:eastAsiaTheme="minorEastAsia" w:hAnsiTheme="minorHAnsi" w:cstheme="minorBidi"/>
          <w:sz w:val="22"/>
          <w:szCs w:val="22"/>
          <w:lang w:val="en-US" w:eastAsia="zh-CN"/>
        </w:rPr>
      </w:pPr>
      <w:ins w:id="167" w:author="S2-2008291" w:date="2020-10-27T16:01:00Z">
        <w:r w:rsidRPr="0048589E">
          <w:rPr>
            <w:rFonts w:eastAsia="Malgun Gothic"/>
          </w:rPr>
          <w:t>6.3.1</w:t>
        </w:r>
        <w:r>
          <w:rPr>
            <w:rFonts w:asciiTheme="minorHAnsi" w:eastAsiaTheme="minorEastAsia" w:hAnsiTheme="minorHAnsi" w:cstheme="minorBidi"/>
            <w:sz w:val="22"/>
            <w:szCs w:val="22"/>
            <w:lang w:val="en-US" w:eastAsia="zh-CN"/>
          </w:rPr>
          <w:tab/>
        </w:r>
        <w:r w:rsidRPr="0048589E">
          <w:rPr>
            <w:rFonts w:eastAsia="Malgun Gothic"/>
          </w:rPr>
          <w:t>Description</w:t>
        </w:r>
        <w:r>
          <w:tab/>
        </w:r>
        <w:r>
          <w:fldChar w:fldCharType="begin"/>
        </w:r>
        <w:r>
          <w:instrText xml:space="preserve"> PAGEREF _Toc54706956 \h </w:instrText>
        </w:r>
      </w:ins>
      <w:r>
        <w:fldChar w:fldCharType="separate"/>
      </w:r>
      <w:ins w:id="168" w:author="S2-2008291" w:date="2020-10-27T16:01:00Z">
        <w:r>
          <w:t>27</w:t>
        </w:r>
        <w:r>
          <w:fldChar w:fldCharType="end"/>
        </w:r>
      </w:ins>
    </w:p>
    <w:p w14:paraId="2A922A7E" w14:textId="1BA08F78" w:rsidR="004D6BFC" w:rsidRDefault="004D6BFC">
      <w:pPr>
        <w:pStyle w:val="TOC3"/>
        <w:rPr>
          <w:ins w:id="169" w:author="S2-2008291" w:date="2020-10-27T16:01:00Z"/>
          <w:rFonts w:asciiTheme="minorHAnsi" w:eastAsiaTheme="minorEastAsia" w:hAnsiTheme="minorHAnsi" w:cstheme="minorBidi"/>
          <w:sz w:val="22"/>
          <w:szCs w:val="22"/>
          <w:lang w:val="en-US" w:eastAsia="zh-CN"/>
        </w:rPr>
      </w:pPr>
      <w:ins w:id="170" w:author="S2-2008291" w:date="2020-10-27T16:01:00Z">
        <w:r w:rsidRPr="0048589E">
          <w:rPr>
            <w:rFonts w:eastAsia="Malgun Gothic"/>
          </w:rPr>
          <w:t>6.3.2</w:t>
        </w:r>
        <w:r>
          <w:rPr>
            <w:rFonts w:asciiTheme="minorHAnsi" w:eastAsiaTheme="minorEastAsia" w:hAnsiTheme="minorHAnsi" w:cstheme="minorBidi"/>
            <w:sz w:val="22"/>
            <w:szCs w:val="22"/>
            <w:lang w:val="en-US" w:eastAsia="zh-CN"/>
          </w:rPr>
          <w:tab/>
        </w:r>
        <w:r w:rsidRPr="0048589E">
          <w:rPr>
            <w:rFonts w:eastAsia="Malgun Gothic"/>
          </w:rPr>
          <w:t>Procedures</w:t>
        </w:r>
        <w:r>
          <w:tab/>
        </w:r>
        <w:r>
          <w:fldChar w:fldCharType="begin"/>
        </w:r>
        <w:r>
          <w:instrText xml:space="preserve"> PAGEREF _Toc54706957 \h </w:instrText>
        </w:r>
      </w:ins>
      <w:r>
        <w:fldChar w:fldCharType="separate"/>
      </w:r>
      <w:ins w:id="171" w:author="S2-2008291" w:date="2020-10-27T16:01:00Z">
        <w:r>
          <w:t>28</w:t>
        </w:r>
        <w:r>
          <w:fldChar w:fldCharType="end"/>
        </w:r>
      </w:ins>
    </w:p>
    <w:p w14:paraId="4474FAFD" w14:textId="38E24221" w:rsidR="004D6BFC" w:rsidRDefault="004D6BFC">
      <w:pPr>
        <w:pStyle w:val="TOC4"/>
        <w:rPr>
          <w:ins w:id="172" w:author="S2-2008291" w:date="2020-10-27T16:01:00Z"/>
          <w:rFonts w:asciiTheme="minorHAnsi" w:eastAsiaTheme="minorEastAsia" w:hAnsiTheme="minorHAnsi" w:cstheme="minorBidi"/>
          <w:sz w:val="22"/>
          <w:szCs w:val="22"/>
          <w:lang w:val="en-US" w:eastAsia="zh-CN"/>
        </w:rPr>
      </w:pPr>
      <w:ins w:id="173" w:author="S2-2008291" w:date="2020-10-27T16:01:00Z">
        <w:r w:rsidRPr="0048589E">
          <w:rPr>
            <w:rFonts w:eastAsia="Malgun Gothic"/>
          </w:rPr>
          <w:t>6.3.2.1</w:t>
        </w:r>
        <w:r>
          <w:rPr>
            <w:rFonts w:asciiTheme="minorHAnsi" w:eastAsiaTheme="minorEastAsia" w:hAnsiTheme="minorHAnsi" w:cstheme="minorBidi"/>
            <w:sz w:val="22"/>
            <w:szCs w:val="22"/>
            <w:lang w:val="en-US" w:eastAsia="zh-CN"/>
          </w:rPr>
          <w:tab/>
        </w:r>
        <w:r w:rsidRPr="0048589E">
          <w:rPr>
            <w:rFonts w:eastAsia="Malgun Gothic"/>
          </w:rPr>
          <w:t>Procedures for Direct Discovery Model A and B</w:t>
        </w:r>
        <w:r>
          <w:tab/>
        </w:r>
        <w:r>
          <w:fldChar w:fldCharType="begin"/>
        </w:r>
        <w:r>
          <w:instrText xml:space="preserve"> PAGEREF _Toc54706958 \h </w:instrText>
        </w:r>
      </w:ins>
      <w:r>
        <w:fldChar w:fldCharType="separate"/>
      </w:r>
      <w:ins w:id="174" w:author="S2-2008291" w:date="2020-10-27T16:01:00Z">
        <w:r>
          <w:t>28</w:t>
        </w:r>
        <w:r>
          <w:fldChar w:fldCharType="end"/>
        </w:r>
      </w:ins>
    </w:p>
    <w:p w14:paraId="56CDA63B" w14:textId="17CB003D" w:rsidR="004D6BFC" w:rsidRDefault="004D6BFC">
      <w:pPr>
        <w:pStyle w:val="TOC4"/>
        <w:rPr>
          <w:ins w:id="175" w:author="S2-2008291" w:date="2020-10-27T16:01:00Z"/>
          <w:rFonts w:asciiTheme="minorHAnsi" w:eastAsiaTheme="minorEastAsia" w:hAnsiTheme="minorHAnsi" w:cstheme="minorBidi"/>
          <w:sz w:val="22"/>
          <w:szCs w:val="22"/>
          <w:lang w:val="en-US" w:eastAsia="zh-CN"/>
        </w:rPr>
      </w:pPr>
      <w:ins w:id="176" w:author="S2-2008291" w:date="2020-10-27T16:01:00Z">
        <w:r w:rsidRPr="0048589E">
          <w:rPr>
            <w:rFonts w:eastAsia="Malgun Gothic"/>
          </w:rPr>
          <w:t>6.3.2.2</w:t>
        </w:r>
        <w:r>
          <w:rPr>
            <w:rFonts w:asciiTheme="minorHAnsi" w:eastAsiaTheme="minorEastAsia" w:hAnsiTheme="minorHAnsi" w:cstheme="minorBidi"/>
            <w:sz w:val="22"/>
            <w:szCs w:val="22"/>
            <w:lang w:val="en-US" w:eastAsia="zh-CN"/>
          </w:rPr>
          <w:tab/>
        </w:r>
        <w:r w:rsidRPr="0048589E">
          <w:rPr>
            <w:rFonts w:eastAsia="Malgun Gothic"/>
          </w:rPr>
          <w:t>Procedures for assignment of ProSe identifiers</w:t>
        </w:r>
        <w:r>
          <w:tab/>
        </w:r>
        <w:r>
          <w:fldChar w:fldCharType="begin"/>
        </w:r>
        <w:r>
          <w:instrText xml:space="preserve"> PAGEREF _Toc54706959 \h </w:instrText>
        </w:r>
      </w:ins>
      <w:r>
        <w:fldChar w:fldCharType="separate"/>
      </w:r>
      <w:ins w:id="177" w:author="S2-2008291" w:date="2020-10-27T16:01:00Z">
        <w:r>
          <w:t>29</w:t>
        </w:r>
        <w:r>
          <w:fldChar w:fldCharType="end"/>
        </w:r>
      </w:ins>
    </w:p>
    <w:p w14:paraId="2A6F1BF9" w14:textId="77E52158" w:rsidR="004D6BFC" w:rsidRDefault="004D6BFC">
      <w:pPr>
        <w:pStyle w:val="TOC3"/>
        <w:rPr>
          <w:ins w:id="178" w:author="S2-2008291" w:date="2020-10-27T16:01:00Z"/>
          <w:rFonts w:asciiTheme="minorHAnsi" w:eastAsiaTheme="minorEastAsia" w:hAnsiTheme="minorHAnsi" w:cstheme="minorBidi"/>
          <w:sz w:val="22"/>
          <w:szCs w:val="22"/>
          <w:lang w:val="en-US" w:eastAsia="zh-CN"/>
        </w:rPr>
      </w:pPr>
      <w:ins w:id="179" w:author="S2-2008291" w:date="2020-10-27T16:01:00Z">
        <w:r w:rsidRPr="0048589E">
          <w:rPr>
            <w:rFonts w:eastAsia="Malgun Gothic"/>
            <w:lang w:eastAsia="zh-CN"/>
          </w:rPr>
          <w:t>6.3.3</w:t>
        </w:r>
        <w:r>
          <w:rPr>
            <w:rFonts w:asciiTheme="minorHAnsi" w:eastAsiaTheme="minorEastAsia" w:hAnsiTheme="minorHAnsi" w:cstheme="minorBidi"/>
            <w:sz w:val="22"/>
            <w:szCs w:val="22"/>
            <w:lang w:val="en-US" w:eastAsia="zh-CN"/>
          </w:rPr>
          <w:tab/>
        </w:r>
        <w:r w:rsidRPr="0048589E">
          <w:rPr>
            <w:rFonts w:eastAsia="Malgun Gothic"/>
          </w:rPr>
          <w:t xml:space="preserve">Impacts on </w:t>
        </w:r>
        <w:r>
          <w:rPr>
            <w:lang w:eastAsia="zh-CN"/>
          </w:rPr>
          <w:t>services,</w:t>
        </w:r>
        <w:r>
          <w:t xml:space="preserve"> entities and interfaces</w:t>
        </w:r>
        <w:r>
          <w:tab/>
        </w:r>
        <w:r>
          <w:fldChar w:fldCharType="begin"/>
        </w:r>
        <w:r>
          <w:instrText xml:space="preserve"> PAGEREF _Toc54706960 \h </w:instrText>
        </w:r>
      </w:ins>
      <w:r>
        <w:fldChar w:fldCharType="separate"/>
      </w:r>
      <w:ins w:id="180" w:author="S2-2008291" w:date="2020-10-27T16:01:00Z">
        <w:r>
          <w:t>29</w:t>
        </w:r>
        <w:r>
          <w:fldChar w:fldCharType="end"/>
        </w:r>
      </w:ins>
    </w:p>
    <w:p w14:paraId="0390E093" w14:textId="7F725BA9" w:rsidR="004D6BFC" w:rsidRDefault="004D6BFC">
      <w:pPr>
        <w:pStyle w:val="TOC2"/>
        <w:rPr>
          <w:ins w:id="181" w:author="S2-2008291" w:date="2020-10-27T16:01:00Z"/>
          <w:rFonts w:asciiTheme="minorHAnsi" w:eastAsiaTheme="minorEastAsia" w:hAnsiTheme="minorHAnsi" w:cstheme="minorBidi"/>
          <w:sz w:val="22"/>
          <w:szCs w:val="22"/>
          <w:lang w:val="en-US" w:eastAsia="zh-CN"/>
        </w:rPr>
      </w:pPr>
      <w:ins w:id="182" w:author="S2-2008291" w:date="2020-10-27T16:01:00Z">
        <w:r>
          <w:t>6.4</w:t>
        </w:r>
        <w:r>
          <w:rPr>
            <w:rFonts w:asciiTheme="minorHAnsi" w:eastAsiaTheme="minorEastAsia" w:hAnsiTheme="minorHAnsi" w:cstheme="minorBidi"/>
            <w:sz w:val="22"/>
            <w:szCs w:val="22"/>
            <w:lang w:val="en-US" w:eastAsia="zh-CN"/>
          </w:rPr>
          <w:tab/>
        </w:r>
        <w:r>
          <w:t xml:space="preserve">Solution #4: </w:t>
        </w:r>
        <w:r>
          <w:rPr>
            <w:lang w:eastAsia="ko-KR"/>
          </w:rPr>
          <w:t>PC5 group communication for commercial services</w:t>
        </w:r>
        <w:r>
          <w:tab/>
        </w:r>
        <w:r>
          <w:fldChar w:fldCharType="begin"/>
        </w:r>
        <w:r>
          <w:instrText xml:space="preserve"> PAGEREF _Toc54706961 \h </w:instrText>
        </w:r>
      </w:ins>
      <w:r>
        <w:fldChar w:fldCharType="separate"/>
      </w:r>
      <w:ins w:id="183" w:author="S2-2008291" w:date="2020-10-27T16:01:00Z">
        <w:r>
          <w:t>30</w:t>
        </w:r>
        <w:r>
          <w:fldChar w:fldCharType="end"/>
        </w:r>
      </w:ins>
    </w:p>
    <w:p w14:paraId="680414F5" w14:textId="3C2B9FB6" w:rsidR="004D6BFC" w:rsidRDefault="004D6BFC">
      <w:pPr>
        <w:pStyle w:val="TOC3"/>
        <w:rPr>
          <w:ins w:id="184" w:author="S2-2008291" w:date="2020-10-27T16:01:00Z"/>
          <w:rFonts w:asciiTheme="minorHAnsi" w:eastAsiaTheme="minorEastAsia" w:hAnsiTheme="minorHAnsi" w:cstheme="minorBidi"/>
          <w:sz w:val="22"/>
          <w:szCs w:val="22"/>
          <w:lang w:val="en-US" w:eastAsia="zh-CN"/>
        </w:rPr>
      </w:pPr>
      <w:ins w:id="185" w:author="S2-2008291" w:date="2020-10-27T16:01:00Z">
        <w:r>
          <w:lastRenderedPageBreak/>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_Toc54706962 \h </w:instrText>
        </w:r>
      </w:ins>
      <w:r>
        <w:fldChar w:fldCharType="separate"/>
      </w:r>
      <w:ins w:id="186" w:author="S2-2008291" w:date="2020-10-27T16:01:00Z">
        <w:r>
          <w:t>30</w:t>
        </w:r>
        <w:r>
          <w:fldChar w:fldCharType="end"/>
        </w:r>
      </w:ins>
    </w:p>
    <w:p w14:paraId="7FA4E5A0" w14:textId="52E07690" w:rsidR="004D6BFC" w:rsidRDefault="004D6BFC">
      <w:pPr>
        <w:pStyle w:val="TOC4"/>
        <w:rPr>
          <w:ins w:id="187" w:author="S2-2008291" w:date="2020-10-27T16:01:00Z"/>
          <w:rFonts w:asciiTheme="minorHAnsi" w:eastAsiaTheme="minorEastAsia" w:hAnsiTheme="minorHAnsi" w:cstheme="minorBidi"/>
          <w:sz w:val="22"/>
          <w:szCs w:val="22"/>
          <w:lang w:val="en-US" w:eastAsia="zh-CN"/>
        </w:rPr>
      </w:pPr>
      <w:ins w:id="188" w:author="S2-2008291" w:date="2020-10-27T16:01:00Z">
        <w:r>
          <w:rPr>
            <w:lang w:eastAsia="ko-KR"/>
          </w:rPr>
          <w:t>6.4.1.1</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_Toc54706963 \h </w:instrText>
        </w:r>
      </w:ins>
      <w:r>
        <w:fldChar w:fldCharType="separate"/>
      </w:r>
      <w:ins w:id="189" w:author="S2-2008291" w:date="2020-10-27T16:01:00Z">
        <w:r>
          <w:t>30</w:t>
        </w:r>
        <w:r>
          <w:fldChar w:fldCharType="end"/>
        </w:r>
      </w:ins>
    </w:p>
    <w:p w14:paraId="740A172B" w14:textId="3990E5F1" w:rsidR="004D6BFC" w:rsidRDefault="004D6BFC">
      <w:pPr>
        <w:pStyle w:val="TOC4"/>
        <w:rPr>
          <w:ins w:id="190" w:author="S2-2008291" w:date="2020-10-27T16:01:00Z"/>
          <w:rFonts w:asciiTheme="minorHAnsi" w:eastAsiaTheme="minorEastAsia" w:hAnsiTheme="minorHAnsi" w:cstheme="minorBidi"/>
          <w:sz w:val="22"/>
          <w:szCs w:val="22"/>
          <w:lang w:val="en-US" w:eastAsia="zh-CN"/>
        </w:rPr>
      </w:pPr>
      <w:ins w:id="191" w:author="S2-2008291" w:date="2020-10-27T16:01:00Z">
        <w:r>
          <w:rPr>
            <w:lang w:eastAsia="ko-KR"/>
          </w:rPr>
          <w:t>6.4.1.2</w:t>
        </w:r>
        <w:r>
          <w:rPr>
            <w:rFonts w:asciiTheme="minorHAnsi" w:eastAsiaTheme="minorEastAsia" w:hAnsiTheme="minorHAnsi" w:cstheme="minorBidi"/>
            <w:sz w:val="22"/>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_Toc54706964 \h </w:instrText>
        </w:r>
      </w:ins>
      <w:r>
        <w:fldChar w:fldCharType="separate"/>
      </w:r>
      <w:ins w:id="192" w:author="S2-2008291" w:date="2020-10-27T16:01:00Z">
        <w:r>
          <w:t>30</w:t>
        </w:r>
        <w:r>
          <w:fldChar w:fldCharType="end"/>
        </w:r>
      </w:ins>
    </w:p>
    <w:p w14:paraId="4227CA20" w14:textId="7B873B85" w:rsidR="004D6BFC" w:rsidRDefault="004D6BFC">
      <w:pPr>
        <w:pStyle w:val="TOC3"/>
        <w:rPr>
          <w:ins w:id="193" w:author="S2-2008291" w:date="2020-10-27T16:01:00Z"/>
          <w:rFonts w:asciiTheme="minorHAnsi" w:eastAsiaTheme="minorEastAsia" w:hAnsiTheme="minorHAnsi" w:cstheme="minorBidi"/>
          <w:sz w:val="22"/>
          <w:szCs w:val="22"/>
          <w:lang w:val="en-US" w:eastAsia="zh-CN"/>
        </w:rPr>
      </w:pPr>
      <w:ins w:id="194" w:author="S2-2008291" w:date="2020-10-27T16:01:00Z">
        <w:r>
          <w:t>6.4.2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_Toc54706965 \h </w:instrText>
        </w:r>
      </w:ins>
      <w:r>
        <w:fldChar w:fldCharType="separate"/>
      </w:r>
      <w:ins w:id="195" w:author="S2-2008291" w:date="2020-10-27T16:01:00Z">
        <w:r>
          <w:t>31</w:t>
        </w:r>
        <w:r>
          <w:fldChar w:fldCharType="end"/>
        </w:r>
      </w:ins>
    </w:p>
    <w:p w14:paraId="0B82110F" w14:textId="441732D0" w:rsidR="004D6BFC" w:rsidRDefault="004D6BFC">
      <w:pPr>
        <w:pStyle w:val="TOC4"/>
        <w:rPr>
          <w:ins w:id="196" w:author="S2-2008291" w:date="2020-10-27T16:01:00Z"/>
          <w:rFonts w:asciiTheme="minorHAnsi" w:eastAsiaTheme="minorEastAsia" w:hAnsiTheme="minorHAnsi" w:cstheme="minorBidi"/>
          <w:sz w:val="22"/>
          <w:szCs w:val="22"/>
          <w:lang w:val="en-US" w:eastAsia="zh-CN"/>
        </w:rPr>
      </w:pPr>
      <w:ins w:id="197" w:author="S2-2008291" w:date="2020-10-27T16:01:00Z">
        <w:r>
          <w:rPr>
            <w:lang w:eastAsia="ko-KR"/>
          </w:rPr>
          <w:t>6.4.2.0</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_Toc54706966 \h </w:instrText>
        </w:r>
      </w:ins>
      <w:r>
        <w:fldChar w:fldCharType="separate"/>
      </w:r>
      <w:ins w:id="198" w:author="S2-2008291" w:date="2020-10-27T16:01:00Z">
        <w:r>
          <w:t>31</w:t>
        </w:r>
        <w:r>
          <w:fldChar w:fldCharType="end"/>
        </w:r>
      </w:ins>
    </w:p>
    <w:p w14:paraId="17D5215A" w14:textId="78F4D900" w:rsidR="004D6BFC" w:rsidRDefault="004D6BFC">
      <w:pPr>
        <w:pStyle w:val="TOC4"/>
        <w:rPr>
          <w:ins w:id="199" w:author="S2-2008291" w:date="2020-10-27T16:01:00Z"/>
          <w:rFonts w:asciiTheme="minorHAnsi" w:eastAsiaTheme="minorEastAsia" w:hAnsiTheme="minorHAnsi" w:cstheme="minorBidi"/>
          <w:sz w:val="22"/>
          <w:szCs w:val="22"/>
          <w:lang w:val="en-US" w:eastAsia="zh-CN"/>
        </w:rPr>
      </w:pPr>
      <w:ins w:id="200" w:author="S2-2008291" w:date="2020-10-27T16:01:00Z">
        <w:r>
          <w:t>6.4.2.1</w:t>
        </w:r>
        <w:r>
          <w:rPr>
            <w:rFonts w:asciiTheme="minorHAnsi" w:eastAsiaTheme="minorEastAsia" w:hAnsiTheme="minorHAnsi" w:cstheme="minorBidi"/>
            <w:sz w:val="22"/>
            <w:szCs w:val="22"/>
            <w:lang w:val="en-US" w:eastAsia="zh-CN"/>
          </w:rPr>
          <w:tab/>
        </w:r>
        <w:r>
          <w:rPr>
            <w:lang w:eastAsia="ko-KR"/>
          </w:rPr>
          <w:t>PC5 group communication establishment for commercial services</w:t>
        </w:r>
        <w:r>
          <w:tab/>
        </w:r>
        <w:r>
          <w:fldChar w:fldCharType="begin"/>
        </w:r>
        <w:r>
          <w:instrText xml:space="preserve"> PAGEREF _Toc54706967 \h </w:instrText>
        </w:r>
      </w:ins>
      <w:r>
        <w:fldChar w:fldCharType="separate"/>
      </w:r>
      <w:ins w:id="201" w:author="S2-2008291" w:date="2020-10-27T16:01:00Z">
        <w:r>
          <w:t>31</w:t>
        </w:r>
        <w:r>
          <w:fldChar w:fldCharType="end"/>
        </w:r>
      </w:ins>
    </w:p>
    <w:p w14:paraId="666D364F" w14:textId="7810D7E6" w:rsidR="004D6BFC" w:rsidRDefault="004D6BFC">
      <w:pPr>
        <w:pStyle w:val="TOC4"/>
        <w:rPr>
          <w:ins w:id="202" w:author="S2-2008291" w:date="2020-10-27T16:01:00Z"/>
          <w:rFonts w:asciiTheme="minorHAnsi" w:eastAsiaTheme="minorEastAsia" w:hAnsiTheme="minorHAnsi" w:cstheme="minorBidi"/>
          <w:sz w:val="22"/>
          <w:szCs w:val="22"/>
          <w:lang w:val="en-US" w:eastAsia="zh-CN"/>
        </w:rPr>
      </w:pPr>
      <w:ins w:id="203" w:author="S2-2008291" w:date="2020-10-27T16:01:00Z">
        <w:r>
          <w:t>6.4.2.2</w:t>
        </w:r>
        <w:r>
          <w:rPr>
            <w:rFonts w:asciiTheme="minorHAnsi" w:eastAsiaTheme="minorEastAsia" w:hAnsiTheme="minorHAnsi" w:cstheme="minorBidi"/>
            <w:sz w:val="22"/>
            <w:szCs w:val="22"/>
            <w:lang w:val="en-US" w:eastAsia="zh-CN"/>
          </w:rPr>
          <w:tab/>
        </w:r>
        <w:r>
          <w:t>PC5 group communication termination for commercial services</w:t>
        </w:r>
        <w:r>
          <w:tab/>
        </w:r>
        <w:r>
          <w:fldChar w:fldCharType="begin"/>
        </w:r>
        <w:r>
          <w:instrText xml:space="preserve"> PAGEREF _Toc54706968 \h </w:instrText>
        </w:r>
      </w:ins>
      <w:r>
        <w:fldChar w:fldCharType="separate"/>
      </w:r>
      <w:ins w:id="204" w:author="S2-2008291" w:date="2020-10-27T16:01:00Z">
        <w:r>
          <w:t>33</w:t>
        </w:r>
        <w:r>
          <w:fldChar w:fldCharType="end"/>
        </w:r>
      </w:ins>
    </w:p>
    <w:p w14:paraId="06C972E2" w14:textId="5625E5CD" w:rsidR="004D6BFC" w:rsidRDefault="004D6BFC">
      <w:pPr>
        <w:pStyle w:val="TOC4"/>
        <w:rPr>
          <w:ins w:id="205" w:author="S2-2008291" w:date="2020-10-27T16:01:00Z"/>
          <w:rFonts w:asciiTheme="minorHAnsi" w:eastAsiaTheme="minorEastAsia" w:hAnsiTheme="minorHAnsi" w:cstheme="minorBidi"/>
          <w:sz w:val="22"/>
          <w:szCs w:val="22"/>
          <w:lang w:val="en-US" w:eastAsia="zh-CN"/>
        </w:rPr>
      </w:pPr>
      <w:ins w:id="206" w:author="S2-2008291" w:date="2020-10-27T16:01:00Z">
        <w:r>
          <w:t>6.4.2.3</w:t>
        </w:r>
        <w:r>
          <w:rPr>
            <w:rFonts w:asciiTheme="minorHAnsi" w:eastAsiaTheme="minorEastAsia" w:hAnsiTheme="minorHAnsi" w:cstheme="minorBidi"/>
            <w:sz w:val="22"/>
            <w:szCs w:val="22"/>
            <w:lang w:val="en-US" w:eastAsia="zh-CN"/>
          </w:rPr>
          <w:tab/>
        </w:r>
        <w:r>
          <w:t>PC5 group communication update (group member leaving) for commercial services</w:t>
        </w:r>
        <w:r>
          <w:tab/>
        </w:r>
        <w:r>
          <w:fldChar w:fldCharType="begin"/>
        </w:r>
        <w:r>
          <w:instrText xml:space="preserve"> PAGEREF _Toc54706969 \h </w:instrText>
        </w:r>
      </w:ins>
      <w:r>
        <w:fldChar w:fldCharType="separate"/>
      </w:r>
      <w:ins w:id="207" w:author="S2-2008291" w:date="2020-10-27T16:01:00Z">
        <w:r>
          <w:t>33</w:t>
        </w:r>
        <w:r>
          <w:fldChar w:fldCharType="end"/>
        </w:r>
      </w:ins>
    </w:p>
    <w:p w14:paraId="7948F714" w14:textId="27DA516A" w:rsidR="004D6BFC" w:rsidRDefault="004D6BFC">
      <w:pPr>
        <w:pStyle w:val="TOC4"/>
        <w:rPr>
          <w:ins w:id="208" w:author="S2-2008291" w:date="2020-10-27T16:01:00Z"/>
          <w:rFonts w:asciiTheme="minorHAnsi" w:eastAsiaTheme="minorEastAsia" w:hAnsiTheme="minorHAnsi" w:cstheme="minorBidi"/>
          <w:sz w:val="22"/>
          <w:szCs w:val="22"/>
          <w:lang w:val="en-US" w:eastAsia="zh-CN"/>
        </w:rPr>
      </w:pPr>
      <w:ins w:id="209" w:author="S2-2008291" w:date="2020-10-27T16:01:00Z">
        <w:r>
          <w:t>6.4.2.4</w:t>
        </w:r>
        <w:r>
          <w:rPr>
            <w:rFonts w:asciiTheme="minorHAnsi" w:eastAsiaTheme="minorEastAsia" w:hAnsiTheme="minorHAnsi" w:cstheme="minorBidi"/>
            <w:sz w:val="22"/>
            <w:szCs w:val="22"/>
            <w:lang w:val="en-US" w:eastAsia="zh-CN"/>
          </w:rPr>
          <w:tab/>
        </w:r>
        <w:r>
          <w:t>PC5 group communication update (new member joining) for commercial services</w:t>
        </w:r>
        <w:r>
          <w:tab/>
        </w:r>
        <w:r>
          <w:fldChar w:fldCharType="begin"/>
        </w:r>
        <w:r>
          <w:instrText xml:space="preserve"> PAGEREF _Toc54706970 \h </w:instrText>
        </w:r>
      </w:ins>
      <w:r>
        <w:fldChar w:fldCharType="separate"/>
      </w:r>
      <w:ins w:id="210" w:author="S2-2008291" w:date="2020-10-27T16:01:00Z">
        <w:r>
          <w:t>33</w:t>
        </w:r>
        <w:r>
          <w:fldChar w:fldCharType="end"/>
        </w:r>
      </w:ins>
    </w:p>
    <w:p w14:paraId="7F3BB632" w14:textId="10AC3B54" w:rsidR="004D6BFC" w:rsidRDefault="004D6BFC">
      <w:pPr>
        <w:pStyle w:val="TOC3"/>
        <w:rPr>
          <w:ins w:id="211" w:author="S2-2008291" w:date="2020-10-27T16:01:00Z"/>
          <w:rFonts w:asciiTheme="minorHAnsi" w:eastAsiaTheme="minorEastAsia" w:hAnsiTheme="minorHAnsi" w:cstheme="minorBidi"/>
          <w:sz w:val="22"/>
          <w:szCs w:val="22"/>
          <w:lang w:val="en-US" w:eastAsia="zh-CN"/>
        </w:rPr>
      </w:pPr>
      <w:ins w:id="212" w:author="S2-2008291" w:date="2020-10-27T16:01:00Z">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_Toc54706971 \h </w:instrText>
        </w:r>
      </w:ins>
      <w:r>
        <w:fldChar w:fldCharType="separate"/>
      </w:r>
      <w:ins w:id="213" w:author="S2-2008291" w:date="2020-10-27T16:01:00Z">
        <w:r>
          <w:t>34</w:t>
        </w:r>
        <w:r>
          <w:fldChar w:fldCharType="end"/>
        </w:r>
      </w:ins>
    </w:p>
    <w:p w14:paraId="30C986CA" w14:textId="5582D11B" w:rsidR="004D6BFC" w:rsidRDefault="004D6BFC">
      <w:pPr>
        <w:pStyle w:val="TOC2"/>
        <w:rPr>
          <w:ins w:id="214" w:author="S2-2008291" w:date="2020-10-27T16:01:00Z"/>
          <w:rFonts w:asciiTheme="minorHAnsi" w:eastAsiaTheme="minorEastAsia" w:hAnsiTheme="minorHAnsi" w:cstheme="minorBidi"/>
          <w:sz w:val="22"/>
          <w:szCs w:val="22"/>
          <w:lang w:val="en-US" w:eastAsia="zh-CN"/>
        </w:rPr>
      </w:pPr>
      <w:ins w:id="215" w:author="S2-2008291" w:date="2020-10-27T16:01:00Z">
        <w:r>
          <w:t>6.5</w:t>
        </w:r>
        <w:r>
          <w:rPr>
            <w:rFonts w:asciiTheme="minorHAnsi" w:eastAsiaTheme="minorEastAsia" w:hAnsiTheme="minorHAnsi" w:cstheme="minorBidi"/>
            <w:sz w:val="22"/>
            <w:szCs w:val="22"/>
            <w:lang w:val="en-US" w:eastAsia="zh-CN"/>
          </w:rPr>
          <w:tab/>
        </w:r>
        <w:r>
          <w:t>Solution #5: ProSe communication based on V2X communication over PC5</w:t>
        </w:r>
        <w:r>
          <w:tab/>
        </w:r>
        <w:r>
          <w:fldChar w:fldCharType="begin"/>
        </w:r>
        <w:r>
          <w:instrText xml:space="preserve"> PAGEREF _Toc54706972 \h </w:instrText>
        </w:r>
      </w:ins>
      <w:r>
        <w:fldChar w:fldCharType="separate"/>
      </w:r>
      <w:ins w:id="216" w:author="S2-2008291" w:date="2020-10-27T16:01:00Z">
        <w:r>
          <w:t>34</w:t>
        </w:r>
        <w:r>
          <w:fldChar w:fldCharType="end"/>
        </w:r>
      </w:ins>
    </w:p>
    <w:p w14:paraId="3E44B924" w14:textId="56081426" w:rsidR="004D6BFC" w:rsidRDefault="004D6BFC">
      <w:pPr>
        <w:pStyle w:val="TOC3"/>
        <w:rPr>
          <w:ins w:id="217" w:author="S2-2008291" w:date="2020-10-27T16:01:00Z"/>
          <w:rFonts w:asciiTheme="minorHAnsi" w:eastAsiaTheme="minorEastAsia" w:hAnsiTheme="minorHAnsi" w:cstheme="minorBidi"/>
          <w:sz w:val="22"/>
          <w:szCs w:val="22"/>
          <w:lang w:val="en-US" w:eastAsia="zh-CN"/>
        </w:rPr>
      </w:pPr>
      <w:ins w:id="218" w:author="S2-2008291" w:date="2020-10-27T16:01:00Z">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_Toc54706973 \h </w:instrText>
        </w:r>
      </w:ins>
      <w:r>
        <w:fldChar w:fldCharType="separate"/>
      </w:r>
      <w:ins w:id="219" w:author="S2-2008291" w:date="2020-10-27T16:01:00Z">
        <w:r>
          <w:t>34</w:t>
        </w:r>
        <w:r>
          <w:fldChar w:fldCharType="end"/>
        </w:r>
      </w:ins>
    </w:p>
    <w:p w14:paraId="6D7F7809" w14:textId="35403211" w:rsidR="004D6BFC" w:rsidRDefault="004D6BFC">
      <w:pPr>
        <w:pStyle w:val="TOC3"/>
        <w:rPr>
          <w:ins w:id="220" w:author="S2-2008291" w:date="2020-10-27T16:01:00Z"/>
          <w:rFonts w:asciiTheme="minorHAnsi" w:eastAsiaTheme="minorEastAsia" w:hAnsiTheme="minorHAnsi" w:cstheme="minorBidi"/>
          <w:sz w:val="22"/>
          <w:szCs w:val="22"/>
          <w:lang w:val="en-US" w:eastAsia="zh-CN"/>
        </w:rPr>
      </w:pPr>
      <w:ins w:id="221" w:author="S2-2008291" w:date="2020-10-27T16:01:00Z">
        <w: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_Toc54706974 \h </w:instrText>
        </w:r>
      </w:ins>
      <w:r>
        <w:fldChar w:fldCharType="separate"/>
      </w:r>
      <w:ins w:id="222" w:author="S2-2008291" w:date="2020-10-27T16:01:00Z">
        <w:r>
          <w:t>34</w:t>
        </w:r>
        <w:r>
          <w:fldChar w:fldCharType="end"/>
        </w:r>
      </w:ins>
    </w:p>
    <w:p w14:paraId="4E2CE8EE" w14:textId="78467129" w:rsidR="004D6BFC" w:rsidRDefault="004D6BFC">
      <w:pPr>
        <w:pStyle w:val="TOC3"/>
        <w:rPr>
          <w:ins w:id="223" w:author="S2-2008291" w:date="2020-10-27T16:01:00Z"/>
          <w:rFonts w:asciiTheme="minorHAnsi" w:eastAsiaTheme="minorEastAsia" w:hAnsiTheme="minorHAnsi" w:cstheme="minorBidi"/>
          <w:sz w:val="22"/>
          <w:szCs w:val="22"/>
          <w:lang w:val="en-US" w:eastAsia="zh-CN"/>
        </w:rPr>
      </w:pPr>
      <w:ins w:id="224" w:author="S2-2008291" w:date="2020-10-27T16:01:00Z">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_Toc54706975 \h </w:instrText>
        </w:r>
      </w:ins>
      <w:r>
        <w:fldChar w:fldCharType="separate"/>
      </w:r>
      <w:ins w:id="225" w:author="S2-2008291" w:date="2020-10-27T16:01:00Z">
        <w:r>
          <w:t>35</w:t>
        </w:r>
        <w:r>
          <w:fldChar w:fldCharType="end"/>
        </w:r>
      </w:ins>
    </w:p>
    <w:p w14:paraId="2BF0CF73" w14:textId="5E4ADBF7" w:rsidR="004D6BFC" w:rsidRDefault="004D6BFC">
      <w:pPr>
        <w:pStyle w:val="TOC2"/>
        <w:rPr>
          <w:ins w:id="226" w:author="S2-2008291" w:date="2020-10-27T16:01:00Z"/>
          <w:rFonts w:asciiTheme="minorHAnsi" w:eastAsiaTheme="minorEastAsia" w:hAnsiTheme="minorHAnsi" w:cstheme="minorBidi"/>
          <w:sz w:val="22"/>
          <w:szCs w:val="22"/>
          <w:lang w:val="en-US" w:eastAsia="zh-CN"/>
        </w:rPr>
      </w:pPr>
      <w:ins w:id="227" w:author="S2-2008291" w:date="2020-10-27T16:01:00Z">
        <w:r>
          <w:t>6.6</w:t>
        </w:r>
        <w:r>
          <w:rPr>
            <w:rFonts w:asciiTheme="minorHAnsi" w:eastAsiaTheme="minorEastAsia" w:hAnsiTheme="minorHAnsi" w:cstheme="minorBidi"/>
            <w:sz w:val="22"/>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_Toc54706976 \h </w:instrText>
        </w:r>
      </w:ins>
      <w:r>
        <w:fldChar w:fldCharType="separate"/>
      </w:r>
      <w:ins w:id="228" w:author="S2-2008291" w:date="2020-10-27T16:01:00Z">
        <w:r>
          <w:t>35</w:t>
        </w:r>
        <w:r>
          <w:fldChar w:fldCharType="end"/>
        </w:r>
      </w:ins>
    </w:p>
    <w:p w14:paraId="50533236" w14:textId="5204F02D" w:rsidR="004D6BFC" w:rsidRDefault="004D6BFC">
      <w:pPr>
        <w:pStyle w:val="TOC3"/>
        <w:rPr>
          <w:ins w:id="229" w:author="S2-2008291" w:date="2020-10-27T16:01:00Z"/>
          <w:rFonts w:asciiTheme="minorHAnsi" w:eastAsiaTheme="minorEastAsia" w:hAnsiTheme="minorHAnsi" w:cstheme="minorBidi"/>
          <w:sz w:val="22"/>
          <w:szCs w:val="22"/>
          <w:lang w:val="en-US" w:eastAsia="zh-CN"/>
        </w:rPr>
      </w:pPr>
      <w:ins w:id="230" w:author="S2-2008291" w:date="2020-10-27T16:01:00Z">
        <w:r>
          <w:t>6.6.1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_Toc54706977 \h </w:instrText>
        </w:r>
      </w:ins>
      <w:r>
        <w:fldChar w:fldCharType="separate"/>
      </w:r>
      <w:ins w:id="231" w:author="S2-2008291" w:date="2020-10-27T16:01:00Z">
        <w:r>
          <w:t>35</w:t>
        </w:r>
        <w:r>
          <w:fldChar w:fldCharType="end"/>
        </w:r>
      </w:ins>
    </w:p>
    <w:p w14:paraId="22BA2DBE" w14:textId="09B77ACF" w:rsidR="004D6BFC" w:rsidRDefault="004D6BFC">
      <w:pPr>
        <w:pStyle w:val="TOC3"/>
        <w:rPr>
          <w:ins w:id="232" w:author="S2-2008291" w:date="2020-10-27T16:01:00Z"/>
          <w:rFonts w:asciiTheme="minorHAnsi" w:eastAsiaTheme="minorEastAsia" w:hAnsiTheme="minorHAnsi" w:cstheme="minorBidi"/>
          <w:sz w:val="22"/>
          <w:szCs w:val="22"/>
          <w:lang w:val="en-US" w:eastAsia="zh-CN"/>
        </w:rPr>
      </w:pPr>
      <w:ins w:id="233" w:author="S2-2008291" w:date="2020-10-27T16:01:00Z">
        <w:r>
          <w:t>6.6.2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_Toc54706978 \h </w:instrText>
        </w:r>
      </w:ins>
      <w:r>
        <w:fldChar w:fldCharType="separate"/>
      </w:r>
      <w:ins w:id="234" w:author="S2-2008291" w:date="2020-10-27T16:01:00Z">
        <w:r>
          <w:t>36</w:t>
        </w:r>
        <w:r>
          <w:fldChar w:fldCharType="end"/>
        </w:r>
      </w:ins>
    </w:p>
    <w:p w14:paraId="5B79899E" w14:textId="6FDC8BD2" w:rsidR="004D6BFC" w:rsidRDefault="004D6BFC">
      <w:pPr>
        <w:pStyle w:val="TOC3"/>
        <w:rPr>
          <w:ins w:id="235" w:author="S2-2008291" w:date="2020-10-27T16:01:00Z"/>
          <w:rFonts w:asciiTheme="minorHAnsi" w:eastAsiaTheme="minorEastAsia" w:hAnsiTheme="minorHAnsi" w:cstheme="minorBidi"/>
          <w:sz w:val="22"/>
          <w:szCs w:val="22"/>
          <w:lang w:val="en-US" w:eastAsia="zh-CN"/>
        </w:rPr>
      </w:pPr>
      <w:ins w:id="236" w:author="S2-2008291" w:date="2020-10-27T16:01:00Z">
        <w:r>
          <w:rPr>
            <w:lang w:eastAsia="zh-CN"/>
          </w:rPr>
          <w:t>6.6.3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_Toc54706979 \h </w:instrText>
        </w:r>
      </w:ins>
      <w:r>
        <w:fldChar w:fldCharType="separate"/>
      </w:r>
      <w:ins w:id="237" w:author="S2-2008291" w:date="2020-10-27T16:01:00Z">
        <w:r>
          <w:t>39</w:t>
        </w:r>
        <w:r>
          <w:fldChar w:fldCharType="end"/>
        </w:r>
      </w:ins>
    </w:p>
    <w:p w14:paraId="60A16A0F" w14:textId="7195CC74" w:rsidR="004D6BFC" w:rsidRDefault="004D6BFC">
      <w:pPr>
        <w:pStyle w:val="TOC2"/>
        <w:rPr>
          <w:ins w:id="238" w:author="S2-2008291" w:date="2020-10-27T16:01:00Z"/>
          <w:rFonts w:asciiTheme="minorHAnsi" w:eastAsiaTheme="minorEastAsia" w:hAnsiTheme="minorHAnsi" w:cstheme="minorBidi"/>
          <w:sz w:val="22"/>
          <w:szCs w:val="22"/>
          <w:lang w:val="en-US" w:eastAsia="zh-CN"/>
        </w:rPr>
      </w:pPr>
      <w:ins w:id="239" w:author="S2-2008291" w:date="2020-10-27T16:01:00Z">
        <w:r>
          <w:t>6.7</w:t>
        </w:r>
        <w:r>
          <w:rPr>
            <w:rFonts w:asciiTheme="minorHAnsi" w:eastAsiaTheme="minorEastAsia" w:hAnsiTheme="minorHAnsi" w:cstheme="minorBidi"/>
            <w:sz w:val="22"/>
            <w:szCs w:val="22"/>
            <w:lang w:val="en-US" w:eastAsia="zh-CN"/>
          </w:rPr>
          <w:tab/>
        </w:r>
        <w:r>
          <w:t>Solution #7: Indirect Communication via Layer 2 UE-to-Network Relay UE</w:t>
        </w:r>
        <w:r>
          <w:tab/>
        </w:r>
        <w:r>
          <w:fldChar w:fldCharType="begin"/>
        </w:r>
        <w:r>
          <w:instrText xml:space="preserve"> PAGEREF _Toc54706980 \h </w:instrText>
        </w:r>
      </w:ins>
      <w:r>
        <w:fldChar w:fldCharType="separate"/>
      </w:r>
      <w:ins w:id="240" w:author="S2-2008291" w:date="2020-10-27T16:01:00Z">
        <w:r>
          <w:t>39</w:t>
        </w:r>
        <w:r>
          <w:fldChar w:fldCharType="end"/>
        </w:r>
      </w:ins>
    </w:p>
    <w:p w14:paraId="2B6E9E5D" w14:textId="6B57E263" w:rsidR="004D6BFC" w:rsidRDefault="004D6BFC">
      <w:pPr>
        <w:pStyle w:val="TOC3"/>
        <w:rPr>
          <w:ins w:id="241" w:author="S2-2008291" w:date="2020-10-27T16:01:00Z"/>
          <w:rFonts w:asciiTheme="minorHAnsi" w:eastAsiaTheme="minorEastAsia" w:hAnsiTheme="minorHAnsi" w:cstheme="minorBidi"/>
          <w:sz w:val="22"/>
          <w:szCs w:val="22"/>
          <w:lang w:val="en-US" w:eastAsia="zh-CN"/>
        </w:rPr>
      </w:pPr>
      <w:ins w:id="242" w:author="S2-2008291" w:date="2020-10-27T16:01:00Z">
        <w:r>
          <w:t>6.7.1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_Toc54706981 \h </w:instrText>
        </w:r>
      </w:ins>
      <w:r>
        <w:fldChar w:fldCharType="separate"/>
      </w:r>
      <w:ins w:id="243" w:author="S2-2008291" w:date="2020-10-27T16:01:00Z">
        <w:r>
          <w:t>39</w:t>
        </w:r>
        <w:r>
          <w:fldChar w:fldCharType="end"/>
        </w:r>
      </w:ins>
    </w:p>
    <w:p w14:paraId="4DBE1240" w14:textId="46DC810F" w:rsidR="004D6BFC" w:rsidRDefault="004D6BFC">
      <w:pPr>
        <w:pStyle w:val="TOC3"/>
        <w:rPr>
          <w:ins w:id="244" w:author="S2-2008291" w:date="2020-10-27T16:01:00Z"/>
          <w:rFonts w:asciiTheme="minorHAnsi" w:eastAsiaTheme="minorEastAsia" w:hAnsiTheme="minorHAnsi" w:cstheme="minorBidi"/>
          <w:sz w:val="22"/>
          <w:szCs w:val="22"/>
          <w:lang w:val="en-US" w:eastAsia="zh-CN"/>
        </w:rPr>
      </w:pPr>
      <w:ins w:id="245" w:author="S2-2008291" w:date="2020-10-27T16:01:00Z">
        <w:r>
          <w:t>6.7.2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_Toc54706982 \h </w:instrText>
        </w:r>
      </w:ins>
      <w:r>
        <w:fldChar w:fldCharType="separate"/>
      </w:r>
      <w:ins w:id="246" w:author="S2-2008291" w:date="2020-10-27T16:01:00Z">
        <w:r>
          <w:t>39</w:t>
        </w:r>
        <w:r>
          <w:fldChar w:fldCharType="end"/>
        </w:r>
      </w:ins>
    </w:p>
    <w:p w14:paraId="0FCF117F" w14:textId="72CEDBC2" w:rsidR="004D6BFC" w:rsidRDefault="004D6BFC">
      <w:pPr>
        <w:pStyle w:val="TOC4"/>
        <w:rPr>
          <w:ins w:id="247" w:author="S2-2008291" w:date="2020-10-27T16:01:00Z"/>
          <w:rFonts w:asciiTheme="minorHAnsi" w:eastAsiaTheme="minorEastAsia" w:hAnsiTheme="minorHAnsi" w:cstheme="minorBidi"/>
          <w:sz w:val="22"/>
          <w:szCs w:val="22"/>
          <w:lang w:val="en-US" w:eastAsia="zh-CN"/>
        </w:rPr>
      </w:pPr>
      <w:ins w:id="248" w:author="S2-2008291" w:date="2020-10-27T16:01:00Z">
        <w:r>
          <w:t>6.7.2.1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_Toc54706983 \h </w:instrText>
        </w:r>
      </w:ins>
      <w:r>
        <w:fldChar w:fldCharType="separate"/>
      </w:r>
      <w:ins w:id="249" w:author="S2-2008291" w:date="2020-10-27T16:01:00Z">
        <w:r>
          <w:t>39</w:t>
        </w:r>
        <w:r>
          <w:fldChar w:fldCharType="end"/>
        </w:r>
      </w:ins>
    </w:p>
    <w:p w14:paraId="15DEEC5D" w14:textId="3EF04F14" w:rsidR="004D6BFC" w:rsidRDefault="004D6BFC">
      <w:pPr>
        <w:pStyle w:val="TOC4"/>
        <w:rPr>
          <w:ins w:id="250" w:author="S2-2008291" w:date="2020-10-27T16:01:00Z"/>
          <w:rFonts w:asciiTheme="minorHAnsi" w:eastAsiaTheme="minorEastAsia" w:hAnsiTheme="minorHAnsi" w:cstheme="minorBidi"/>
          <w:sz w:val="22"/>
          <w:szCs w:val="22"/>
          <w:lang w:val="en-US" w:eastAsia="zh-CN"/>
        </w:rPr>
      </w:pPr>
      <w:ins w:id="251" w:author="S2-2008291" w:date="2020-10-27T16:01:00Z">
        <w:r>
          <w:t>6.7.2.2</w:t>
        </w:r>
        <w:r>
          <w:rPr>
            <w:rFonts w:asciiTheme="minorHAnsi" w:eastAsiaTheme="minorEastAsia" w:hAnsiTheme="minorHAnsi" w:cstheme="minorBidi"/>
            <w:sz w:val="22"/>
            <w:szCs w:val="22"/>
            <w:lang w:val="en-US" w:eastAsia="zh-CN"/>
          </w:rPr>
          <w:tab/>
        </w:r>
        <w:r>
          <w:t>Control and User Plane Protocols</w:t>
        </w:r>
        <w:r>
          <w:tab/>
        </w:r>
        <w:r>
          <w:fldChar w:fldCharType="begin"/>
        </w:r>
        <w:r>
          <w:instrText xml:space="preserve"> PAGEREF _Toc54706984 \h </w:instrText>
        </w:r>
      </w:ins>
      <w:r>
        <w:fldChar w:fldCharType="separate"/>
      </w:r>
      <w:ins w:id="252" w:author="S2-2008291" w:date="2020-10-27T16:01:00Z">
        <w:r>
          <w:t>39</w:t>
        </w:r>
        <w:r>
          <w:fldChar w:fldCharType="end"/>
        </w:r>
      </w:ins>
    </w:p>
    <w:p w14:paraId="241E5A3E" w14:textId="739EDA23" w:rsidR="004D6BFC" w:rsidRDefault="004D6BFC">
      <w:pPr>
        <w:pStyle w:val="TOC4"/>
        <w:rPr>
          <w:ins w:id="253" w:author="S2-2008291" w:date="2020-10-27T16:01:00Z"/>
          <w:rFonts w:asciiTheme="minorHAnsi" w:eastAsiaTheme="minorEastAsia" w:hAnsiTheme="minorHAnsi" w:cstheme="minorBidi"/>
          <w:sz w:val="22"/>
          <w:szCs w:val="22"/>
          <w:lang w:val="en-US" w:eastAsia="zh-CN"/>
        </w:rPr>
      </w:pPr>
      <w:ins w:id="254" w:author="S2-2008291" w:date="2020-10-27T16:01:00Z">
        <w:r>
          <w:t>6.7.2.3</w:t>
        </w:r>
        <w:r>
          <w:rPr>
            <w:rFonts w:asciiTheme="minorHAnsi" w:eastAsiaTheme="minorEastAsia" w:hAnsiTheme="minorHAnsi" w:cstheme="minorBidi"/>
            <w:sz w:val="22"/>
            <w:szCs w:val="22"/>
            <w:lang w:val="en-US" w:eastAsia="zh-CN"/>
          </w:rPr>
          <w:tab/>
        </w:r>
        <w:r>
          <w:t>Network Selection</w:t>
        </w:r>
        <w:r>
          <w:tab/>
        </w:r>
        <w:r>
          <w:fldChar w:fldCharType="begin"/>
        </w:r>
        <w:r>
          <w:instrText xml:space="preserve"> PAGEREF _Toc54706985 \h </w:instrText>
        </w:r>
      </w:ins>
      <w:r>
        <w:fldChar w:fldCharType="separate"/>
      </w:r>
      <w:ins w:id="255" w:author="S2-2008291" w:date="2020-10-27T16:01:00Z">
        <w:r>
          <w:t>39</w:t>
        </w:r>
        <w:r>
          <w:fldChar w:fldCharType="end"/>
        </w:r>
      </w:ins>
    </w:p>
    <w:p w14:paraId="3B78C7AD" w14:textId="326BA0A5" w:rsidR="004D6BFC" w:rsidRDefault="004D6BFC">
      <w:pPr>
        <w:pStyle w:val="TOC4"/>
        <w:rPr>
          <w:ins w:id="256" w:author="S2-2008291" w:date="2020-10-27T16:01:00Z"/>
          <w:rFonts w:asciiTheme="minorHAnsi" w:eastAsiaTheme="minorEastAsia" w:hAnsiTheme="minorHAnsi" w:cstheme="minorBidi"/>
          <w:sz w:val="22"/>
          <w:szCs w:val="22"/>
          <w:lang w:val="en-US" w:eastAsia="zh-CN"/>
        </w:rPr>
      </w:pPr>
      <w:ins w:id="257" w:author="S2-2008291" w:date="2020-10-27T16:01:00Z">
        <w:r>
          <w:t>6.7.2.4</w:t>
        </w:r>
        <w:r>
          <w:rPr>
            <w:rFonts w:asciiTheme="minorHAnsi" w:eastAsiaTheme="minorEastAsia" w:hAnsiTheme="minorHAnsi" w:cstheme="minorBidi"/>
            <w:sz w:val="22"/>
            <w:szCs w:val="22"/>
            <w:lang w:val="en-US" w:eastAsia="zh-CN"/>
          </w:rPr>
          <w:tab/>
        </w:r>
        <w:r>
          <w:t>Authorization and provisioning</w:t>
        </w:r>
        <w:r>
          <w:tab/>
        </w:r>
        <w:r>
          <w:fldChar w:fldCharType="begin"/>
        </w:r>
        <w:r>
          <w:instrText xml:space="preserve"> PAGEREF _Toc54706986 \h </w:instrText>
        </w:r>
      </w:ins>
      <w:r>
        <w:fldChar w:fldCharType="separate"/>
      </w:r>
      <w:ins w:id="258" w:author="S2-2008291" w:date="2020-10-27T16:01:00Z">
        <w:r>
          <w:t>40</w:t>
        </w:r>
        <w:r>
          <w:fldChar w:fldCharType="end"/>
        </w:r>
      </w:ins>
    </w:p>
    <w:p w14:paraId="239118CF" w14:textId="251C6D31" w:rsidR="004D6BFC" w:rsidRDefault="004D6BFC">
      <w:pPr>
        <w:pStyle w:val="TOC4"/>
        <w:rPr>
          <w:ins w:id="259" w:author="S2-2008291" w:date="2020-10-27T16:01:00Z"/>
          <w:rFonts w:asciiTheme="minorHAnsi" w:eastAsiaTheme="minorEastAsia" w:hAnsiTheme="minorHAnsi" w:cstheme="minorBidi"/>
          <w:sz w:val="22"/>
          <w:szCs w:val="22"/>
          <w:lang w:val="en-US" w:eastAsia="zh-CN"/>
        </w:rPr>
      </w:pPr>
      <w:ins w:id="260" w:author="S2-2008291" w:date="2020-10-27T16:01:00Z">
        <w:r>
          <w:t>6.7.2.5</w:t>
        </w:r>
        <w:r>
          <w:rPr>
            <w:rFonts w:asciiTheme="minorHAnsi" w:eastAsiaTheme="minorEastAsia" w:hAnsiTheme="minorHAnsi" w:cstheme="minorBidi"/>
            <w:sz w:val="22"/>
            <w:szCs w:val="22"/>
            <w:lang w:val="en-US" w:eastAsia="zh-CN"/>
          </w:rPr>
          <w:tab/>
        </w:r>
        <w:r>
          <w:t>Registration and Connection Management</w:t>
        </w:r>
        <w:r>
          <w:tab/>
        </w:r>
        <w:r>
          <w:fldChar w:fldCharType="begin"/>
        </w:r>
        <w:r>
          <w:instrText xml:space="preserve"> PAGEREF _Toc54706987 \h </w:instrText>
        </w:r>
      </w:ins>
      <w:r>
        <w:fldChar w:fldCharType="separate"/>
      </w:r>
      <w:ins w:id="261" w:author="S2-2008291" w:date="2020-10-27T16:01:00Z">
        <w:r>
          <w:t>40</w:t>
        </w:r>
        <w:r>
          <w:fldChar w:fldCharType="end"/>
        </w:r>
      </w:ins>
    </w:p>
    <w:p w14:paraId="10717254" w14:textId="5BFA91DF" w:rsidR="004D6BFC" w:rsidRDefault="004D6BFC">
      <w:pPr>
        <w:pStyle w:val="TOC5"/>
        <w:rPr>
          <w:ins w:id="262" w:author="S2-2008291" w:date="2020-10-27T16:01:00Z"/>
          <w:rFonts w:asciiTheme="minorHAnsi" w:eastAsiaTheme="minorEastAsia" w:hAnsiTheme="minorHAnsi" w:cstheme="minorBidi"/>
          <w:sz w:val="22"/>
          <w:szCs w:val="22"/>
          <w:lang w:val="en-US" w:eastAsia="zh-CN"/>
        </w:rPr>
      </w:pPr>
      <w:ins w:id="263" w:author="S2-2008291" w:date="2020-10-27T16:01:00Z">
        <w:r>
          <w:t>6.7.2.5.1</w:t>
        </w:r>
        <w:r>
          <w:rPr>
            <w:rFonts w:asciiTheme="minorHAnsi" w:eastAsiaTheme="minorEastAsia" w:hAnsiTheme="minorHAnsi" w:cstheme="minorBidi"/>
            <w:sz w:val="22"/>
            <w:szCs w:val="22"/>
            <w:lang w:val="en-US" w:eastAsia="zh-CN"/>
          </w:rPr>
          <w:tab/>
        </w:r>
        <w:r>
          <w:t>Registration Management</w:t>
        </w:r>
        <w:r>
          <w:tab/>
        </w:r>
        <w:r>
          <w:fldChar w:fldCharType="begin"/>
        </w:r>
        <w:r>
          <w:instrText xml:space="preserve"> PAGEREF _Toc54706988 \h </w:instrText>
        </w:r>
      </w:ins>
      <w:r>
        <w:fldChar w:fldCharType="separate"/>
      </w:r>
      <w:ins w:id="264" w:author="S2-2008291" w:date="2020-10-27T16:01:00Z">
        <w:r>
          <w:t>40</w:t>
        </w:r>
        <w:r>
          <w:fldChar w:fldCharType="end"/>
        </w:r>
      </w:ins>
    </w:p>
    <w:p w14:paraId="6B3BABAC" w14:textId="382F5D3D" w:rsidR="004D6BFC" w:rsidRDefault="004D6BFC">
      <w:pPr>
        <w:pStyle w:val="TOC5"/>
        <w:rPr>
          <w:ins w:id="265" w:author="S2-2008291" w:date="2020-10-27T16:01:00Z"/>
          <w:rFonts w:asciiTheme="minorHAnsi" w:eastAsiaTheme="minorEastAsia" w:hAnsiTheme="minorHAnsi" w:cstheme="minorBidi"/>
          <w:sz w:val="22"/>
          <w:szCs w:val="22"/>
          <w:lang w:val="en-US" w:eastAsia="zh-CN"/>
        </w:rPr>
      </w:pPr>
      <w:ins w:id="266" w:author="S2-2008291" w:date="2020-10-27T16:01:00Z">
        <w:r>
          <w:t>6.7.2.5.2</w:t>
        </w:r>
        <w:r>
          <w:rPr>
            <w:rFonts w:asciiTheme="minorHAnsi" w:eastAsiaTheme="minorEastAsia" w:hAnsiTheme="minorHAnsi" w:cstheme="minorBidi"/>
            <w:sz w:val="22"/>
            <w:szCs w:val="22"/>
            <w:lang w:val="en-US" w:eastAsia="zh-CN"/>
          </w:rPr>
          <w:tab/>
        </w:r>
        <w:r>
          <w:t>Connection Management</w:t>
        </w:r>
        <w:r>
          <w:tab/>
        </w:r>
        <w:r>
          <w:fldChar w:fldCharType="begin"/>
        </w:r>
        <w:r>
          <w:instrText xml:space="preserve"> PAGEREF _Toc54706989 \h </w:instrText>
        </w:r>
      </w:ins>
      <w:r>
        <w:fldChar w:fldCharType="separate"/>
      </w:r>
      <w:ins w:id="267" w:author="S2-2008291" w:date="2020-10-27T16:01:00Z">
        <w:r>
          <w:t>40</w:t>
        </w:r>
        <w:r>
          <w:fldChar w:fldCharType="end"/>
        </w:r>
      </w:ins>
    </w:p>
    <w:p w14:paraId="6B35D74C" w14:textId="584059D7" w:rsidR="004D6BFC" w:rsidRDefault="004D6BFC">
      <w:pPr>
        <w:pStyle w:val="TOC5"/>
        <w:rPr>
          <w:ins w:id="268" w:author="S2-2008291" w:date="2020-10-27T16:01:00Z"/>
          <w:rFonts w:asciiTheme="minorHAnsi" w:eastAsiaTheme="minorEastAsia" w:hAnsiTheme="minorHAnsi" w:cstheme="minorBidi"/>
          <w:sz w:val="22"/>
          <w:szCs w:val="22"/>
          <w:lang w:val="en-US" w:eastAsia="zh-CN"/>
        </w:rPr>
      </w:pPr>
      <w:ins w:id="269" w:author="S2-2008291" w:date="2020-10-27T16:01:00Z">
        <w:r>
          <w:rPr>
            <w:lang w:eastAsia="zh-CN"/>
          </w:rPr>
          <w:t>6.7.2.5.3</w:t>
        </w:r>
        <w:r>
          <w:rPr>
            <w:rFonts w:asciiTheme="minorHAnsi" w:eastAsiaTheme="minorEastAsia" w:hAnsiTheme="minorHAnsi" w:cstheme="minorBidi"/>
            <w:sz w:val="22"/>
            <w:szCs w:val="22"/>
            <w:lang w:val="en-US" w:eastAsia="zh-CN"/>
          </w:rPr>
          <w:tab/>
        </w:r>
        <w:r>
          <w:rPr>
            <w:lang w:eastAsia="zh-CN"/>
          </w:rPr>
          <w:t>NAS level Congestion Control</w:t>
        </w:r>
        <w:r>
          <w:tab/>
        </w:r>
        <w:r>
          <w:fldChar w:fldCharType="begin"/>
        </w:r>
        <w:r>
          <w:instrText xml:space="preserve"> PAGEREF _Toc54706990 \h </w:instrText>
        </w:r>
      </w:ins>
      <w:r>
        <w:fldChar w:fldCharType="separate"/>
      </w:r>
      <w:ins w:id="270" w:author="S2-2008291" w:date="2020-10-27T16:01:00Z">
        <w:r>
          <w:t>41</w:t>
        </w:r>
        <w:r>
          <w:fldChar w:fldCharType="end"/>
        </w:r>
      </w:ins>
    </w:p>
    <w:p w14:paraId="0B917B85" w14:textId="6D3F7BB0" w:rsidR="004D6BFC" w:rsidRDefault="004D6BFC">
      <w:pPr>
        <w:pStyle w:val="TOC4"/>
        <w:rPr>
          <w:ins w:id="271" w:author="S2-2008291" w:date="2020-10-27T16:01:00Z"/>
          <w:rFonts w:asciiTheme="minorHAnsi" w:eastAsiaTheme="minorEastAsia" w:hAnsiTheme="minorHAnsi" w:cstheme="minorBidi"/>
          <w:sz w:val="22"/>
          <w:szCs w:val="22"/>
          <w:lang w:val="en-US" w:eastAsia="zh-CN"/>
        </w:rPr>
      </w:pPr>
      <w:ins w:id="272" w:author="S2-2008291" w:date="2020-10-27T16:01:00Z">
        <w:r>
          <w:t>6.7.2.</w:t>
        </w:r>
        <w:r>
          <w:rPr>
            <w:lang w:eastAsia="zh-CN"/>
          </w:rPr>
          <w:t>6</w:t>
        </w:r>
        <w:r>
          <w:rPr>
            <w:rFonts w:asciiTheme="minorHAnsi" w:eastAsiaTheme="minorEastAsia" w:hAnsiTheme="minorHAnsi" w:cstheme="minorBidi"/>
            <w:sz w:val="22"/>
            <w:szCs w:val="22"/>
            <w:lang w:val="en-US" w:eastAsia="zh-CN"/>
          </w:rPr>
          <w:tab/>
        </w:r>
        <w:r>
          <w:t>QoS</w:t>
        </w:r>
        <w:r>
          <w:tab/>
        </w:r>
        <w:r>
          <w:fldChar w:fldCharType="begin"/>
        </w:r>
        <w:r>
          <w:instrText xml:space="preserve"> PAGEREF _Toc54706991 \h </w:instrText>
        </w:r>
      </w:ins>
      <w:r>
        <w:fldChar w:fldCharType="separate"/>
      </w:r>
      <w:ins w:id="273" w:author="S2-2008291" w:date="2020-10-27T16:01:00Z">
        <w:r>
          <w:t>41</w:t>
        </w:r>
        <w:r>
          <w:fldChar w:fldCharType="end"/>
        </w:r>
      </w:ins>
    </w:p>
    <w:p w14:paraId="673C48FF" w14:textId="6A02A2EF" w:rsidR="004D6BFC" w:rsidRDefault="004D6BFC">
      <w:pPr>
        <w:pStyle w:val="TOC4"/>
        <w:rPr>
          <w:ins w:id="274" w:author="S2-2008291" w:date="2020-10-27T16:01:00Z"/>
          <w:rFonts w:asciiTheme="minorHAnsi" w:eastAsiaTheme="minorEastAsia" w:hAnsiTheme="minorHAnsi" w:cstheme="minorBidi"/>
          <w:sz w:val="22"/>
          <w:szCs w:val="22"/>
          <w:lang w:val="en-US" w:eastAsia="zh-CN"/>
        </w:rPr>
      </w:pPr>
      <w:ins w:id="275" w:author="S2-2008291" w:date="2020-10-27T16:01:00Z">
        <w:r>
          <w:t>6.7.2.</w:t>
        </w:r>
        <w:r>
          <w:rPr>
            <w:lang w:eastAsia="zh-CN"/>
          </w:rPr>
          <w:t>7</w:t>
        </w:r>
        <w:r>
          <w:rPr>
            <w:rFonts w:asciiTheme="minorHAnsi" w:eastAsiaTheme="minorEastAsia" w:hAnsiTheme="minorHAnsi" w:cstheme="minorBidi"/>
            <w:sz w:val="22"/>
            <w:szCs w:val="22"/>
            <w:lang w:val="en-US" w:eastAsia="zh-CN"/>
          </w:rPr>
          <w:tab/>
        </w:r>
        <w:r>
          <w:t>Mobility</w:t>
        </w:r>
        <w:r>
          <w:tab/>
        </w:r>
        <w:r>
          <w:fldChar w:fldCharType="begin"/>
        </w:r>
        <w:r>
          <w:instrText xml:space="preserve"> PAGEREF _Toc54706992 \h </w:instrText>
        </w:r>
      </w:ins>
      <w:r>
        <w:fldChar w:fldCharType="separate"/>
      </w:r>
      <w:ins w:id="276" w:author="S2-2008291" w:date="2020-10-27T16:01:00Z">
        <w:r>
          <w:t>41</w:t>
        </w:r>
        <w:r>
          <w:fldChar w:fldCharType="end"/>
        </w:r>
      </w:ins>
    </w:p>
    <w:p w14:paraId="0EC95ADF" w14:textId="66713602" w:rsidR="004D6BFC" w:rsidRDefault="004D6BFC">
      <w:pPr>
        <w:pStyle w:val="TOC5"/>
        <w:rPr>
          <w:ins w:id="277" w:author="S2-2008291" w:date="2020-10-27T16:01:00Z"/>
          <w:rFonts w:asciiTheme="minorHAnsi" w:eastAsiaTheme="minorEastAsia" w:hAnsiTheme="minorHAnsi" w:cstheme="minorBidi"/>
          <w:sz w:val="22"/>
          <w:szCs w:val="22"/>
          <w:lang w:val="en-US" w:eastAsia="zh-CN"/>
        </w:rPr>
      </w:pPr>
      <w:ins w:id="278" w:author="S2-2008291" w:date="2020-10-27T16:01:00Z">
        <w:r>
          <w:t>6.7.2.7.1</w:t>
        </w:r>
        <w:r>
          <w:rPr>
            <w:rFonts w:asciiTheme="minorHAnsi" w:eastAsiaTheme="minorEastAsia" w:hAnsiTheme="minorHAnsi" w:cstheme="minorBidi"/>
            <w:sz w:val="22"/>
            <w:szCs w:val="22"/>
            <w:lang w:val="en-US" w:eastAsia="zh-CN"/>
          </w:rPr>
          <w:tab/>
        </w:r>
        <w:r>
          <w:t>Mobility Restrictions</w:t>
        </w:r>
        <w:r>
          <w:tab/>
        </w:r>
        <w:r>
          <w:fldChar w:fldCharType="begin"/>
        </w:r>
        <w:r>
          <w:instrText xml:space="preserve"> PAGEREF _Toc54706993 \h </w:instrText>
        </w:r>
      </w:ins>
      <w:r>
        <w:fldChar w:fldCharType="separate"/>
      </w:r>
      <w:ins w:id="279" w:author="S2-2008291" w:date="2020-10-27T16:01:00Z">
        <w:r>
          <w:t>41</w:t>
        </w:r>
        <w:r>
          <w:fldChar w:fldCharType="end"/>
        </w:r>
      </w:ins>
    </w:p>
    <w:p w14:paraId="5DAFD6A1" w14:textId="3DC8C365" w:rsidR="004D6BFC" w:rsidRDefault="004D6BFC">
      <w:pPr>
        <w:pStyle w:val="TOC5"/>
        <w:rPr>
          <w:ins w:id="280" w:author="S2-2008291" w:date="2020-10-27T16:01:00Z"/>
          <w:rFonts w:asciiTheme="minorHAnsi" w:eastAsiaTheme="minorEastAsia" w:hAnsiTheme="minorHAnsi" w:cstheme="minorBidi"/>
          <w:sz w:val="22"/>
          <w:szCs w:val="22"/>
          <w:lang w:val="en-US" w:eastAsia="zh-CN"/>
        </w:rPr>
      </w:pPr>
      <w:ins w:id="281" w:author="S2-2008291" w:date="2020-10-27T16:01:00Z">
        <w:r>
          <w:t>6.7.2.7.2</w:t>
        </w:r>
        <w:r>
          <w:rPr>
            <w:rFonts w:asciiTheme="minorHAnsi" w:eastAsiaTheme="minorEastAsia" w:hAnsiTheme="minorHAnsi" w:cstheme="minorBidi"/>
            <w:sz w:val="22"/>
            <w:szCs w:val="22"/>
            <w:lang w:val="en-US" w:eastAsia="zh-CN"/>
          </w:rPr>
          <w:tab/>
        </w:r>
        <w:r>
          <w:t>Other</w:t>
        </w:r>
        <w:r>
          <w:tab/>
        </w:r>
        <w:r>
          <w:fldChar w:fldCharType="begin"/>
        </w:r>
        <w:r>
          <w:instrText xml:space="preserve"> PAGEREF _Toc54706994 \h </w:instrText>
        </w:r>
      </w:ins>
      <w:r>
        <w:fldChar w:fldCharType="separate"/>
      </w:r>
      <w:ins w:id="282" w:author="S2-2008291" w:date="2020-10-27T16:01:00Z">
        <w:r>
          <w:t>42</w:t>
        </w:r>
        <w:r>
          <w:fldChar w:fldCharType="end"/>
        </w:r>
      </w:ins>
    </w:p>
    <w:p w14:paraId="3DC9D27A" w14:textId="23E6EFE4" w:rsidR="004D6BFC" w:rsidRDefault="004D6BFC">
      <w:pPr>
        <w:pStyle w:val="TOC4"/>
        <w:rPr>
          <w:ins w:id="283" w:author="S2-2008291" w:date="2020-10-27T16:01:00Z"/>
          <w:rFonts w:asciiTheme="minorHAnsi" w:eastAsiaTheme="minorEastAsia" w:hAnsiTheme="minorHAnsi" w:cstheme="minorBidi"/>
          <w:sz w:val="22"/>
          <w:szCs w:val="22"/>
          <w:lang w:val="en-US" w:eastAsia="zh-CN"/>
        </w:rPr>
      </w:pPr>
      <w:ins w:id="284" w:author="S2-2008291" w:date="2020-10-27T16:01:00Z">
        <w:r>
          <w:t>6.7.2.</w:t>
        </w:r>
        <w:r>
          <w:rPr>
            <w:lang w:eastAsia="zh-CN"/>
          </w:rPr>
          <w:t>8</w:t>
        </w:r>
        <w:r>
          <w:rPr>
            <w:rFonts w:asciiTheme="minorHAnsi" w:eastAsiaTheme="minorEastAsia" w:hAnsiTheme="minorHAnsi" w:cstheme="minorBidi"/>
            <w:sz w:val="22"/>
            <w:szCs w:val="22"/>
            <w:lang w:val="en-US" w:eastAsia="zh-CN"/>
          </w:rPr>
          <w:tab/>
        </w:r>
        <w:r>
          <w:t>Security</w:t>
        </w:r>
        <w:r>
          <w:tab/>
        </w:r>
        <w:r>
          <w:fldChar w:fldCharType="begin"/>
        </w:r>
        <w:r>
          <w:instrText xml:space="preserve"> PAGEREF _Toc54706995 \h </w:instrText>
        </w:r>
      </w:ins>
      <w:r>
        <w:fldChar w:fldCharType="separate"/>
      </w:r>
      <w:ins w:id="285" w:author="S2-2008291" w:date="2020-10-27T16:01:00Z">
        <w:r>
          <w:t>43</w:t>
        </w:r>
        <w:r>
          <w:fldChar w:fldCharType="end"/>
        </w:r>
      </w:ins>
    </w:p>
    <w:p w14:paraId="029C730F" w14:textId="20FF7E68" w:rsidR="004D6BFC" w:rsidRDefault="004D6BFC">
      <w:pPr>
        <w:pStyle w:val="TOC4"/>
        <w:rPr>
          <w:ins w:id="286" w:author="S2-2008291" w:date="2020-10-27T16:01:00Z"/>
          <w:rFonts w:asciiTheme="minorHAnsi" w:eastAsiaTheme="minorEastAsia" w:hAnsiTheme="minorHAnsi" w:cstheme="minorBidi"/>
          <w:sz w:val="22"/>
          <w:szCs w:val="22"/>
          <w:lang w:val="en-US" w:eastAsia="zh-CN"/>
        </w:rPr>
      </w:pPr>
      <w:ins w:id="287" w:author="S2-2008291" w:date="2020-10-27T16:01:00Z">
        <w:r>
          <w:t>6.7.2.9</w:t>
        </w:r>
        <w:r>
          <w:rPr>
            <w:rFonts w:asciiTheme="minorHAnsi" w:eastAsiaTheme="minorEastAsia" w:hAnsiTheme="minorHAnsi" w:cstheme="minorBidi"/>
            <w:sz w:val="22"/>
            <w:szCs w:val="22"/>
            <w:lang w:val="en-US" w:eastAsia="zh-CN"/>
          </w:rPr>
          <w:tab/>
        </w:r>
        <w:r>
          <w:t>UE-to-Network Relay Discovery and Selection</w:t>
        </w:r>
        <w:r>
          <w:tab/>
        </w:r>
        <w:r>
          <w:fldChar w:fldCharType="begin"/>
        </w:r>
        <w:r>
          <w:instrText xml:space="preserve"> PAGEREF _Toc54706996 \h </w:instrText>
        </w:r>
      </w:ins>
      <w:r>
        <w:fldChar w:fldCharType="separate"/>
      </w:r>
      <w:ins w:id="288" w:author="S2-2008291" w:date="2020-10-27T16:01:00Z">
        <w:r>
          <w:t>44</w:t>
        </w:r>
        <w:r>
          <w:fldChar w:fldCharType="end"/>
        </w:r>
      </w:ins>
    </w:p>
    <w:p w14:paraId="46F6A6AB" w14:textId="7A37DFD5" w:rsidR="004D6BFC" w:rsidRDefault="004D6BFC">
      <w:pPr>
        <w:pStyle w:val="TOC4"/>
        <w:rPr>
          <w:ins w:id="289" w:author="S2-2008291" w:date="2020-10-27T16:01:00Z"/>
          <w:rFonts w:asciiTheme="minorHAnsi" w:eastAsiaTheme="minorEastAsia" w:hAnsiTheme="minorHAnsi" w:cstheme="minorBidi"/>
          <w:sz w:val="22"/>
          <w:szCs w:val="22"/>
          <w:lang w:val="en-US" w:eastAsia="zh-CN"/>
        </w:rPr>
      </w:pPr>
      <w:ins w:id="290" w:author="S2-2008291" w:date="2020-10-27T16:01:00Z">
        <w:r>
          <w:t>6.7.2.10</w:t>
        </w:r>
        <w:r>
          <w:rPr>
            <w:rFonts w:asciiTheme="minorHAnsi" w:eastAsiaTheme="minorEastAsia" w:hAnsiTheme="minorHAnsi" w:cstheme="minorBidi"/>
            <w:sz w:val="22"/>
            <w:szCs w:val="22"/>
            <w:lang w:val="en-US" w:eastAsia="zh-CN"/>
          </w:rPr>
          <w:tab/>
        </w:r>
        <w:r>
          <w:t>Path Selection</w:t>
        </w:r>
        <w:r>
          <w:tab/>
        </w:r>
        <w:r>
          <w:fldChar w:fldCharType="begin"/>
        </w:r>
        <w:r>
          <w:instrText xml:space="preserve"> PAGEREF _Toc54706997 \h </w:instrText>
        </w:r>
      </w:ins>
      <w:r>
        <w:fldChar w:fldCharType="separate"/>
      </w:r>
      <w:ins w:id="291" w:author="S2-2008291" w:date="2020-10-27T16:01:00Z">
        <w:r>
          <w:t>44</w:t>
        </w:r>
        <w:r>
          <w:fldChar w:fldCharType="end"/>
        </w:r>
      </w:ins>
    </w:p>
    <w:p w14:paraId="7F64CC01" w14:textId="04AEBA72" w:rsidR="004D6BFC" w:rsidRDefault="004D6BFC">
      <w:pPr>
        <w:pStyle w:val="TOC3"/>
        <w:rPr>
          <w:ins w:id="292" w:author="S2-2008291" w:date="2020-10-27T16:01:00Z"/>
          <w:rFonts w:asciiTheme="minorHAnsi" w:eastAsiaTheme="minorEastAsia" w:hAnsiTheme="minorHAnsi" w:cstheme="minorBidi"/>
          <w:sz w:val="22"/>
          <w:szCs w:val="22"/>
          <w:lang w:val="en-US" w:eastAsia="zh-CN"/>
        </w:rPr>
      </w:pPr>
      <w:ins w:id="293" w:author="S2-2008291" w:date="2020-10-27T16:01:00Z">
        <w:r>
          <w:t>6.7.3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_Toc54706998 \h </w:instrText>
        </w:r>
      </w:ins>
      <w:r>
        <w:fldChar w:fldCharType="separate"/>
      </w:r>
      <w:ins w:id="294" w:author="S2-2008291" w:date="2020-10-27T16:01:00Z">
        <w:r>
          <w:t>44</w:t>
        </w:r>
        <w:r>
          <w:fldChar w:fldCharType="end"/>
        </w:r>
      </w:ins>
    </w:p>
    <w:p w14:paraId="58F34A0F" w14:textId="6DA060BD" w:rsidR="004D6BFC" w:rsidRDefault="004D6BFC">
      <w:pPr>
        <w:pStyle w:val="TOC3"/>
        <w:rPr>
          <w:ins w:id="295" w:author="S2-2008291" w:date="2020-10-27T16:01:00Z"/>
          <w:rFonts w:asciiTheme="minorHAnsi" w:eastAsiaTheme="minorEastAsia" w:hAnsiTheme="minorHAnsi" w:cstheme="minorBidi"/>
          <w:sz w:val="22"/>
          <w:szCs w:val="22"/>
          <w:lang w:val="en-US" w:eastAsia="zh-CN"/>
        </w:rPr>
      </w:pPr>
      <w:ins w:id="296" w:author="S2-2008291" w:date="2020-10-27T16:01:00Z">
        <w:r>
          <w:rPr>
            <w:lang w:eastAsia="zh-CN"/>
          </w:rPr>
          <w:t>6.7.4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_Toc54706999 \h </w:instrText>
        </w:r>
      </w:ins>
      <w:r>
        <w:fldChar w:fldCharType="separate"/>
      </w:r>
      <w:ins w:id="297" w:author="S2-2008291" w:date="2020-10-27T16:01:00Z">
        <w:r>
          <w:t>45</w:t>
        </w:r>
        <w:r>
          <w:fldChar w:fldCharType="end"/>
        </w:r>
      </w:ins>
    </w:p>
    <w:p w14:paraId="086CF97E" w14:textId="6084664E" w:rsidR="004D6BFC" w:rsidRDefault="004D6BFC">
      <w:pPr>
        <w:pStyle w:val="TOC2"/>
        <w:rPr>
          <w:ins w:id="298" w:author="S2-2008291" w:date="2020-10-27T16:01:00Z"/>
          <w:rFonts w:asciiTheme="minorHAnsi" w:eastAsiaTheme="minorEastAsia" w:hAnsiTheme="minorHAnsi" w:cstheme="minorBidi"/>
          <w:sz w:val="22"/>
          <w:szCs w:val="22"/>
          <w:lang w:val="en-US" w:eastAsia="zh-CN"/>
        </w:rPr>
      </w:pPr>
      <w:ins w:id="299" w:author="S2-2008291" w:date="2020-10-27T16:01:00Z">
        <w:r>
          <w:t>6.8</w:t>
        </w:r>
        <w:r>
          <w:rPr>
            <w:rFonts w:asciiTheme="minorHAnsi" w:eastAsiaTheme="minorEastAsia" w:hAnsiTheme="minorHAnsi" w:cstheme="minorBidi"/>
            <w:sz w:val="22"/>
            <w:szCs w:val="22"/>
            <w:lang w:val="en-US" w:eastAsia="zh-CN"/>
          </w:rPr>
          <w:tab/>
        </w:r>
        <w:r>
          <w:t>Solution #8: UE-to-UE Relay Selection Without Relay Discovery</w:t>
        </w:r>
        <w:r>
          <w:tab/>
        </w:r>
        <w:r>
          <w:fldChar w:fldCharType="begin"/>
        </w:r>
        <w:r>
          <w:instrText xml:space="preserve"> PAGEREF _Toc54707000 \h </w:instrText>
        </w:r>
      </w:ins>
      <w:r>
        <w:fldChar w:fldCharType="separate"/>
      </w:r>
      <w:ins w:id="300" w:author="S2-2008291" w:date="2020-10-27T16:01:00Z">
        <w:r>
          <w:t>46</w:t>
        </w:r>
        <w:r>
          <w:fldChar w:fldCharType="end"/>
        </w:r>
      </w:ins>
    </w:p>
    <w:p w14:paraId="57AC1AA8" w14:textId="0703720F" w:rsidR="004D6BFC" w:rsidRDefault="004D6BFC">
      <w:pPr>
        <w:pStyle w:val="TOC3"/>
        <w:rPr>
          <w:ins w:id="301" w:author="S2-2008291" w:date="2020-10-27T16:01:00Z"/>
          <w:rFonts w:asciiTheme="minorHAnsi" w:eastAsiaTheme="minorEastAsia" w:hAnsiTheme="minorHAnsi" w:cstheme="minorBidi"/>
          <w:sz w:val="22"/>
          <w:szCs w:val="22"/>
          <w:lang w:val="en-US" w:eastAsia="zh-CN"/>
        </w:rPr>
      </w:pPr>
      <w:ins w:id="302" w:author="S2-2008291" w:date="2020-10-27T16:01:00Z">
        <w:r>
          <w:t>6.</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_Toc54707001 \h </w:instrText>
        </w:r>
      </w:ins>
      <w:r>
        <w:fldChar w:fldCharType="separate"/>
      </w:r>
      <w:ins w:id="303" w:author="S2-2008291" w:date="2020-10-27T16:01:00Z">
        <w:r>
          <w:t>46</w:t>
        </w:r>
        <w:r>
          <w:fldChar w:fldCharType="end"/>
        </w:r>
      </w:ins>
    </w:p>
    <w:p w14:paraId="00878E9B" w14:textId="26AF8B20" w:rsidR="004D6BFC" w:rsidRDefault="004D6BFC">
      <w:pPr>
        <w:pStyle w:val="TOC3"/>
        <w:rPr>
          <w:ins w:id="304" w:author="S2-2008291" w:date="2020-10-27T16:01:00Z"/>
          <w:rFonts w:asciiTheme="minorHAnsi" w:eastAsiaTheme="minorEastAsia" w:hAnsiTheme="minorHAnsi" w:cstheme="minorBidi"/>
          <w:sz w:val="22"/>
          <w:szCs w:val="22"/>
          <w:lang w:val="en-US" w:eastAsia="zh-CN"/>
        </w:rPr>
      </w:pPr>
      <w:ins w:id="305" w:author="S2-2008291" w:date="2020-10-27T16:01:00Z">
        <w:r>
          <w:t>6.</w:t>
        </w:r>
        <w:r>
          <w:rPr>
            <w:lang w:eastAsia="zh-CN"/>
          </w:rPr>
          <w:t>8</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_Toc54707002 \h </w:instrText>
        </w:r>
      </w:ins>
      <w:r>
        <w:fldChar w:fldCharType="separate"/>
      </w:r>
      <w:ins w:id="306" w:author="S2-2008291" w:date="2020-10-27T16:01:00Z">
        <w:r>
          <w:t>47</w:t>
        </w:r>
        <w:r>
          <w:fldChar w:fldCharType="end"/>
        </w:r>
      </w:ins>
    </w:p>
    <w:p w14:paraId="6B766F2D" w14:textId="7DEE001A" w:rsidR="004D6BFC" w:rsidRDefault="004D6BFC">
      <w:pPr>
        <w:pStyle w:val="TOC3"/>
        <w:rPr>
          <w:ins w:id="307" w:author="S2-2008291" w:date="2020-10-27T16:01:00Z"/>
          <w:rFonts w:asciiTheme="minorHAnsi" w:eastAsiaTheme="minorEastAsia" w:hAnsiTheme="minorHAnsi" w:cstheme="minorBidi"/>
          <w:sz w:val="22"/>
          <w:szCs w:val="22"/>
          <w:lang w:val="en-US" w:eastAsia="zh-CN"/>
        </w:rPr>
      </w:pPr>
      <w:ins w:id="308" w:author="S2-2008291" w:date="2020-10-27T16:01:00Z">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_Toc54707003 \h </w:instrText>
        </w:r>
      </w:ins>
      <w:r>
        <w:fldChar w:fldCharType="separate"/>
      </w:r>
      <w:ins w:id="309" w:author="S2-2008291" w:date="2020-10-27T16:01:00Z">
        <w:r>
          <w:t>48</w:t>
        </w:r>
        <w:r>
          <w:fldChar w:fldCharType="end"/>
        </w:r>
      </w:ins>
    </w:p>
    <w:p w14:paraId="39940B42" w14:textId="24343F38" w:rsidR="004D6BFC" w:rsidRDefault="004D6BFC">
      <w:pPr>
        <w:pStyle w:val="TOC2"/>
        <w:rPr>
          <w:ins w:id="310" w:author="S2-2008291" w:date="2020-10-27T16:01:00Z"/>
          <w:rFonts w:asciiTheme="minorHAnsi" w:eastAsiaTheme="minorEastAsia" w:hAnsiTheme="minorHAnsi" w:cstheme="minorBidi"/>
          <w:sz w:val="22"/>
          <w:szCs w:val="22"/>
          <w:lang w:val="en-US" w:eastAsia="zh-CN"/>
        </w:rPr>
      </w:pPr>
      <w:ins w:id="311" w:author="S2-2008291" w:date="2020-10-27T16:01:00Z">
        <w:r>
          <w:rPr>
            <w:lang w:eastAsia="zh-CN"/>
          </w:rPr>
          <w:t>6.9</w:t>
        </w:r>
        <w:r>
          <w:rPr>
            <w:rFonts w:asciiTheme="minorHAnsi" w:eastAsiaTheme="minorEastAsia" w:hAnsiTheme="minorHAnsi" w:cstheme="minorBidi"/>
            <w:sz w:val="22"/>
            <w:szCs w:val="22"/>
            <w:lang w:val="en-US" w:eastAsia="zh-CN"/>
          </w:rPr>
          <w:tab/>
        </w:r>
        <w:r>
          <w:rPr>
            <w:lang w:eastAsia="zh-CN"/>
          </w:rPr>
          <w:t>Solution #9: Connection establishment via UE-to-UE Layer-2 Relay</w:t>
        </w:r>
        <w:r>
          <w:tab/>
        </w:r>
        <w:r>
          <w:fldChar w:fldCharType="begin"/>
        </w:r>
        <w:r>
          <w:instrText xml:space="preserve"> PAGEREF _Toc54707004 \h </w:instrText>
        </w:r>
      </w:ins>
      <w:r>
        <w:fldChar w:fldCharType="separate"/>
      </w:r>
      <w:ins w:id="312" w:author="S2-2008291" w:date="2020-10-27T16:01:00Z">
        <w:r>
          <w:t>48</w:t>
        </w:r>
        <w:r>
          <w:fldChar w:fldCharType="end"/>
        </w:r>
      </w:ins>
    </w:p>
    <w:p w14:paraId="7F80B65E" w14:textId="630DE9CB" w:rsidR="004D6BFC" w:rsidRDefault="004D6BFC">
      <w:pPr>
        <w:pStyle w:val="TOC3"/>
        <w:rPr>
          <w:ins w:id="313" w:author="S2-2008291" w:date="2020-10-27T16:01:00Z"/>
          <w:rFonts w:asciiTheme="minorHAnsi" w:eastAsiaTheme="minorEastAsia" w:hAnsiTheme="minorHAnsi" w:cstheme="minorBidi"/>
          <w:sz w:val="22"/>
          <w:szCs w:val="22"/>
          <w:lang w:val="en-US" w:eastAsia="zh-CN"/>
        </w:rPr>
      </w:pPr>
      <w:ins w:id="314" w:author="S2-2008291" w:date="2020-10-27T16:01:00Z">
        <w:r>
          <w:rPr>
            <w:lang w:eastAsia="zh-CN"/>
          </w:rPr>
          <w:t>6.9.1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_Toc54707005 \h </w:instrText>
        </w:r>
      </w:ins>
      <w:r>
        <w:fldChar w:fldCharType="separate"/>
      </w:r>
      <w:ins w:id="315" w:author="S2-2008291" w:date="2020-10-27T16:01:00Z">
        <w:r>
          <w:t>48</w:t>
        </w:r>
        <w:r>
          <w:fldChar w:fldCharType="end"/>
        </w:r>
      </w:ins>
    </w:p>
    <w:p w14:paraId="07E13AB9" w14:textId="71B989C2" w:rsidR="004D6BFC" w:rsidRDefault="004D6BFC">
      <w:pPr>
        <w:pStyle w:val="TOC4"/>
        <w:rPr>
          <w:ins w:id="316" w:author="S2-2008291" w:date="2020-10-27T16:01:00Z"/>
          <w:rFonts w:asciiTheme="minorHAnsi" w:eastAsiaTheme="minorEastAsia" w:hAnsiTheme="minorHAnsi" w:cstheme="minorBidi"/>
          <w:sz w:val="22"/>
          <w:szCs w:val="22"/>
          <w:lang w:val="en-US" w:eastAsia="zh-CN"/>
        </w:rPr>
      </w:pPr>
      <w:ins w:id="317" w:author="S2-2008291" w:date="2020-10-27T16:01:00Z">
        <w:r>
          <w:t>6.9.1.1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_Toc54707006 \h </w:instrText>
        </w:r>
      </w:ins>
      <w:r>
        <w:fldChar w:fldCharType="separate"/>
      </w:r>
      <w:ins w:id="318" w:author="S2-2008291" w:date="2020-10-27T16:01:00Z">
        <w:r>
          <w:t>48</w:t>
        </w:r>
        <w:r>
          <w:fldChar w:fldCharType="end"/>
        </w:r>
      </w:ins>
    </w:p>
    <w:p w14:paraId="6696875F" w14:textId="0552A0ED" w:rsidR="004D6BFC" w:rsidRDefault="004D6BFC">
      <w:pPr>
        <w:pStyle w:val="TOC4"/>
        <w:rPr>
          <w:ins w:id="319" w:author="S2-2008291" w:date="2020-10-27T16:01:00Z"/>
          <w:rFonts w:asciiTheme="minorHAnsi" w:eastAsiaTheme="minorEastAsia" w:hAnsiTheme="minorHAnsi" w:cstheme="minorBidi"/>
          <w:sz w:val="22"/>
          <w:szCs w:val="22"/>
          <w:lang w:val="en-US" w:eastAsia="zh-CN"/>
        </w:rPr>
      </w:pPr>
      <w:ins w:id="320" w:author="S2-2008291" w:date="2020-10-27T16:01:00Z">
        <w:r>
          <w:t>6.9.1.2</w:t>
        </w:r>
        <w:r>
          <w:rPr>
            <w:rFonts w:asciiTheme="minorHAnsi" w:eastAsiaTheme="minorEastAsia" w:hAnsiTheme="minorHAnsi" w:cstheme="minorBidi"/>
            <w:sz w:val="22"/>
            <w:szCs w:val="22"/>
            <w:lang w:val="en-US" w:eastAsia="zh-CN"/>
          </w:rPr>
          <w:tab/>
        </w:r>
        <w:r>
          <w:t>Control and User Plane Protocol Stacks</w:t>
        </w:r>
        <w:r>
          <w:tab/>
        </w:r>
        <w:r>
          <w:fldChar w:fldCharType="begin"/>
        </w:r>
        <w:r>
          <w:instrText xml:space="preserve"> PAGEREF _Toc54707007 \h </w:instrText>
        </w:r>
      </w:ins>
      <w:r>
        <w:fldChar w:fldCharType="separate"/>
      </w:r>
      <w:ins w:id="321" w:author="S2-2008291" w:date="2020-10-27T16:01:00Z">
        <w:r>
          <w:t>49</w:t>
        </w:r>
        <w:r>
          <w:fldChar w:fldCharType="end"/>
        </w:r>
      </w:ins>
    </w:p>
    <w:p w14:paraId="37D4423F" w14:textId="4E0A9198" w:rsidR="004D6BFC" w:rsidRDefault="004D6BFC">
      <w:pPr>
        <w:pStyle w:val="TOC3"/>
        <w:rPr>
          <w:ins w:id="322" w:author="S2-2008291" w:date="2020-10-27T16:01:00Z"/>
          <w:rFonts w:asciiTheme="minorHAnsi" w:eastAsiaTheme="minorEastAsia" w:hAnsiTheme="minorHAnsi" w:cstheme="minorBidi"/>
          <w:sz w:val="22"/>
          <w:szCs w:val="22"/>
          <w:lang w:val="en-US" w:eastAsia="zh-CN"/>
        </w:rPr>
      </w:pPr>
      <w:ins w:id="323" w:author="S2-2008291" w:date="2020-10-27T16:01:00Z">
        <w:r>
          <w:rPr>
            <w:lang w:eastAsia="zh-CN"/>
          </w:rPr>
          <w:t>6.9.2</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_Toc54707008 \h </w:instrText>
        </w:r>
      </w:ins>
      <w:r>
        <w:fldChar w:fldCharType="separate"/>
      </w:r>
      <w:ins w:id="324" w:author="S2-2008291" w:date="2020-10-27T16:01:00Z">
        <w:r>
          <w:t>50</w:t>
        </w:r>
        <w:r>
          <w:fldChar w:fldCharType="end"/>
        </w:r>
      </w:ins>
    </w:p>
    <w:p w14:paraId="64FE3297" w14:textId="2E19AD19" w:rsidR="004D6BFC" w:rsidRDefault="004D6BFC">
      <w:pPr>
        <w:pStyle w:val="TOC4"/>
        <w:rPr>
          <w:ins w:id="325" w:author="S2-2008291" w:date="2020-10-27T16:01:00Z"/>
          <w:rFonts w:asciiTheme="minorHAnsi" w:eastAsiaTheme="minorEastAsia" w:hAnsiTheme="minorHAnsi" w:cstheme="minorBidi"/>
          <w:sz w:val="22"/>
          <w:szCs w:val="22"/>
          <w:lang w:val="en-US" w:eastAsia="zh-CN"/>
        </w:rPr>
      </w:pPr>
      <w:ins w:id="326" w:author="S2-2008291" w:date="2020-10-27T16:01:00Z">
        <w:r>
          <w:rPr>
            <w:lang w:eastAsia="zh-CN"/>
          </w:rPr>
          <w:t>6.9.2.1</w:t>
        </w:r>
        <w:r>
          <w:rPr>
            <w:rFonts w:asciiTheme="minorHAnsi" w:eastAsiaTheme="minorEastAsia" w:hAnsiTheme="minorHAnsi" w:cstheme="minorBidi"/>
            <w:sz w:val="22"/>
            <w:szCs w:val="22"/>
            <w:lang w:val="en-US" w:eastAsia="zh-CN"/>
          </w:rPr>
          <w:tab/>
        </w:r>
        <w:r>
          <w:t>Connection establishment</w:t>
        </w:r>
        <w:r>
          <w:tab/>
        </w:r>
        <w:r>
          <w:fldChar w:fldCharType="begin"/>
        </w:r>
        <w:r>
          <w:instrText xml:space="preserve"> PAGEREF _Toc54707009 \h </w:instrText>
        </w:r>
      </w:ins>
      <w:r>
        <w:fldChar w:fldCharType="separate"/>
      </w:r>
      <w:ins w:id="327" w:author="S2-2008291" w:date="2020-10-27T16:01:00Z">
        <w:r>
          <w:t>50</w:t>
        </w:r>
        <w:r>
          <w:fldChar w:fldCharType="end"/>
        </w:r>
      </w:ins>
    </w:p>
    <w:p w14:paraId="06E7C48B" w14:textId="23C25F4E" w:rsidR="004D6BFC" w:rsidRDefault="004D6BFC">
      <w:pPr>
        <w:pStyle w:val="TOC4"/>
        <w:rPr>
          <w:ins w:id="328" w:author="S2-2008291" w:date="2020-10-27T16:01:00Z"/>
          <w:rFonts w:asciiTheme="minorHAnsi" w:eastAsiaTheme="minorEastAsia" w:hAnsiTheme="minorHAnsi" w:cstheme="minorBidi"/>
          <w:sz w:val="22"/>
          <w:szCs w:val="22"/>
          <w:lang w:val="en-US" w:eastAsia="zh-CN"/>
        </w:rPr>
      </w:pPr>
      <w:ins w:id="329" w:author="S2-2008291" w:date="2020-10-27T16:01:00Z">
        <w:r>
          <w:rPr>
            <w:lang w:eastAsia="zh-CN"/>
          </w:rPr>
          <w:t>6.9.2.2</w:t>
        </w:r>
        <w:r>
          <w:rPr>
            <w:rFonts w:asciiTheme="minorHAnsi" w:eastAsiaTheme="minorEastAsia" w:hAnsiTheme="minorHAnsi" w:cstheme="minorBidi"/>
            <w:sz w:val="22"/>
            <w:szCs w:val="22"/>
            <w:lang w:val="en-US" w:eastAsia="zh-CN"/>
          </w:rPr>
          <w:tab/>
        </w:r>
        <w:r>
          <w:rPr>
            <w:lang w:eastAsia="zh-CN"/>
          </w:rPr>
          <w:t>Connection Management</w:t>
        </w:r>
        <w:r>
          <w:tab/>
        </w:r>
        <w:r>
          <w:fldChar w:fldCharType="begin"/>
        </w:r>
        <w:r>
          <w:instrText xml:space="preserve"> PAGEREF _Toc54707010 \h </w:instrText>
        </w:r>
      </w:ins>
      <w:r>
        <w:fldChar w:fldCharType="separate"/>
      </w:r>
      <w:ins w:id="330" w:author="S2-2008291" w:date="2020-10-27T16:01:00Z">
        <w:r>
          <w:t>52</w:t>
        </w:r>
        <w:r>
          <w:fldChar w:fldCharType="end"/>
        </w:r>
      </w:ins>
    </w:p>
    <w:p w14:paraId="046BBB60" w14:textId="1F0845DA" w:rsidR="004D6BFC" w:rsidRDefault="004D6BFC">
      <w:pPr>
        <w:pStyle w:val="TOC5"/>
        <w:rPr>
          <w:ins w:id="331" w:author="S2-2008291" w:date="2020-10-27T16:01:00Z"/>
          <w:rFonts w:asciiTheme="minorHAnsi" w:eastAsiaTheme="minorEastAsia" w:hAnsiTheme="minorHAnsi" w:cstheme="minorBidi"/>
          <w:sz w:val="22"/>
          <w:szCs w:val="22"/>
          <w:lang w:val="en-US" w:eastAsia="zh-CN"/>
        </w:rPr>
      </w:pPr>
      <w:ins w:id="332" w:author="S2-2008291" w:date="2020-10-27T16:01:00Z">
        <w:r>
          <w:rPr>
            <w:lang w:eastAsia="zh-CN"/>
          </w:rPr>
          <w:t>6.9.2.2.1</w:t>
        </w:r>
        <w:r>
          <w:rPr>
            <w:rFonts w:asciiTheme="minorHAnsi" w:eastAsiaTheme="minorEastAsia" w:hAnsiTheme="minorHAnsi" w:cstheme="minorBidi"/>
            <w:sz w:val="22"/>
            <w:szCs w:val="22"/>
            <w:lang w:val="en-US" w:eastAsia="zh-CN"/>
          </w:rPr>
          <w:tab/>
        </w:r>
        <w:r>
          <w:rPr>
            <w:lang w:eastAsia="zh-CN"/>
          </w:rPr>
          <w:t xml:space="preserve">Link Identifier Update via a </w:t>
        </w:r>
        <w:r>
          <w:t>Management Link with the UE-to-UE Relay</w:t>
        </w:r>
        <w:r>
          <w:tab/>
        </w:r>
        <w:r>
          <w:fldChar w:fldCharType="begin"/>
        </w:r>
        <w:r>
          <w:instrText xml:space="preserve"> PAGEREF _Toc54707011 \h </w:instrText>
        </w:r>
      </w:ins>
      <w:r>
        <w:fldChar w:fldCharType="separate"/>
      </w:r>
      <w:ins w:id="333" w:author="S2-2008291" w:date="2020-10-27T16:01:00Z">
        <w:r>
          <w:t>52</w:t>
        </w:r>
        <w:r>
          <w:fldChar w:fldCharType="end"/>
        </w:r>
      </w:ins>
    </w:p>
    <w:p w14:paraId="3400122A" w14:textId="6415002A" w:rsidR="004D6BFC" w:rsidRDefault="004D6BFC">
      <w:pPr>
        <w:pStyle w:val="TOC3"/>
        <w:rPr>
          <w:ins w:id="334" w:author="S2-2008291" w:date="2020-10-27T16:01:00Z"/>
          <w:rFonts w:asciiTheme="minorHAnsi" w:eastAsiaTheme="minorEastAsia" w:hAnsiTheme="minorHAnsi" w:cstheme="minorBidi"/>
          <w:sz w:val="22"/>
          <w:szCs w:val="22"/>
          <w:lang w:val="en-US" w:eastAsia="zh-CN"/>
        </w:rPr>
      </w:pPr>
      <w:ins w:id="335" w:author="S2-2008291" w:date="2020-10-27T16:01:00Z">
        <w:r>
          <w:rPr>
            <w:lang w:eastAsia="zh-CN"/>
          </w:rPr>
          <w:t>6.9.3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_Toc54707012 \h </w:instrText>
        </w:r>
      </w:ins>
      <w:r>
        <w:fldChar w:fldCharType="separate"/>
      </w:r>
      <w:ins w:id="336" w:author="S2-2008291" w:date="2020-10-27T16:01:00Z">
        <w:r>
          <w:t>54</w:t>
        </w:r>
        <w:r>
          <w:fldChar w:fldCharType="end"/>
        </w:r>
      </w:ins>
    </w:p>
    <w:p w14:paraId="01C5A942" w14:textId="56B863A2" w:rsidR="004D6BFC" w:rsidRDefault="004D6BFC">
      <w:pPr>
        <w:pStyle w:val="TOC2"/>
        <w:rPr>
          <w:ins w:id="337" w:author="S2-2008291" w:date="2020-10-27T16:01:00Z"/>
          <w:rFonts w:asciiTheme="minorHAnsi" w:eastAsiaTheme="minorEastAsia" w:hAnsiTheme="minorHAnsi" w:cstheme="minorBidi"/>
          <w:sz w:val="22"/>
          <w:szCs w:val="22"/>
          <w:lang w:val="en-US" w:eastAsia="zh-CN"/>
        </w:rPr>
      </w:pPr>
      <w:ins w:id="338" w:author="S2-2008291" w:date="2020-10-27T16:01:00Z">
        <w:r>
          <w:t>6.</w:t>
        </w:r>
        <w:r>
          <w:rPr>
            <w:lang w:eastAsia="zh-CN"/>
          </w:rPr>
          <w:t>10</w:t>
        </w:r>
        <w:r>
          <w:rPr>
            <w:rFonts w:asciiTheme="minorHAnsi" w:eastAsiaTheme="minorEastAsia" w:hAnsiTheme="minorHAnsi" w:cstheme="minorBidi"/>
            <w:sz w:val="22"/>
            <w:szCs w:val="22"/>
            <w:lang w:val="en-US" w:eastAsia="zh-CN"/>
          </w:rPr>
          <w:tab/>
        </w:r>
        <w:r>
          <w:t>Solution #</w:t>
        </w:r>
        <w:r>
          <w:rPr>
            <w:lang w:eastAsia="zh-CN"/>
          </w:rPr>
          <w:t>10</w:t>
        </w:r>
        <w:r>
          <w:t>: ProSe 5G Layer-3 UE-to-UE Relay based on IP routing</w:t>
        </w:r>
        <w:r>
          <w:tab/>
        </w:r>
        <w:r>
          <w:fldChar w:fldCharType="begin"/>
        </w:r>
        <w:r>
          <w:instrText xml:space="preserve"> PAGEREF _Toc54707013 \h </w:instrText>
        </w:r>
      </w:ins>
      <w:r>
        <w:fldChar w:fldCharType="separate"/>
      </w:r>
      <w:ins w:id="339" w:author="S2-2008291" w:date="2020-10-27T16:01:00Z">
        <w:r>
          <w:t>54</w:t>
        </w:r>
        <w:r>
          <w:fldChar w:fldCharType="end"/>
        </w:r>
      </w:ins>
    </w:p>
    <w:p w14:paraId="16FAEDD8" w14:textId="59B23480" w:rsidR="004D6BFC" w:rsidRDefault="004D6BFC">
      <w:pPr>
        <w:pStyle w:val="TOC3"/>
        <w:rPr>
          <w:ins w:id="340" w:author="S2-2008291" w:date="2020-10-27T16:01:00Z"/>
          <w:rFonts w:asciiTheme="minorHAnsi" w:eastAsiaTheme="minorEastAsia" w:hAnsiTheme="minorHAnsi" w:cstheme="minorBidi"/>
          <w:sz w:val="22"/>
          <w:szCs w:val="22"/>
          <w:lang w:val="en-US" w:eastAsia="zh-CN"/>
        </w:rPr>
      </w:pPr>
      <w:ins w:id="341" w:author="S2-2008291" w:date="2020-10-27T16:01:00Z">
        <w:r>
          <w:t>6.</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_Toc54707014 \h </w:instrText>
        </w:r>
      </w:ins>
      <w:r>
        <w:fldChar w:fldCharType="separate"/>
      </w:r>
      <w:ins w:id="342" w:author="S2-2008291" w:date="2020-10-27T16:01:00Z">
        <w:r>
          <w:t>54</w:t>
        </w:r>
        <w:r>
          <w:fldChar w:fldCharType="end"/>
        </w:r>
      </w:ins>
    </w:p>
    <w:p w14:paraId="33833909" w14:textId="53FA95DB" w:rsidR="004D6BFC" w:rsidRDefault="004D6BFC">
      <w:pPr>
        <w:pStyle w:val="TOC3"/>
        <w:rPr>
          <w:ins w:id="343" w:author="S2-2008291" w:date="2020-10-27T16:01:00Z"/>
          <w:rFonts w:asciiTheme="minorHAnsi" w:eastAsiaTheme="minorEastAsia" w:hAnsiTheme="minorHAnsi" w:cstheme="minorBidi"/>
          <w:sz w:val="22"/>
          <w:szCs w:val="22"/>
          <w:lang w:val="en-US" w:eastAsia="zh-CN"/>
        </w:rPr>
      </w:pPr>
      <w:ins w:id="344" w:author="S2-2008291" w:date="2020-10-27T16:01:00Z">
        <w:r>
          <w:t>6.</w:t>
        </w:r>
        <w:r>
          <w:rPr>
            <w:lang w:eastAsia="zh-CN"/>
          </w:rPr>
          <w:t>10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_Toc54707015 \h </w:instrText>
        </w:r>
      </w:ins>
      <w:r>
        <w:fldChar w:fldCharType="separate"/>
      </w:r>
      <w:ins w:id="345" w:author="S2-2008291" w:date="2020-10-27T16:01:00Z">
        <w:r>
          <w:t>56</w:t>
        </w:r>
        <w:r>
          <w:fldChar w:fldCharType="end"/>
        </w:r>
      </w:ins>
    </w:p>
    <w:p w14:paraId="4C2FD646" w14:textId="2E475570" w:rsidR="004D6BFC" w:rsidRDefault="004D6BFC">
      <w:pPr>
        <w:pStyle w:val="TOC3"/>
        <w:rPr>
          <w:ins w:id="346" w:author="S2-2008291" w:date="2020-10-27T16:01:00Z"/>
          <w:rFonts w:asciiTheme="minorHAnsi" w:eastAsiaTheme="minorEastAsia" w:hAnsiTheme="minorHAnsi" w:cstheme="minorBidi"/>
          <w:sz w:val="22"/>
          <w:szCs w:val="22"/>
          <w:lang w:val="en-US" w:eastAsia="zh-CN"/>
        </w:rPr>
      </w:pPr>
      <w:ins w:id="347" w:author="S2-2008291" w:date="2020-10-27T16:01:00Z">
        <w:r>
          <w:rPr>
            <w:lang w:eastAsia="zh-CN"/>
          </w:rPr>
          <w:t>6.10.3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_Toc54707016 \h </w:instrText>
        </w:r>
      </w:ins>
      <w:r>
        <w:fldChar w:fldCharType="separate"/>
      </w:r>
      <w:ins w:id="348" w:author="S2-2008291" w:date="2020-10-27T16:01:00Z">
        <w:r>
          <w:t>56</w:t>
        </w:r>
        <w:r>
          <w:fldChar w:fldCharType="end"/>
        </w:r>
      </w:ins>
    </w:p>
    <w:p w14:paraId="623C2A9F" w14:textId="0C140762" w:rsidR="004D6BFC" w:rsidRDefault="004D6BFC">
      <w:pPr>
        <w:pStyle w:val="TOC2"/>
        <w:rPr>
          <w:ins w:id="349" w:author="S2-2008291" w:date="2020-10-27T16:01:00Z"/>
          <w:rFonts w:asciiTheme="minorHAnsi" w:eastAsiaTheme="minorEastAsia" w:hAnsiTheme="minorHAnsi" w:cstheme="minorBidi"/>
          <w:sz w:val="22"/>
          <w:szCs w:val="22"/>
          <w:lang w:val="en-US" w:eastAsia="zh-CN"/>
        </w:rPr>
      </w:pPr>
      <w:ins w:id="350" w:author="S2-2008291" w:date="2020-10-27T16:01:00Z">
        <w:r w:rsidRPr="0048589E">
          <w:rPr>
            <w:lang w:val="en-US" w:eastAsia="zh-CN"/>
          </w:rPr>
          <w:t>6.11</w:t>
        </w:r>
        <w:r>
          <w:rPr>
            <w:rFonts w:asciiTheme="minorHAnsi" w:eastAsiaTheme="minorEastAsia" w:hAnsiTheme="minorHAnsi" w:cstheme="minorBidi"/>
            <w:sz w:val="22"/>
            <w:szCs w:val="22"/>
            <w:lang w:val="en-US" w:eastAsia="zh-CN"/>
          </w:rPr>
          <w:tab/>
        </w:r>
        <w:r w:rsidRPr="0048589E">
          <w:rPr>
            <w:lang w:val="en-US"/>
          </w:rPr>
          <w:t>Solution</w:t>
        </w:r>
        <w:r w:rsidRPr="0048589E">
          <w:rPr>
            <w:lang w:val="en-US" w:eastAsia="zh-CN"/>
          </w:rPr>
          <w:t xml:space="preserve"> #11</w:t>
        </w:r>
        <w:r w:rsidRPr="0048589E">
          <w:rPr>
            <w:lang w:val="en-US"/>
          </w:rPr>
          <w:t>: Stateful UE-to-UE Layer-2 or Layer-3 Relay for Public Safety</w:t>
        </w:r>
        <w:r>
          <w:tab/>
        </w:r>
        <w:r>
          <w:fldChar w:fldCharType="begin"/>
        </w:r>
        <w:r>
          <w:instrText xml:space="preserve"> PAGEREF _Toc54707017 \h </w:instrText>
        </w:r>
      </w:ins>
      <w:r>
        <w:fldChar w:fldCharType="separate"/>
      </w:r>
      <w:ins w:id="351" w:author="S2-2008291" w:date="2020-10-27T16:01:00Z">
        <w:r>
          <w:t>56</w:t>
        </w:r>
        <w:r>
          <w:fldChar w:fldCharType="end"/>
        </w:r>
      </w:ins>
    </w:p>
    <w:p w14:paraId="393C04E2" w14:textId="50B3AF75" w:rsidR="004D6BFC" w:rsidRDefault="004D6BFC">
      <w:pPr>
        <w:pStyle w:val="TOC3"/>
        <w:rPr>
          <w:ins w:id="352" w:author="S2-2008291" w:date="2020-10-27T16:01:00Z"/>
          <w:rFonts w:asciiTheme="minorHAnsi" w:eastAsiaTheme="minorEastAsia" w:hAnsiTheme="minorHAnsi" w:cstheme="minorBidi"/>
          <w:sz w:val="22"/>
          <w:szCs w:val="22"/>
          <w:lang w:val="en-US" w:eastAsia="zh-CN"/>
        </w:rPr>
      </w:pPr>
      <w:ins w:id="353" w:author="S2-2008291" w:date="2020-10-27T16:01:00Z">
        <w:r>
          <w:t>6.</w:t>
        </w:r>
        <w:r>
          <w:rPr>
            <w:lang w:eastAsia="zh-CN"/>
          </w:rPr>
          <w:t>11</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_Toc54707018 \h </w:instrText>
        </w:r>
      </w:ins>
      <w:r>
        <w:fldChar w:fldCharType="separate"/>
      </w:r>
      <w:ins w:id="354" w:author="S2-2008291" w:date="2020-10-27T16:01:00Z">
        <w:r>
          <w:t>56</w:t>
        </w:r>
        <w:r>
          <w:fldChar w:fldCharType="end"/>
        </w:r>
      </w:ins>
    </w:p>
    <w:p w14:paraId="4E9413E3" w14:textId="1AAA25BF" w:rsidR="004D6BFC" w:rsidRDefault="004D6BFC">
      <w:pPr>
        <w:pStyle w:val="TOC3"/>
        <w:rPr>
          <w:ins w:id="355" w:author="S2-2008291" w:date="2020-10-27T16:01:00Z"/>
          <w:rFonts w:asciiTheme="minorHAnsi" w:eastAsiaTheme="minorEastAsia" w:hAnsiTheme="minorHAnsi" w:cstheme="minorBidi"/>
          <w:sz w:val="22"/>
          <w:szCs w:val="22"/>
          <w:lang w:val="en-US" w:eastAsia="zh-CN"/>
        </w:rPr>
      </w:pPr>
      <w:ins w:id="356" w:author="S2-2008291" w:date="2020-10-27T16:01:00Z">
        <w:r>
          <w:t>6.</w:t>
        </w:r>
        <w:r>
          <w:rPr>
            <w:lang w:eastAsia="zh-CN"/>
          </w:rPr>
          <w:t>11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_Toc54707019 \h </w:instrText>
        </w:r>
      </w:ins>
      <w:r>
        <w:fldChar w:fldCharType="separate"/>
      </w:r>
      <w:ins w:id="357" w:author="S2-2008291" w:date="2020-10-27T16:01:00Z">
        <w:r>
          <w:t>57</w:t>
        </w:r>
        <w:r>
          <w:fldChar w:fldCharType="end"/>
        </w:r>
      </w:ins>
    </w:p>
    <w:p w14:paraId="21CBD7BD" w14:textId="2EB8CB2E" w:rsidR="004D6BFC" w:rsidRDefault="004D6BFC">
      <w:pPr>
        <w:pStyle w:val="TOC3"/>
        <w:rPr>
          <w:ins w:id="358" w:author="S2-2008291" w:date="2020-10-27T16:01:00Z"/>
          <w:rFonts w:asciiTheme="minorHAnsi" w:eastAsiaTheme="minorEastAsia" w:hAnsiTheme="minorHAnsi" w:cstheme="minorBidi"/>
          <w:sz w:val="22"/>
          <w:szCs w:val="22"/>
          <w:lang w:val="en-US" w:eastAsia="zh-CN"/>
        </w:rPr>
      </w:pPr>
      <w:ins w:id="359" w:author="S2-2008291" w:date="2020-10-27T16:01:00Z">
        <w:r>
          <w:t>6.</w:t>
        </w:r>
        <w:r>
          <w:rPr>
            <w:lang w:eastAsia="zh-CN"/>
          </w:rPr>
          <w:t>11</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_Toc54707020 \h </w:instrText>
        </w:r>
      </w:ins>
      <w:r>
        <w:fldChar w:fldCharType="separate"/>
      </w:r>
      <w:ins w:id="360" w:author="S2-2008291" w:date="2020-10-27T16:01:00Z">
        <w:r>
          <w:t>57</w:t>
        </w:r>
        <w:r>
          <w:fldChar w:fldCharType="end"/>
        </w:r>
      </w:ins>
    </w:p>
    <w:p w14:paraId="24203332" w14:textId="06B8D46F" w:rsidR="004D6BFC" w:rsidRDefault="004D6BFC">
      <w:pPr>
        <w:pStyle w:val="TOC4"/>
        <w:rPr>
          <w:ins w:id="361" w:author="S2-2008291" w:date="2020-10-27T16:01:00Z"/>
          <w:rFonts w:asciiTheme="minorHAnsi" w:eastAsiaTheme="minorEastAsia" w:hAnsiTheme="minorHAnsi" w:cstheme="minorBidi"/>
          <w:sz w:val="22"/>
          <w:szCs w:val="22"/>
          <w:lang w:val="en-US" w:eastAsia="zh-CN"/>
        </w:rPr>
      </w:pPr>
      <w:ins w:id="362" w:author="S2-2008291" w:date="2020-10-27T16:01:00Z">
        <w:r>
          <w:t>6.</w:t>
        </w:r>
        <w:r>
          <w:rPr>
            <w:lang w:eastAsia="zh-CN"/>
          </w:rPr>
          <w:t>11</w:t>
        </w:r>
        <w:r>
          <w:t>.3.1</w:t>
        </w:r>
        <w:r>
          <w:rPr>
            <w:rFonts w:asciiTheme="minorHAnsi" w:eastAsiaTheme="minorEastAsia" w:hAnsiTheme="minorHAnsi" w:cstheme="minorBidi"/>
            <w:sz w:val="22"/>
            <w:szCs w:val="22"/>
            <w:lang w:val="en-US" w:eastAsia="zh-CN"/>
          </w:rPr>
          <w:tab/>
        </w:r>
        <w:r>
          <w:t>UE-to-UE Relay discovery</w:t>
        </w:r>
        <w:r>
          <w:tab/>
        </w:r>
        <w:r>
          <w:fldChar w:fldCharType="begin"/>
        </w:r>
        <w:r>
          <w:instrText xml:space="preserve"> PAGEREF _Toc54707021 \h </w:instrText>
        </w:r>
      </w:ins>
      <w:r>
        <w:fldChar w:fldCharType="separate"/>
      </w:r>
      <w:ins w:id="363" w:author="S2-2008291" w:date="2020-10-27T16:01:00Z">
        <w:r>
          <w:t>57</w:t>
        </w:r>
        <w:r>
          <w:fldChar w:fldCharType="end"/>
        </w:r>
      </w:ins>
    </w:p>
    <w:p w14:paraId="0258CE39" w14:textId="497E0F8B" w:rsidR="004D6BFC" w:rsidRDefault="004D6BFC">
      <w:pPr>
        <w:pStyle w:val="TOC5"/>
        <w:rPr>
          <w:ins w:id="364" w:author="S2-2008291" w:date="2020-10-27T16:01:00Z"/>
          <w:rFonts w:asciiTheme="minorHAnsi" w:eastAsiaTheme="minorEastAsia" w:hAnsiTheme="minorHAnsi" w:cstheme="minorBidi"/>
          <w:sz w:val="22"/>
          <w:szCs w:val="22"/>
          <w:lang w:val="en-US" w:eastAsia="zh-CN"/>
        </w:rPr>
      </w:pPr>
      <w:ins w:id="365" w:author="S2-2008291" w:date="2020-10-27T16:01:00Z">
        <w:r>
          <w:t>6.</w:t>
        </w:r>
        <w:r>
          <w:rPr>
            <w:lang w:eastAsia="zh-CN"/>
          </w:rPr>
          <w:t>11</w:t>
        </w:r>
        <w:r>
          <w:t>.3.1.1</w:t>
        </w:r>
        <w:r>
          <w:rPr>
            <w:rFonts w:asciiTheme="minorHAnsi" w:eastAsiaTheme="minorEastAsia" w:hAnsiTheme="minorHAnsi" w:cstheme="minorBidi"/>
            <w:sz w:val="22"/>
            <w:szCs w:val="22"/>
            <w:lang w:val="en-US" w:eastAsia="zh-CN"/>
          </w:rPr>
          <w:tab/>
        </w:r>
        <w:r>
          <w:t>Model A</w:t>
        </w:r>
        <w:r>
          <w:tab/>
        </w:r>
        <w:r>
          <w:fldChar w:fldCharType="begin"/>
        </w:r>
        <w:r>
          <w:instrText xml:space="preserve"> PAGEREF _Toc54707022 \h </w:instrText>
        </w:r>
      </w:ins>
      <w:r>
        <w:fldChar w:fldCharType="separate"/>
      </w:r>
      <w:ins w:id="366" w:author="S2-2008291" w:date="2020-10-27T16:01:00Z">
        <w:r>
          <w:t>57</w:t>
        </w:r>
        <w:r>
          <w:fldChar w:fldCharType="end"/>
        </w:r>
      </w:ins>
    </w:p>
    <w:p w14:paraId="23EC1802" w14:textId="015B4FD3" w:rsidR="004D6BFC" w:rsidRDefault="004D6BFC">
      <w:pPr>
        <w:pStyle w:val="TOC5"/>
        <w:rPr>
          <w:ins w:id="367" w:author="S2-2008291" w:date="2020-10-27T16:01:00Z"/>
          <w:rFonts w:asciiTheme="minorHAnsi" w:eastAsiaTheme="minorEastAsia" w:hAnsiTheme="minorHAnsi" w:cstheme="minorBidi"/>
          <w:sz w:val="22"/>
          <w:szCs w:val="22"/>
          <w:lang w:val="en-US" w:eastAsia="zh-CN"/>
        </w:rPr>
      </w:pPr>
      <w:ins w:id="368" w:author="S2-2008291" w:date="2020-10-27T16:01:00Z">
        <w:r>
          <w:t>6.</w:t>
        </w:r>
        <w:r>
          <w:rPr>
            <w:lang w:eastAsia="zh-CN"/>
          </w:rPr>
          <w:t>11</w:t>
        </w:r>
        <w:r>
          <w:t>.3.1.2</w:t>
        </w:r>
        <w:r>
          <w:rPr>
            <w:rFonts w:asciiTheme="minorHAnsi" w:eastAsiaTheme="minorEastAsia" w:hAnsiTheme="minorHAnsi" w:cstheme="minorBidi"/>
            <w:sz w:val="22"/>
            <w:szCs w:val="22"/>
            <w:lang w:val="en-US" w:eastAsia="zh-CN"/>
          </w:rPr>
          <w:tab/>
        </w:r>
        <w:r>
          <w:t>Model B</w:t>
        </w:r>
        <w:r>
          <w:tab/>
        </w:r>
        <w:r>
          <w:fldChar w:fldCharType="begin"/>
        </w:r>
        <w:r>
          <w:instrText xml:space="preserve"> PAGEREF _Toc54707023 \h </w:instrText>
        </w:r>
      </w:ins>
      <w:r>
        <w:fldChar w:fldCharType="separate"/>
      </w:r>
      <w:ins w:id="369" w:author="S2-2008291" w:date="2020-10-27T16:01:00Z">
        <w:r>
          <w:t>58</w:t>
        </w:r>
        <w:r>
          <w:fldChar w:fldCharType="end"/>
        </w:r>
      </w:ins>
    </w:p>
    <w:p w14:paraId="3361BA27" w14:textId="5CE4595A" w:rsidR="004D6BFC" w:rsidRDefault="004D6BFC">
      <w:pPr>
        <w:pStyle w:val="TOC4"/>
        <w:rPr>
          <w:ins w:id="370" w:author="S2-2008291" w:date="2020-10-27T16:01:00Z"/>
          <w:rFonts w:asciiTheme="minorHAnsi" w:eastAsiaTheme="minorEastAsia" w:hAnsiTheme="minorHAnsi" w:cstheme="minorBidi"/>
          <w:sz w:val="22"/>
          <w:szCs w:val="22"/>
          <w:lang w:val="en-US" w:eastAsia="zh-CN"/>
        </w:rPr>
      </w:pPr>
      <w:ins w:id="371" w:author="S2-2008291" w:date="2020-10-27T16:01:00Z">
        <w:r>
          <w:lastRenderedPageBreak/>
          <w:t>6.</w:t>
        </w:r>
        <w:r>
          <w:rPr>
            <w:lang w:eastAsia="zh-CN"/>
          </w:rPr>
          <w:t>11</w:t>
        </w:r>
        <w:r>
          <w:t>.3.2</w:t>
        </w:r>
        <w:r>
          <w:rPr>
            <w:rFonts w:asciiTheme="minorHAnsi" w:eastAsiaTheme="minorEastAsia" w:hAnsiTheme="minorHAnsi" w:cstheme="minorBidi"/>
            <w:sz w:val="22"/>
            <w:szCs w:val="22"/>
            <w:lang w:val="en-US" w:eastAsia="zh-CN"/>
          </w:rPr>
          <w:tab/>
        </w:r>
        <w:r>
          <w:t>Communication via the stateful UE-to-UE Relay</w:t>
        </w:r>
        <w:r>
          <w:tab/>
        </w:r>
        <w:r>
          <w:fldChar w:fldCharType="begin"/>
        </w:r>
        <w:r>
          <w:instrText xml:space="preserve"> PAGEREF _Toc54707024 \h </w:instrText>
        </w:r>
      </w:ins>
      <w:r>
        <w:fldChar w:fldCharType="separate"/>
      </w:r>
      <w:ins w:id="372" w:author="S2-2008291" w:date="2020-10-27T16:01:00Z">
        <w:r>
          <w:t>60</w:t>
        </w:r>
        <w:r>
          <w:fldChar w:fldCharType="end"/>
        </w:r>
      </w:ins>
    </w:p>
    <w:p w14:paraId="472F4834" w14:textId="49DAC929" w:rsidR="004D6BFC" w:rsidRDefault="004D6BFC">
      <w:pPr>
        <w:pStyle w:val="TOC5"/>
        <w:rPr>
          <w:ins w:id="373" w:author="S2-2008291" w:date="2020-10-27T16:01:00Z"/>
          <w:rFonts w:asciiTheme="minorHAnsi" w:eastAsiaTheme="minorEastAsia" w:hAnsiTheme="minorHAnsi" w:cstheme="minorBidi"/>
          <w:sz w:val="22"/>
          <w:szCs w:val="22"/>
          <w:lang w:val="en-US" w:eastAsia="zh-CN"/>
        </w:rPr>
      </w:pPr>
      <w:ins w:id="374" w:author="S2-2008291" w:date="2020-10-27T16:01:00Z">
        <w:r>
          <w:t>6.</w:t>
        </w:r>
        <w:r>
          <w:rPr>
            <w:lang w:eastAsia="zh-CN"/>
          </w:rPr>
          <w:t>11</w:t>
        </w:r>
        <w:r>
          <w:t>.3.2.1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_Toc54707025 \h </w:instrText>
        </w:r>
      </w:ins>
      <w:r>
        <w:fldChar w:fldCharType="separate"/>
      </w:r>
      <w:ins w:id="375" w:author="S2-2008291" w:date="2020-10-27T16:01:00Z">
        <w:r>
          <w:t>60</w:t>
        </w:r>
        <w:r>
          <w:fldChar w:fldCharType="end"/>
        </w:r>
      </w:ins>
    </w:p>
    <w:p w14:paraId="7BF1CB27" w14:textId="3A013608" w:rsidR="004D6BFC" w:rsidRDefault="004D6BFC">
      <w:pPr>
        <w:pStyle w:val="TOC5"/>
        <w:rPr>
          <w:ins w:id="376" w:author="S2-2008291" w:date="2020-10-27T16:01:00Z"/>
          <w:rFonts w:asciiTheme="minorHAnsi" w:eastAsiaTheme="minorEastAsia" w:hAnsiTheme="minorHAnsi" w:cstheme="minorBidi"/>
          <w:sz w:val="22"/>
          <w:szCs w:val="22"/>
          <w:lang w:val="en-US" w:eastAsia="zh-CN"/>
        </w:rPr>
      </w:pPr>
      <w:ins w:id="377" w:author="S2-2008291" w:date="2020-10-27T16:01:00Z">
        <w:r>
          <w:t>6.</w:t>
        </w:r>
        <w:r>
          <w:rPr>
            <w:lang w:eastAsia="zh-CN"/>
          </w:rPr>
          <w:t>11</w:t>
        </w:r>
        <w:r>
          <w:t>.3.2.2</w:t>
        </w:r>
        <w:r>
          <w:rPr>
            <w:rFonts w:asciiTheme="minorHAnsi" w:eastAsiaTheme="minorEastAsia" w:hAnsiTheme="minorHAnsi" w:cstheme="minorBidi"/>
            <w:sz w:val="22"/>
            <w:szCs w:val="22"/>
            <w:lang w:val="en-US" w:eastAsia="zh-CN"/>
          </w:rPr>
          <w:tab/>
        </w:r>
        <w:r>
          <w:t>Communication via stateful Layer-3 UE-to-UE Relay</w:t>
        </w:r>
        <w:r>
          <w:tab/>
        </w:r>
        <w:r>
          <w:fldChar w:fldCharType="begin"/>
        </w:r>
        <w:r>
          <w:instrText xml:space="preserve"> PAGEREF _Toc54707026 \h </w:instrText>
        </w:r>
      </w:ins>
      <w:r>
        <w:fldChar w:fldCharType="separate"/>
      </w:r>
      <w:ins w:id="378" w:author="S2-2008291" w:date="2020-10-27T16:01:00Z">
        <w:r>
          <w:t>60</w:t>
        </w:r>
        <w:r>
          <w:fldChar w:fldCharType="end"/>
        </w:r>
      </w:ins>
    </w:p>
    <w:p w14:paraId="060B9653" w14:textId="3D7A2B85" w:rsidR="004D6BFC" w:rsidRDefault="004D6BFC">
      <w:pPr>
        <w:pStyle w:val="TOC5"/>
        <w:rPr>
          <w:ins w:id="379" w:author="S2-2008291" w:date="2020-10-27T16:01:00Z"/>
          <w:rFonts w:asciiTheme="minorHAnsi" w:eastAsiaTheme="minorEastAsia" w:hAnsiTheme="minorHAnsi" w:cstheme="minorBidi"/>
          <w:sz w:val="22"/>
          <w:szCs w:val="22"/>
          <w:lang w:val="en-US" w:eastAsia="zh-CN"/>
        </w:rPr>
      </w:pPr>
      <w:ins w:id="380" w:author="S2-2008291" w:date="2020-10-27T16:01:00Z">
        <w:r>
          <w:t>6.</w:t>
        </w:r>
        <w:r>
          <w:rPr>
            <w:lang w:eastAsia="zh-CN"/>
          </w:rPr>
          <w:t>11</w:t>
        </w:r>
        <w:r>
          <w:t>.3.2.3</w:t>
        </w:r>
        <w:r>
          <w:rPr>
            <w:rFonts w:asciiTheme="minorHAnsi" w:eastAsiaTheme="minorEastAsia" w:hAnsiTheme="minorHAnsi" w:cstheme="minorBidi"/>
            <w:sz w:val="22"/>
            <w:szCs w:val="22"/>
            <w:lang w:val="en-US" w:eastAsia="zh-CN"/>
          </w:rPr>
          <w:tab/>
        </w:r>
        <w:r>
          <w:t>Communication via stateful Layer-2 UE-to-UE Relay</w:t>
        </w:r>
        <w:r>
          <w:tab/>
        </w:r>
        <w:r>
          <w:fldChar w:fldCharType="begin"/>
        </w:r>
        <w:r>
          <w:instrText xml:space="preserve"> PAGEREF _Toc54707027 \h </w:instrText>
        </w:r>
      </w:ins>
      <w:r>
        <w:fldChar w:fldCharType="separate"/>
      </w:r>
      <w:ins w:id="381" w:author="S2-2008291" w:date="2020-10-27T16:01:00Z">
        <w:r>
          <w:t>60</w:t>
        </w:r>
        <w:r>
          <w:fldChar w:fldCharType="end"/>
        </w:r>
      </w:ins>
    </w:p>
    <w:p w14:paraId="0592AB13" w14:textId="2FA340AC" w:rsidR="004D6BFC" w:rsidRDefault="004D6BFC">
      <w:pPr>
        <w:pStyle w:val="TOC3"/>
        <w:rPr>
          <w:ins w:id="382" w:author="S2-2008291" w:date="2020-10-27T16:01:00Z"/>
          <w:rFonts w:asciiTheme="minorHAnsi" w:eastAsiaTheme="minorEastAsia" w:hAnsiTheme="minorHAnsi" w:cstheme="minorBidi"/>
          <w:sz w:val="22"/>
          <w:szCs w:val="22"/>
          <w:lang w:val="en-US" w:eastAsia="zh-CN"/>
        </w:rPr>
      </w:pPr>
      <w:ins w:id="383" w:author="S2-2008291" w:date="2020-10-27T16:01:00Z">
        <w:r>
          <w:t>6.</w:t>
        </w:r>
        <w:r>
          <w:rPr>
            <w:lang w:eastAsia="zh-CN"/>
          </w:rPr>
          <w:t>11</w:t>
        </w:r>
        <w:r>
          <w:t>.</w:t>
        </w:r>
        <w:r>
          <w:rPr>
            <w:lang w:eastAsia="zh-CN"/>
          </w:rPr>
          <w:t>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_Toc54707028 \h </w:instrText>
        </w:r>
      </w:ins>
      <w:r>
        <w:fldChar w:fldCharType="separate"/>
      </w:r>
      <w:ins w:id="384" w:author="S2-2008291" w:date="2020-10-27T16:01:00Z">
        <w:r>
          <w:t>61</w:t>
        </w:r>
        <w:r>
          <w:fldChar w:fldCharType="end"/>
        </w:r>
      </w:ins>
    </w:p>
    <w:p w14:paraId="66B99EDD" w14:textId="175EBAF0" w:rsidR="004D6BFC" w:rsidRDefault="004D6BFC">
      <w:pPr>
        <w:pStyle w:val="TOC2"/>
        <w:rPr>
          <w:ins w:id="385" w:author="S2-2008291" w:date="2020-10-27T16:01:00Z"/>
          <w:rFonts w:asciiTheme="minorHAnsi" w:eastAsiaTheme="minorEastAsia" w:hAnsiTheme="minorHAnsi" w:cstheme="minorBidi"/>
          <w:sz w:val="22"/>
          <w:szCs w:val="22"/>
          <w:lang w:val="en-US" w:eastAsia="zh-CN"/>
        </w:rPr>
      </w:pPr>
      <w:ins w:id="386" w:author="S2-2008291" w:date="2020-10-27T16:01:00Z">
        <w:r>
          <w:rPr>
            <w:lang w:eastAsia="ko-KR"/>
          </w:rPr>
          <w:t>6</w:t>
        </w:r>
        <w:r>
          <w:rPr>
            <w:lang w:eastAsia="zh-CN"/>
          </w:rPr>
          <w:t>.12</w:t>
        </w:r>
        <w:r>
          <w:rPr>
            <w:rFonts w:asciiTheme="minorHAnsi" w:eastAsiaTheme="minorEastAsia" w:hAnsiTheme="minorHAnsi" w:cstheme="minorBidi"/>
            <w:sz w:val="22"/>
            <w:szCs w:val="22"/>
            <w:lang w:val="en-US" w:eastAsia="zh-CN"/>
          </w:rPr>
          <w:tab/>
        </w:r>
        <w:r>
          <w:t xml:space="preserve">Solution </w:t>
        </w:r>
        <w:r>
          <w:rPr>
            <w:lang w:eastAsia="zh-CN"/>
          </w:rPr>
          <w:t>#12</w:t>
        </w:r>
        <w:r>
          <w:t>: Policy based network-assisted Path Selection</w:t>
        </w:r>
        <w:r>
          <w:tab/>
        </w:r>
        <w:r>
          <w:fldChar w:fldCharType="begin"/>
        </w:r>
        <w:r>
          <w:instrText xml:space="preserve"> PAGEREF _Toc54707029 \h </w:instrText>
        </w:r>
      </w:ins>
      <w:r>
        <w:fldChar w:fldCharType="separate"/>
      </w:r>
      <w:ins w:id="387" w:author="S2-2008291" w:date="2020-10-27T16:01:00Z">
        <w:r>
          <w:t>61</w:t>
        </w:r>
        <w:r>
          <w:fldChar w:fldCharType="end"/>
        </w:r>
      </w:ins>
    </w:p>
    <w:p w14:paraId="7A106F81" w14:textId="486190D9" w:rsidR="004D6BFC" w:rsidRDefault="004D6BFC">
      <w:pPr>
        <w:pStyle w:val="TOC3"/>
        <w:rPr>
          <w:ins w:id="388" w:author="S2-2008291" w:date="2020-10-27T16:01:00Z"/>
          <w:rFonts w:asciiTheme="minorHAnsi" w:eastAsiaTheme="minorEastAsia" w:hAnsiTheme="minorHAnsi" w:cstheme="minorBidi"/>
          <w:sz w:val="22"/>
          <w:szCs w:val="22"/>
          <w:lang w:val="en-US" w:eastAsia="zh-CN"/>
        </w:rPr>
      </w:pPr>
      <w:ins w:id="389" w:author="S2-2008291" w:date="2020-10-27T16:01: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_Toc54707030 \h </w:instrText>
        </w:r>
      </w:ins>
      <w:r>
        <w:fldChar w:fldCharType="separate"/>
      </w:r>
      <w:ins w:id="390" w:author="S2-2008291" w:date="2020-10-27T16:01:00Z">
        <w:r>
          <w:t>61</w:t>
        </w:r>
        <w:r>
          <w:fldChar w:fldCharType="end"/>
        </w:r>
      </w:ins>
    </w:p>
    <w:p w14:paraId="6392A54B" w14:textId="52AE9B4C" w:rsidR="004D6BFC" w:rsidRDefault="004D6BFC">
      <w:pPr>
        <w:pStyle w:val="TOC3"/>
        <w:rPr>
          <w:ins w:id="391" w:author="S2-2008291" w:date="2020-10-27T16:01:00Z"/>
          <w:rFonts w:asciiTheme="minorHAnsi" w:eastAsiaTheme="minorEastAsia" w:hAnsiTheme="minorHAnsi" w:cstheme="minorBidi"/>
          <w:sz w:val="22"/>
          <w:szCs w:val="22"/>
          <w:lang w:val="en-US" w:eastAsia="zh-CN"/>
        </w:rPr>
      </w:pPr>
      <w:ins w:id="392" w:author="S2-2008291" w:date="2020-10-27T16:01: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_Toc54707031 \h </w:instrText>
        </w:r>
      </w:ins>
      <w:r>
        <w:fldChar w:fldCharType="separate"/>
      </w:r>
      <w:ins w:id="393" w:author="S2-2008291" w:date="2020-10-27T16:01:00Z">
        <w:r>
          <w:t>62</w:t>
        </w:r>
        <w:r>
          <w:fldChar w:fldCharType="end"/>
        </w:r>
      </w:ins>
    </w:p>
    <w:p w14:paraId="0BDC0AC9" w14:textId="505AB84A" w:rsidR="004D6BFC" w:rsidRDefault="004D6BFC">
      <w:pPr>
        <w:pStyle w:val="TOC4"/>
        <w:rPr>
          <w:ins w:id="394" w:author="S2-2008291" w:date="2020-10-27T16:01:00Z"/>
          <w:rFonts w:asciiTheme="minorHAnsi" w:eastAsiaTheme="minorEastAsia" w:hAnsiTheme="minorHAnsi" w:cstheme="minorBidi"/>
          <w:sz w:val="22"/>
          <w:szCs w:val="22"/>
          <w:lang w:val="en-US" w:eastAsia="zh-CN"/>
        </w:rPr>
      </w:pPr>
      <w:ins w:id="395" w:author="S2-2008291" w:date="2020-10-27T16:01:00Z">
        <w:r>
          <w:t>6.</w:t>
        </w:r>
        <w:r>
          <w:rPr>
            <w:lang w:eastAsia="zh-CN"/>
          </w:rPr>
          <w:t>12</w:t>
        </w:r>
        <w:r>
          <w:t>.2.1</w:t>
        </w:r>
        <w:r>
          <w:rPr>
            <w:rFonts w:asciiTheme="minorHAnsi" w:eastAsiaTheme="minorEastAsia" w:hAnsiTheme="minorHAnsi" w:cstheme="minorBidi"/>
            <w:sz w:val="22"/>
            <w:szCs w:val="22"/>
            <w:lang w:val="en-US" w:eastAsia="zh-CN"/>
          </w:rPr>
          <w:tab/>
        </w:r>
        <w:r>
          <w:t>Procedure for Direct Communication Path Selection</w:t>
        </w:r>
        <w:r>
          <w:tab/>
        </w:r>
        <w:r>
          <w:fldChar w:fldCharType="begin"/>
        </w:r>
        <w:r>
          <w:instrText xml:space="preserve"> PAGEREF _Toc54707032 \h </w:instrText>
        </w:r>
      </w:ins>
      <w:r>
        <w:fldChar w:fldCharType="separate"/>
      </w:r>
      <w:ins w:id="396" w:author="S2-2008291" w:date="2020-10-27T16:01:00Z">
        <w:r>
          <w:t>62</w:t>
        </w:r>
        <w:r>
          <w:fldChar w:fldCharType="end"/>
        </w:r>
      </w:ins>
    </w:p>
    <w:p w14:paraId="13968103" w14:textId="3BFB9007" w:rsidR="004D6BFC" w:rsidRDefault="004D6BFC">
      <w:pPr>
        <w:pStyle w:val="TOC3"/>
        <w:rPr>
          <w:ins w:id="397" w:author="S2-2008291" w:date="2020-10-27T16:01:00Z"/>
          <w:rFonts w:asciiTheme="minorHAnsi" w:eastAsiaTheme="minorEastAsia" w:hAnsiTheme="minorHAnsi" w:cstheme="minorBidi"/>
          <w:sz w:val="22"/>
          <w:szCs w:val="22"/>
          <w:lang w:val="en-US" w:eastAsia="zh-CN"/>
        </w:rPr>
      </w:pPr>
      <w:ins w:id="398" w:author="S2-2008291" w:date="2020-10-27T16:01: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_Toc54707033 \h </w:instrText>
        </w:r>
      </w:ins>
      <w:r>
        <w:fldChar w:fldCharType="separate"/>
      </w:r>
      <w:ins w:id="399" w:author="S2-2008291" w:date="2020-10-27T16:01:00Z">
        <w:r>
          <w:t>63</w:t>
        </w:r>
        <w:r>
          <w:fldChar w:fldCharType="end"/>
        </w:r>
      </w:ins>
    </w:p>
    <w:p w14:paraId="0FE00837" w14:textId="59801537" w:rsidR="004D6BFC" w:rsidRDefault="004D6BFC">
      <w:pPr>
        <w:pStyle w:val="TOC2"/>
        <w:rPr>
          <w:ins w:id="400" w:author="S2-2008291" w:date="2020-10-27T16:01:00Z"/>
          <w:rFonts w:asciiTheme="minorHAnsi" w:eastAsiaTheme="minorEastAsia" w:hAnsiTheme="minorHAnsi" w:cstheme="minorBidi"/>
          <w:sz w:val="22"/>
          <w:szCs w:val="22"/>
          <w:lang w:val="en-US" w:eastAsia="zh-CN"/>
        </w:rPr>
      </w:pPr>
      <w:ins w:id="401" w:author="S2-2008291" w:date="2020-10-27T16:01:00Z">
        <w:r>
          <w:t>6.</w:t>
        </w:r>
        <w:r>
          <w:rPr>
            <w:lang w:eastAsia="zh-CN"/>
          </w:rPr>
          <w:t>13</w:t>
        </w:r>
        <w:r>
          <w:rPr>
            <w:rFonts w:asciiTheme="minorHAnsi" w:eastAsiaTheme="minorEastAsia" w:hAnsiTheme="minorHAnsi" w:cstheme="minorBidi"/>
            <w:sz w:val="22"/>
            <w:szCs w:val="22"/>
            <w:lang w:val="en-US" w:eastAsia="zh-CN"/>
          </w:rPr>
          <w:tab/>
        </w:r>
        <w:r>
          <w:t>Solution #</w:t>
        </w:r>
        <w:r>
          <w:rPr>
            <w:lang w:eastAsia="zh-CN"/>
          </w:rPr>
          <w:t>13</w:t>
        </w:r>
        <w:r>
          <w:t xml:space="preserve">: </w:t>
        </w:r>
        <w:r w:rsidRPr="0048589E">
          <w:rPr>
            <w:rFonts w:cs="Arial"/>
          </w:rPr>
          <w:t>Charging reporting for PC5 Direct Communication</w:t>
        </w:r>
        <w:r>
          <w:tab/>
        </w:r>
        <w:r>
          <w:fldChar w:fldCharType="begin"/>
        </w:r>
        <w:r>
          <w:instrText xml:space="preserve"> PAGEREF _Toc54707034 \h </w:instrText>
        </w:r>
      </w:ins>
      <w:r>
        <w:fldChar w:fldCharType="separate"/>
      </w:r>
      <w:ins w:id="402" w:author="S2-2008291" w:date="2020-10-27T16:01:00Z">
        <w:r>
          <w:t>64</w:t>
        </w:r>
        <w:r>
          <w:fldChar w:fldCharType="end"/>
        </w:r>
      </w:ins>
    </w:p>
    <w:p w14:paraId="20A7DB55" w14:textId="221B57C1" w:rsidR="004D6BFC" w:rsidRDefault="004D6BFC">
      <w:pPr>
        <w:pStyle w:val="TOC3"/>
        <w:rPr>
          <w:ins w:id="403" w:author="S2-2008291" w:date="2020-10-27T16:01:00Z"/>
          <w:rFonts w:asciiTheme="minorHAnsi" w:eastAsiaTheme="minorEastAsia" w:hAnsiTheme="minorHAnsi" w:cstheme="minorBidi"/>
          <w:sz w:val="22"/>
          <w:szCs w:val="22"/>
          <w:lang w:val="en-US" w:eastAsia="zh-CN"/>
        </w:rPr>
      </w:pPr>
      <w:ins w:id="404" w:author="S2-2008291" w:date="2020-10-27T16:01:00Z">
        <w:r>
          <w:t>6.</w:t>
        </w:r>
        <w:r>
          <w:rPr>
            <w:lang w:eastAsia="zh-CN"/>
          </w:rPr>
          <w:t>13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_Toc54707035 \h </w:instrText>
        </w:r>
      </w:ins>
      <w:r>
        <w:fldChar w:fldCharType="separate"/>
      </w:r>
      <w:ins w:id="405" w:author="S2-2008291" w:date="2020-10-27T16:01:00Z">
        <w:r>
          <w:t>64</w:t>
        </w:r>
        <w:r>
          <w:fldChar w:fldCharType="end"/>
        </w:r>
      </w:ins>
    </w:p>
    <w:p w14:paraId="62960BF1" w14:textId="1BEA8F53" w:rsidR="004D6BFC" w:rsidRDefault="004D6BFC">
      <w:pPr>
        <w:pStyle w:val="TOC3"/>
        <w:rPr>
          <w:ins w:id="406" w:author="S2-2008291" w:date="2020-10-27T16:01:00Z"/>
          <w:rFonts w:asciiTheme="minorHAnsi" w:eastAsiaTheme="minorEastAsia" w:hAnsiTheme="minorHAnsi" w:cstheme="minorBidi"/>
          <w:sz w:val="22"/>
          <w:szCs w:val="22"/>
          <w:lang w:val="en-US" w:eastAsia="zh-CN"/>
        </w:rPr>
      </w:pPr>
      <w:ins w:id="407" w:author="S2-2008291" w:date="2020-10-27T16:01:00Z">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_Toc54707036 \h </w:instrText>
        </w:r>
      </w:ins>
      <w:r>
        <w:fldChar w:fldCharType="separate"/>
      </w:r>
      <w:ins w:id="408" w:author="S2-2008291" w:date="2020-10-27T16:01:00Z">
        <w:r>
          <w:t>65</w:t>
        </w:r>
        <w:r>
          <w:fldChar w:fldCharType="end"/>
        </w:r>
      </w:ins>
    </w:p>
    <w:p w14:paraId="31550201" w14:textId="78475B9E" w:rsidR="004D6BFC" w:rsidRDefault="004D6BFC">
      <w:pPr>
        <w:pStyle w:val="TOC3"/>
        <w:rPr>
          <w:ins w:id="409" w:author="S2-2008291" w:date="2020-10-27T16:01:00Z"/>
          <w:rFonts w:asciiTheme="minorHAnsi" w:eastAsiaTheme="minorEastAsia" w:hAnsiTheme="minorHAnsi" w:cstheme="minorBidi"/>
          <w:sz w:val="22"/>
          <w:szCs w:val="22"/>
          <w:lang w:val="en-US" w:eastAsia="zh-CN"/>
        </w:rPr>
      </w:pPr>
      <w:ins w:id="410" w:author="S2-2008291" w:date="2020-10-27T16:01:00Z">
        <w:r>
          <w:t>6.</w:t>
        </w:r>
        <w:r>
          <w:rPr>
            <w:lang w:eastAsia="zh-CN"/>
          </w:rPr>
          <w:t>13</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_Toc54707037 \h </w:instrText>
        </w:r>
      </w:ins>
      <w:r>
        <w:fldChar w:fldCharType="separate"/>
      </w:r>
      <w:ins w:id="411" w:author="S2-2008291" w:date="2020-10-27T16:01:00Z">
        <w:r>
          <w:t>66</w:t>
        </w:r>
        <w:r>
          <w:fldChar w:fldCharType="end"/>
        </w:r>
      </w:ins>
    </w:p>
    <w:p w14:paraId="253AB7F5" w14:textId="6B613D06" w:rsidR="004D6BFC" w:rsidRDefault="004D6BFC">
      <w:pPr>
        <w:pStyle w:val="TOC2"/>
        <w:rPr>
          <w:ins w:id="412" w:author="S2-2008291" w:date="2020-10-27T16:01:00Z"/>
          <w:rFonts w:asciiTheme="minorHAnsi" w:eastAsiaTheme="minorEastAsia" w:hAnsiTheme="minorHAnsi" w:cstheme="minorBidi"/>
          <w:sz w:val="22"/>
          <w:szCs w:val="22"/>
          <w:lang w:val="en-US" w:eastAsia="zh-CN"/>
        </w:rPr>
      </w:pPr>
      <w:ins w:id="413" w:author="S2-2008291" w:date="2020-10-27T16:01:00Z">
        <w:r>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Charging Usage Information Configuration</w:t>
        </w:r>
        <w:r>
          <w:tab/>
        </w:r>
        <w:r>
          <w:fldChar w:fldCharType="begin"/>
        </w:r>
        <w:r>
          <w:instrText xml:space="preserve"> PAGEREF _Toc54707038 \h </w:instrText>
        </w:r>
      </w:ins>
      <w:r>
        <w:fldChar w:fldCharType="separate"/>
      </w:r>
      <w:ins w:id="414" w:author="S2-2008291" w:date="2020-10-27T16:01:00Z">
        <w:r>
          <w:t>66</w:t>
        </w:r>
        <w:r>
          <w:fldChar w:fldCharType="end"/>
        </w:r>
      </w:ins>
    </w:p>
    <w:p w14:paraId="58AFF271" w14:textId="7058BC85" w:rsidR="004D6BFC" w:rsidRDefault="004D6BFC">
      <w:pPr>
        <w:pStyle w:val="TOC3"/>
        <w:rPr>
          <w:ins w:id="415" w:author="S2-2008291" w:date="2020-10-27T16:01:00Z"/>
          <w:rFonts w:asciiTheme="minorHAnsi" w:eastAsiaTheme="minorEastAsia" w:hAnsiTheme="minorHAnsi" w:cstheme="minorBidi"/>
          <w:sz w:val="22"/>
          <w:szCs w:val="22"/>
          <w:lang w:val="en-US" w:eastAsia="zh-CN"/>
        </w:rPr>
      </w:pPr>
      <w:ins w:id="416" w:author="S2-2008291" w:date="2020-10-27T16:01:00Z">
        <w:r>
          <w:t>6.</w:t>
        </w:r>
        <w:r>
          <w:rPr>
            <w:lang w:eastAsia="zh-CN"/>
          </w:rPr>
          <w:t>14</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_Toc54707039 \h </w:instrText>
        </w:r>
      </w:ins>
      <w:r>
        <w:fldChar w:fldCharType="separate"/>
      </w:r>
      <w:ins w:id="417" w:author="S2-2008291" w:date="2020-10-27T16:01:00Z">
        <w:r>
          <w:t>66</w:t>
        </w:r>
        <w:r>
          <w:fldChar w:fldCharType="end"/>
        </w:r>
      </w:ins>
    </w:p>
    <w:p w14:paraId="70F4BAFB" w14:textId="72827457" w:rsidR="004D6BFC" w:rsidRDefault="004D6BFC">
      <w:pPr>
        <w:pStyle w:val="TOC3"/>
        <w:rPr>
          <w:ins w:id="418" w:author="S2-2008291" w:date="2020-10-27T16:01:00Z"/>
          <w:rFonts w:asciiTheme="minorHAnsi" w:eastAsiaTheme="minorEastAsia" w:hAnsiTheme="minorHAnsi" w:cstheme="minorBidi"/>
          <w:sz w:val="22"/>
          <w:szCs w:val="22"/>
          <w:lang w:val="en-US" w:eastAsia="zh-CN"/>
        </w:rPr>
      </w:pPr>
      <w:ins w:id="419" w:author="S2-2008291" w:date="2020-10-27T16:01:00Z">
        <w:r>
          <w:t>6.</w:t>
        </w:r>
        <w:r>
          <w:rPr>
            <w:lang w:eastAsia="zh-CN"/>
          </w:rPr>
          <w:t>14</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_Toc54707040 \h </w:instrText>
        </w:r>
      </w:ins>
      <w:r>
        <w:fldChar w:fldCharType="separate"/>
      </w:r>
      <w:ins w:id="420" w:author="S2-2008291" w:date="2020-10-27T16:01:00Z">
        <w:r>
          <w:t>67</w:t>
        </w:r>
        <w:r>
          <w:fldChar w:fldCharType="end"/>
        </w:r>
      </w:ins>
    </w:p>
    <w:p w14:paraId="77B61888" w14:textId="1014EF2D" w:rsidR="004D6BFC" w:rsidRDefault="004D6BFC">
      <w:pPr>
        <w:pStyle w:val="TOC3"/>
        <w:rPr>
          <w:ins w:id="421" w:author="S2-2008291" w:date="2020-10-27T16:01:00Z"/>
          <w:rFonts w:asciiTheme="minorHAnsi" w:eastAsiaTheme="minorEastAsia" w:hAnsiTheme="minorHAnsi" w:cstheme="minorBidi"/>
          <w:sz w:val="22"/>
          <w:szCs w:val="22"/>
          <w:lang w:val="en-US" w:eastAsia="zh-CN"/>
        </w:rPr>
      </w:pPr>
      <w:ins w:id="422" w:author="S2-2008291" w:date="2020-10-27T16:01:00Z">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_Toc54707041 \h </w:instrText>
        </w:r>
      </w:ins>
      <w:r>
        <w:fldChar w:fldCharType="separate"/>
      </w:r>
      <w:ins w:id="423" w:author="S2-2008291" w:date="2020-10-27T16:01:00Z">
        <w:r>
          <w:t>67</w:t>
        </w:r>
        <w:r>
          <w:fldChar w:fldCharType="end"/>
        </w:r>
      </w:ins>
    </w:p>
    <w:p w14:paraId="1FD8023C" w14:textId="4C47A80A" w:rsidR="004D6BFC" w:rsidRDefault="004D6BFC">
      <w:pPr>
        <w:pStyle w:val="TOC2"/>
        <w:rPr>
          <w:ins w:id="424" w:author="S2-2008291" w:date="2020-10-27T16:01:00Z"/>
          <w:rFonts w:asciiTheme="minorHAnsi" w:eastAsiaTheme="minorEastAsia" w:hAnsiTheme="minorHAnsi" w:cstheme="minorBidi"/>
          <w:sz w:val="22"/>
          <w:szCs w:val="22"/>
          <w:lang w:val="en-US" w:eastAsia="zh-CN"/>
        </w:rPr>
      </w:pPr>
      <w:ins w:id="425" w:author="S2-2008291" w:date="2020-10-27T16:01:00Z">
        <w:r>
          <w:t>6.</w:t>
        </w:r>
        <w:r>
          <w:rPr>
            <w:lang w:eastAsia="zh-CN"/>
          </w:rPr>
          <w:t>15</w:t>
        </w:r>
        <w:r>
          <w:rPr>
            <w:rFonts w:asciiTheme="minorHAnsi" w:eastAsiaTheme="minorEastAsia" w:hAnsiTheme="minorHAnsi" w:cstheme="minorBidi"/>
            <w:sz w:val="22"/>
            <w:szCs w:val="22"/>
            <w:lang w:val="en-US" w:eastAsia="zh-CN"/>
          </w:rPr>
          <w:tab/>
        </w:r>
        <w:r>
          <w:t>Solution</w:t>
        </w:r>
        <w:r>
          <w:rPr>
            <w:lang w:eastAsia="zh-CN"/>
          </w:rPr>
          <w:t xml:space="preserve"> #15: PC5 Direct Communication Reporting for Charging</w:t>
        </w:r>
        <w:r>
          <w:tab/>
        </w:r>
        <w:r>
          <w:fldChar w:fldCharType="begin"/>
        </w:r>
        <w:r>
          <w:instrText xml:space="preserve"> PAGEREF _Toc54707042 \h </w:instrText>
        </w:r>
      </w:ins>
      <w:r>
        <w:fldChar w:fldCharType="separate"/>
      </w:r>
      <w:ins w:id="426" w:author="S2-2008291" w:date="2020-10-27T16:01:00Z">
        <w:r>
          <w:t>67</w:t>
        </w:r>
        <w:r>
          <w:fldChar w:fldCharType="end"/>
        </w:r>
      </w:ins>
    </w:p>
    <w:p w14:paraId="3CDA6FC5" w14:textId="3F3F8967" w:rsidR="004D6BFC" w:rsidRDefault="004D6BFC">
      <w:pPr>
        <w:pStyle w:val="TOC3"/>
        <w:rPr>
          <w:ins w:id="427" w:author="S2-2008291" w:date="2020-10-27T16:01:00Z"/>
          <w:rFonts w:asciiTheme="minorHAnsi" w:eastAsiaTheme="minorEastAsia" w:hAnsiTheme="minorHAnsi" w:cstheme="minorBidi"/>
          <w:sz w:val="22"/>
          <w:szCs w:val="22"/>
          <w:lang w:val="en-US" w:eastAsia="zh-CN"/>
        </w:rPr>
      </w:pPr>
      <w:ins w:id="428" w:author="S2-2008291" w:date="2020-10-27T16:01:00Z">
        <w:r>
          <w:t>6.</w:t>
        </w:r>
        <w:r>
          <w:rPr>
            <w:lang w:eastAsia="zh-CN"/>
          </w:rPr>
          <w:t>15</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_Toc54707043 \h </w:instrText>
        </w:r>
      </w:ins>
      <w:r>
        <w:fldChar w:fldCharType="separate"/>
      </w:r>
      <w:ins w:id="429" w:author="S2-2008291" w:date="2020-10-27T16:01:00Z">
        <w:r>
          <w:t>67</w:t>
        </w:r>
        <w:r>
          <w:fldChar w:fldCharType="end"/>
        </w:r>
      </w:ins>
    </w:p>
    <w:p w14:paraId="22FEA658" w14:textId="2A4138BD" w:rsidR="004D6BFC" w:rsidRDefault="004D6BFC">
      <w:pPr>
        <w:pStyle w:val="TOC3"/>
        <w:rPr>
          <w:ins w:id="430" w:author="S2-2008291" w:date="2020-10-27T16:01:00Z"/>
          <w:rFonts w:asciiTheme="minorHAnsi" w:eastAsiaTheme="minorEastAsia" w:hAnsiTheme="minorHAnsi" w:cstheme="minorBidi"/>
          <w:sz w:val="22"/>
          <w:szCs w:val="22"/>
          <w:lang w:val="en-US" w:eastAsia="zh-CN"/>
        </w:rPr>
      </w:pPr>
      <w:ins w:id="431" w:author="S2-2008291" w:date="2020-10-27T16:01:00Z">
        <w:r>
          <w:t>6.</w:t>
        </w:r>
        <w:r>
          <w:rPr>
            <w:lang w:eastAsia="zh-CN"/>
          </w:rPr>
          <w:t>15</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_Toc54707044 \h </w:instrText>
        </w:r>
      </w:ins>
      <w:r>
        <w:fldChar w:fldCharType="separate"/>
      </w:r>
      <w:ins w:id="432" w:author="S2-2008291" w:date="2020-10-27T16:01:00Z">
        <w:r>
          <w:t>68</w:t>
        </w:r>
        <w:r>
          <w:fldChar w:fldCharType="end"/>
        </w:r>
      </w:ins>
    </w:p>
    <w:p w14:paraId="1E404647" w14:textId="18CF808C" w:rsidR="004D6BFC" w:rsidRDefault="004D6BFC">
      <w:pPr>
        <w:pStyle w:val="TOC3"/>
        <w:rPr>
          <w:ins w:id="433" w:author="S2-2008291" w:date="2020-10-27T16:01:00Z"/>
          <w:rFonts w:asciiTheme="minorHAnsi" w:eastAsiaTheme="minorEastAsia" w:hAnsiTheme="minorHAnsi" w:cstheme="minorBidi"/>
          <w:sz w:val="22"/>
          <w:szCs w:val="22"/>
          <w:lang w:val="en-US" w:eastAsia="zh-CN"/>
        </w:rPr>
      </w:pPr>
      <w:ins w:id="434" w:author="S2-2008291" w:date="2020-10-27T16:01:00Z">
        <w:r>
          <w:t>6.</w:t>
        </w:r>
        <w:r>
          <w:rPr>
            <w:lang w:eastAsia="zh-CN"/>
          </w:rPr>
          <w:t>15</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_Toc54707045 \h </w:instrText>
        </w:r>
      </w:ins>
      <w:r>
        <w:fldChar w:fldCharType="separate"/>
      </w:r>
      <w:ins w:id="435" w:author="S2-2008291" w:date="2020-10-27T16:01:00Z">
        <w:r>
          <w:t>68</w:t>
        </w:r>
        <w:r>
          <w:fldChar w:fldCharType="end"/>
        </w:r>
      </w:ins>
    </w:p>
    <w:p w14:paraId="22D4D023" w14:textId="59144F5D" w:rsidR="004D6BFC" w:rsidRDefault="004D6BFC">
      <w:pPr>
        <w:pStyle w:val="TOC2"/>
        <w:rPr>
          <w:ins w:id="436" w:author="S2-2008291" w:date="2020-10-27T16:01:00Z"/>
          <w:rFonts w:asciiTheme="minorHAnsi" w:eastAsiaTheme="minorEastAsia" w:hAnsiTheme="minorHAnsi" w:cstheme="minorBidi"/>
          <w:sz w:val="22"/>
          <w:szCs w:val="22"/>
          <w:lang w:val="en-US" w:eastAsia="zh-CN"/>
        </w:rPr>
      </w:pPr>
      <w:ins w:id="437" w:author="S2-2008291" w:date="2020-10-27T16:01:00Z">
        <w:r>
          <w:t>6.</w:t>
        </w:r>
        <w:r>
          <w:rPr>
            <w:lang w:eastAsia="zh-CN"/>
          </w:rPr>
          <w:t>16</w:t>
        </w:r>
        <w:r>
          <w:rPr>
            <w:rFonts w:asciiTheme="minorHAnsi" w:eastAsiaTheme="minorEastAsia" w:hAnsiTheme="minorHAnsi" w:cstheme="minorBidi"/>
            <w:sz w:val="22"/>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_Toc54707046 \h </w:instrText>
        </w:r>
      </w:ins>
      <w:r>
        <w:fldChar w:fldCharType="separate"/>
      </w:r>
      <w:ins w:id="438" w:author="S2-2008291" w:date="2020-10-27T16:01:00Z">
        <w:r>
          <w:t>69</w:t>
        </w:r>
        <w:r>
          <w:fldChar w:fldCharType="end"/>
        </w:r>
      </w:ins>
    </w:p>
    <w:p w14:paraId="594186FC" w14:textId="758C4FD1" w:rsidR="004D6BFC" w:rsidRDefault="004D6BFC">
      <w:pPr>
        <w:pStyle w:val="TOC3"/>
        <w:rPr>
          <w:ins w:id="439" w:author="S2-2008291" w:date="2020-10-27T16:01:00Z"/>
          <w:rFonts w:asciiTheme="minorHAnsi" w:eastAsiaTheme="minorEastAsia" w:hAnsiTheme="minorHAnsi" w:cstheme="minorBidi"/>
          <w:sz w:val="22"/>
          <w:szCs w:val="22"/>
          <w:lang w:val="en-US" w:eastAsia="zh-CN"/>
        </w:rPr>
      </w:pPr>
      <w:ins w:id="440" w:author="S2-2008291" w:date="2020-10-27T16:01:00Z">
        <w:r>
          <w:t>6.</w:t>
        </w:r>
        <w:r>
          <w:rPr>
            <w:lang w:eastAsia="zh-CN"/>
          </w:rPr>
          <w:t>16</w:t>
        </w:r>
        <w:r>
          <w:t>.1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_Toc54707047 \h </w:instrText>
        </w:r>
      </w:ins>
      <w:r>
        <w:fldChar w:fldCharType="separate"/>
      </w:r>
      <w:ins w:id="441" w:author="S2-2008291" w:date="2020-10-27T16:01:00Z">
        <w:r>
          <w:t>69</w:t>
        </w:r>
        <w:r>
          <w:fldChar w:fldCharType="end"/>
        </w:r>
      </w:ins>
    </w:p>
    <w:p w14:paraId="41E45B32" w14:textId="6E80E1B9" w:rsidR="004D6BFC" w:rsidRDefault="004D6BFC">
      <w:pPr>
        <w:pStyle w:val="TOC3"/>
        <w:rPr>
          <w:ins w:id="442" w:author="S2-2008291" w:date="2020-10-27T16:01:00Z"/>
          <w:rFonts w:asciiTheme="minorHAnsi" w:eastAsiaTheme="minorEastAsia" w:hAnsiTheme="minorHAnsi" w:cstheme="minorBidi"/>
          <w:sz w:val="22"/>
          <w:szCs w:val="22"/>
          <w:lang w:val="en-US" w:eastAsia="zh-CN"/>
        </w:rPr>
      </w:pPr>
      <w:ins w:id="443" w:author="S2-2008291" w:date="2020-10-27T16:01:00Z">
        <w:r>
          <w:t>6.</w:t>
        </w:r>
        <w:r>
          <w:rPr>
            <w:lang w:eastAsia="zh-CN"/>
          </w:rPr>
          <w:t>16</w:t>
        </w:r>
        <w:r>
          <w:t>.2</w:t>
        </w:r>
        <w:r>
          <w:rPr>
            <w:rFonts w:asciiTheme="minorHAnsi" w:eastAsiaTheme="minorEastAsia" w:hAnsiTheme="minorHAnsi" w:cstheme="minorBidi"/>
            <w:sz w:val="22"/>
            <w:szCs w:val="22"/>
            <w:lang w:val="en-US" w:eastAsia="zh-CN"/>
          </w:rPr>
          <w:tab/>
        </w:r>
        <w:r>
          <w:t>PCF based Service Authorization and Provisioning to the UE-to-Network Relay</w:t>
        </w:r>
        <w:r>
          <w:tab/>
        </w:r>
        <w:r>
          <w:fldChar w:fldCharType="begin"/>
        </w:r>
        <w:r>
          <w:instrText xml:space="preserve"> PAGEREF _Toc54707048 \h </w:instrText>
        </w:r>
      </w:ins>
      <w:r>
        <w:fldChar w:fldCharType="separate"/>
      </w:r>
      <w:ins w:id="444" w:author="S2-2008291" w:date="2020-10-27T16:01:00Z">
        <w:r>
          <w:t>69</w:t>
        </w:r>
        <w:r>
          <w:fldChar w:fldCharType="end"/>
        </w:r>
      </w:ins>
    </w:p>
    <w:p w14:paraId="708B6B59" w14:textId="41FCD9E7" w:rsidR="004D6BFC" w:rsidRDefault="004D6BFC">
      <w:pPr>
        <w:pStyle w:val="TOC3"/>
        <w:rPr>
          <w:ins w:id="445" w:author="S2-2008291" w:date="2020-10-27T16:01:00Z"/>
          <w:rFonts w:asciiTheme="minorHAnsi" w:eastAsiaTheme="minorEastAsia" w:hAnsiTheme="minorHAnsi" w:cstheme="minorBidi"/>
          <w:sz w:val="22"/>
          <w:szCs w:val="22"/>
          <w:lang w:val="en-US" w:eastAsia="zh-CN"/>
        </w:rPr>
      </w:pPr>
      <w:ins w:id="446" w:author="S2-2008291" w:date="2020-10-27T16:01:00Z">
        <w:r>
          <w:t>6.</w:t>
        </w:r>
        <w:r>
          <w:rPr>
            <w:lang w:eastAsia="zh-CN"/>
          </w:rPr>
          <w:t>16</w:t>
        </w:r>
        <w:r>
          <w:t>.3</w:t>
        </w:r>
        <w:r>
          <w:rPr>
            <w:rFonts w:asciiTheme="minorHAnsi" w:eastAsiaTheme="minorEastAsia" w:hAnsiTheme="minorHAnsi" w:cstheme="minorBidi"/>
            <w:sz w:val="22"/>
            <w:szCs w:val="22"/>
            <w:lang w:val="en-US" w:eastAsia="zh-CN"/>
          </w:rPr>
          <w:tab/>
        </w:r>
        <w:r>
          <w:t>Authorization and Provisioning Parameters for UE-to-Network Relay</w:t>
        </w:r>
        <w:r>
          <w:tab/>
        </w:r>
        <w:r>
          <w:fldChar w:fldCharType="begin"/>
        </w:r>
        <w:r>
          <w:instrText xml:space="preserve"> PAGEREF _Toc54707049 \h </w:instrText>
        </w:r>
      </w:ins>
      <w:r>
        <w:fldChar w:fldCharType="separate"/>
      </w:r>
      <w:ins w:id="447" w:author="S2-2008291" w:date="2020-10-27T16:01:00Z">
        <w:r>
          <w:t>69</w:t>
        </w:r>
        <w:r>
          <w:fldChar w:fldCharType="end"/>
        </w:r>
      </w:ins>
    </w:p>
    <w:p w14:paraId="2FA21B89" w14:textId="6808A4C2" w:rsidR="004D6BFC" w:rsidRDefault="004D6BFC">
      <w:pPr>
        <w:pStyle w:val="TOC3"/>
        <w:rPr>
          <w:ins w:id="448" w:author="S2-2008291" w:date="2020-10-27T16:01:00Z"/>
          <w:rFonts w:asciiTheme="minorHAnsi" w:eastAsiaTheme="minorEastAsia" w:hAnsiTheme="minorHAnsi" w:cstheme="minorBidi"/>
          <w:sz w:val="22"/>
          <w:szCs w:val="22"/>
          <w:lang w:val="en-US" w:eastAsia="zh-CN"/>
        </w:rPr>
      </w:pPr>
      <w:ins w:id="449" w:author="S2-2008291" w:date="2020-10-27T16:01:00Z">
        <w:r>
          <w:rPr>
            <w:lang w:eastAsia="zh-CN"/>
          </w:rPr>
          <w:t>6.16.3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_Toc54707050 \h </w:instrText>
        </w:r>
      </w:ins>
      <w:r>
        <w:fldChar w:fldCharType="separate"/>
      </w:r>
      <w:ins w:id="450" w:author="S2-2008291" w:date="2020-10-27T16:01:00Z">
        <w:r>
          <w:t>70</w:t>
        </w:r>
        <w:r>
          <w:fldChar w:fldCharType="end"/>
        </w:r>
      </w:ins>
    </w:p>
    <w:p w14:paraId="79072750" w14:textId="6E1E6625" w:rsidR="004D6BFC" w:rsidRDefault="004D6BFC">
      <w:pPr>
        <w:pStyle w:val="TOC2"/>
        <w:rPr>
          <w:ins w:id="451" w:author="S2-2008291" w:date="2020-10-27T16:01:00Z"/>
          <w:rFonts w:asciiTheme="minorHAnsi" w:eastAsiaTheme="minorEastAsia" w:hAnsiTheme="minorHAnsi" w:cstheme="minorBidi"/>
          <w:sz w:val="22"/>
          <w:szCs w:val="22"/>
          <w:lang w:val="en-US" w:eastAsia="zh-CN"/>
        </w:rPr>
      </w:pPr>
      <w:ins w:id="452" w:author="S2-2008291" w:date="2020-10-27T16:01:00Z">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_Toc54707051 \h </w:instrText>
        </w:r>
      </w:ins>
      <w:r>
        <w:fldChar w:fldCharType="separate"/>
      </w:r>
      <w:ins w:id="453" w:author="S2-2008291" w:date="2020-10-27T16:01:00Z">
        <w:r>
          <w:t>70</w:t>
        </w:r>
        <w:r>
          <w:fldChar w:fldCharType="end"/>
        </w:r>
      </w:ins>
    </w:p>
    <w:p w14:paraId="227C3262" w14:textId="79033A64" w:rsidR="004D6BFC" w:rsidRDefault="004D6BFC">
      <w:pPr>
        <w:pStyle w:val="TOC3"/>
        <w:rPr>
          <w:ins w:id="454" w:author="S2-2008291" w:date="2020-10-27T16:01:00Z"/>
          <w:rFonts w:asciiTheme="minorHAnsi" w:eastAsiaTheme="minorEastAsia" w:hAnsiTheme="minorHAnsi" w:cstheme="minorBidi"/>
          <w:sz w:val="22"/>
          <w:szCs w:val="22"/>
          <w:lang w:val="en-US" w:eastAsia="zh-CN"/>
        </w:rPr>
      </w:pPr>
      <w:ins w:id="455" w:author="S2-2008291" w:date="2020-10-27T16:01:00Z">
        <w:r>
          <w:t>6.</w:t>
        </w:r>
        <w:r>
          <w:rPr>
            <w:lang w:eastAsia="zh-CN"/>
          </w:rPr>
          <w:t>17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_Toc54707052 \h </w:instrText>
        </w:r>
      </w:ins>
      <w:r>
        <w:fldChar w:fldCharType="separate"/>
      </w:r>
      <w:ins w:id="456" w:author="S2-2008291" w:date="2020-10-27T16:01:00Z">
        <w:r>
          <w:t>70</w:t>
        </w:r>
        <w:r>
          <w:fldChar w:fldCharType="end"/>
        </w:r>
      </w:ins>
    </w:p>
    <w:p w14:paraId="11A59912" w14:textId="087093AE" w:rsidR="004D6BFC" w:rsidRDefault="004D6BFC">
      <w:pPr>
        <w:pStyle w:val="TOC3"/>
        <w:rPr>
          <w:ins w:id="457" w:author="S2-2008291" w:date="2020-10-27T16:01:00Z"/>
          <w:rFonts w:asciiTheme="minorHAnsi" w:eastAsiaTheme="minorEastAsia" w:hAnsiTheme="minorHAnsi" w:cstheme="minorBidi"/>
          <w:sz w:val="22"/>
          <w:szCs w:val="22"/>
          <w:lang w:val="en-US" w:eastAsia="zh-CN"/>
        </w:rPr>
      </w:pPr>
      <w:ins w:id="458" w:author="S2-2008291" w:date="2020-10-27T16:01:00Z">
        <w:r>
          <w:t>6.</w:t>
        </w:r>
        <w:r>
          <w:rPr>
            <w:lang w:eastAsia="zh-CN"/>
          </w:rPr>
          <w:t>17</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_Toc54707053 \h </w:instrText>
        </w:r>
      </w:ins>
      <w:r>
        <w:fldChar w:fldCharType="separate"/>
      </w:r>
      <w:ins w:id="459" w:author="S2-2008291" w:date="2020-10-27T16:01:00Z">
        <w:r>
          <w:t>71</w:t>
        </w:r>
        <w:r>
          <w:fldChar w:fldCharType="end"/>
        </w:r>
      </w:ins>
    </w:p>
    <w:p w14:paraId="18EDF53F" w14:textId="56EABDCF" w:rsidR="004D6BFC" w:rsidRDefault="004D6BFC">
      <w:pPr>
        <w:pStyle w:val="TOC4"/>
        <w:rPr>
          <w:ins w:id="460" w:author="S2-2008291" w:date="2020-10-27T16:01:00Z"/>
          <w:rFonts w:asciiTheme="minorHAnsi" w:eastAsiaTheme="minorEastAsia" w:hAnsiTheme="minorHAnsi" w:cstheme="minorBidi"/>
          <w:sz w:val="22"/>
          <w:szCs w:val="22"/>
          <w:lang w:val="en-US" w:eastAsia="zh-CN"/>
        </w:rPr>
      </w:pPr>
      <w:ins w:id="461" w:author="S2-2008291" w:date="2020-10-27T16:01:00Z">
        <w:r>
          <w:t>6.</w:t>
        </w:r>
        <w:r>
          <w:rPr>
            <w:lang w:eastAsia="zh-CN"/>
          </w:rPr>
          <w:t>17</w:t>
        </w:r>
        <w:r>
          <w:t>.2.1</w:t>
        </w:r>
        <w:r>
          <w:rPr>
            <w:rFonts w:asciiTheme="minorHAnsi" w:eastAsiaTheme="minorEastAsia" w:hAnsiTheme="minorHAnsi" w:cstheme="minorBidi"/>
            <w:sz w:val="22"/>
            <w:szCs w:val="22"/>
            <w:lang w:val="en-US" w:eastAsia="zh-CN"/>
          </w:rPr>
          <w:tab/>
        </w:r>
        <w:r>
          <w:t>Procedure Enhancement for Information Provisioning to UE</w:t>
        </w:r>
        <w:r>
          <w:tab/>
        </w:r>
        <w:r>
          <w:fldChar w:fldCharType="begin"/>
        </w:r>
        <w:r>
          <w:instrText xml:space="preserve"> PAGEREF _Toc54707054 \h </w:instrText>
        </w:r>
      </w:ins>
      <w:r>
        <w:fldChar w:fldCharType="separate"/>
      </w:r>
      <w:ins w:id="462" w:author="S2-2008291" w:date="2020-10-27T16:01:00Z">
        <w:r>
          <w:t>71</w:t>
        </w:r>
        <w:r>
          <w:fldChar w:fldCharType="end"/>
        </w:r>
      </w:ins>
    </w:p>
    <w:p w14:paraId="7BE64414" w14:textId="58D55270" w:rsidR="004D6BFC" w:rsidRDefault="004D6BFC">
      <w:pPr>
        <w:pStyle w:val="TOC4"/>
        <w:rPr>
          <w:ins w:id="463" w:author="S2-2008291" w:date="2020-10-27T16:01:00Z"/>
          <w:rFonts w:asciiTheme="minorHAnsi" w:eastAsiaTheme="minorEastAsia" w:hAnsiTheme="minorHAnsi" w:cstheme="minorBidi"/>
          <w:sz w:val="22"/>
          <w:szCs w:val="22"/>
          <w:lang w:val="en-US" w:eastAsia="zh-CN"/>
        </w:rPr>
      </w:pPr>
      <w:ins w:id="464" w:author="S2-2008291" w:date="2020-10-27T16:01:00Z">
        <w:r>
          <w:t>6.</w:t>
        </w:r>
        <w:r>
          <w:rPr>
            <w:lang w:eastAsia="zh-CN"/>
          </w:rPr>
          <w:t>17</w:t>
        </w:r>
        <w:r>
          <w:t>.2.2</w:t>
        </w:r>
        <w:r>
          <w:rPr>
            <w:rFonts w:asciiTheme="minorHAnsi" w:eastAsiaTheme="minorEastAsia" w:hAnsiTheme="minorHAnsi" w:cstheme="minorBidi"/>
            <w:sz w:val="22"/>
            <w:szCs w:val="22"/>
            <w:lang w:val="en-US" w:eastAsia="zh-CN"/>
          </w:rPr>
          <w:tab/>
        </w:r>
        <w:r>
          <w:t>Procedure Enhancement for Information Provisioning to NG-RAN</w:t>
        </w:r>
        <w:r>
          <w:tab/>
        </w:r>
        <w:r>
          <w:fldChar w:fldCharType="begin"/>
        </w:r>
        <w:r>
          <w:instrText xml:space="preserve"> PAGEREF _Toc54707055 \h </w:instrText>
        </w:r>
      </w:ins>
      <w:r>
        <w:fldChar w:fldCharType="separate"/>
      </w:r>
      <w:ins w:id="465" w:author="S2-2008291" w:date="2020-10-27T16:01:00Z">
        <w:r>
          <w:t>71</w:t>
        </w:r>
        <w:r>
          <w:fldChar w:fldCharType="end"/>
        </w:r>
      </w:ins>
    </w:p>
    <w:p w14:paraId="4BCEBD6F" w14:textId="1DB3A359" w:rsidR="004D6BFC" w:rsidRDefault="004D6BFC">
      <w:pPr>
        <w:pStyle w:val="TOC4"/>
        <w:rPr>
          <w:ins w:id="466" w:author="S2-2008291" w:date="2020-10-27T16:01:00Z"/>
          <w:rFonts w:asciiTheme="minorHAnsi" w:eastAsiaTheme="minorEastAsia" w:hAnsiTheme="minorHAnsi" w:cstheme="minorBidi"/>
          <w:sz w:val="22"/>
          <w:szCs w:val="22"/>
          <w:lang w:val="en-US" w:eastAsia="zh-CN"/>
        </w:rPr>
      </w:pPr>
      <w:ins w:id="467" w:author="S2-2008291" w:date="2020-10-27T16:01:00Z">
        <w:r>
          <w:t>6.</w:t>
        </w:r>
        <w:r>
          <w:rPr>
            <w:lang w:eastAsia="zh-CN"/>
          </w:rPr>
          <w:t>17</w:t>
        </w:r>
        <w:r>
          <w:t>.2.3</w:t>
        </w:r>
        <w:r>
          <w:rPr>
            <w:rFonts w:asciiTheme="minorHAnsi" w:eastAsiaTheme="minorEastAsia" w:hAnsiTheme="minorHAnsi" w:cstheme="minorBidi"/>
            <w:sz w:val="22"/>
            <w:szCs w:val="22"/>
            <w:lang w:val="en-US" w:eastAsia="zh-CN"/>
          </w:rPr>
          <w:tab/>
        </w:r>
        <w:r>
          <w:t>The Policy/parameter for ProSe Direct Discovery</w:t>
        </w:r>
        <w:r>
          <w:tab/>
        </w:r>
        <w:r>
          <w:fldChar w:fldCharType="begin"/>
        </w:r>
        <w:r>
          <w:instrText xml:space="preserve"> PAGEREF _Toc54707056 \h </w:instrText>
        </w:r>
      </w:ins>
      <w:r>
        <w:fldChar w:fldCharType="separate"/>
      </w:r>
      <w:ins w:id="468" w:author="S2-2008291" w:date="2020-10-27T16:01:00Z">
        <w:r>
          <w:t>72</w:t>
        </w:r>
        <w:r>
          <w:fldChar w:fldCharType="end"/>
        </w:r>
      </w:ins>
    </w:p>
    <w:p w14:paraId="55462310" w14:textId="55A768B6" w:rsidR="004D6BFC" w:rsidRDefault="004D6BFC">
      <w:pPr>
        <w:pStyle w:val="TOC4"/>
        <w:rPr>
          <w:ins w:id="469" w:author="S2-2008291" w:date="2020-10-27T16:01:00Z"/>
          <w:rFonts w:asciiTheme="minorHAnsi" w:eastAsiaTheme="minorEastAsia" w:hAnsiTheme="minorHAnsi" w:cstheme="minorBidi"/>
          <w:sz w:val="22"/>
          <w:szCs w:val="22"/>
          <w:lang w:val="en-US" w:eastAsia="zh-CN"/>
        </w:rPr>
      </w:pPr>
      <w:ins w:id="470" w:author="S2-2008291" w:date="2020-10-27T16:01:00Z">
        <w:r>
          <w:t>6.</w:t>
        </w:r>
        <w:r>
          <w:rPr>
            <w:lang w:eastAsia="zh-CN"/>
          </w:rPr>
          <w:t>17</w:t>
        </w:r>
        <w:r>
          <w:t>.2.4</w:t>
        </w:r>
        <w:r>
          <w:rPr>
            <w:rFonts w:asciiTheme="minorHAnsi" w:eastAsiaTheme="minorEastAsia" w:hAnsiTheme="minorHAnsi" w:cstheme="minorBidi"/>
            <w:sz w:val="22"/>
            <w:szCs w:val="22"/>
            <w:lang w:val="en-US" w:eastAsia="zh-CN"/>
          </w:rPr>
          <w:tab/>
        </w:r>
        <w:r>
          <w:t>The Policy/parameter for ProSe Direct Communication</w:t>
        </w:r>
        <w:r>
          <w:tab/>
        </w:r>
        <w:r>
          <w:fldChar w:fldCharType="begin"/>
        </w:r>
        <w:r>
          <w:instrText xml:space="preserve"> PAGEREF _Toc54707057 \h </w:instrText>
        </w:r>
      </w:ins>
      <w:r>
        <w:fldChar w:fldCharType="separate"/>
      </w:r>
      <w:ins w:id="471" w:author="S2-2008291" w:date="2020-10-27T16:01:00Z">
        <w:r>
          <w:t>73</w:t>
        </w:r>
        <w:r>
          <w:fldChar w:fldCharType="end"/>
        </w:r>
      </w:ins>
    </w:p>
    <w:p w14:paraId="7EBC118C" w14:textId="0058D7AF" w:rsidR="004D6BFC" w:rsidRDefault="004D6BFC">
      <w:pPr>
        <w:pStyle w:val="TOC3"/>
        <w:rPr>
          <w:ins w:id="472" w:author="S2-2008291" w:date="2020-10-27T16:01:00Z"/>
          <w:rFonts w:asciiTheme="minorHAnsi" w:eastAsiaTheme="minorEastAsia" w:hAnsiTheme="minorHAnsi" w:cstheme="minorBidi"/>
          <w:sz w:val="22"/>
          <w:szCs w:val="22"/>
          <w:lang w:val="en-US" w:eastAsia="zh-CN"/>
        </w:rPr>
      </w:pPr>
      <w:ins w:id="473" w:author="S2-2008291" w:date="2020-10-27T16:01:00Z">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_Toc54707058 \h </w:instrText>
        </w:r>
      </w:ins>
      <w:r>
        <w:fldChar w:fldCharType="separate"/>
      </w:r>
      <w:ins w:id="474" w:author="S2-2008291" w:date="2020-10-27T16:01:00Z">
        <w:r>
          <w:t>74</w:t>
        </w:r>
        <w:r>
          <w:fldChar w:fldCharType="end"/>
        </w:r>
      </w:ins>
    </w:p>
    <w:p w14:paraId="0FFA27EA" w14:textId="61E115AE" w:rsidR="004D6BFC" w:rsidRDefault="004D6BFC">
      <w:pPr>
        <w:pStyle w:val="TOC2"/>
        <w:rPr>
          <w:ins w:id="475" w:author="S2-2008291" w:date="2020-10-27T16:01:00Z"/>
          <w:rFonts w:asciiTheme="minorHAnsi" w:eastAsiaTheme="minorEastAsia" w:hAnsiTheme="minorHAnsi" w:cstheme="minorBidi"/>
          <w:sz w:val="22"/>
          <w:szCs w:val="22"/>
          <w:lang w:val="en-US" w:eastAsia="zh-CN"/>
        </w:rPr>
      </w:pPr>
      <w:ins w:id="476" w:author="S2-2008291" w:date="2020-10-27T16:01:00Z">
        <w:r>
          <w:rPr>
            <w:lang w:eastAsia="zh-CN"/>
          </w:rPr>
          <w:t>6.18</w:t>
        </w:r>
        <w:r>
          <w:rPr>
            <w:rFonts w:asciiTheme="minorHAnsi" w:eastAsiaTheme="minorEastAsia" w:hAnsiTheme="minorHAnsi" w:cstheme="minorBidi"/>
            <w:sz w:val="22"/>
            <w:szCs w:val="22"/>
            <w:lang w:val="en-US" w:eastAsia="zh-CN"/>
          </w:rPr>
          <w:tab/>
        </w:r>
        <w:r>
          <w:rPr>
            <w:lang w:eastAsia="zh-CN"/>
          </w:rPr>
          <w:t>Solution #18: Control Plane based 5G DDNMF Deployment</w:t>
        </w:r>
        <w:r>
          <w:tab/>
        </w:r>
        <w:r>
          <w:fldChar w:fldCharType="begin"/>
        </w:r>
        <w:r>
          <w:instrText xml:space="preserve"> PAGEREF _Toc54707059 \h </w:instrText>
        </w:r>
      </w:ins>
      <w:r>
        <w:fldChar w:fldCharType="separate"/>
      </w:r>
      <w:ins w:id="477" w:author="S2-2008291" w:date="2020-10-27T16:01:00Z">
        <w:r>
          <w:t>75</w:t>
        </w:r>
        <w:r>
          <w:fldChar w:fldCharType="end"/>
        </w:r>
      </w:ins>
    </w:p>
    <w:p w14:paraId="0AD9FFD2" w14:textId="1E702393" w:rsidR="004D6BFC" w:rsidRDefault="004D6BFC">
      <w:pPr>
        <w:pStyle w:val="TOC3"/>
        <w:rPr>
          <w:ins w:id="478" w:author="S2-2008291" w:date="2020-10-27T16:01:00Z"/>
          <w:rFonts w:asciiTheme="minorHAnsi" w:eastAsiaTheme="minorEastAsia" w:hAnsiTheme="minorHAnsi" w:cstheme="minorBidi"/>
          <w:sz w:val="22"/>
          <w:szCs w:val="22"/>
          <w:lang w:val="en-US" w:eastAsia="zh-CN"/>
        </w:rPr>
      </w:pPr>
      <w:ins w:id="479" w:author="S2-2008291" w:date="2020-10-27T16:01:00Z">
        <w:r>
          <w:t>6.</w:t>
        </w:r>
        <w:r>
          <w:rPr>
            <w:lang w:eastAsia="zh-CN"/>
          </w:rPr>
          <w:t>18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_Toc54707060 \h </w:instrText>
        </w:r>
      </w:ins>
      <w:r>
        <w:fldChar w:fldCharType="separate"/>
      </w:r>
      <w:ins w:id="480" w:author="S2-2008291" w:date="2020-10-27T16:01:00Z">
        <w:r>
          <w:t>75</w:t>
        </w:r>
        <w:r>
          <w:fldChar w:fldCharType="end"/>
        </w:r>
      </w:ins>
    </w:p>
    <w:p w14:paraId="6837DD86" w14:textId="0FAD79EA" w:rsidR="004D6BFC" w:rsidRDefault="004D6BFC">
      <w:pPr>
        <w:pStyle w:val="TOC3"/>
        <w:rPr>
          <w:ins w:id="481" w:author="S2-2008291" w:date="2020-10-27T16:01:00Z"/>
          <w:rFonts w:asciiTheme="minorHAnsi" w:eastAsiaTheme="minorEastAsia" w:hAnsiTheme="minorHAnsi" w:cstheme="minorBidi"/>
          <w:sz w:val="22"/>
          <w:szCs w:val="22"/>
          <w:lang w:val="en-US" w:eastAsia="zh-CN"/>
        </w:rPr>
      </w:pPr>
      <w:ins w:id="482" w:author="S2-2008291" w:date="2020-10-27T16:01:00Z">
        <w:r>
          <w:t>6.</w:t>
        </w:r>
        <w:r>
          <w:rPr>
            <w:lang w:eastAsia="zh-CN"/>
          </w:rPr>
          <w:t>18</w:t>
        </w:r>
        <w:r>
          <w:t>.2</w:t>
        </w:r>
        <w:r>
          <w:rPr>
            <w:rFonts w:asciiTheme="minorHAnsi" w:eastAsiaTheme="minorEastAsia" w:hAnsiTheme="minorHAnsi" w:cstheme="minorBidi"/>
            <w:sz w:val="22"/>
            <w:szCs w:val="22"/>
            <w:lang w:val="en-US" w:eastAsia="zh-CN"/>
          </w:rPr>
          <w:tab/>
        </w:r>
        <w:r>
          <w:t>Procedures for ProSe Direct Discovery</w:t>
        </w:r>
        <w:r>
          <w:tab/>
        </w:r>
        <w:r>
          <w:fldChar w:fldCharType="begin"/>
        </w:r>
        <w:r>
          <w:instrText xml:space="preserve"> PAGEREF _Toc54707061 \h </w:instrText>
        </w:r>
      </w:ins>
      <w:r>
        <w:fldChar w:fldCharType="separate"/>
      </w:r>
      <w:ins w:id="483" w:author="S2-2008291" w:date="2020-10-27T16:01:00Z">
        <w:r>
          <w:t>75</w:t>
        </w:r>
        <w:r>
          <w:fldChar w:fldCharType="end"/>
        </w:r>
      </w:ins>
    </w:p>
    <w:p w14:paraId="423A4D66" w14:textId="397F07F7" w:rsidR="004D6BFC" w:rsidRDefault="004D6BFC">
      <w:pPr>
        <w:pStyle w:val="TOC4"/>
        <w:rPr>
          <w:ins w:id="484" w:author="S2-2008291" w:date="2020-10-27T16:01:00Z"/>
          <w:rFonts w:asciiTheme="minorHAnsi" w:eastAsiaTheme="minorEastAsia" w:hAnsiTheme="minorHAnsi" w:cstheme="minorBidi"/>
          <w:sz w:val="22"/>
          <w:szCs w:val="22"/>
          <w:lang w:val="en-US" w:eastAsia="zh-CN"/>
        </w:rPr>
      </w:pPr>
      <w:ins w:id="485" w:author="S2-2008291" w:date="2020-10-27T16:01:00Z">
        <w:r>
          <w:t>6.</w:t>
        </w:r>
        <w:r>
          <w:rPr>
            <w:lang w:eastAsia="zh-CN"/>
          </w:rPr>
          <w:t>18</w:t>
        </w:r>
        <w:r>
          <w:t>.2.1</w:t>
        </w:r>
        <w:r>
          <w:rPr>
            <w:rFonts w:asciiTheme="minorHAnsi" w:eastAsiaTheme="minorEastAsia" w:hAnsiTheme="minorHAnsi" w:cstheme="minorBidi"/>
            <w:sz w:val="22"/>
            <w:szCs w:val="22"/>
            <w:lang w:val="en-US" w:eastAsia="zh-CN"/>
          </w:rPr>
          <w:tab/>
        </w:r>
        <w:r>
          <w:t>Policy/Parameter Description</w:t>
        </w:r>
        <w:r>
          <w:tab/>
        </w:r>
        <w:r>
          <w:fldChar w:fldCharType="begin"/>
        </w:r>
        <w:r>
          <w:instrText xml:space="preserve"> PAGEREF _Toc54707062 \h </w:instrText>
        </w:r>
      </w:ins>
      <w:r>
        <w:fldChar w:fldCharType="separate"/>
      </w:r>
      <w:ins w:id="486" w:author="S2-2008291" w:date="2020-10-27T16:01:00Z">
        <w:r>
          <w:t>75</w:t>
        </w:r>
        <w:r>
          <w:fldChar w:fldCharType="end"/>
        </w:r>
      </w:ins>
    </w:p>
    <w:p w14:paraId="51B81539" w14:textId="5EA77C0B" w:rsidR="004D6BFC" w:rsidRDefault="004D6BFC">
      <w:pPr>
        <w:pStyle w:val="TOC4"/>
        <w:rPr>
          <w:ins w:id="487" w:author="S2-2008291" w:date="2020-10-27T16:01:00Z"/>
          <w:rFonts w:asciiTheme="minorHAnsi" w:eastAsiaTheme="minorEastAsia" w:hAnsiTheme="minorHAnsi" w:cstheme="minorBidi"/>
          <w:sz w:val="22"/>
          <w:szCs w:val="22"/>
          <w:lang w:val="en-US" w:eastAsia="zh-CN"/>
        </w:rPr>
      </w:pPr>
      <w:ins w:id="488" w:author="S2-2008291" w:date="2020-10-27T16:01:00Z">
        <w:r>
          <w:t>6.</w:t>
        </w:r>
        <w:r>
          <w:rPr>
            <w:lang w:eastAsia="zh-CN"/>
          </w:rPr>
          <w:t>18</w:t>
        </w:r>
        <w:r>
          <w:t>.2.2</w:t>
        </w:r>
        <w:r>
          <w:rPr>
            <w:rFonts w:asciiTheme="minorHAnsi" w:eastAsiaTheme="minorEastAsia" w:hAnsiTheme="minorHAnsi" w:cstheme="minorBidi"/>
            <w:sz w:val="22"/>
            <w:szCs w:val="22"/>
            <w:lang w:val="en-US" w:eastAsia="zh-CN"/>
          </w:rPr>
          <w:tab/>
        </w:r>
        <w:r>
          <w:t>Procedure for ProSe Discovery</w:t>
        </w:r>
        <w:r>
          <w:tab/>
        </w:r>
        <w:r>
          <w:fldChar w:fldCharType="begin"/>
        </w:r>
        <w:r>
          <w:instrText xml:space="preserve"> PAGEREF _Toc54707063 \h </w:instrText>
        </w:r>
      </w:ins>
      <w:r>
        <w:fldChar w:fldCharType="separate"/>
      </w:r>
      <w:ins w:id="489" w:author="S2-2008291" w:date="2020-10-27T16:01:00Z">
        <w:r>
          <w:t>75</w:t>
        </w:r>
        <w:r>
          <w:fldChar w:fldCharType="end"/>
        </w:r>
      </w:ins>
    </w:p>
    <w:p w14:paraId="1E131D60" w14:textId="7A4EC596" w:rsidR="004D6BFC" w:rsidRDefault="004D6BFC">
      <w:pPr>
        <w:pStyle w:val="TOC4"/>
        <w:rPr>
          <w:ins w:id="490" w:author="S2-2008291" w:date="2020-10-27T16:01:00Z"/>
          <w:rFonts w:asciiTheme="minorHAnsi" w:eastAsiaTheme="minorEastAsia" w:hAnsiTheme="minorHAnsi" w:cstheme="minorBidi"/>
          <w:sz w:val="22"/>
          <w:szCs w:val="22"/>
          <w:lang w:val="en-US" w:eastAsia="zh-CN"/>
        </w:rPr>
      </w:pPr>
      <w:ins w:id="491" w:author="S2-2008291" w:date="2020-10-27T16:01:00Z">
        <w:r w:rsidRPr="0048589E">
          <w:rPr>
            <w:lang w:val="x-none"/>
          </w:rPr>
          <w:t>6.</w:t>
        </w:r>
        <w:r w:rsidRPr="0048589E">
          <w:rPr>
            <w:lang w:val="x-none" w:eastAsia="zh-CN"/>
          </w:rPr>
          <w:t>18</w:t>
        </w:r>
        <w:r w:rsidRPr="0048589E">
          <w:rPr>
            <w:lang w:val="x-none"/>
          </w:rPr>
          <w:t>.2.3</w:t>
        </w:r>
        <w:r>
          <w:rPr>
            <w:rFonts w:asciiTheme="minorHAnsi" w:eastAsiaTheme="minorEastAsia" w:hAnsiTheme="minorHAnsi" w:cstheme="minorBidi"/>
            <w:sz w:val="22"/>
            <w:szCs w:val="22"/>
            <w:lang w:val="en-US" w:eastAsia="zh-CN"/>
          </w:rPr>
          <w:tab/>
        </w:r>
        <w:r w:rsidRPr="0048589E">
          <w:rPr>
            <w:lang w:val="x-none"/>
          </w:rPr>
          <w:t xml:space="preserve">Procedure for </w:t>
        </w:r>
        <w:r>
          <w:rPr>
            <w:lang w:eastAsia="zh-CN"/>
          </w:rPr>
          <w:t>ProSe Discovery Parameter retrieval (non-roaming/</w:t>
        </w:r>
        <w:r w:rsidRPr="0048589E">
          <w:rPr>
            <w:lang w:val="x-none"/>
          </w:rPr>
          <w:t>inter-PLMN transmission</w:t>
        </w:r>
        <w:r>
          <w:rPr>
            <w:lang w:eastAsia="zh-CN"/>
          </w:rPr>
          <w:t>)</w:t>
        </w:r>
        <w:r>
          <w:tab/>
        </w:r>
        <w:r>
          <w:fldChar w:fldCharType="begin"/>
        </w:r>
        <w:r>
          <w:instrText xml:space="preserve"> PAGEREF _Toc54707064 \h </w:instrText>
        </w:r>
      </w:ins>
      <w:r>
        <w:fldChar w:fldCharType="separate"/>
      </w:r>
      <w:ins w:id="492" w:author="S2-2008291" w:date="2020-10-27T16:01:00Z">
        <w:r>
          <w:t>77</w:t>
        </w:r>
        <w:r>
          <w:fldChar w:fldCharType="end"/>
        </w:r>
      </w:ins>
    </w:p>
    <w:p w14:paraId="5E5AB467" w14:textId="06946F04" w:rsidR="004D6BFC" w:rsidRDefault="004D6BFC">
      <w:pPr>
        <w:pStyle w:val="TOC4"/>
        <w:rPr>
          <w:ins w:id="493" w:author="S2-2008291" w:date="2020-10-27T16:01:00Z"/>
          <w:rFonts w:asciiTheme="minorHAnsi" w:eastAsiaTheme="minorEastAsia" w:hAnsiTheme="minorHAnsi" w:cstheme="minorBidi"/>
          <w:sz w:val="22"/>
          <w:szCs w:val="22"/>
          <w:lang w:val="en-US" w:eastAsia="zh-CN"/>
        </w:rPr>
      </w:pPr>
      <w:ins w:id="494" w:author="S2-2008291" w:date="2020-10-27T16:01:00Z">
        <w:r w:rsidRPr="0048589E">
          <w:rPr>
            <w:lang w:val="x-none"/>
          </w:rPr>
          <w:t>6.18.2.4</w:t>
        </w:r>
        <w:r>
          <w:rPr>
            <w:rFonts w:asciiTheme="minorHAnsi" w:eastAsiaTheme="minorEastAsia" w:hAnsiTheme="minorHAnsi" w:cstheme="minorBidi"/>
            <w:sz w:val="22"/>
            <w:szCs w:val="22"/>
            <w:lang w:val="en-US" w:eastAsia="zh-CN"/>
          </w:rPr>
          <w:tab/>
        </w:r>
        <w:r w:rsidRPr="0048589E">
          <w:rPr>
            <w:lang w:val="x-none"/>
          </w:rPr>
          <w:t>Procedure for ProSe Discovery Parameter</w:t>
        </w:r>
        <w:r>
          <w:rPr>
            <w:lang w:eastAsia="zh-CN"/>
          </w:rPr>
          <w:t xml:space="preserve"> </w:t>
        </w:r>
        <w:r w:rsidRPr="0048589E">
          <w:rPr>
            <w:lang w:val="x-none"/>
          </w:rPr>
          <w:t>retrieval (roaming)</w:t>
        </w:r>
        <w:r>
          <w:tab/>
        </w:r>
        <w:r>
          <w:fldChar w:fldCharType="begin"/>
        </w:r>
        <w:r>
          <w:instrText xml:space="preserve"> PAGEREF _Toc54707065 \h </w:instrText>
        </w:r>
      </w:ins>
      <w:r>
        <w:fldChar w:fldCharType="separate"/>
      </w:r>
      <w:ins w:id="495" w:author="S2-2008291" w:date="2020-10-27T16:01:00Z">
        <w:r>
          <w:t>79</w:t>
        </w:r>
        <w:r>
          <w:fldChar w:fldCharType="end"/>
        </w:r>
      </w:ins>
    </w:p>
    <w:p w14:paraId="58C7CD07" w14:textId="42677EA5" w:rsidR="004D6BFC" w:rsidRDefault="004D6BFC">
      <w:pPr>
        <w:pStyle w:val="TOC3"/>
        <w:rPr>
          <w:ins w:id="496" w:author="S2-2008291" w:date="2020-10-27T16:01:00Z"/>
          <w:rFonts w:asciiTheme="minorHAnsi" w:eastAsiaTheme="minorEastAsia" w:hAnsiTheme="minorHAnsi" w:cstheme="minorBidi"/>
          <w:sz w:val="22"/>
          <w:szCs w:val="22"/>
          <w:lang w:val="en-US" w:eastAsia="zh-CN"/>
        </w:rPr>
      </w:pPr>
      <w:ins w:id="497" w:author="S2-2008291" w:date="2020-10-27T16:01:00Z">
        <w:r>
          <w:t>6.18.4</w:t>
        </w:r>
        <w:r>
          <w:rPr>
            <w:rFonts w:asciiTheme="minorHAnsi" w:eastAsiaTheme="minorEastAsia" w:hAnsiTheme="minorHAnsi" w:cstheme="minorBidi"/>
            <w:sz w:val="22"/>
            <w:szCs w:val="22"/>
            <w:lang w:val="en-US" w:eastAsia="zh-CN"/>
          </w:rPr>
          <w:tab/>
        </w:r>
        <w:r>
          <w:t>ProSe Direct Discovery Charging</w:t>
        </w:r>
        <w:r>
          <w:tab/>
        </w:r>
        <w:r>
          <w:fldChar w:fldCharType="begin"/>
        </w:r>
        <w:r>
          <w:instrText xml:space="preserve"> PAGEREF _Toc54707066 \h </w:instrText>
        </w:r>
      </w:ins>
      <w:r>
        <w:fldChar w:fldCharType="separate"/>
      </w:r>
      <w:ins w:id="498" w:author="S2-2008291" w:date="2020-10-27T16:01:00Z">
        <w:r>
          <w:t>79</w:t>
        </w:r>
        <w:r>
          <w:fldChar w:fldCharType="end"/>
        </w:r>
      </w:ins>
    </w:p>
    <w:p w14:paraId="041157D1" w14:textId="77521948" w:rsidR="004D6BFC" w:rsidRDefault="004D6BFC">
      <w:pPr>
        <w:pStyle w:val="TOC3"/>
        <w:rPr>
          <w:ins w:id="499" w:author="S2-2008291" w:date="2020-10-27T16:01:00Z"/>
          <w:rFonts w:asciiTheme="minorHAnsi" w:eastAsiaTheme="minorEastAsia" w:hAnsiTheme="minorHAnsi" w:cstheme="minorBidi"/>
          <w:sz w:val="22"/>
          <w:szCs w:val="22"/>
          <w:lang w:val="en-US" w:eastAsia="zh-CN"/>
        </w:rPr>
      </w:pPr>
      <w:ins w:id="500" w:author="S2-2008291" w:date="2020-10-27T16:01:00Z">
        <w:r>
          <w:t>6.</w:t>
        </w:r>
        <w:r>
          <w:rPr>
            <w:lang w:eastAsia="zh-CN"/>
          </w:rPr>
          <w:t>18</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_Toc54707067 \h </w:instrText>
        </w:r>
      </w:ins>
      <w:r>
        <w:fldChar w:fldCharType="separate"/>
      </w:r>
      <w:ins w:id="501" w:author="S2-2008291" w:date="2020-10-27T16:01:00Z">
        <w:r>
          <w:t>80</w:t>
        </w:r>
        <w:r>
          <w:fldChar w:fldCharType="end"/>
        </w:r>
      </w:ins>
    </w:p>
    <w:p w14:paraId="2862B156" w14:textId="3D3EF2EE" w:rsidR="004D6BFC" w:rsidRDefault="004D6BFC">
      <w:pPr>
        <w:pStyle w:val="TOC4"/>
        <w:rPr>
          <w:ins w:id="502" w:author="S2-2008291" w:date="2020-10-27T16:01:00Z"/>
          <w:rFonts w:asciiTheme="minorHAnsi" w:eastAsiaTheme="minorEastAsia" w:hAnsiTheme="minorHAnsi" w:cstheme="minorBidi"/>
          <w:sz w:val="22"/>
          <w:szCs w:val="22"/>
          <w:lang w:val="en-US" w:eastAsia="zh-CN"/>
        </w:rPr>
      </w:pPr>
      <w:ins w:id="503" w:author="S2-2008291" w:date="2020-10-27T16:01:00Z">
        <w:r>
          <w:rPr>
            <w:lang w:eastAsia="zh-CN"/>
          </w:rPr>
          <w:t>6.18.5.1</w:t>
        </w:r>
        <w:r>
          <w:rPr>
            <w:rFonts w:asciiTheme="minorHAnsi" w:eastAsiaTheme="minorEastAsia" w:hAnsiTheme="minorHAnsi" w:cstheme="minorBidi"/>
            <w:sz w:val="22"/>
            <w:szCs w:val="22"/>
            <w:lang w:val="en-US" w:eastAsia="zh-CN"/>
          </w:rPr>
          <w:tab/>
        </w:r>
        <w:r>
          <w:rPr>
            <w:lang w:eastAsia="zh-CN"/>
          </w:rPr>
          <w:t>Impact on entities</w:t>
        </w:r>
        <w:r>
          <w:tab/>
        </w:r>
        <w:r>
          <w:fldChar w:fldCharType="begin"/>
        </w:r>
        <w:r>
          <w:instrText xml:space="preserve"> PAGEREF _Toc54707068 \h </w:instrText>
        </w:r>
      </w:ins>
      <w:r>
        <w:fldChar w:fldCharType="separate"/>
      </w:r>
      <w:ins w:id="504" w:author="S2-2008291" w:date="2020-10-27T16:01:00Z">
        <w:r>
          <w:t>80</w:t>
        </w:r>
        <w:r>
          <w:fldChar w:fldCharType="end"/>
        </w:r>
      </w:ins>
    </w:p>
    <w:p w14:paraId="6D3A03DC" w14:textId="53B9CD32" w:rsidR="004D6BFC" w:rsidRDefault="004D6BFC">
      <w:pPr>
        <w:pStyle w:val="TOC4"/>
        <w:rPr>
          <w:ins w:id="505" w:author="S2-2008291" w:date="2020-10-27T16:01:00Z"/>
          <w:rFonts w:asciiTheme="minorHAnsi" w:eastAsiaTheme="minorEastAsia" w:hAnsiTheme="minorHAnsi" w:cstheme="minorBidi"/>
          <w:sz w:val="22"/>
          <w:szCs w:val="22"/>
          <w:lang w:val="en-US" w:eastAsia="zh-CN"/>
        </w:rPr>
      </w:pPr>
      <w:ins w:id="506" w:author="S2-2008291" w:date="2020-10-27T16:01:00Z">
        <w:r>
          <w:t>6.18.5.2</w:t>
        </w:r>
        <w:r>
          <w:rPr>
            <w:rFonts w:asciiTheme="minorHAnsi" w:eastAsiaTheme="minorEastAsia" w:hAnsiTheme="minorHAnsi" w:cstheme="minorBidi"/>
            <w:sz w:val="22"/>
            <w:szCs w:val="22"/>
            <w:lang w:val="en-US" w:eastAsia="zh-CN"/>
          </w:rPr>
          <w:tab/>
        </w:r>
        <w:r>
          <w:t>Impact on interface</w:t>
        </w:r>
        <w:r>
          <w:tab/>
        </w:r>
        <w:r>
          <w:fldChar w:fldCharType="begin"/>
        </w:r>
        <w:r>
          <w:instrText xml:space="preserve"> PAGEREF _Toc54707069 \h </w:instrText>
        </w:r>
      </w:ins>
      <w:r>
        <w:fldChar w:fldCharType="separate"/>
      </w:r>
      <w:ins w:id="507" w:author="S2-2008291" w:date="2020-10-27T16:01:00Z">
        <w:r>
          <w:t>80</w:t>
        </w:r>
        <w:r>
          <w:fldChar w:fldCharType="end"/>
        </w:r>
      </w:ins>
    </w:p>
    <w:p w14:paraId="65B30408" w14:textId="54159EFD" w:rsidR="004D6BFC" w:rsidRDefault="004D6BFC">
      <w:pPr>
        <w:pStyle w:val="TOC2"/>
        <w:rPr>
          <w:ins w:id="508" w:author="S2-2008291" w:date="2020-10-27T16:01:00Z"/>
          <w:rFonts w:asciiTheme="minorHAnsi" w:eastAsiaTheme="minorEastAsia" w:hAnsiTheme="minorHAnsi" w:cstheme="minorBidi"/>
          <w:sz w:val="22"/>
          <w:szCs w:val="22"/>
          <w:lang w:val="en-US" w:eastAsia="zh-CN"/>
        </w:rPr>
      </w:pPr>
      <w:ins w:id="509" w:author="S2-2008291" w:date="2020-10-27T16:01:00Z">
        <w:r w:rsidRPr="0048589E">
          <w:rPr>
            <w:lang w:val="en-US" w:eastAsia="zh-CN"/>
          </w:rPr>
          <w:t>6.19</w:t>
        </w:r>
        <w:r>
          <w:rPr>
            <w:rFonts w:asciiTheme="minorHAnsi" w:eastAsiaTheme="minorEastAsia" w:hAnsiTheme="minorHAnsi" w:cstheme="minorBidi"/>
            <w:sz w:val="22"/>
            <w:szCs w:val="22"/>
            <w:lang w:val="en-US" w:eastAsia="zh-CN"/>
          </w:rPr>
          <w:tab/>
        </w:r>
        <w:r w:rsidRPr="0048589E">
          <w:rPr>
            <w:lang w:val="en-US" w:eastAsia="zh-CN"/>
          </w:rPr>
          <w:t>Solution #19: UE-to-Network Relay discovery and selection</w:t>
        </w:r>
        <w:r>
          <w:tab/>
        </w:r>
        <w:r>
          <w:fldChar w:fldCharType="begin"/>
        </w:r>
        <w:r>
          <w:instrText xml:space="preserve"> PAGEREF _Toc54707070 \h </w:instrText>
        </w:r>
      </w:ins>
      <w:r>
        <w:fldChar w:fldCharType="separate"/>
      </w:r>
      <w:ins w:id="510" w:author="S2-2008291" w:date="2020-10-27T16:01:00Z">
        <w:r>
          <w:t>80</w:t>
        </w:r>
        <w:r>
          <w:fldChar w:fldCharType="end"/>
        </w:r>
      </w:ins>
    </w:p>
    <w:p w14:paraId="1FAEA384" w14:textId="56932039" w:rsidR="004D6BFC" w:rsidRDefault="004D6BFC">
      <w:pPr>
        <w:pStyle w:val="TOC3"/>
        <w:rPr>
          <w:ins w:id="511" w:author="S2-2008291" w:date="2020-10-27T16:01:00Z"/>
          <w:rFonts w:asciiTheme="minorHAnsi" w:eastAsiaTheme="minorEastAsia" w:hAnsiTheme="minorHAnsi" w:cstheme="minorBidi"/>
          <w:sz w:val="22"/>
          <w:szCs w:val="22"/>
          <w:lang w:val="en-US" w:eastAsia="zh-CN"/>
        </w:rPr>
      </w:pPr>
      <w:ins w:id="512" w:author="S2-2008291" w:date="2020-10-27T16:01:00Z">
        <w:r>
          <w:t>6.19.1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_Toc54707071 \h </w:instrText>
        </w:r>
      </w:ins>
      <w:r>
        <w:fldChar w:fldCharType="separate"/>
      </w:r>
      <w:ins w:id="513" w:author="S2-2008291" w:date="2020-10-27T16:01:00Z">
        <w:r>
          <w:t>80</w:t>
        </w:r>
        <w:r>
          <w:fldChar w:fldCharType="end"/>
        </w:r>
      </w:ins>
    </w:p>
    <w:p w14:paraId="09C3B50E" w14:textId="6803CFB8" w:rsidR="004D6BFC" w:rsidRDefault="004D6BFC">
      <w:pPr>
        <w:pStyle w:val="TOC4"/>
        <w:rPr>
          <w:ins w:id="514" w:author="S2-2008291" w:date="2020-10-27T16:01:00Z"/>
          <w:rFonts w:asciiTheme="minorHAnsi" w:eastAsiaTheme="minorEastAsia" w:hAnsiTheme="minorHAnsi" w:cstheme="minorBidi"/>
          <w:sz w:val="22"/>
          <w:szCs w:val="22"/>
          <w:lang w:val="en-US" w:eastAsia="zh-CN"/>
        </w:rPr>
      </w:pPr>
      <w:ins w:id="515" w:author="S2-2008291" w:date="2020-10-27T16:01:00Z">
        <w:r>
          <w:t>6.</w:t>
        </w:r>
        <w:r>
          <w:rPr>
            <w:lang w:eastAsia="zh-CN"/>
          </w:rPr>
          <w:t>19</w:t>
        </w:r>
        <w:r>
          <w:t>.1.1</w:t>
        </w:r>
        <w:r>
          <w:rPr>
            <w:rFonts w:asciiTheme="minorHAnsi" w:eastAsiaTheme="minorEastAsia" w:hAnsiTheme="minorHAnsi" w:cstheme="minorBidi"/>
            <w:sz w:val="22"/>
            <w:szCs w:val="22"/>
            <w:lang w:val="en-US" w:eastAsia="zh-CN"/>
          </w:rPr>
          <w:tab/>
        </w:r>
        <w:r w:rsidRPr="0048589E">
          <w:rPr>
            <w:rFonts w:eastAsia="DengXian"/>
            <w:lang w:eastAsia="zh-CN"/>
          </w:rPr>
          <w:t>UE-to-Network Relay discovery</w:t>
        </w:r>
        <w:r>
          <w:tab/>
        </w:r>
        <w:r>
          <w:fldChar w:fldCharType="begin"/>
        </w:r>
        <w:r>
          <w:instrText xml:space="preserve"> PAGEREF _Toc54707072 \h </w:instrText>
        </w:r>
      </w:ins>
      <w:r>
        <w:fldChar w:fldCharType="separate"/>
      </w:r>
      <w:ins w:id="516" w:author="S2-2008291" w:date="2020-10-27T16:01:00Z">
        <w:r>
          <w:t>80</w:t>
        </w:r>
        <w:r>
          <w:fldChar w:fldCharType="end"/>
        </w:r>
      </w:ins>
    </w:p>
    <w:p w14:paraId="3405931C" w14:textId="20AEAC00" w:rsidR="004D6BFC" w:rsidRDefault="004D6BFC">
      <w:pPr>
        <w:pStyle w:val="TOC4"/>
        <w:rPr>
          <w:ins w:id="517" w:author="S2-2008291" w:date="2020-10-27T16:01:00Z"/>
          <w:rFonts w:asciiTheme="minorHAnsi" w:eastAsiaTheme="minorEastAsia" w:hAnsiTheme="minorHAnsi" w:cstheme="minorBidi"/>
          <w:sz w:val="22"/>
          <w:szCs w:val="22"/>
          <w:lang w:val="en-US" w:eastAsia="zh-CN"/>
        </w:rPr>
      </w:pPr>
      <w:ins w:id="518" w:author="S2-2008291" w:date="2020-10-27T16:01:00Z">
        <w:r>
          <w:t>6.</w:t>
        </w:r>
        <w:r>
          <w:rPr>
            <w:lang w:eastAsia="zh-CN"/>
          </w:rPr>
          <w:t>19</w:t>
        </w:r>
        <w:r>
          <w:t>.1.2</w:t>
        </w:r>
        <w:r>
          <w:rPr>
            <w:rFonts w:asciiTheme="minorHAnsi" w:eastAsiaTheme="minorEastAsia" w:hAnsiTheme="minorHAnsi" w:cstheme="minorBidi"/>
            <w:sz w:val="22"/>
            <w:szCs w:val="22"/>
            <w:lang w:val="en-US" w:eastAsia="zh-CN"/>
          </w:rPr>
          <w:tab/>
        </w:r>
        <w:r w:rsidRPr="0048589E">
          <w:rPr>
            <w:rFonts w:eastAsia="DengXian"/>
            <w:lang w:eastAsia="zh-CN"/>
          </w:rPr>
          <w:t>UE-to-Network Relay selection</w:t>
        </w:r>
        <w:r>
          <w:tab/>
        </w:r>
        <w:r>
          <w:fldChar w:fldCharType="begin"/>
        </w:r>
        <w:r>
          <w:instrText xml:space="preserve"> PAGEREF _Toc54707073 \h </w:instrText>
        </w:r>
      </w:ins>
      <w:r>
        <w:fldChar w:fldCharType="separate"/>
      </w:r>
      <w:ins w:id="519" w:author="S2-2008291" w:date="2020-10-27T16:01:00Z">
        <w:r>
          <w:t>81</w:t>
        </w:r>
        <w:r>
          <w:fldChar w:fldCharType="end"/>
        </w:r>
      </w:ins>
    </w:p>
    <w:p w14:paraId="54E9556A" w14:textId="598EE218" w:rsidR="004D6BFC" w:rsidRDefault="004D6BFC">
      <w:pPr>
        <w:pStyle w:val="TOC3"/>
        <w:rPr>
          <w:ins w:id="520" w:author="S2-2008291" w:date="2020-10-27T16:01:00Z"/>
          <w:rFonts w:asciiTheme="minorHAnsi" w:eastAsiaTheme="minorEastAsia" w:hAnsiTheme="minorHAnsi" w:cstheme="minorBidi"/>
          <w:sz w:val="22"/>
          <w:szCs w:val="22"/>
          <w:lang w:val="en-US" w:eastAsia="zh-CN"/>
        </w:rPr>
      </w:pPr>
      <w:ins w:id="521" w:author="S2-2008291" w:date="2020-10-27T16:01:00Z">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_Toc54707074 \h </w:instrText>
        </w:r>
      </w:ins>
      <w:r>
        <w:fldChar w:fldCharType="separate"/>
      </w:r>
      <w:ins w:id="522" w:author="S2-2008291" w:date="2020-10-27T16:01:00Z">
        <w:r>
          <w:t>81</w:t>
        </w:r>
        <w:r>
          <w:fldChar w:fldCharType="end"/>
        </w:r>
      </w:ins>
    </w:p>
    <w:p w14:paraId="167E9ED9" w14:textId="7E48BD39" w:rsidR="004D6BFC" w:rsidRDefault="004D6BFC">
      <w:pPr>
        <w:pStyle w:val="TOC3"/>
        <w:rPr>
          <w:ins w:id="523" w:author="S2-2008291" w:date="2020-10-27T16:01:00Z"/>
          <w:rFonts w:asciiTheme="minorHAnsi" w:eastAsiaTheme="minorEastAsia" w:hAnsiTheme="minorHAnsi" w:cstheme="minorBidi"/>
          <w:sz w:val="22"/>
          <w:szCs w:val="22"/>
          <w:lang w:val="en-US" w:eastAsia="zh-CN"/>
        </w:rPr>
      </w:pPr>
      <w:ins w:id="524" w:author="S2-2008291" w:date="2020-10-27T16:01:00Z">
        <w:r>
          <w:rPr>
            <w:lang w:eastAsia="zh-CN"/>
          </w:rPr>
          <w:t>6.19.3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_Toc54707075 \h </w:instrText>
        </w:r>
      </w:ins>
      <w:r>
        <w:fldChar w:fldCharType="separate"/>
      </w:r>
      <w:ins w:id="525" w:author="S2-2008291" w:date="2020-10-27T16:01:00Z">
        <w:r>
          <w:t>82</w:t>
        </w:r>
        <w:r>
          <w:fldChar w:fldCharType="end"/>
        </w:r>
      </w:ins>
    </w:p>
    <w:p w14:paraId="12A0AE6C" w14:textId="1AB22416" w:rsidR="004D6BFC" w:rsidRDefault="004D6BFC">
      <w:pPr>
        <w:pStyle w:val="TOC2"/>
        <w:rPr>
          <w:ins w:id="526" w:author="S2-2008291" w:date="2020-10-27T16:01:00Z"/>
          <w:rFonts w:asciiTheme="minorHAnsi" w:eastAsiaTheme="minorEastAsia" w:hAnsiTheme="minorHAnsi" w:cstheme="minorBidi"/>
          <w:sz w:val="22"/>
          <w:szCs w:val="22"/>
          <w:lang w:val="en-US" w:eastAsia="zh-CN"/>
        </w:rPr>
      </w:pPr>
      <w:ins w:id="527" w:author="S2-2008291" w:date="2020-10-27T16:01:00Z">
        <w:r w:rsidRPr="0048589E">
          <w:rPr>
            <w:lang w:val="en-US" w:eastAsia="zh-CN"/>
          </w:rPr>
          <w:t>6</w:t>
        </w:r>
        <w:r>
          <w:rPr>
            <w:lang w:eastAsia="ko-KR"/>
          </w:rPr>
          <w:t>.</w:t>
        </w:r>
        <w:r>
          <w:rPr>
            <w:lang w:eastAsia="zh-CN"/>
          </w:rPr>
          <w:t>20</w:t>
        </w:r>
        <w:r>
          <w:rPr>
            <w:rFonts w:asciiTheme="minorHAnsi" w:eastAsiaTheme="minorEastAsia" w:hAnsiTheme="minorHAnsi" w:cstheme="minorBidi"/>
            <w:sz w:val="22"/>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_Toc54707076 \h </w:instrText>
        </w:r>
      </w:ins>
      <w:r>
        <w:fldChar w:fldCharType="separate"/>
      </w:r>
      <w:ins w:id="528" w:author="S2-2008291" w:date="2020-10-27T16:01:00Z">
        <w:r>
          <w:t>82</w:t>
        </w:r>
        <w:r>
          <w:fldChar w:fldCharType="end"/>
        </w:r>
      </w:ins>
    </w:p>
    <w:p w14:paraId="39501291" w14:textId="2458DAAF" w:rsidR="004D6BFC" w:rsidRDefault="004D6BFC">
      <w:pPr>
        <w:pStyle w:val="TOC3"/>
        <w:rPr>
          <w:ins w:id="529" w:author="S2-2008291" w:date="2020-10-27T16:01:00Z"/>
          <w:rFonts w:asciiTheme="minorHAnsi" w:eastAsiaTheme="minorEastAsia" w:hAnsiTheme="minorHAnsi" w:cstheme="minorBidi"/>
          <w:sz w:val="22"/>
          <w:szCs w:val="22"/>
          <w:lang w:val="en-US" w:eastAsia="zh-CN"/>
        </w:rPr>
      </w:pPr>
      <w:ins w:id="530" w:author="S2-2008291" w:date="2020-10-27T16:01:00Z">
        <w:r>
          <w:rPr>
            <w:lang w:eastAsia="zh-CN"/>
          </w:rPr>
          <w:t>6</w:t>
        </w:r>
        <w:r>
          <w:rPr>
            <w:lang w:eastAsia="ko-KR"/>
          </w:rPr>
          <w:t>.</w:t>
        </w:r>
        <w:r>
          <w:rPr>
            <w:lang w:eastAsia="zh-CN"/>
          </w:rPr>
          <w:t>20</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_Toc54707077 \h </w:instrText>
        </w:r>
      </w:ins>
      <w:r>
        <w:fldChar w:fldCharType="separate"/>
      </w:r>
      <w:ins w:id="531" w:author="S2-2008291" w:date="2020-10-27T16:01:00Z">
        <w:r>
          <w:t>82</w:t>
        </w:r>
        <w:r>
          <w:fldChar w:fldCharType="end"/>
        </w:r>
      </w:ins>
    </w:p>
    <w:p w14:paraId="4FE51A65" w14:textId="49B72C3F" w:rsidR="004D6BFC" w:rsidRDefault="004D6BFC">
      <w:pPr>
        <w:pStyle w:val="TOC3"/>
        <w:rPr>
          <w:ins w:id="532" w:author="S2-2008291" w:date="2020-10-27T16:01:00Z"/>
          <w:rFonts w:asciiTheme="minorHAnsi" w:eastAsiaTheme="minorEastAsia" w:hAnsiTheme="minorHAnsi" w:cstheme="minorBidi"/>
          <w:sz w:val="22"/>
          <w:szCs w:val="22"/>
          <w:lang w:val="en-US" w:eastAsia="zh-CN"/>
        </w:rPr>
      </w:pPr>
      <w:ins w:id="533" w:author="S2-2008291" w:date="2020-10-27T16:01:00Z">
        <w:r>
          <w:t>6.</w:t>
        </w:r>
        <w:r>
          <w:rPr>
            <w:lang w:eastAsia="zh-CN"/>
          </w:rPr>
          <w:t>20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_Toc54707078 \h </w:instrText>
        </w:r>
      </w:ins>
      <w:r>
        <w:fldChar w:fldCharType="separate"/>
      </w:r>
      <w:ins w:id="534" w:author="S2-2008291" w:date="2020-10-27T16:01:00Z">
        <w:r>
          <w:t>83</w:t>
        </w:r>
        <w:r>
          <w:fldChar w:fldCharType="end"/>
        </w:r>
      </w:ins>
    </w:p>
    <w:p w14:paraId="233266BD" w14:textId="42C3F3A8" w:rsidR="004D6BFC" w:rsidRDefault="004D6BFC">
      <w:pPr>
        <w:pStyle w:val="TOC3"/>
        <w:rPr>
          <w:ins w:id="535" w:author="S2-2008291" w:date="2020-10-27T16:01:00Z"/>
          <w:rFonts w:asciiTheme="minorHAnsi" w:eastAsiaTheme="minorEastAsia" w:hAnsiTheme="minorHAnsi" w:cstheme="minorBidi"/>
          <w:sz w:val="22"/>
          <w:szCs w:val="22"/>
          <w:lang w:val="en-US" w:eastAsia="zh-CN"/>
        </w:rPr>
      </w:pPr>
      <w:ins w:id="536" w:author="S2-2008291" w:date="2020-10-27T16:01:00Z">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_Toc54707079 \h </w:instrText>
        </w:r>
      </w:ins>
      <w:r>
        <w:fldChar w:fldCharType="separate"/>
      </w:r>
      <w:ins w:id="537" w:author="S2-2008291" w:date="2020-10-27T16:01:00Z">
        <w:r>
          <w:t>83</w:t>
        </w:r>
        <w:r>
          <w:fldChar w:fldCharType="end"/>
        </w:r>
      </w:ins>
    </w:p>
    <w:p w14:paraId="5F9C3687" w14:textId="0B3566BE" w:rsidR="004D6BFC" w:rsidRDefault="004D6BFC">
      <w:pPr>
        <w:pStyle w:val="TOC2"/>
        <w:rPr>
          <w:ins w:id="538" w:author="S2-2008291" w:date="2020-10-27T16:01:00Z"/>
          <w:rFonts w:asciiTheme="minorHAnsi" w:eastAsiaTheme="minorEastAsia" w:hAnsiTheme="minorHAnsi" w:cstheme="minorBidi"/>
          <w:sz w:val="22"/>
          <w:szCs w:val="22"/>
          <w:lang w:val="en-US" w:eastAsia="zh-CN"/>
        </w:rPr>
      </w:pPr>
      <w:ins w:id="539" w:author="S2-2008291" w:date="2020-10-27T16:01:00Z">
        <w:r>
          <w:rPr>
            <w:lang w:eastAsia="ko-KR"/>
          </w:rPr>
          <w:t>6.</w:t>
        </w:r>
        <w:r>
          <w:rPr>
            <w:lang w:eastAsia="zh-CN"/>
          </w:rPr>
          <w:t>21</w:t>
        </w:r>
        <w:r>
          <w:rPr>
            <w:rFonts w:asciiTheme="minorHAnsi" w:eastAsiaTheme="minorEastAsia" w:hAnsiTheme="minorHAnsi" w:cstheme="minorBidi"/>
            <w:sz w:val="22"/>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_Toc54707080 \h </w:instrText>
        </w:r>
      </w:ins>
      <w:r>
        <w:fldChar w:fldCharType="separate"/>
      </w:r>
      <w:ins w:id="540" w:author="S2-2008291" w:date="2020-10-27T16:01:00Z">
        <w:r>
          <w:t>83</w:t>
        </w:r>
        <w:r>
          <w:fldChar w:fldCharType="end"/>
        </w:r>
      </w:ins>
    </w:p>
    <w:p w14:paraId="06E4B908" w14:textId="5C0994FE" w:rsidR="004D6BFC" w:rsidRDefault="004D6BFC">
      <w:pPr>
        <w:pStyle w:val="TOC3"/>
        <w:rPr>
          <w:ins w:id="541" w:author="S2-2008291" w:date="2020-10-27T16:01:00Z"/>
          <w:rFonts w:asciiTheme="minorHAnsi" w:eastAsiaTheme="minorEastAsia" w:hAnsiTheme="minorHAnsi" w:cstheme="minorBidi"/>
          <w:sz w:val="22"/>
          <w:szCs w:val="22"/>
          <w:lang w:val="en-US" w:eastAsia="zh-CN"/>
        </w:rPr>
      </w:pPr>
      <w:ins w:id="542" w:author="S2-2008291" w:date="2020-10-27T16:01:00Z">
        <w:r>
          <w:rPr>
            <w:lang w:eastAsia="zh-CN"/>
          </w:rPr>
          <w:t>6.21</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_Toc54707081 \h </w:instrText>
        </w:r>
      </w:ins>
      <w:r>
        <w:fldChar w:fldCharType="separate"/>
      </w:r>
      <w:ins w:id="543" w:author="S2-2008291" w:date="2020-10-27T16:01:00Z">
        <w:r>
          <w:t>83</w:t>
        </w:r>
        <w:r>
          <w:fldChar w:fldCharType="end"/>
        </w:r>
      </w:ins>
    </w:p>
    <w:p w14:paraId="0F9B0F2C" w14:textId="14181DD1" w:rsidR="004D6BFC" w:rsidRDefault="004D6BFC">
      <w:pPr>
        <w:pStyle w:val="TOC3"/>
        <w:rPr>
          <w:ins w:id="544" w:author="S2-2008291" w:date="2020-10-27T16:01:00Z"/>
          <w:rFonts w:asciiTheme="minorHAnsi" w:eastAsiaTheme="minorEastAsia" w:hAnsiTheme="minorHAnsi" w:cstheme="minorBidi"/>
          <w:sz w:val="22"/>
          <w:szCs w:val="22"/>
          <w:lang w:val="en-US" w:eastAsia="zh-CN"/>
        </w:rPr>
      </w:pPr>
      <w:ins w:id="545" w:author="S2-2008291" w:date="2020-10-27T16:01:00Z">
        <w:r>
          <w:rPr>
            <w:lang w:eastAsia="zh-CN"/>
          </w:rPr>
          <w:t>6.21.2</w:t>
        </w:r>
        <w:r>
          <w:rPr>
            <w:rFonts w:asciiTheme="minorHAnsi" w:eastAsiaTheme="minorEastAsia" w:hAnsiTheme="minorHAnsi" w:cstheme="minorBidi"/>
            <w:sz w:val="22"/>
            <w:szCs w:val="22"/>
            <w:lang w:val="en-US" w:eastAsia="zh-CN"/>
          </w:rPr>
          <w:tab/>
        </w:r>
        <w:r>
          <w:rPr>
            <w:lang w:eastAsia="zh-CN"/>
          </w:rPr>
          <w:t>Identify QoS Support Difference</w:t>
        </w:r>
        <w:r>
          <w:tab/>
        </w:r>
        <w:r>
          <w:fldChar w:fldCharType="begin"/>
        </w:r>
        <w:r>
          <w:instrText xml:space="preserve"> PAGEREF _Toc54707082 \h </w:instrText>
        </w:r>
      </w:ins>
      <w:r>
        <w:fldChar w:fldCharType="separate"/>
      </w:r>
      <w:ins w:id="546" w:author="S2-2008291" w:date="2020-10-27T16:01:00Z">
        <w:r>
          <w:t>83</w:t>
        </w:r>
        <w:r>
          <w:fldChar w:fldCharType="end"/>
        </w:r>
      </w:ins>
    </w:p>
    <w:p w14:paraId="4AA1C55A" w14:textId="6BFBE0FE" w:rsidR="004D6BFC" w:rsidRDefault="004D6BFC">
      <w:pPr>
        <w:pStyle w:val="TOC3"/>
        <w:rPr>
          <w:ins w:id="547" w:author="S2-2008291" w:date="2020-10-27T16:01:00Z"/>
          <w:rFonts w:asciiTheme="minorHAnsi" w:eastAsiaTheme="minorEastAsia" w:hAnsiTheme="minorHAnsi" w:cstheme="minorBidi"/>
          <w:sz w:val="22"/>
          <w:szCs w:val="22"/>
          <w:lang w:val="en-US" w:eastAsia="zh-CN"/>
        </w:rPr>
      </w:pPr>
      <w:ins w:id="548" w:author="S2-2008291" w:date="2020-10-27T16:01:00Z">
        <w:r>
          <w:rPr>
            <w:lang w:eastAsia="zh-CN"/>
          </w:rPr>
          <w:t>6.21.3</w:t>
        </w:r>
        <w:r>
          <w:rPr>
            <w:rFonts w:asciiTheme="minorHAnsi" w:eastAsiaTheme="minorEastAsia" w:hAnsiTheme="minorHAnsi" w:cstheme="minorBidi"/>
            <w:sz w:val="22"/>
            <w:szCs w:val="22"/>
            <w:lang w:val="en-US" w:eastAsia="zh-CN"/>
          </w:rPr>
          <w:tab/>
        </w:r>
        <w:r>
          <w:rPr>
            <w:lang w:eastAsia="zh-CN"/>
          </w:rPr>
          <w:t>Adding new PQI values for interactive service</w:t>
        </w:r>
        <w:r>
          <w:tab/>
        </w:r>
        <w:r>
          <w:fldChar w:fldCharType="begin"/>
        </w:r>
        <w:r>
          <w:instrText xml:space="preserve"> PAGEREF _Toc54707083 \h </w:instrText>
        </w:r>
      </w:ins>
      <w:r>
        <w:fldChar w:fldCharType="separate"/>
      </w:r>
      <w:ins w:id="549" w:author="S2-2008291" w:date="2020-10-27T16:01:00Z">
        <w:r>
          <w:t>84</w:t>
        </w:r>
        <w:r>
          <w:fldChar w:fldCharType="end"/>
        </w:r>
      </w:ins>
    </w:p>
    <w:p w14:paraId="3B1CFAA4" w14:textId="3448E44A" w:rsidR="004D6BFC" w:rsidRDefault="004D6BFC">
      <w:pPr>
        <w:pStyle w:val="TOC3"/>
        <w:rPr>
          <w:ins w:id="550" w:author="S2-2008291" w:date="2020-10-27T16:01:00Z"/>
          <w:rFonts w:asciiTheme="minorHAnsi" w:eastAsiaTheme="minorEastAsia" w:hAnsiTheme="minorHAnsi" w:cstheme="minorBidi"/>
          <w:sz w:val="22"/>
          <w:szCs w:val="22"/>
          <w:lang w:val="en-US" w:eastAsia="zh-CN"/>
        </w:rPr>
      </w:pPr>
      <w:ins w:id="551" w:author="S2-2008291" w:date="2020-10-27T16:01:00Z">
        <w:r>
          <w:t>6.21.4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_Toc54707084 \h </w:instrText>
        </w:r>
      </w:ins>
      <w:r>
        <w:fldChar w:fldCharType="separate"/>
      </w:r>
      <w:ins w:id="552" w:author="S2-2008291" w:date="2020-10-27T16:01:00Z">
        <w:r>
          <w:t>84</w:t>
        </w:r>
        <w:r>
          <w:fldChar w:fldCharType="end"/>
        </w:r>
      </w:ins>
    </w:p>
    <w:p w14:paraId="61C84376" w14:textId="72DE6647" w:rsidR="004D6BFC" w:rsidRDefault="004D6BFC">
      <w:pPr>
        <w:pStyle w:val="TOC2"/>
        <w:rPr>
          <w:ins w:id="553" w:author="S2-2008291" w:date="2020-10-27T16:01:00Z"/>
          <w:rFonts w:asciiTheme="minorHAnsi" w:eastAsiaTheme="minorEastAsia" w:hAnsiTheme="minorHAnsi" w:cstheme="minorBidi"/>
          <w:sz w:val="22"/>
          <w:szCs w:val="22"/>
          <w:lang w:val="en-US" w:eastAsia="zh-CN"/>
        </w:rPr>
      </w:pPr>
      <w:ins w:id="554" w:author="S2-2008291" w:date="2020-10-27T16:01:00Z">
        <w:r>
          <w:t>6.</w:t>
        </w:r>
        <w:r>
          <w:rPr>
            <w:lang w:eastAsia="zh-CN"/>
          </w:rPr>
          <w:t>22</w:t>
        </w:r>
        <w:r>
          <w:rPr>
            <w:rFonts w:asciiTheme="minorHAnsi" w:eastAsiaTheme="minorEastAsia" w:hAnsiTheme="minorHAnsi" w:cstheme="minorBidi"/>
            <w:sz w:val="22"/>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_Toc54707085 \h </w:instrText>
        </w:r>
      </w:ins>
      <w:r>
        <w:fldChar w:fldCharType="separate"/>
      </w:r>
      <w:ins w:id="555" w:author="S2-2008291" w:date="2020-10-27T16:01:00Z">
        <w:r>
          <w:t>84</w:t>
        </w:r>
        <w:r>
          <w:fldChar w:fldCharType="end"/>
        </w:r>
      </w:ins>
    </w:p>
    <w:p w14:paraId="5AD0F68F" w14:textId="7BF49193" w:rsidR="004D6BFC" w:rsidRDefault="004D6BFC">
      <w:pPr>
        <w:pStyle w:val="TOC3"/>
        <w:rPr>
          <w:ins w:id="556" w:author="S2-2008291" w:date="2020-10-27T16:01:00Z"/>
          <w:rFonts w:asciiTheme="minorHAnsi" w:eastAsiaTheme="minorEastAsia" w:hAnsiTheme="minorHAnsi" w:cstheme="minorBidi"/>
          <w:sz w:val="22"/>
          <w:szCs w:val="22"/>
          <w:lang w:val="en-US" w:eastAsia="zh-CN"/>
        </w:rPr>
      </w:pPr>
      <w:ins w:id="557" w:author="S2-2008291" w:date="2020-10-27T16:01:00Z">
        <w:r>
          <w:lastRenderedPageBreak/>
          <w:t>6.</w:t>
        </w:r>
        <w:r>
          <w:rPr>
            <w:lang w:eastAsia="zh-CN"/>
          </w:rPr>
          <w:t>22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_Toc54707086 \h </w:instrText>
        </w:r>
      </w:ins>
      <w:r>
        <w:fldChar w:fldCharType="separate"/>
      </w:r>
      <w:ins w:id="558" w:author="S2-2008291" w:date="2020-10-27T16:01:00Z">
        <w:r>
          <w:t>84</w:t>
        </w:r>
        <w:r>
          <w:fldChar w:fldCharType="end"/>
        </w:r>
      </w:ins>
    </w:p>
    <w:p w14:paraId="1D8FACFC" w14:textId="5410D365" w:rsidR="004D6BFC" w:rsidRDefault="004D6BFC">
      <w:pPr>
        <w:pStyle w:val="TOC3"/>
        <w:rPr>
          <w:ins w:id="559" w:author="S2-2008291" w:date="2020-10-27T16:01:00Z"/>
          <w:rFonts w:asciiTheme="minorHAnsi" w:eastAsiaTheme="minorEastAsia" w:hAnsiTheme="minorHAnsi" w:cstheme="minorBidi"/>
          <w:sz w:val="22"/>
          <w:szCs w:val="22"/>
          <w:lang w:val="en-US" w:eastAsia="zh-CN"/>
        </w:rPr>
      </w:pPr>
      <w:ins w:id="560" w:author="S2-2008291" w:date="2020-10-27T16:01:00Z">
        <w:r>
          <w:t>6.</w:t>
        </w:r>
        <w:r>
          <w:rPr>
            <w:lang w:eastAsia="zh-CN"/>
          </w:rPr>
          <w:t>22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_Toc54707087 \h </w:instrText>
        </w:r>
      </w:ins>
      <w:r>
        <w:fldChar w:fldCharType="separate"/>
      </w:r>
      <w:ins w:id="561" w:author="S2-2008291" w:date="2020-10-27T16:01:00Z">
        <w:r>
          <w:t>84</w:t>
        </w:r>
        <w:r>
          <w:fldChar w:fldCharType="end"/>
        </w:r>
      </w:ins>
    </w:p>
    <w:p w14:paraId="2BEBFBA4" w14:textId="42B7C6D5" w:rsidR="004D6BFC" w:rsidRDefault="004D6BFC">
      <w:pPr>
        <w:pStyle w:val="TOC4"/>
        <w:rPr>
          <w:ins w:id="562" w:author="S2-2008291" w:date="2020-10-27T16:01:00Z"/>
          <w:rFonts w:asciiTheme="minorHAnsi" w:eastAsiaTheme="minorEastAsia" w:hAnsiTheme="minorHAnsi" w:cstheme="minorBidi"/>
          <w:sz w:val="22"/>
          <w:szCs w:val="22"/>
          <w:lang w:val="en-US" w:eastAsia="zh-CN"/>
        </w:rPr>
      </w:pPr>
      <w:ins w:id="563" w:author="S2-2008291" w:date="2020-10-27T16:01:00Z">
        <w:r>
          <w:t>6.</w:t>
        </w:r>
        <w:r>
          <w:rPr>
            <w:lang w:eastAsia="zh-CN"/>
          </w:rPr>
          <w:t>22</w:t>
        </w:r>
        <w:r>
          <w:t>.2.1</w:t>
        </w:r>
        <w:r>
          <w:rPr>
            <w:rFonts w:asciiTheme="minorHAnsi" w:eastAsiaTheme="minorEastAsia" w:hAnsiTheme="minorHAnsi" w:cstheme="minorBidi"/>
            <w:sz w:val="22"/>
            <w:szCs w:val="22"/>
            <w:lang w:val="en-US" w:eastAsia="zh-CN"/>
          </w:rPr>
          <w:tab/>
        </w:r>
        <w:r>
          <w:rPr>
            <w:lang w:eastAsia="ko-KR"/>
          </w:rPr>
          <w:t>V2X-based group communication for commercial services</w:t>
        </w:r>
        <w:r>
          <w:tab/>
        </w:r>
        <w:r>
          <w:fldChar w:fldCharType="begin"/>
        </w:r>
        <w:r>
          <w:instrText xml:space="preserve"> PAGEREF _Toc54707088 \h </w:instrText>
        </w:r>
      </w:ins>
      <w:r>
        <w:fldChar w:fldCharType="separate"/>
      </w:r>
      <w:ins w:id="564" w:author="S2-2008291" w:date="2020-10-27T16:01:00Z">
        <w:r>
          <w:t>85</w:t>
        </w:r>
        <w:r>
          <w:fldChar w:fldCharType="end"/>
        </w:r>
      </w:ins>
    </w:p>
    <w:p w14:paraId="17218FFB" w14:textId="4959D3A9" w:rsidR="004D6BFC" w:rsidRDefault="004D6BFC">
      <w:pPr>
        <w:pStyle w:val="TOC3"/>
        <w:rPr>
          <w:ins w:id="565" w:author="S2-2008291" w:date="2020-10-27T16:01:00Z"/>
          <w:rFonts w:asciiTheme="minorHAnsi" w:eastAsiaTheme="minorEastAsia" w:hAnsiTheme="minorHAnsi" w:cstheme="minorBidi"/>
          <w:sz w:val="22"/>
          <w:szCs w:val="22"/>
          <w:lang w:val="en-US" w:eastAsia="zh-CN"/>
        </w:rPr>
      </w:pPr>
      <w:ins w:id="566" w:author="S2-2008291" w:date="2020-10-27T16:01:00Z">
        <w:r>
          <w:rPr>
            <w:lang w:eastAsia="zh-CN"/>
          </w:rPr>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_Toc54707089 \h </w:instrText>
        </w:r>
      </w:ins>
      <w:r>
        <w:fldChar w:fldCharType="separate"/>
      </w:r>
      <w:ins w:id="567" w:author="S2-2008291" w:date="2020-10-27T16:01:00Z">
        <w:r>
          <w:t>85</w:t>
        </w:r>
        <w:r>
          <w:fldChar w:fldCharType="end"/>
        </w:r>
      </w:ins>
    </w:p>
    <w:p w14:paraId="7D9D5C02" w14:textId="38A4AE01" w:rsidR="004D6BFC" w:rsidRDefault="004D6BFC">
      <w:pPr>
        <w:pStyle w:val="TOC2"/>
        <w:rPr>
          <w:ins w:id="568" w:author="S2-2008291" w:date="2020-10-27T16:01:00Z"/>
          <w:rFonts w:asciiTheme="minorHAnsi" w:eastAsiaTheme="minorEastAsia" w:hAnsiTheme="minorHAnsi" w:cstheme="minorBidi"/>
          <w:sz w:val="22"/>
          <w:szCs w:val="22"/>
          <w:lang w:val="en-US" w:eastAsia="zh-CN"/>
        </w:rPr>
      </w:pPr>
      <w:ins w:id="569" w:author="S2-2008291" w:date="2020-10-27T16:01:00Z">
        <w:r>
          <w:t>6.23</w:t>
        </w:r>
        <w:r>
          <w:rPr>
            <w:rFonts w:asciiTheme="minorHAnsi" w:eastAsiaTheme="minorEastAsia" w:hAnsiTheme="minorHAnsi" w:cstheme="minorBidi"/>
            <w:sz w:val="22"/>
            <w:szCs w:val="22"/>
            <w:lang w:val="en-US" w:eastAsia="zh-CN"/>
          </w:rPr>
          <w:tab/>
        </w:r>
        <w:r>
          <w:t>Solution #23: End-to-End security and IP address preservation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_Toc54707090 \h </w:instrText>
        </w:r>
      </w:ins>
      <w:r>
        <w:fldChar w:fldCharType="separate"/>
      </w:r>
      <w:ins w:id="570" w:author="S2-2008291" w:date="2020-10-27T16:01:00Z">
        <w:r>
          <w:t>86</w:t>
        </w:r>
        <w:r>
          <w:fldChar w:fldCharType="end"/>
        </w:r>
      </w:ins>
    </w:p>
    <w:p w14:paraId="18DFB20A" w14:textId="499F6881" w:rsidR="004D6BFC" w:rsidRDefault="004D6BFC">
      <w:pPr>
        <w:pStyle w:val="TOC3"/>
        <w:rPr>
          <w:ins w:id="571" w:author="S2-2008291" w:date="2020-10-27T16:01:00Z"/>
          <w:rFonts w:asciiTheme="minorHAnsi" w:eastAsiaTheme="minorEastAsia" w:hAnsiTheme="minorHAnsi" w:cstheme="minorBidi"/>
          <w:sz w:val="22"/>
          <w:szCs w:val="22"/>
          <w:lang w:val="en-US" w:eastAsia="zh-CN"/>
        </w:rPr>
      </w:pPr>
      <w:ins w:id="572" w:author="S2-2008291" w:date="2020-10-27T16:01:00Z">
        <w:r>
          <w:t>6.23.1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_Toc54707091 \h </w:instrText>
        </w:r>
      </w:ins>
      <w:r>
        <w:fldChar w:fldCharType="separate"/>
      </w:r>
      <w:ins w:id="573" w:author="S2-2008291" w:date="2020-10-27T16:01:00Z">
        <w:r>
          <w:t>86</w:t>
        </w:r>
        <w:r>
          <w:fldChar w:fldCharType="end"/>
        </w:r>
      </w:ins>
    </w:p>
    <w:p w14:paraId="58BDE01B" w14:textId="2F81EB37" w:rsidR="004D6BFC" w:rsidRDefault="004D6BFC">
      <w:pPr>
        <w:pStyle w:val="TOC3"/>
        <w:rPr>
          <w:ins w:id="574" w:author="S2-2008291" w:date="2020-10-27T16:01:00Z"/>
          <w:rFonts w:asciiTheme="minorHAnsi" w:eastAsiaTheme="minorEastAsia" w:hAnsiTheme="minorHAnsi" w:cstheme="minorBidi"/>
          <w:sz w:val="22"/>
          <w:szCs w:val="22"/>
          <w:lang w:val="en-US" w:eastAsia="zh-CN"/>
        </w:rPr>
      </w:pPr>
      <w:ins w:id="575" w:author="S2-2008291" w:date="2020-10-27T16:01:00Z">
        <w:r>
          <w:t>6.23.2</w:t>
        </w:r>
        <w:r>
          <w:rPr>
            <w:rFonts w:asciiTheme="minorHAnsi" w:eastAsiaTheme="minorEastAsia" w:hAnsiTheme="minorHAnsi" w:cstheme="minorBidi"/>
            <w:sz w:val="22"/>
            <w:szCs w:val="22"/>
            <w:lang w:val="en-US" w:eastAsia="zh-CN"/>
          </w:rPr>
          <w:tab/>
        </w:r>
        <w:r>
          <w:rPr>
            <w:lang w:eastAsia="zh-CN"/>
          </w:rPr>
          <w:t>Protocol stacks</w:t>
        </w:r>
        <w:r>
          <w:tab/>
        </w:r>
        <w:r>
          <w:fldChar w:fldCharType="begin"/>
        </w:r>
        <w:r>
          <w:instrText xml:space="preserve"> PAGEREF _Toc54707092 \h </w:instrText>
        </w:r>
      </w:ins>
      <w:r>
        <w:fldChar w:fldCharType="separate"/>
      </w:r>
      <w:ins w:id="576" w:author="S2-2008291" w:date="2020-10-27T16:01:00Z">
        <w:r>
          <w:t>87</w:t>
        </w:r>
        <w:r>
          <w:fldChar w:fldCharType="end"/>
        </w:r>
      </w:ins>
    </w:p>
    <w:p w14:paraId="074B47AD" w14:textId="24536FC8" w:rsidR="004D6BFC" w:rsidRDefault="004D6BFC">
      <w:pPr>
        <w:pStyle w:val="TOC3"/>
        <w:rPr>
          <w:ins w:id="577" w:author="S2-2008291" w:date="2020-10-27T16:01:00Z"/>
          <w:rFonts w:asciiTheme="minorHAnsi" w:eastAsiaTheme="minorEastAsia" w:hAnsiTheme="minorHAnsi" w:cstheme="minorBidi"/>
          <w:sz w:val="22"/>
          <w:szCs w:val="22"/>
          <w:lang w:val="en-US" w:eastAsia="zh-CN"/>
        </w:rPr>
      </w:pPr>
      <w:ins w:id="578" w:author="S2-2008291" w:date="2020-10-27T16:01:00Z">
        <w:r>
          <w:t>6.23.3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_Toc54707093 \h </w:instrText>
        </w:r>
      </w:ins>
      <w:r>
        <w:fldChar w:fldCharType="separate"/>
      </w:r>
      <w:ins w:id="579" w:author="S2-2008291" w:date="2020-10-27T16:01:00Z">
        <w:r>
          <w:t>89</w:t>
        </w:r>
        <w:r>
          <w:fldChar w:fldCharType="end"/>
        </w:r>
      </w:ins>
    </w:p>
    <w:p w14:paraId="6E095F7B" w14:textId="6AAAF9AF" w:rsidR="004D6BFC" w:rsidRDefault="004D6BFC">
      <w:pPr>
        <w:pStyle w:val="TOC4"/>
        <w:rPr>
          <w:ins w:id="580" w:author="S2-2008291" w:date="2020-10-27T16:01:00Z"/>
          <w:rFonts w:asciiTheme="minorHAnsi" w:eastAsiaTheme="minorEastAsia" w:hAnsiTheme="minorHAnsi" w:cstheme="minorBidi"/>
          <w:sz w:val="22"/>
          <w:szCs w:val="22"/>
          <w:lang w:val="en-US" w:eastAsia="zh-CN"/>
        </w:rPr>
      </w:pPr>
      <w:ins w:id="581" w:author="S2-2008291" w:date="2020-10-27T16:01:00Z">
        <w:r>
          <w:rPr>
            <w:lang w:eastAsia="ko-KR"/>
          </w:rPr>
          <w:t>6.23.3.1</w:t>
        </w:r>
        <w:r>
          <w:rPr>
            <w:rFonts w:asciiTheme="minorHAnsi" w:eastAsiaTheme="minorEastAsia" w:hAnsiTheme="minorHAnsi" w:cstheme="minorBidi"/>
            <w:sz w:val="22"/>
            <w:szCs w:val="22"/>
            <w:lang w:val="en-US" w:eastAsia="zh-CN"/>
          </w:rPr>
          <w:tab/>
        </w:r>
        <w:r w:rsidRPr="0048589E">
          <w:rPr>
            <w:lang w:val="en-US"/>
          </w:rPr>
          <w:t>Remote UE 5GC Registration over L3 UE-to-NW Relay access</w:t>
        </w:r>
        <w:r>
          <w:tab/>
        </w:r>
        <w:r>
          <w:fldChar w:fldCharType="begin"/>
        </w:r>
        <w:r>
          <w:instrText xml:space="preserve"> PAGEREF _Toc54707094 \h </w:instrText>
        </w:r>
      </w:ins>
      <w:r>
        <w:fldChar w:fldCharType="separate"/>
      </w:r>
      <w:ins w:id="582" w:author="S2-2008291" w:date="2020-10-27T16:01:00Z">
        <w:r>
          <w:t>89</w:t>
        </w:r>
        <w:r>
          <w:fldChar w:fldCharType="end"/>
        </w:r>
      </w:ins>
    </w:p>
    <w:p w14:paraId="78A0F541" w14:textId="01040A9E" w:rsidR="004D6BFC" w:rsidRDefault="004D6BFC">
      <w:pPr>
        <w:pStyle w:val="TOC4"/>
        <w:rPr>
          <w:ins w:id="583" w:author="S2-2008291" w:date="2020-10-27T16:01:00Z"/>
          <w:rFonts w:asciiTheme="minorHAnsi" w:eastAsiaTheme="minorEastAsia" w:hAnsiTheme="minorHAnsi" w:cstheme="minorBidi"/>
          <w:sz w:val="22"/>
          <w:szCs w:val="22"/>
          <w:lang w:val="en-US" w:eastAsia="zh-CN"/>
        </w:rPr>
      </w:pPr>
      <w:ins w:id="584" w:author="S2-2008291" w:date="2020-10-27T16:01:00Z">
        <w:r>
          <w:rPr>
            <w:lang w:eastAsia="ko-KR"/>
          </w:rPr>
          <w:t>6.23.3.2</w:t>
        </w:r>
        <w:r>
          <w:rPr>
            <w:rFonts w:asciiTheme="minorHAnsi" w:eastAsiaTheme="minorEastAsia" w:hAnsiTheme="minorHAnsi" w:cstheme="minorBidi"/>
            <w:sz w:val="22"/>
            <w:szCs w:val="22"/>
            <w:lang w:val="en-US" w:eastAsia="zh-CN"/>
          </w:rPr>
          <w:tab/>
        </w:r>
        <w:r w:rsidRPr="0048589E">
          <w:rPr>
            <w:lang w:val="en-US"/>
          </w:rPr>
          <w:t xml:space="preserve">UE moves </w:t>
        </w:r>
        <w:r w:rsidRPr="0048589E">
          <w:rPr>
            <w:rFonts w:eastAsia="DengXian"/>
            <w:lang w:eastAsia="zh-CN"/>
          </w:rPr>
          <w:t>between direct network communication and indirect communication path</w:t>
        </w:r>
        <w:r>
          <w:tab/>
        </w:r>
        <w:r>
          <w:fldChar w:fldCharType="begin"/>
        </w:r>
        <w:r>
          <w:instrText xml:space="preserve"> PAGEREF _Toc54707095 \h </w:instrText>
        </w:r>
      </w:ins>
      <w:r>
        <w:fldChar w:fldCharType="separate"/>
      </w:r>
      <w:ins w:id="585" w:author="S2-2008291" w:date="2020-10-27T16:01:00Z">
        <w:r>
          <w:t>90</w:t>
        </w:r>
        <w:r>
          <w:fldChar w:fldCharType="end"/>
        </w:r>
      </w:ins>
    </w:p>
    <w:p w14:paraId="51EDBD51" w14:textId="73E467B1" w:rsidR="004D6BFC" w:rsidRDefault="004D6BFC">
      <w:pPr>
        <w:pStyle w:val="TOC3"/>
        <w:rPr>
          <w:ins w:id="586" w:author="S2-2008291" w:date="2020-10-27T16:01:00Z"/>
          <w:rFonts w:asciiTheme="minorHAnsi" w:eastAsiaTheme="minorEastAsia" w:hAnsiTheme="minorHAnsi" w:cstheme="minorBidi"/>
          <w:sz w:val="22"/>
          <w:szCs w:val="22"/>
          <w:lang w:val="en-US" w:eastAsia="zh-CN"/>
        </w:rPr>
      </w:pPr>
      <w:ins w:id="587" w:author="S2-2008291" w:date="2020-10-27T16:01:00Z">
        <w:r>
          <w:t>6.23.4</w:t>
        </w:r>
        <w:r>
          <w:rPr>
            <w:rFonts w:asciiTheme="minorHAnsi" w:eastAsiaTheme="minorEastAsia" w:hAnsiTheme="minorHAnsi" w:cstheme="minorBidi"/>
            <w:sz w:val="22"/>
            <w:szCs w:val="22"/>
            <w:lang w:val="en-US" w:eastAsia="zh-CN"/>
          </w:rPr>
          <w:tab/>
        </w:r>
        <w:r>
          <w:t>N3IWF selection procedure</w:t>
        </w:r>
        <w:r>
          <w:tab/>
        </w:r>
        <w:r>
          <w:fldChar w:fldCharType="begin"/>
        </w:r>
        <w:r>
          <w:instrText xml:space="preserve"> PAGEREF _Toc54707096 \h </w:instrText>
        </w:r>
      </w:ins>
      <w:r>
        <w:fldChar w:fldCharType="separate"/>
      </w:r>
      <w:ins w:id="588" w:author="S2-2008291" w:date="2020-10-27T16:01:00Z">
        <w:r>
          <w:t>90</w:t>
        </w:r>
        <w:r>
          <w:fldChar w:fldCharType="end"/>
        </w:r>
      </w:ins>
    </w:p>
    <w:p w14:paraId="2884AC43" w14:textId="3EF5EBCB" w:rsidR="004D6BFC" w:rsidRDefault="004D6BFC">
      <w:pPr>
        <w:pStyle w:val="TOC3"/>
        <w:rPr>
          <w:ins w:id="589" w:author="S2-2008291" w:date="2020-10-27T16:01:00Z"/>
          <w:rFonts w:asciiTheme="minorHAnsi" w:eastAsiaTheme="minorEastAsia" w:hAnsiTheme="minorHAnsi" w:cstheme="minorBidi"/>
          <w:sz w:val="22"/>
          <w:szCs w:val="22"/>
          <w:lang w:val="en-US" w:eastAsia="zh-CN"/>
        </w:rPr>
      </w:pPr>
      <w:ins w:id="590" w:author="S2-2008291" w:date="2020-10-27T16:01:00Z">
        <w:r>
          <w:rPr>
            <w:lang w:eastAsia="zh-CN"/>
          </w:rPr>
          <w:t>6.23.5</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_Toc54707097 \h </w:instrText>
        </w:r>
      </w:ins>
      <w:r>
        <w:fldChar w:fldCharType="separate"/>
      </w:r>
      <w:ins w:id="591" w:author="S2-2008291" w:date="2020-10-27T16:01:00Z">
        <w:r>
          <w:t>90</w:t>
        </w:r>
        <w:r>
          <w:fldChar w:fldCharType="end"/>
        </w:r>
      </w:ins>
    </w:p>
    <w:p w14:paraId="04D14608" w14:textId="463EBECF" w:rsidR="004D6BFC" w:rsidRDefault="004D6BFC">
      <w:pPr>
        <w:pStyle w:val="TOC2"/>
        <w:rPr>
          <w:ins w:id="592" w:author="S2-2008291" w:date="2020-10-27T16:01:00Z"/>
          <w:rFonts w:asciiTheme="minorHAnsi" w:eastAsiaTheme="minorEastAsia" w:hAnsiTheme="minorHAnsi" w:cstheme="minorBidi"/>
          <w:sz w:val="22"/>
          <w:szCs w:val="22"/>
          <w:lang w:val="en-US" w:eastAsia="zh-CN"/>
        </w:rPr>
      </w:pPr>
      <w:ins w:id="593" w:author="S2-2008291" w:date="2020-10-27T16:01:00Z">
        <w:r>
          <w:t>6.24</w:t>
        </w:r>
        <w:r>
          <w:rPr>
            <w:rFonts w:asciiTheme="minorHAnsi" w:eastAsiaTheme="minorEastAsia" w:hAnsiTheme="minorHAnsi" w:cstheme="minorBidi"/>
            <w:sz w:val="22"/>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_Toc54707098 \h </w:instrText>
        </w:r>
      </w:ins>
      <w:r>
        <w:fldChar w:fldCharType="separate"/>
      </w:r>
      <w:ins w:id="594" w:author="S2-2008291" w:date="2020-10-27T16:01:00Z">
        <w:r>
          <w:t>91</w:t>
        </w:r>
        <w:r>
          <w:fldChar w:fldCharType="end"/>
        </w:r>
      </w:ins>
    </w:p>
    <w:p w14:paraId="6B786384" w14:textId="2D610187" w:rsidR="004D6BFC" w:rsidRDefault="004D6BFC">
      <w:pPr>
        <w:pStyle w:val="TOC3"/>
        <w:rPr>
          <w:ins w:id="595" w:author="S2-2008291" w:date="2020-10-27T16:01:00Z"/>
          <w:rFonts w:asciiTheme="minorHAnsi" w:eastAsiaTheme="minorEastAsia" w:hAnsiTheme="minorHAnsi" w:cstheme="minorBidi"/>
          <w:sz w:val="22"/>
          <w:szCs w:val="22"/>
          <w:lang w:val="en-US" w:eastAsia="zh-CN"/>
        </w:rPr>
      </w:pPr>
      <w:ins w:id="596" w:author="S2-2008291" w:date="2020-10-27T16:01:00Z">
        <w:r>
          <w:t>6.24.1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_Toc54707099 \h </w:instrText>
        </w:r>
      </w:ins>
      <w:r>
        <w:fldChar w:fldCharType="separate"/>
      </w:r>
      <w:ins w:id="597" w:author="S2-2008291" w:date="2020-10-27T16:01:00Z">
        <w:r>
          <w:t>91</w:t>
        </w:r>
        <w:r>
          <w:fldChar w:fldCharType="end"/>
        </w:r>
      </w:ins>
    </w:p>
    <w:p w14:paraId="048EAB27" w14:textId="10AEF0D9" w:rsidR="004D6BFC" w:rsidRDefault="004D6BFC">
      <w:pPr>
        <w:pStyle w:val="TOC3"/>
        <w:rPr>
          <w:ins w:id="598" w:author="S2-2008291" w:date="2020-10-27T16:01:00Z"/>
          <w:rFonts w:asciiTheme="minorHAnsi" w:eastAsiaTheme="minorEastAsia" w:hAnsiTheme="minorHAnsi" w:cstheme="minorBidi"/>
          <w:sz w:val="22"/>
          <w:szCs w:val="22"/>
          <w:lang w:val="en-US" w:eastAsia="zh-CN"/>
        </w:rPr>
      </w:pPr>
      <w:ins w:id="599" w:author="S2-2008291" w:date="2020-10-27T16:01:00Z">
        <w:r>
          <w:t>6.24.2</w:t>
        </w:r>
        <w:r>
          <w:rPr>
            <w:rFonts w:asciiTheme="minorHAnsi" w:eastAsiaTheme="minorEastAsia" w:hAnsiTheme="minorHAnsi" w:cstheme="minorBidi"/>
            <w:sz w:val="22"/>
            <w:szCs w:val="22"/>
            <w:lang w:val="en-US" w:eastAsia="zh-CN"/>
          </w:rPr>
          <w:tab/>
        </w:r>
        <w:r>
          <w:t>E</w:t>
        </w:r>
        <w:r>
          <w:rPr>
            <w:lang w:eastAsia="ko-KR"/>
          </w:rPr>
          <w:t>nhancements to support dynamic QoS handling</w:t>
        </w:r>
        <w:r>
          <w:tab/>
        </w:r>
        <w:r>
          <w:fldChar w:fldCharType="begin"/>
        </w:r>
        <w:r>
          <w:instrText xml:space="preserve"> PAGEREF _Toc54707100 \h </w:instrText>
        </w:r>
      </w:ins>
      <w:r>
        <w:fldChar w:fldCharType="separate"/>
      </w:r>
      <w:ins w:id="600" w:author="S2-2008291" w:date="2020-10-27T16:01:00Z">
        <w:r>
          <w:t>92</w:t>
        </w:r>
        <w:r>
          <w:fldChar w:fldCharType="end"/>
        </w:r>
      </w:ins>
    </w:p>
    <w:p w14:paraId="7048B5BB" w14:textId="586185F1" w:rsidR="004D6BFC" w:rsidRDefault="004D6BFC">
      <w:pPr>
        <w:pStyle w:val="TOC3"/>
        <w:rPr>
          <w:ins w:id="601" w:author="S2-2008291" w:date="2020-10-27T16:01:00Z"/>
          <w:rFonts w:asciiTheme="minorHAnsi" w:eastAsiaTheme="minorEastAsia" w:hAnsiTheme="minorHAnsi" w:cstheme="minorBidi"/>
          <w:sz w:val="22"/>
          <w:szCs w:val="22"/>
          <w:lang w:val="en-US" w:eastAsia="zh-CN"/>
        </w:rPr>
      </w:pPr>
      <w:ins w:id="602" w:author="S2-2008291" w:date="2020-10-27T16:01:00Z">
        <w:r>
          <w:t>6.24.2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_Toc54707101 \h </w:instrText>
        </w:r>
      </w:ins>
      <w:r>
        <w:fldChar w:fldCharType="separate"/>
      </w:r>
      <w:ins w:id="603" w:author="S2-2008291" w:date="2020-10-27T16:01:00Z">
        <w:r>
          <w:t>93</w:t>
        </w:r>
        <w:r>
          <w:fldChar w:fldCharType="end"/>
        </w:r>
      </w:ins>
    </w:p>
    <w:p w14:paraId="3070BA79" w14:textId="5A716A94" w:rsidR="004D6BFC" w:rsidRDefault="004D6BFC">
      <w:pPr>
        <w:pStyle w:val="TOC3"/>
        <w:rPr>
          <w:ins w:id="604" w:author="S2-2008291" w:date="2020-10-27T16:01:00Z"/>
          <w:rFonts w:asciiTheme="minorHAnsi" w:eastAsiaTheme="minorEastAsia" w:hAnsiTheme="minorHAnsi" w:cstheme="minorBidi"/>
          <w:sz w:val="22"/>
          <w:szCs w:val="22"/>
          <w:lang w:val="en-US" w:eastAsia="zh-CN"/>
        </w:rPr>
      </w:pPr>
      <w:ins w:id="605" w:author="S2-2008291" w:date="2020-10-27T16:01:00Z">
        <w:r>
          <w:rPr>
            <w:lang w:eastAsia="zh-CN"/>
          </w:rPr>
          <w:t>6.24.3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_Toc54707102 \h </w:instrText>
        </w:r>
      </w:ins>
      <w:r>
        <w:fldChar w:fldCharType="separate"/>
      </w:r>
      <w:ins w:id="606" w:author="S2-2008291" w:date="2020-10-27T16:01:00Z">
        <w:r>
          <w:t>93</w:t>
        </w:r>
        <w:r>
          <w:fldChar w:fldCharType="end"/>
        </w:r>
      </w:ins>
    </w:p>
    <w:p w14:paraId="6FAE9164" w14:textId="717FE977" w:rsidR="004D6BFC" w:rsidRDefault="004D6BFC">
      <w:pPr>
        <w:pStyle w:val="TOC2"/>
        <w:rPr>
          <w:ins w:id="607" w:author="S2-2008291" w:date="2020-10-27T16:01:00Z"/>
          <w:rFonts w:asciiTheme="minorHAnsi" w:eastAsiaTheme="minorEastAsia" w:hAnsiTheme="minorHAnsi" w:cstheme="minorBidi"/>
          <w:sz w:val="22"/>
          <w:szCs w:val="22"/>
          <w:lang w:val="en-US" w:eastAsia="zh-CN"/>
        </w:rPr>
      </w:pPr>
      <w:ins w:id="608" w:author="S2-2008291" w:date="2020-10-27T16:01:00Z">
        <w:r>
          <w:t>6.25</w:t>
        </w:r>
        <w:r>
          <w:rPr>
            <w:rFonts w:asciiTheme="minorHAnsi" w:eastAsiaTheme="minorEastAsia" w:hAnsiTheme="minorHAnsi" w:cstheme="minorBidi"/>
            <w:sz w:val="22"/>
            <w:szCs w:val="22"/>
            <w:lang w:val="en-US" w:eastAsia="zh-CN"/>
          </w:rPr>
          <w:tab/>
        </w:r>
        <w:r>
          <w:t>Solution #25: QoS handling for Layer-3 UE-to-Network Relay</w:t>
        </w:r>
        <w:r>
          <w:tab/>
        </w:r>
        <w:r>
          <w:fldChar w:fldCharType="begin"/>
        </w:r>
        <w:r>
          <w:instrText xml:space="preserve"> PAGEREF _Toc54707103 \h </w:instrText>
        </w:r>
      </w:ins>
      <w:r>
        <w:fldChar w:fldCharType="separate"/>
      </w:r>
      <w:ins w:id="609" w:author="S2-2008291" w:date="2020-10-27T16:01:00Z">
        <w:r>
          <w:t>94</w:t>
        </w:r>
        <w:r>
          <w:fldChar w:fldCharType="end"/>
        </w:r>
      </w:ins>
    </w:p>
    <w:p w14:paraId="170C9694" w14:textId="0873DE13" w:rsidR="004D6BFC" w:rsidRDefault="004D6BFC">
      <w:pPr>
        <w:pStyle w:val="TOC3"/>
        <w:rPr>
          <w:ins w:id="610" w:author="S2-2008291" w:date="2020-10-27T16:01:00Z"/>
          <w:rFonts w:asciiTheme="minorHAnsi" w:eastAsiaTheme="minorEastAsia" w:hAnsiTheme="minorHAnsi" w:cstheme="minorBidi"/>
          <w:sz w:val="22"/>
          <w:szCs w:val="22"/>
          <w:lang w:val="en-US" w:eastAsia="zh-CN"/>
        </w:rPr>
      </w:pPr>
      <w:ins w:id="611" w:author="S2-2008291" w:date="2020-10-27T16:01:00Z">
        <w:r>
          <w:t>6.25.1</w:t>
        </w:r>
        <w:r>
          <w:rPr>
            <w:rFonts w:asciiTheme="minorHAnsi" w:eastAsiaTheme="minorEastAsia" w:hAnsiTheme="minorHAnsi" w:cstheme="minorBidi"/>
            <w:sz w:val="22"/>
            <w:szCs w:val="22"/>
            <w:lang w:val="en-US" w:eastAsia="zh-CN"/>
          </w:rPr>
          <w:tab/>
        </w:r>
        <w:r>
          <w:t>General Description</w:t>
        </w:r>
        <w:r>
          <w:tab/>
        </w:r>
        <w:r>
          <w:fldChar w:fldCharType="begin"/>
        </w:r>
        <w:r>
          <w:instrText xml:space="preserve"> PAGEREF _Toc54707104 \h </w:instrText>
        </w:r>
      </w:ins>
      <w:r>
        <w:fldChar w:fldCharType="separate"/>
      </w:r>
      <w:ins w:id="612" w:author="S2-2008291" w:date="2020-10-27T16:01:00Z">
        <w:r>
          <w:t>94</w:t>
        </w:r>
        <w:r>
          <w:fldChar w:fldCharType="end"/>
        </w:r>
      </w:ins>
    </w:p>
    <w:p w14:paraId="58F958F2" w14:textId="4CB4CCF2" w:rsidR="004D6BFC" w:rsidRDefault="004D6BFC">
      <w:pPr>
        <w:pStyle w:val="TOC3"/>
        <w:rPr>
          <w:ins w:id="613" w:author="S2-2008291" w:date="2020-10-27T16:01:00Z"/>
          <w:rFonts w:asciiTheme="minorHAnsi" w:eastAsiaTheme="minorEastAsia" w:hAnsiTheme="minorHAnsi" w:cstheme="minorBidi"/>
          <w:sz w:val="22"/>
          <w:szCs w:val="22"/>
          <w:lang w:val="en-US" w:eastAsia="zh-CN"/>
        </w:rPr>
      </w:pPr>
      <w:ins w:id="614" w:author="S2-2008291" w:date="2020-10-27T16:01:00Z">
        <w:r>
          <w:t>6.25.2</w:t>
        </w:r>
        <w:r>
          <w:rPr>
            <w:rFonts w:asciiTheme="minorHAnsi" w:eastAsiaTheme="minorEastAsia" w:hAnsiTheme="minorHAnsi" w:cstheme="minorBidi"/>
            <w:sz w:val="22"/>
            <w:szCs w:val="22"/>
            <w:lang w:val="en-US" w:eastAsia="zh-CN"/>
          </w:rPr>
          <w:tab/>
        </w:r>
        <w:r>
          <w:t>Support service(s) with preconfigured QoS parameters</w:t>
        </w:r>
        <w:r>
          <w:tab/>
        </w:r>
        <w:r>
          <w:fldChar w:fldCharType="begin"/>
        </w:r>
        <w:r>
          <w:instrText xml:space="preserve"> PAGEREF _Toc54707105 \h </w:instrText>
        </w:r>
      </w:ins>
      <w:r>
        <w:fldChar w:fldCharType="separate"/>
      </w:r>
      <w:ins w:id="615" w:author="S2-2008291" w:date="2020-10-27T16:01:00Z">
        <w:r>
          <w:t>94</w:t>
        </w:r>
        <w:r>
          <w:fldChar w:fldCharType="end"/>
        </w:r>
      </w:ins>
    </w:p>
    <w:p w14:paraId="70D62A0E" w14:textId="3596E5E5" w:rsidR="004D6BFC" w:rsidRDefault="004D6BFC">
      <w:pPr>
        <w:pStyle w:val="TOC3"/>
        <w:rPr>
          <w:ins w:id="616" w:author="S2-2008291" w:date="2020-10-27T16:01:00Z"/>
          <w:rFonts w:asciiTheme="minorHAnsi" w:eastAsiaTheme="minorEastAsia" w:hAnsiTheme="minorHAnsi" w:cstheme="minorBidi"/>
          <w:sz w:val="22"/>
          <w:szCs w:val="22"/>
          <w:lang w:val="en-US" w:eastAsia="zh-CN"/>
        </w:rPr>
      </w:pPr>
      <w:ins w:id="617" w:author="S2-2008291" w:date="2020-10-27T16:01:00Z">
        <w:r>
          <w:t>6.25.3</w:t>
        </w:r>
        <w:r>
          <w:rPr>
            <w:rFonts w:asciiTheme="minorHAnsi" w:eastAsiaTheme="minorEastAsia" w:hAnsiTheme="minorHAnsi" w:cstheme="minorBidi"/>
            <w:sz w:val="22"/>
            <w:szCs w:val="22"/>
            <w:lang w:val="en-US" w:eastAsia="zh-CN"/>
          </w:rPr>
          <w:tab/>
        </w:r>
        <w:r>
          <w:t>Support service(s) with dynamic QoS handling, Network initiated QoS Flow(s) setup</w:t>
        </w:r>
        <w:r>
          <w:tab/>
        </w:r>
        <w:r>
          <w:fldChar w:fldCharType="begin"/>
        </w:r>
        <w:r>
          <w:instrText xml:space="preserve"> PAGEREF _Toc54707106 \h </w:instrText>
        </w:r>
      </w:ins>
      <w:r>
        <w:fldChar w:fldCharType="separate"/>
      </w:r>
      <w:ins w:id="618" w:author="S2-2008291" w:date="2020-10-27T16:01:00Z">
        <w:r>
          <w:t>94</w:t>
        </w:r>
        <w:r>
          <w:fldChar w:fldCharType="end"/>
        </w:r>
      </w:ins>
    </w:p>
    <w:p w14:paraId="63185BBC" w14:textId="36742BAE" w:rsidR="004D6BFC" w:rsidRDefault="004D6BFC">
      <w:pPr>
        <w:pStyle w:val="TOC3"/>
        <w:rPr>
          <w:ins w:id="619" w:author="S2-2008291" w:date="2020-10-27T16:01:00Z"/>
          <w:rFonts w:asciiTheme="minorHAnsi" w:eastAsiaTheme="minorEastAsia" w:hAnsiTheme="minorHAnsi" w:cstheme="minorBidi"/>
          <w:sz w:val="22"/>
          <w:szCs w:val="22"/>
          <w:lang w:val="en-US" w:eastAsia="zh-CN"/>
        </w:rPr>
      </w:pPr>
      <w:ins w:id="620" w:author="S2-2008291" w:date="2020-10-27T16:01:00Z">
        <w:r>
          <w:t>6.25.4</w:t>
        </w:r>
        <w:r>
          <w:rPr>
            <w:rFonts w:asciiTheme="minorHAnsi" w:eastAsiaTheme="minorEastAsia" w:hAnsiTheme="minorHAnsi" w:cstheme="minorBidi"/>
            <w:sz w:val="22"/>
            <w:szCs w:val="22"/>
            <w:lang w:val="en-US" w:eastAsia="zh-CN"/>
          </w:rPr>
          <w:tab/>
        </w:r>
        <w:r>
          <w:t>Support service(s) with dynamic QoS handling, Remote UE initiated QoS Flow(s) setup</w:t>
        </w:r>
        <w:r>
          <w:tab/>
        </w:r>
        <w:r>
          <w:fldChar w:fldCharType="begin"/>
        </w:r>
        <w:r>
          <w:instrText xml:space="preserve"> PAGEREF _Toc54707107 \h </w:instrText>
        </w:r>
      </w:ins>
      <w:r>
        <w:fldChar w:fldCharType="separate"/>
      </w:r>
      <w:ins w:id="621" w:author="S2-2008291" w:date="2020-10-27T16:01:00Z">
        <w:r>
          <w:t>96</w:t>
        </w:r>
        <w:r>
          <w:fldChar w:fldCharType="end"/>
        </w:r>
      </w:ins>
    </w:p>
    <w:p w14:paraId="388436DB" w14:textId="787B348E" w:rsidR="004D6BFC" w:rsidRDefault="004D6BFC">
      <w:pPr>
        <w:pStyle w:val="TOC3"/>
        <w:rPr>
          <w:ins w:id="622" w:author="S2-2008291" w:date="2020-10-27T16:01:00Z"/>
          <w:rFonts w:asciiTheme="minorHAnsi" w:eastAsiaTheme="minorEastAsia" w:hAnsiTheme="minorHAnsi" w:cstheme="minorBidi"/>
          <w:sz w:val="22"/>
          <w:szCs w:val="22"/>
          <w:lang w:val="en-US" w:eastAsia="zh-CN"/>
        </w:rPr>
      </w:pPr>
      <w:ins w:id="623" w:author="S2-2008291" w:date="2020-10-27T16:01:00Z">
        <w:r>
          <w:t>6.25.</w:t>
        </w:r>
        <w:r>
          <w:rPr>
            <w:lang w:eastAsia="zh-CN"/>
          </w:rPr>
          <w:t>5</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_Toc54707108 \h </w:instrText>
        </w:r>
      </w:ins>
      <w:r>
        <w:fldChar w:fldCharType="separate"/>
      </w:r>
      <w:ins w:id="624" w:author="S2-2008291" w:date="2020-10-27T16:01:00Z">
        <w:r>
          <w:t>97</w:t>
        </w:r>
        <w:r>
          <w:fldChar w:fldCharType="end"/>
        </w:r>
      </w:ins>
    </w:p>
    <w:p w14:paraId="43393731" w14:textId="4219DDB9" w:rsidR="004D6BFC" w:rsidRDefault="004D6BFC">
      <w:pPr>
        <w:pStyle w:val="TOC2"/>
        <w:rPr>
          <w:ins w:id="625" w:author="S2-2008291" w:date="2020-10-27T16:01:00Z"/>
          <w:rFonts w:asciiTheme="minorHAnsi" w:eastAsiaTheme="minorEastAsia" w:hAnsiTheme="minorHAnsi" w:cstheme="minorBidi"/>
          <w:sz w:val="22"/>
          <w:szCs w:val="22"/>
          <w:lang w:val="en-US" w:eastAsia="zh-CN"/>
        </w:rPr>
      </w:pPr>
      <w:ins w:id="626" w:author="S2-2008291" w:date="2020-10-27T16:01:00Z">
        <w:r>
          <w:t>6.26</w:t>
        </w:r>
        <w:r>
          <w:rPr>
            <w:rFonts w:asciiTheme="minorHAnsi" w:eastAsiaTheme="minorEastAsia" w:hAnsiTheme="minorHAnsi" w:cstheme="minorBidi"/>
            <w:sz w:val="22"/>
            <w:szCs w:val="22"/>
            <w:lang w:val="en-US" w:eastAsia="zh-CN"/>
          </w:rPr>
          <w:tab/>
        </w:r>
        <w:r>
          <w:t>Solution #26: URSP enhancements to support UE-to-Network Relay operation</w:t>
        </w:r>
        <w:r>
          <w:tab/>
        </w:r>
        <w:r>
          <w:fldChar w:fldCharType="begin"/>
        </w:r>
        <w:r>
          <w:instrText xml:space="preserve"> PAGEREF _Toc54707109 \h </w:instrText>
        </w:r>
      </w:ins>
      <w:r>
        <w:fldChar w:fldCharType="separate"/>
      </w:r>
      <w:ins w:id="627" w:author="S2-2008291" w:date="2020-10-27T16:01:00Z">
        <w:r>
          <w:t>97</w:t>
        </w:r>
        <w:r>
          <w:fldChar w:fldCharType="end"/>
        </w:r>
      </w:ins>
    </w:p>
    <w:p w14:paraId="05071F28" w14:textId="709BF422" w:rsidR="004D6BFC" w:rsidRDefault="004D6BFC">
      <w:pPr>
        <w:pStyle w:val="TOC3"/>
        <w:rPr>
          <w:ins w:id="628" w:author="S2-2008291" w:date="2020-10-27T16:01:00Z"/>
          <w:rFonts w:asciiTheme="minorHAnsi" w:eastAsiaTheme="minorEastAsia" w:hAnsiTheme="minorHAnsi" w:cstheme="minorBidi"/>
          <w:sz w:val="22"/>
          <w:szCs w:val="22"/>
          <w:lang w:val="en-US" w:eastAsia="zh-CN"/>
        </w:rPr>
      </w:pPr>
      <w:ins w:id="629" w:author="S2-2008291" w:date="2020-10-27T16:01:00Z">
        <w:r>
          <w:t>6.26.1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_Toc54707110 \h </w:instrText>
        </w:r>
      </w:ins>
      <w:r>
        <w:fldChar w:fldCharType="separate"/>
      </w:r>
      <w:ins w:id="630" w:author="S2-2008291" w:date="2020-10-27T16:01:00Z">
        <w:r>
          <w:t>97</w:t>
        </w:r>
        <w:r>
          <w:fldChar w:fldCharType="end"/>
        </w:r>
      </w:ins>
    </w:p>
    <w:p w14:paraId="7D42F886" w14:textId="2139B647" w:rsidR="004D6BFC" w:rsidRDefault="004D6BFC">
      <w:pPr>
        <w:pStyle w:val="TOC3"/>
        <w:rPr>
          <w:ins w:id="631" w:author="S2-2008291" w:date="2020-10-27T16:01:00Z"/>
          <w:rFonts w:asciiTheme="minorHAnsi" w:eastAsiaTheme="minorEastAsia" w:hAnsiTheme="minorHAnsi" w:cstheme="minorBidi"/>
          <w:sz w:val="22"/>
          <w:szCs w:val="22"/>
          <w:lang w:val="en-US" w:eastAsia="zh-CN"/>
        </w:rPr>
      </w:pPr>
      <w:ins w:id="632" w:author="S2-2008291" w:date="2020-10-27T16:01:00Z">
        <w:r>
          <w:t>6.26.2</w:t>
        </w:r>
        <w:r>
          <w:rPr>
            <w:rFonts w:asciiTheme="minorHAnsi" w:eastAsiaTheme="minorEastAsia" w:hAnsiTheme="minorHAnsi" w:cstheme="minorBidi"/>
            <w:sz w:val="22"/>
            <w:szCs w:val="22"/>
            <w:lang w:val="en-US" w:eastAsia="zh-CN"/>
          </w:rPr>
          <w:tab/>
        </w:r>
        <w:r>
          <w:rPr>
            <w:lang w:eastAsia="zh-CN"/>
          </w:rPr>
          <w:t>URSP enhancements to support UE-to-Network Relay operation</w:t>
        </w:r>
        <w:r>
          <w:tab/>
        </w:r>
        <w:r>
          <w:fldChar w:fldCharType="begin"/>
        </w:r>
        <w:r>
          <w:instrText xml:space="preserve"> PAGEREF _Toc54707111 \h </w:instrText>
        </w:r>
      </w:ins>
      <w:r>
        <w:fldChar w:fldCharType="separate"/>
      </w:r>
      <w:ins w:id="633" w:author="S2-2008291" w:date="2020-10-27T16:01:00Z">
        <w:r>
          <w:t>98</w:t>
        </w:r>
        <w:r>
          <w:fldChar w:fldCharType="end"/>
        </w:r>
      </w:ins>
    </w:p>
    <w:p w14:paraId="0D453953" w14:textId="2F3F2CE8" w:rsidR="004D6BFC" w:rsidRDefault="004D6BFC">
      <w:pPr>
        <w:pStyle w:val="TOC3"/>
        <w:rPr>
          <w:ins w:id="634" w:author="S2-2008291" w:date="2020-10-27T16:01:00Z"/>
          <w:rFonts w:asciiTheme="minorHAnsi" w:eastAsiaTheme="minorEastAsia" w:hAnsiTheme="minorHAnsi" w:cstheme="minorBidi"/>
          <w:sz w:val="22"/>
          <w:szCs w:val="22"/>
          <w:lang w:val="en-US" w:eastAsia="zh-CN"/>
        </w:rPr>
      </w:pPr>
      <w:ins w:id="635" w:author="S2-2008291" w:date="2020-10-27T16:01:00Z">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_Toc54707112 \h </w:instrText>
        </w:r>
      </w:ins>
      <w:r>
        <w:fldChar w:fldCharType="separate"/>
      </w:r>
      <w:ins w:id="636" w:author="S2-2008291" w:date="2020-10-27T16:01:00Z">
        <w:r>
          <w:t>98</w:t>
        </w:r>
        <w:r>
          <w:fldChar w:fldCharType="end"/>
        </w:r>
      </w:ins>
    </w:p>
    <w:p w14:paraId="33B4D662" w14:textId="41E80861" w:rsidR="004D6BFC" w:rsidRDefault="004D6BFC">
      <w:pPr>
        <w:pStyle w:val="TOC2"/>
        <w:rPr>
          <w:ins w:id="637" w:author="S2-2008291" w:date="2020-10-27T16:01:00Z"/>
          <w:rFonts w:asciiTheme="minorHAnsi" w:eastAsiaTheme="minorEastAsia" w:hAnsiTheme="minorHAnsi" w:cstheme="minorBidi"/>
          <w:sz w:val="22"/>
          <w:szCs w:val="22"/>
          <w:lang w:val="en-US" w:eastAsia="zh-CN"/>
        </w:rPr>
      </w:pPr>
      <w:ins w:id="638" w:author="S2-2008291" w:date="2020-10-27T16:01:00Z">
        <w:r>
          <w:t>6.27</w:t>
        </w:r>
        <w:r>
          <w:rPr>
            <w:rFonts w:asciiTheme="minorHAnsi" w:eastAsiaTheme="minorEastAsia" w:hAnsiTheme="minorHAnsi" w:cstheme="minorBidi"/>
            <w:sz w:val="22"/>
            <w:szCs w:val="22"/>
            <w:lang w:val="en-US" w:eastAsia="zh-CN"/>
          </w:rPr>
          <w:tab/>
        </w:r>
        <w:r>
          <w:t>Solution #27: Secondary Authentication for a Layer 3 Remote UE</w:t>
        </w:r>
        <w:r>
          <w:tab/>
        </w:r>
        <w:r>
          <w:fldChar w:fldCharType="begin"/>
        </w:r>
        <w:r>
          <w:instrText xml:space="preserve"> PAGEREF _Toc54707113 \h </w:instrText>
        </w:r>
      </w:ins>
      <w:r>
        <w:fldChar w:fldCharType="separate"/>
      </w:r>
      <w:ins w:id="639" w:author="S2-2008291" w:date="2020-10-27T16:01:00Z">
        <w:r>
          <w:t>98</w:t>
        </w:r>
        <w:r>
          <w:fldChar w:fldCharType="end"/>
        </w:r>
      </w:ins>
    </w:p>
    <w:p w14:paraId="3B912E0A" w14:textId="2545A588" w:rsidR="004D6BFC" w:rsidRDefault="004D6BFC">
      <w:pPr>
        <w:pStyle w:val="TOC3"/>
        <w:rPr>
          <w:ins w:id="640" w:author="S2-2008291" w:date="2020-10-27T16:01:00Z"/>
          <w:rFonts w:asciiTheme="minorHAnsi" w:eastAsiaTheme="minorEastAsia" w:hAnsiTheme="minorHAnsi" w:cstheme="minorBidi"/>
          <w:sz w:val="22"/>
          <w:szCs w:val="22"/>
          <w:lang w:val="en-US" w:eastAsia="zh-CN"/>
        </w:rPr>
      </w:pPr>
      <w:ins w:id="641" w:author="S2-2008291" w:date="2020-10-27T16:01:00Z">
        <w:r>
          <w:t>6.27.1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_Toc54707114 \h </w:instrText>
        </w:r>
      </w:ins>
      <w:r>
        <w:fldChar w:fldCharType="separate"/>
      </w:r>
      <w:ins w:id="642" w:author="S2-2008291" w:date="2020-10-27T16:01:00Z">
        <w:r>
          <w:t>98</w:t>
        </w:r>
        <w:r>
          <w:fldChar w:fldCharType="end"/>
        </w:r>
      </w:ins>
    </w:p>
    <w:p w14:paraId="4BA01790" w14:textId="648D1914" w:rsidR="004D6BFC" w:rsidRDefault="004D6BFC">
      <w:pPr>
        <w:pStyle w:val="TOC3"/>
        <w:rPr>
          <w:ins w:id="643" w:author="S2-2008291" w:date="2020-10-27T16:01:00Z"/>
          <w:rFonts w:asciiTheme="minorHAnsi" w:eastAsiaTheme="minorEastAsia" w:hAnsiTheme="minorHAnsi" w:cstheme="minorBidi"/>
          <w:sz w:val="22"/>
          <w:szCs w:val="22"/>
          <w:lang w:val="en-US" w:eastAsia="zh-CN"/>
        </w:rPr>
      </w:pPr>
      <w:ins w:id="644" w:author="S2-2008291" w:date="2020-10-27T16:01:00Z">
        <w:r>
          <w:t>6.27.2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_Toc54707115 \h </w:instrText>
        </w:r>
      </w:ins>
      <w:r>
        <w:fldChar w:fldCharType="separate"/>
      </w:r>
      <w:ins w:id="645" w:author="S2-2008291" w:date="2020-10-27T16:01:00Z">
        <w:r>
          <w:t>99</w:t>
        </w:r>
        <w:r>
          <w:fldChar w:fldCharType="end"/>
        </w:r>
      </w:ins>
    </w:p>
    <w:p w14:paraId="57B4D8A9" w14:textId="42AED43A" w:rsidR="004D6BFC" w:rsidRDefault="004D6BFC">
      <w:pPr>
        <w:pStyle w:val="TOC4"/>
        <w:rPr>
          <w:ins w:id="646" w:author="S2-2008291" w:date="2020-10-27T16:01:00Z"/>
          <w:rFonts w:asciiTheme="minorHAnsi" w:eastAsiaTheme="minorEastAsia" w:hAnsiTheme="minorHAnsi" w:cstheme="minorBidi"/>
          <w:sz w:val="22"/>
          <w:szCs w:val="22"/>
          <w:lang w:val="en-US" w:eastAsia="zh-CN"/>
        </w:rPr>
      </w:pPr>
      <w:ins w:id="647" w:author="S2-2008291" w:date="2020-10-27T16:01:00Z">
        <w:r>
          <w:rPr>
            <w:lang w:eastAsia="ko-KR"/>
          </w:rPr>
          <w:t>6.27.2.1. Secondary Authentication after PC5 link setup</w:t>
        </w:r>
        <w:r>
          <w:tab/>
        </w:r>
        <w:r>
          <w:fldChar w:fldCharType="begin"/>
        </w:r>
        <w:r>
          <w:instrText xml:space="preserve"> PAGEREF _Toc54707116 \h </w:instrText>
        </w:r>
      </w:ins>
      <w:r>
        <w:fldChar w:fldCharType="separate"/>
      </w:r>
      <w:ins w:id="648" w:author="S2-2008291" w:date="2020-10-27T16:01:00Z">
        <w:r>
          <w:t>99</w:t>
        </w:r>
        <w:r>
          <w:fldChar w:fldCharType="end"/>
        </w:r>
      </w:ins>
    </w:p>
    <w:p w14:paraId="4FE8B412" w14:textId="3B874B79" w:rsidR="004D6BFC" w:rsidRDefault="004D6BFC">
      <w:pPr>
        <w:pStyle w:val="TOC4"/>
        <w:rPr>
          <w:ins w:id="649" w:author="S2-2008291" w:date="2020-10-27T16:01:00Z"/>
          <w:rFonts w:asciiTheme="minorHAnsi" w:eastAsiaTheme="minorEastAsia" w:hAnsiTheme="minorHAnsi" w:cstheme="minorBidi"/>
          <w:sz w:val="22"/>
          <w:szCs w:val="22"/>
          <w:lang w:val="en-US" w:eastAsia="zh-CN"/>
        </w:rPr>
      </w:pPr>
      <w:ins w:id="650" w:author="S2-2008291" w:date="2020-10-27T16:01:00Z">
        <w:r>
          <w:rPr>
            <w:lang w:eastAsia="ko-KR"/>
          </w:rPr>
          <w:t>6.27.2.2. Secondary Authentication before PC5 link setup</w:t>
        </w:r>
        <w:r>
          <w:tab/>
        </w:r>
        <w:r>
          <w:fldChar w:fldCharType="begin"/>
        </w:r>
        <w:r>
          <w:instrText xml:space="preserve"> PAGEREF _Toc54707117 \h </w:instrText>
        </w:r>
      </w:ins>
      <w:r>
        <w:fldChar w:fldCharType="separate"/>
      </w:r>
      <w:ins w:id="651" w:author="S2-2008291" w:date="2020-10-27T16:01:00Z">
        <w:r>
          <w:t>100</w:t>
        </w:r>
        <w:r>
          <w:fldChar w:fldCharType="end"/>
        </w:r>
      </w:ins>
    </w:p>
    <w:p w14:paraId="2D50E6DD" w14:textId="569BCD46" w:rsidR="004D6BFC" w:rsidRDefault="004D6BFC">
      <w:pPr>
        <w:pStyle w:val="TOC3"/>
        <w:rPr>
          <w:ins w:id="652" w:author="S2-2008291" w:date="2020-10-27T16:01:00Z"/>
          <w:rFonts w:asciiTheme="minorHAnsi" w:eastAsiaTheme="minorEastAsia" w:hAnsiTheme="minorHAnsi" w:cstheme="minorBidi"/>
          <w:sz w:val="22"/>
          <w:szCs w:val="22"/>
          <w:lang w:val="en-US" w:eastAsia="zh-CN"/>
        </w:rPr>
      </w:pPr>
      <w:ins w:id="653" w:author="S2-2008291" w:date="2020-10-27T16:01:00Z">
        <w:r>
          <w:rPr>
            <w:lang w:eastAsia="zh-CN"/>
          </w:rPr>
          <w:t>6.27.3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_Toc54707118 \h </w:instrText>
        </w:r>
      </w:ins>
      <w:r>
        <w:fldChar w:fldCharType="separate"/>
      </w:r>
      <w:ins w:id="654" w:author="S2-2008291" w:date="2020-10-27T16:01:00Z">
        <w:r>
          <w:t>101</w:t>
        </w:r>
        <w:r>
          <w:fldChar w:fldCharType="end"/>
        </w:r>
      </w:ins>
    </w:p>
    <w:p w14:paraId="13B57B56" w14:textId="0CDCDA2D" w:rsidR="004D6BFC" w:rsidRDefault="004D6BFC">
      <w:pPr>
        <w:pStyle w:val="TOC2"/>
        <w:rPr>
          <w:ins w:id="655" w:author="S2-2008291" w:date="2020-10-27T16:01:00Z"/>
          <w:rFonts w:asciiTheme="minorHAnsi" w:eastAsiaTheme="minorEastAsia" w:hAnsiTheme="minorHAnsi" w:cstheme="minorBidi"/>
          <w:sz w:val="22"/>
          <w:szCs w:val="22"/>
          <w:lang w:val="en-US" w:eastAsia="zh-CN"/>
        </w:rPr>
      </w:pPr>
      <w:ins w:id="656" w:author="S2-2008291" w:date="2020-10-27T16:01:00Z">
        <w:r w:rsidRPr="0048589E">
          <w:rPr>
            <w:lang w:val="en-US" w:eastAsia="zh-CN"/>
          </w:rPr>
          <w:t>6.28</w:t>
        </w:r>
        <w:r>
          <w:rPr>
            <w:rFonts w:asciiTheme="minorHAnsi" w:eastAsiaTheme="minorEastAsia" w:hAnsiTheme="minorHAnsi" w:cstheme="minorBidi"/>
            <w:sz w:val="22"/>
            <w:szCs w:val="22"/>
            <w:lang w:val="en-US" w:eastAsia="zh-CN"/>
          </w:rPr>
          <w:tab/>
        </w:r>
        <w:r w:rsidRPr="0048589E">
          <w:rPr>
            <w:lang w:val="en-US" w:eastAsia="zh-CN"/>
          </w:rPr>
          <w:t>Solution #28: Layer-3 UE-to-Network Relay Discovery and Connection Establishment</w:t>
        </w:r>
        <w:r>
          <w:tab/>
        </w:r>
        <w:r>
          <w:fldChar w:fldCharType="begin"/>
        </w:r>
        <w:r>
          <w:instrText xml:space="preserve"> PAGEREF _Toc54707119 \h </w:instrText>
        </w:r>
      </w:ins>
      <w:r>
        <w:fldChar w:fldCharType="separate"/>
      </w:r>
      <w:ins w:id="657" w:author="S2-2008291" w:date="2020-10-27T16:01:00Z">
        <w:r>
          <w:t>102</w:t>
        </w:r>
        <w:r>
          <w:fldChar w:fldCharType="end"/>
        </w:r>
      </w:ins>
    </w:p>
    <w:p w14:paraId="34495DEC" w14:textId="225CCE20" w:rsidR="004D6BFC" w:rsidRDefault="004D6BFC">
      <w:pPr>
        <w:pStyle w:val="TOC3"/>
        <w:rPr>
          <w:ins w:id="658" w:author="S2-2008291" w:date="2020-10-27T16:01:00Z"/>
          <w:rFonts w:asciiTheme="minorHAnsi" w:eastAsiaTheme="minorEastAsia" w:hAnsiTheme="minorHAnsi" w:cstheme="minorBidi"/>
          <w:sz w:val="22"/>
          <w:szCs w:val="22"/>
          <w:lang w:val="en-US" w:eastAsia="zh-CN"/>
        </w:rPr>
      </w:pPr>
      <w:ins w:id="659" w:author="S2-2008291" w:date="2020-10-27T16:01:00Z">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_Toc54707120 \h </w:instrText>
        </w:r>
      </w:ins>
      <w:r>
        <w:fldChar w:fldCharType="separate"/>
      </w:r>
      <w:ins w:id="660" w:author="S2-2008291" w:date="2020-10-27T16:01:00Z">
        <w:r>
          <w:t>102</w:t>
        </w:r>
        <w:r>
          <w:fldChar w:fldCharType="end"/>
        </w:r>
      </w:ins>
    </w:p>
    <w:p w14:paraId="7DA4EBBD" w14:textId="61D0B324" w:rsidR="004D6BFC" w:rsidRDefault="004D6BFC">
      <w:pPr>
        <w:pStyle w:val="TOC4"/>
        <w:rPr>
          <w:ins w:id="661" w:author="S2-2008291" w:date="2020-10-27T16:01:00Z"/>
          <w:rFonts w:asciiTheme="minorHAnsi" w:eastAsiaTheme="minorEastAsia" w:hAnsiTheme="minorHAnsi" w:cstheme="minorBidi"/>
          <w:sz w:val="22"/>
          <w:szCs w:val="22"/>
          <w:lang w:val="en-US" w:eastAsia="zh-CN"/>
        </w:rPr>
      </w:pPr>
      <w:ins w:id="662" w:author="S2-2008291" w:date="2020-10-27T16:01:00Z">
        <w:r>
          <w:t>6.</w:t>
        </w:r>
        <w:r>
          <w:rPr>
            <w:lang w:eastAsia="zh-CN"/>
          </w:rPr>
          <w:t>28</w:t>
        </w:r>
        <w:r>
          <w:t>.1.1</w:t>
        </w:r>
        <w:r>
          <w:rPr>
            <w:rFonts w:asciiTheme="minorHAnsi" w:eastAsiaTheme="minorEastAsia" w:hAnsiTheme="minorHAnsi" w:cstheme="minorBidi"/>
            <w:sz w:val="22"/>
            <w:szCs w:val="22"/>
            <w:lang w:val="en-US" w:eastAsia="zh-CN"/>
          </w:rPr>
          <w:tab/>
        </w:r>
        <w:r w:rsidRPr="0048589E">
          <w:rPr>
            <w:rFonts w:eastAsia="DengXian"/>
            <w:lang w:eastAsia="zh-CN"/>
          </w:rPr>
          <w:t>UE-to-Network Relay discovery</w:t>
        </w:r>
        <w:r>
          <w:tab/>
        </w:r>
        <w:r>
          <w:fldChar w:fldCharType="begin"/>
        </w:r>
        <w:r>
          <w:instrText xml:space="preserve"> PAGEREF _Toc54707121 \h </w:instrText>
        </w:r>
      </w:ins>
      <w:r>
        <w:fldChar w:fldCharType="separate"/>
      </w:r>
      <w:ins w:id="663" w:author="S2-2008291" w:date="2020-10-27T16:01:00Z">
        <w:r>
          <w:t>102</w:t>
        </w:r>
        <w:r>
          <w:fldChar w:fldCharType="end"/>
        </w:r>
      </w:ins>
    </w:p>
    <w:p w14:paraId="3AF4BD07" w14:textId="17E1F28F" w:rsidR="004D6BFC" w:rsidRDefault="004D6BFC">
      <w:pPr>
        <w:pStyle w:val="TOC4"/>
        <w:rPr>
          <w:ins w:id="664" w:author="S2-2008291" w:date="2020-10-27T16:01:00Z"/>
          <w:rFonts w:asciiTheme="minorHAnsi" w:eastAsiaTheme="minorEastAsia" w:hAnsiTheme="minorHAnsi" w:cstheme="minorBidi"/>
          <w:sz w:val="22"/>
          <w:szCs w:val="22"/>
          <w:lang w:val="en-US" w:eastAsia="zh-CN"/>
        </w:rPr>
      </w:pPr>
      <w:ins w:id="665" w:author="S2-2008291" w:date="2020-10-27T16:01:00Z">
        <w:r>
          <w:t>6.</w:t>
        </w:r>
        <w:r>
          <w:rPr>
            <w:lang w:eastAsia="zh-CN"/>
          </w:rPr>
          <w:t>28</w:t>
        </w:r>
        <w:r>
          <w:t>.1.2</w:t>
        </w:r>
        <w:r>
          <w:rPr>
            <w:rFonts w:asciiTheme="minorHAnsi" w:eastAsiaTheme="minorEastAsia" w:hAnsiTheme="minorHAnsi" w:cstheme="minorBidi"/>
            <w:sz w:val="22"/>
            <w:szCs w:val="22"/>
            <w:lang w:val="en-US" w:eastAsia="zh-CN"/>
          </w:rPr>
          <w:tab/>
        </w:r>
        <w:r>
          <w:t>PC5 connection establishment</w:t>
        </w:r>
        <w:r>
          <w:tab/>
        </w:r>
        <w:r>
          <w:fldChar w:fldCharType="begin"/>
        </w:r>
        <w:r>
          <w:instrText xml:space="preserve"> PAGEREF _Toc54707122 \h </w:instrText>
        </w:r>
      </w:ins>
      <w:r>
        <w:fldChar w:fldCharType="separate"/>
      </w:r>
      <w:ins w:id="666" w:author="S2-2008291" w:date="2020-10-27T16:01:00Z">
        <w:r>
          <w:t>102</w:t>
        </w:r>
        <w:r>
          <w:fldChar w:fldCharType="end"/>
        </w:r>
      </w:ins>
    </w:p>
    <w:p w14:paraId="5A0489B0" w14:textId="2C6AAF47" w:rsidR="004D6BFC" w:rsidRDefault="004D6BFC">
      <w:pPr>
        <w:pStyle w:val="TOC3"/>
        <w:rPr>
          <w:ins w:id="667" w:author="S2-2008291" w:date="2020-10-27T16:01:00Z"/>
          <w:rFonts w:asciiTheme="minorHAnsi" w:eastAsiaTheme="minorEastAsia" w:hAnsiTheme="minorHAnsi" w:cstheme="minorBidi"/>
          <w:sz w:val="22"/>
          <w:szCs w:val="22"/>
          <w:lang w:val="en-US" w:eastAsia="zh-CN"/>
        </w:rPr>
      </w:pPr>
      <w:ins w:id="668" w:author="S2-2008291" w:date="2020-10-27T16:01:00Z">
        <w:r>
          <w:rPr>
            <w:lang w:eastAsia="zh-CN"/>
          </w:rPr>
          <w:t>6.28.3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_Toc54707123 \h </w:instrText>
        </w:r>
      </w:ins>
      <w:r>
        <w:fldChar w:fldCharType="separate"/>
      </w:r>
      <w:ins w:id="669" w:author="S2-2008291" w:date="2020-10-27T16:01:00Z">
        <w:r>
          <w:t>103</w:t>
        </w:r>
        <w:r>
          <w:fldChar w:fldCharType="end"/>
        </w:r>
      </w:ins>
    </w:p>
    <w:p w14:paraId="7B22FE19" w14:textId="09F6FD15" w:rsidR="004D6BFC" w:rsidRDefault="004D6BFC">
      <w:pPr>
        <w:pStyle w:val="TOC2"/>
        <w:rPr>
          <w:ins w:id="670" w:author="S2-2008291" w:date="2020-10-27T16:01:00Z"/>
          <w:rFonts w:asciiTheme="minorHAnsi" w:eastAsiaTheme="minorEastAsia" w:hAnsiTheme="minorHAnsi" w:cstheme="minorBidi"/>
          <w:sz w:val="22"/>
          <w:szCs w:val="22"/>
          <w:lang w:val="en-US" w:eastAsia="zh-CN"/>
        </w:rPr>
      </w:pPr>
      <w:ins w:id="671" w:author="S2-2008291" w:date="2020-10-27T16:01:00Z">
        <w:r>
          <w:t>6.29</w:t>
        </w:r>
        <w:r>
          <w:rPr>
            <w:rFonts w:asciiTheme="minorHAnsi" w:eastAsiaTheme="minorEastAsia" w:hAnsiTheme="minorHAnsi" w:cstheme="minorBidi"/>
            <w:sz w:val="22"/>
            <w:szCs w:val="22"/>
            <w:lang w:val="en-US" w:eastAsia="zh-CN"/>
          </w:rPr>
          <w:tab/>
        </w:r>
        <w:r>
          <w:t>Solution #29: Service continuity via L2 UE-to-Network Relay</w:t>
        </w:r>
        <w:r>
          <w:tab/>
        </w:r>
        <w:r>
          <w:fldChar w:fldCharType="begin"/>
        </w:r>
        <w:r>
          <w:instrText xml:space="preserve"> PAGEREF _Toc54707124 \h </w:instrText>
        </w:r>
      </w:ins>
      <w:r>
        <w:fldChar w:fldCharType="separate"/>
      </w:r>
      <w:ins w:id="672" w:author="S2-2008291" w:date="2020-10-27T16:01:00Z">
        <w:r>
          <w:t>103</w:t>
        </w:r>
        <w:r>
          <w:fldChar w:fldCharType="end"/>
        </w:r>
      </w:ins>
    </w:p>
    <w:p w14:paraId="087B0B22" w14:textId="008C391E" w:rsidR="004D6BFC" w:rsidRDefault="004D6BFC">
      <w:pPr>
        <w:pStyle w:val="TOC3"/>
        <w:rPr>
          <w:ins w:id="673" w:author="S2-2008291" w:date="2020-10-27T16:01:00Z"/>
          <w:rFonts w:asciiTheme="minorHAnsi" w:eastAsiaTheme="minorEastAsia" w:hAnsiTheme="minorHAnsi" w:cstheme="minorBidi"/>
          <w:sz w:val="22"/>
          <w:szCs w:val="22"/>
          <w:lang w:val="en-US" w:eastAsia="zh-CN"/>
        </w:rPr>
      </w:pPr>
      <w:ins w:id="674" w:author="S2-2008291" w:date="2020-10-27T16:01:00Z">
        <w:r>
          <w:t>6.29.1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_Toc54707125 \h </w:instrText>
        </w:r>
      </w:ins>
      <w:r>
        <w:fldChar w:fldCharType="separate"/>
      </w:r>
      <w:ins w:id="675" w:author="S2-2008291" w:date="2020-10-27T16:01:00Z">
        <w:r>
          <w:t>103</w:t>
        </w:r>
        <w:r>
          <w:fldChar w:fldCharType="end"/>
        </w:r>
      </w:ins>
    </w:p>
    <w:p w14:paraId="7366C92D" w14:textId="0EF423DF" w:rsidR="004D6BFC" w:rsidRDefault="004D6BFC">
      <w:pPr>
        <w:pStyle w:val="TOC3"/>
        <w:rPr>
          <w:ins w:id="676" w:author="S2-2008291" w:date="2020-10-27T16:01:00Z"/>
          <w:rFonts w:asciiTheme="minorHAnsi" w:eastAsiaTheme="minorEastAsia" w:hAnsiTheme="minorHAnsi" w:cstheme="minorBidi"/>
          <w:sz w:val="22"/>
          <w:szCs w:val="22"/>
          <w:lang w:val="en-US" w:eastAsia="zh-CN"/>
        </w:rPr>
      </w:pPr>
      <w:ins w:id="677" w:author="S2-2008291" w:date="2020-10-27T16:01:00Z">
        <w:r>
          <w:t>6.29.2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_Toc54707126 \h </w:instrText>
        </w:r>
      </w:ins>
      <w:r>
        <w:fldChar w:fldCharType="separate"/>
      </w:r>
      <w:ins w:id="678" w:author="S2-2008291" w:date="2020-10-27T16:01:00Z">
        <w:r>
          <w:t>103</w:t>
        </w:r>
        <w:r>
          <w:fldChar w:fldCharType="end"/>
        </w:r>
      </w:ins>
    </w:p>
    <w:p w14:paraId="4940BB88" w14:textId="3938E015" w:rsidR="004D6BFC" w:rsidRDefault="004D6BFC">
      <w:pPr>
        <w:pStyle w:val="TOC4"/>
        <w:rPr>
          <w:ins w:id="679" w:author="S2-2008291" w:date="2020-10-27T16:01:00Z"/>
          <w:rFonts w:asciiTheme="minorHAnsi" w:eastAsiaTheme="minorEastAsia" w:hAnsiTheme="minorHAnsi" w:cstheme="minorBidi"/>
          <w:sz w:val="22"/>
          <w:szCs w:val="22"/>
          <w:lang w:val="en-US" w:eastAsia="zh-CN"/>
        </w:rPr>
      </w:pPr>
      <w:ins w:id="680" w:author="S2-2008291" w:date="2020-10-27T16:01:00Z">
        <w:r>
          <w:t>6.29.2.1</w:t>
        </w:r>
        <w:r>
          <w:rPr>
            <w:rFonts w:asciiTheme="minorHAnsi" w:eastAsiaTheme="minorEastAsia" w:hAnsiTheme="minorHAnsi" w:cstheme="minorBidi"/>
            <w:sz w:val="22"/>
            <w:szCs w:val="22"/>
            <w:lang w:val="en-US" w:eastAsia="zh-CN"/>
          </w:rPr>
          <w:tab/>
        </w:r>
        <w:r>
          <w:t>From direct to indirect path under the same NG-RAN</w:t>
        </w:r>
        <w:r>
          <w:tab/>
        </w:r>
        <w:r>
          <w:fldChar w:fldCharType="begin"/>
        </w:r>
        <w:r>
          <w:instrText xml:space="preserve"> PAGEREF _Toc54707127 \h </w:instrText>
        </w:r>
      </w:ins>
      <w:r>
        <w:fldChar w:fldCharType="separate"/>
      </w:r>
      <w:ins w:id="681" w:author="S2-2008291" w:date="2020-10-27T16:01:00Z">
        <w:r>
          <w:t>103</w:t>
        </w:r>
        <w:r>
          <w:fldChar w:fldCharType="end"/>
        </w:r>
      </w:ins>
    </w:p>
    <w:p w14:paraId="536737BB" w14:textId="5FC67E3C" w:rsidR="004D6BFC" w:rsidRDefault="004D6BFC">
      <w:pPr>
        <w:pStyle w:val="TOC4"/>
        <w:rPr>
          <w:ins w:id="682" w:author="S2-2008291" w:date="2020-10-27T16:01:00Z"/>
          <w:rFonts w:asciiTheme="minorHAnsi" w:eastAsiaTheme="minorEastAsia" w:hAnsiTheme="minorHAnsi" w:cstheme="minorBidi"/>
          <w:sz w:val="22"/>
          <w:szCs w:val="22"/>
          <w:lang w:val="en-US" w:eastAsia="zh-CN"/>
        </w:rPr>
      </w:pPr>
      <w:ins w:id="683" w:author="S2-2008291" w:date="2020-10-27T16:01:00Z">
        <w:r>
          <w:t>6.29.2.2</w:t>
        </w:r>
        <w:r>
          <w:rPr>
            <w:rFonts w:asciiTheme="minorHAnsi" w:eastAsiaTheme="minorEastAsia" w:hAnsiTheme="minorHAnsi" w:cstheme="minorBidi"/>
            <w:sz w:val="22"/>
            <w:szCs w:val="22"/>
            <w:lang w:val="en-US" w:eastAsia="zh-CN"/>
          </w:rPr>
          <w:tab/>
        </w:r>
        <w:r>
          <w:t>From indirect to direct path under the same NG-RAN</w:t>
        </w:r>
        <w:r>
          <w:tab/>
        </w:r>
        <w:r>
          <w:fldChar w:fldCharType="begin"/>
        </w:r>
        <w:r>
          <w:instrText xml:space="preserve"> PAGEREF _Toc54707128 \h </w:instrText>
        </w:r>
      </w:ins>
      <w:r>
        <w:fldChar w:fldCharType="separate"/>
      </w:r>
      <w:ins w:id="684" w:author="S2-2008291" w:date="2020-10-27T16:01:00Z">
        <w:r>
          <w:t>104</w:t>
        </w:r>
        <w:r>
          <w:fldChar w:fldCharType="end"/>
        </w:r>
      </w:ins>
    </w:p>
    <w:p w14:paraId="39D1ED48" w14:textId="4D74A09B" w:rsidR="004D6BFC" w:rsidRDefault="004D6BFC">
      <w:pPr>
        <w:pStyle w:val="TOC3"/>
        <w:rPr>
          <w:ins w:id="685" w:author="S2-2008291" w:date="2020-10-27T16:01:00Z"/>
          <w:rFonts w:asciiTheme="minorHAnsi" w:eastAsiaTheme="minorEastAsia" w:hAnsiTheme="minorHAnsi" w:cstheme="minorBidi"/>
          <w:sz w:val="22"/>
          <w:szCs w:val="22"/>
          <w:lang w:val="en-US" w:eastAsia="zh-CN"/>
        </w:rPr>
      </w:pPr>
      <w:ins w:id="686" w:author="S2-2008291" w:date="2020-10-27T16:01:00Z">
        <w:r>
          <w:t>6.29.3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_Toc54707129 \h </w:instrText>
        </w:r>
      </w:ins>
      <w:r>
        <w:fldChar w:fldCharType="separate"/>
      </w:r>
      <w:ins w:id="687" w:author="S2-2008291" w:date="2020-10-27T16:01:00Z">
        <w:r>
          <w:t>104</w:t>
        </w:r>
        <w:r>
          <w:fldChar w:fldCharType="end"/>
        </w:r>
      </w:ins>
    </w:p>
    <w:p w14:paraId="4588AFA8" w14:textId="26752655" w:rsidR="004D6BFC" w:rsidRDefault="004D6BFC">
      <w:pPr>
        <w:pStyle w:val="TOC2"/>
        <w:rPr>
          <w:ins w:id="688" w:author="S2-2008291" w:date="2020-10-27T16:01:00Z"/>
          <w:rFonts w:asciiTheme="minorHAnsi" w:eastAsiaTheme="minorEastAsia" w:hAnsiTheme="minorHAnsi" w:cstheme="minorBidi"/>
          <w:sz w:val="22"/>
          <w:szCs w:val="22"/>
          <w:lang w:val="en-US" w:eastAsia="zh-CN"/>
        </w:rPr>
      </w:pPr>
      <w:ins w:id="689" w:author="S2-2008291" w:date="2020-10-27T16:01:00Z">
        <w:r>
          <w:t>6.30</w:t>
        </w:r>
        <w:r>
          <w:rPr>
            <w:rFonts w:asciiTheme="minorHAnsi" w:eastAsiaTheme="minorEastAsia" w:hAnsiTheme="minorHAnsi" w:cstheme="minorBidi"/>
            <w:sz w:val="22"/>
            <w:szCs w:val="22"/>
            <w:lang w:val="en-US" w:eastAsia="zh-CN"/>
          </w:rPr>
          <w:tab/>
        </w:r>
        <w:r>
          <w:t>Solution #30: Authorization of UE-to-Network Relay UE and Remote UE</w:t>
        </w:r>
        <w:r>
          <w:tab/>
        </w:r>
        <w:r>
          <w:fldChar w:fldCharType="begin"/>
        </w:r>
        <w:r>
          <w:instrText xml:space="preserve"> PAGEREF _Toc54707130 \h </w:instrText>
        </w:r>
      </w:ins>
      <w:r>
        <w:fldChar w:fldCharType="separate"/>
      </w:r>
      <w:ins w:id="690" w:author="S2-2008291" w:date="2020-10-27T16:01:00Z">
        <w:r>
          <w:t>104</w:t>
        </w:r>
        <w:r>
          <w:fldChar w:fldCharType="end"/>
        </w:r>
      </w:ins>
    </w:p>
    <w:p w14:paraId="27C7AB55" w14:textId="639F247E" w:rsidR="004D6BFC" w:rsidRDefault="004D6BFC">
      <w:pPr>
        <w:pStyle w:val="TOC3"/>
        <w:rPr>
          <w:ins w:id="691" w:author="S2-2008291" w:date="2020-10-27T16:01:00Z"/>
          <w:rFonts w:asciiTheme="minorHAnsi" w:eastAsiaTheme="minorEastAsia" w:hAnsiTheme="minorHAnsi" w:cstheme="minorBidi"/>
          <w:sz w:val="22"/>
          <w:szCs w:val="22"/>
          <w:lang w:val="en-US" w:eastAsia="zh-CN"/>
        </w:rPr>
      </w:pPr>
      <w:ins w:id="692" w:author="S2-2008291" w:date="2020-10-27T16:01:00Z">
        <w:r>
          <w:t>6.30.1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_Toc54707131 \h </w:instrText>
        </w:r>
      </w:ins>
      <w:r>
        <w:fldChar w:fldCharType="separate"/>
      </w:r>
      <w:ins w:id="693" w:author="S2-2008291" w:date="2020-10-27T16:01:00Z">
        <w:r>
          <w:t>104</w:t>
        </w:r>
        <w:r>
          <w:fldChar w:fldCharType="end"/>
        </w:r>
      </w:ins>
    </w:p>
    <w:p w14:paraId="3204938D" w14:textId="2040F265" w:rsidR="004D6BFC" w:rsidRDefault="004D6BFC">
      <w:pPr>
        <w:pStyle w:val="TOC3"/>
        <w:rPr>
          <w:ins w:id="694" w:author="S2-2008291" w:date="2020-10-27T16:01:00Z"/>
          <w:rFonts w:asciiTheme="minorHAnsi" w:eastAsiaTheme="minorEastAsia" w:hAnsiTheme="minorHAnsi" w:cstheme="minorBidi"/>
          <w:sz w:val="22"/>
          <w:szCs w:val="22"/>
          <w:lang w:val="en-US" w:eastAsia="zh-CN"/>
        </w:rPr>
      </w:pPr>
      <w:ins w:id="695" w:author="S2-2008291" w:date="2020-10-27T16:01:00Z">
        <w:r>
          <w:t>6.30.2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_Toc54707132 \h </w:instrText>
        </w:r>
      </w:ins>
      <w:r>
        <w:fldChar w:fldCharType="separate"/>
      </w:r>
      <w:ins w:id="696" w:author="S2-2008291" w:date="2020-10-27T16:01:00Z">
        <w:r>
          <w:t>104</w:t>
        </w:r>
        <w:r>
          <w:fldChar w:fldCharType="end"/>
        </w:r>
      </w:ins>
    </w:p>
    <w:p w14:paraId="749D607C" w14:textId="4E4BEB5B" w:rsidR="004D6BFC" w:rsidRDefault="004D6BFC">
      <w:pPr>
        <w:pStyle w:val="TOC3"/>
        <w:rPr>
          <w:ins w:id="697" w:author="S2-2008291" w:date="2020-10-27T16:01:00Z"/>
          <w:rFonts w:asciiTheme="minorHAnsi" w:eastAsiaTheme="minorEastAsia" w:hAnsiTheme="minorHAnsi" w:cstheme="minorBidi"/>
          <w:sz w:val="22"/>
          <w:szCs w:val="22"/>
          <w:lang w:val="en-US" w:eastAsia="zh-CN"/>
        </w:rPr>
      </w:pPr>
      <w:ins w:id="698" w:author="S2-2008291" w:date="2020-10-27T16:01:00Z">
        <w:r>
          <w:rPr>
            <w:lang w:eastAsia="zh-CN"/>
          </w:rPr>
          <w:t>6.30.3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_Toc54707133 \h </w:instrText>
        </w:r>
      </w:ins>
      <w:r>
        <w:fldChar w:fldCharType="separate"/>
      </w:r>
      <w:ins w:id="699" w:author="S2-2008291" w:date="2020-10-27T16:01:00Z">
        <w:r>
          <w:t>105</w:t>
        </w:r>
        <w:r>
          <w:fldChar w:fldCharType="end"/>
        </w:r>
      </w:ins>
    </w:p>
    <w:p w14:paraId="548B7433" w14:textId="6F50B355" w:rsidR="004D6BFC" w:rsidRDefault="004D6BFC">
      <w:pPr>
        <w:pStyle w:val="TOC2"/>
        <w:rPr>
          <w:ins w:id="700" w:author="S2-2008291" w:date="2020-10-27T16:01:00Z"/>
          <w:rFonts w:asciiTheme="minorHAnsi" w:eastAsiaTheme="minorEastAsia" w:hAnsiTheme="minorHAnsi" w:cstheme="minorBidi"/>
          <w:sz w:val="22"/>
          <w:szCs w:val="22"/>
          <w:lang w:val="en-US" w:eastAsia="zh-CN"/>
        </w:rPr>
      </w:pPr>
      <w:ins w:id="701" w:author="S2-2008291" w:date="2020-10-27T16:01:00Z">
        <w:r>
          <w:t>6.31</w:t>
        </w:r>
        <w:r>
          <w:rPr>
            <w:rFonts w:asciiTheme="minorHAnsi" w:eastAsiaTheme="minorEastAsia" w:hAnsiTheme="minorHAnsi" w:cstheme="minorBidi"/>
            <w:sz w:val="22"/>
            <w:szCs w:val="22"/>
            <w:lang w:val="en-US" w:eastAsia="zh-CN"/>
          </w:rPr>
          <w:tab/>
        </w:r>
        <w:r>
          <w:t>Solution #31: QoS control for UE-to-UE Relay</w:t>
        </w:r>
        <w:r>
          <w:tab/>
        </w:r>
        <w:r>
          <w:fldChar w:fldCharType="begin"/>
        </w:r>
        <w:r>
          <w:instrText xml:space="preserve"> PAGEREF _Toc54707134 \h </w:instrText>
        </w:r>
      </w:ins>
      <w:r>
        <w:fldChar w:fldCharType="separate"/>
      </w:r>
      <w:ins w:id="702" w:author="S2-2008291" w:date="2020-10-27T16:01:00Z">
        <w:r>
          <w:t>106</w:t>
        </w:r>
        <w:r>
          <w:fldChar w:fldCharType="end"/>
        </w:r>
      </w:ins>
    </w:p>
    <w:p w14:paraId="04F5ABD0" w14:textId="5B1659AE" w:rsidR="004D6BFC" w:rsidRDefault="004D6BFC">
      <w:pPr>
        <w:pStyle w:val="TOC3"/>
        <w:rPr>
          <w:ins w:id="703" w:author="S2-2008291" w:date="2020-10-27T16:01:00Z"/>
          <w:rFonts w:asciiTheme="minorHAnsi" w:eastAsiaTheme="minorEastAsia" w:hAnsiTheme="minorHAnsi" w:cstheme="minorBidi"/>
          <w:sz w:val="22"/>
          <w:szCs w:val="22"/>
          <w:lang w:val="en-US" w:eastAsia="zh-CN"/>
        </w:rPr>
      </w:pPr>
      <w:ins w:id="704" w:author="S2-2008291" w:date="2020-10-27T16:01:00Z">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_Toc54707135 \h </w:instrText>
        </w:r>
      </w:ins>
      <w:r>
        <w:fldChar w:fldCharType="separate"/>
      </w:r>
      <w:ins w:id="705" w:author="S2-2008291" w:date="2020-10-27T16:01:00Z">
        <w:r>
          <w:t>106</w:t>
        </w:r>
        <w:r>
          <w:fldChar w:fldCharType="end"/>
        </w:r>
      </w:ins>
    </w:p>
    <w:p w14:paraId="5FCCF186" w14:textId="7DBDF1B0" w:rsidR="004D6BFC" w:rsidRDefault="004D6BFC">
      <w:pPr>
        <w:pStyle w:val="TOC3"/>
        <w:rPr>
          <w:ins w:id="706" w:author="S2-2008291" w:date="2020-10-27T16:01:00Z"/>
          <w:rFonts w:asciiTheme="minorHAnsi" w:eastAsiaTheme="minorEastAsia" w:hAnsiTheme="minorHAnsi" w:cstheme="minorBidi"/>
          <w:sz w:val="22"/>
          <w:szCs w:val="22"/>
          <w:lang w:val="en-US" w:eastAsia="zh-CN"/>
        </w:rPr>
      </w:pPr>
      <w:ins w:id="707" w:author="S2-2008291" w:date="2020-10-27T16:01:00Z">
        <w:r>
          <w:t>6.31.2</w:t>
        </w:r>
        <w:r>
          <w:rPr>
            <w:rFonts w:asciiTheme="minorHAnsi" w:eastAsiaTheme="minorEastAsia" w:hAnsiTheme="minorHAnsi" w:cstheme="minorBidi"/>
            <w:sz w:val="22"/>
            <w:szCs w:val="22"/>
            <w:lang w:val="en-US" w:eastAsia="zh-CN"/>
          </w:rPr>
          <w:tab/>
        </w:r>
        <w:r>
          <w:t>Procedures for Layer 3 UE-to-UE Relay</w:t>
        </w:r>
        <w:r>
          <w:tab/>
        </w:r>
        <w:r>
          <w:fldChar w:fldCharType="begin"/>
        </w:r>
        <w:r>
          <w:instrText xml:space="preserve"> PAGEREF _Toc54707136 \h </w:instrText>
        </w:r>
      </w:ins>
      <w:r>
        <w:fldChar w:fldCharType="separate"/>
      </w:r>
      <w:ins w:id="708" w:author="S2-2008291" w:date="2020-10-27T16:01:00Z">
        <w:r>
          <w:t>107</w:t>
        </w:r>
        <w:r>
          <w:fldChar w:fldCharType="end"/>
        </w:r>
      </w:ins>
    </w:p>
    <w:p w14:paraId="545A8CE7" w14:textId="1F0382E0" w:rsidR="004D6BFC" w:rsidRDefault="004D6BFC">
      <w:pPr>
        <w:pStyle w:val="TOC3"/>
        <w:rPr>
          <w:ins w:id="709" w:author="S2-2008291" w:date="2020-10-27T16:01:00Z"/>
          <w:rFonts w:asciiTheme="minorHAnsi" w:eastAsiaTheme="minorEastAsia" w:hAnsiTheme="minorHAnsi" w:cstheme="minorBidi"/>
          <w:sz w:val="22"/>
          <w:szCs w:val="22"/>
          <w:lang w:val="en-US" w:eastAsia="zh-CN"/>
        </w:rPr>
      </w:pPr>
      <w:ins w:id="710" w:author="S2-2008291" w:date="2020-10-27T16:01:00Z">
        <w:r>
          <w:t>6.31.3</w:t>
        </w:r>
        <w:r>
          <w:rPr>
            <w:rFonts w:asciiTheme="minorHAnsi" w:eastAsiaTheme="minorEastAsia" w:hAnsiTheme="minorHAnsi" w:cstheme="minorBidi"/>
            <w:sz w:val="22"/>
            <w:szCs w:val="22"/>
            <w:lang w:val="en-US" w:eastAsia="zh-CN"/>
          </w:rPr>
          <w:tab/>
        </w:r>
        <w:r>
          <w:t>Procedures for Layer 2 UE-to-UE Relay</w:t>
        </w:r>
        <w:r>
          <w:tab/>
        </w:r>
        <w:r>
          <w:fldChar w:fldCharType="begin"/>
        </w:r>
        <w:r>
          <w:instrText xml:space="preserve"> PAGEREF _Toc54707137 \h </w:instrText>
        </w:r>
      </w:ins>
      <w:r>
        <w:fldChar w:fldCharType="separate"/>
      </w:r>
      <w:ins w:id="711" w:author="S2-2008291" w:date="2020-10-27T16:01:00Z">
        <w:r>
          <w:t>108</w:t>
        </w:r>
        <w:r>
          <w:fldChar w:fldCharType="end"/>
        </w:r>
      </w:ins>
    </w:p>
    <w:p w14:paraId="30DC50FC" w14:textId="5BB1B775" w:rsidR="004D6BFC" w:rsidRDefault="004D6BFC">
      <w:pPr>
        <w:pStyle w:val="TOC3"/>
        <w:rPr>
          <w:ins w:id="712" w:author="S2-2008291" w:date="2020-10-27T16:01:00Z"/>
          <w:rFonts w:asciiTheme="minorHAnsi" w:eastAsiaTheme="minorEastAsia" w:hAnsiTheme="minorHAnsi" w:cstheme="minorBidi"/>
          <w:sz w:val="22"/>
          <w:szCs w:val="22"/>
          <w:lang w:val="en-US" w:eastAsia="zh-CN"/>
        </w:rPr>
      </w:pPr>
      <w:ins w:id="713" w:author="S2-2008291" w:date="2020-10-27T16:01:00Z">
        <w:r>
          <w:t>6.31.</w:t>
        </w:r>
        <w:r>
          <w:rPr>
            <w:lang w:eastAsia="zh-CN"/>
          </w:rP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_Toc54707138 \h </w:instrText>
        </w:r>
      </w:ins>
      <w:r>
        <w:fldChar w:fldCharType="separate"/>
      </w:r>
      <w:ins w:id="714" w:author="S2-2008291" w:date="2020-10-27T16:01:00Z">
        <w:r>
          <w:t>108</w:t>
        </w:r>
        <w:r>
          <w:fldChar w:fldCharType="end"/>
        </w:r>
      </w:ins>
    </w:p>
    <w:p w14:paraId="0F1BAFF0" w14:textId="65B4170A" w:rsidR="004D6BFC" w:rsidRDefault="004D6BFC">
      <w:pPr>
        <w:pStyle w:val="TOC2"/>
        <w:rPr>
          <w:ins w:id="715" w:author="S2-2008291" w:date="2020-10-27T16:01:00Z"/>
          <w:rFonts w:asciiTheme="minorHAnsi" w:eastAsiaTheme="minorEastAsia" w:hAnsiTheme="minorHAnsi" w:cstheme="minorBidi"/>
          <w:sz w:val="22"/>
          <w:szCs w:val="22"/>
          <w:lang w:val="en-US" w:eastAsia="zh-CN"/>
        </w:rPr>
      </w:pPr>
      <w:ins w:id="716" w:author="S2-2008291" w:date="2020-10-27T16:01:00Z">
        <w:r>
          <w:t>6.32</w:t>
        </w:r>
        <w:r>
          <w:rPr>
            <w:rFonts w:asciiTheme="minorHAnsi" w:eastAsiaTheme="minorEastAsia" w:hAnsiTheme="minorHAnsi" w:cstheme="minorBidi"/>
            <w:sz w:val="22"/>
            <w:szCs w:val="22"/>
            <w:lang w:val="en-US" w:eastAsia="zh-CN"/>
          </w:rPr>
          <w:tab/>
        </w:r>
        <w:r>
          <w:t>Solution #32: Support Layer-3 UE-to-UE Relay Based on IPv6 link-local addresses</w:t>
        </w:r>
        <w:r>
          <w:tab/>
        </w:r>
        <w:r>
          <w:fldChar w:fldCharType="begin"/>
        </w:r>
        <w:r>
          <w:instrText xml:space="preserve"> PAGEREF _Toc54707139 \h </w:instrText>
        </w:r>
      </w:ins>
      <w:r>
        <w:fldChar w:fldCharType="separate"/>
      </w:r>
      <w:ins w:id="717" w:author="S2-2008291" w:date="2020-10-27T16:01:00Z">
        <w:r>
          <w:t>109</w:t>
        </w:r>
        <w:r>
          <w:fldChar w:fldCharType="end"/>
        </w:r>
      </w:ins>
    </w:p>
    <w:p w14:paraId="34393C3E" w14:textId="7934D027" w:rsidR="004D6BFC" w:rsidRDefault="004D6BFC">
      <w:pPr>
        <w:pStyle w:val="TOC3"/>
        <w:rPr>
          <w:ins w:id="718" w:author="S2-2008291" w:date="2020-10-27T16:01:00Z"/>
          <w:rFonts w:asciiTheme="minorHAnsi" w:eastAsiaTheme="minorEastAsia" w:hAnsiTheme="minorHAnsi" w:cstheme="minorBidi"/>
          <w:sz w:val="22"/>
          <w:szCs w:val="22"/>
          <w:lang w:val="en-US" w:eastAsia="zh-CN"/>
        </w:rPr>
      </w:pPr>
      <w:ins w:id="719" w:author="S2-2008291" w:date="2020-10-27T16:01:00Z">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_Toc54707140 \h </w:instrText>
        </w:r>
      </w:ins>
      <w:r>
        <w:fldChar w:fldCharType="separate"/>
      </w:r>
      <w:ins w:id="720" w:author="S2-2008291" w:date="2020-10-27T16:01:00Z">
        <w:r>
          <w:t>109</w:t>
        </w:r>
        <w:r>
          <w:fldChar w:fldCharType="end"/>
        </w:r>
      </w:ins>
    </w:p>
    <w:p w14:paraId="12C8D6E4" w14:textId="292035AE" w:rsidR="004D6BFC" w:rsidRDefault="004D6BFC">
      <w:pPr>
        <w:pStyle w:val="TOC3"/>
        <w:rPr>
          <w:ins w:id="721" w:author="S2-2008291" w:date="2020-10-27T16:01:00Z"/>
          <w:rFonts w:asciiTheme="minorHAnsi" w:eastAsiaTheme="minorEastAsia" w:hAnsiTheme="minorHAnsi" w:cstheme="minorBidi"/>
          <w:sz w:val="22"/>
          <w:szCs w:val="22"/>
          <w:lang w:val="en-US" w:eastAsia="zh-CN"/>
        </w:rPr>
      </w:pPr>
      <w:ins w:id="722" w:author="S2-2008291" w:date="2020-10-27T16:01:00Z">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_Toc54707141 \h </w:instrText>
        </w:r>
      </w:ins>
      <w:r>
        <w:fldChar w:fldCharType="separate"/>
      </w:r>
      <w:ins w:id="723" w:author="S2-2008291" w:date="2020-10-27T16:01:00Z">
        <w:r>
          <w:t>109</w:t>
        </w:r>
        <w:r>
          <w:fldChar w:fldCharType="end"/>
        </w:r>
      </w:ins>
    </w:p>
    <w:p w14:paraId="3DE89D6E" w14:textId="6B1CC148" w:rsidR="004D6BFC" w:rsidRDefault="004D6BFC">
      <w:pPr>
        <w:pStyle w:val="TOC4"/>
        <w:rPr>
          <w:ins w:id="724" w:author="S2-2008291" w:date="2020-10-27T16:01:00Z"/>
          <w:rFonts w:asciiTheme="minorHAnsi" w:eastAsiaTheme="minorEastAsia" w:hAnsiTheme="minorHAnsi" w:cstheme="minorBidi"/>
          <w:sz w:val="22"/>
          <w:szCs w:val="22"/>
          <w:lang w:val="en-US" w:eastAsia="zh-CN"/>
        </w:rPr>
      </w:pPr>
      <w:ins w:id="725" w:author="S2-2008291" w:date="2020-10-27T16:01:00Z">
        <w:r>
          <w:t>6.32.2.1</w:t>
        </w:r>
        <w:r>
          <w:rPr>
            <w:rFonts w:asciiTheme="minorHAnsi" w:eastAsiaTheme="minorEastAsia" w:hAnsiTheme="minorHAnsi" w:cstheme="minorBidi"/>
            <w:sz w:val="22"/>
            <w:szCs w:val="22"/>
            <w:lang w:val="en-US" w:eastAsia="zh-CN"/>
          </w:rPr>
          <w:tab/>
        </w:r>
        <w:r>
          <w:t>Relay path establishment procedure</w:t>
        </w:r>
        <w:r>
          <w:tab/>
        </w:r>
        <w:r>
          <w:fldChar w:fldCharType="begin"/>
        </w:r>
        <w:r>
          <w:instrText xml:space="preserve"> PAGEREF _Toc54707142 \h </w:instrText>
        </w:r>
      </w:ins>
      <w:r>
        <w:fldChar w:fldCharType="separate"/>
      </w:r>
      <w:ins w:id="726" w:author="S2-2008291" w:date="2020-10-27T16:01:00Z">
        <w:r>
          <w:t>109</w:t>
        </w:r>
        <w:r>
          <w:fldChar w:fldCharType="end"/>
        </w:r>
      </w:ins>
    </w:p>
    <w:p w14:paraId="1FEC4C12" w14:textId="1E2422F1" w:rsidR="004D6BFC" w:rsidRDefault="004D6BFC">
      <w:pPr>
        <w:pStyle w:val="TOC4"/>
        <w:rPr>
          <w:ins w:id="727" w:author="S2-2008291" w:date="2020-10-27T16:01:00Z"/>
          <w:rFonts w:asciiTheme="minorHAnsi" w:eastAsiaTheme="minorEastAsia" w:hAnsiTheme="minorHAnsi" w:cstheme="minorBidi"/>
          <w:sz w:val="22"/>
          <w:szCs w:val="22"/>
          <w:lang w:val="en-US" w:eastAsia="zh-CN"/>
        </w:rPr>
      </w:pPr>
      <w:ins w:id="728" w:author="S2-2008291" w:date="2020-10-27T16:01:00Z">
        <w:r>
          <w:t>6.32.2.2</w:t>
        </w:r>
        <w:r>
          <w:rPr>
            <w:rFonts w:asciiTheme="minorHAnsi" w:eastAsiaTheme="minorEastAsia" w:hAnsiTheme="minorHAnsi" w:cstheme="minorBidi"/>
            <w:sz w:val="22"/>
            <w:szCs w:val="22"/>
            <w:lang w:val="en-US" w:eastAsia="zh-CN"/>
          </w:rPr>
          <w:tab/>
        </w:r>
        <w:r>
          <w:t>Path switch from one UE-to-UE relay to another UE-to-UE relay</w:t>
        </w:r>
        <w:r>
          <w:tab/>
        </w:r>
        <w:r>
          <w:fldChar w:fldCharType="begin"/>
        </w:r>
        <w:r>
          <w:instrText xml:space="preserve"> PAGEREF _Toc54707143 \h </w:instrText>
        </w:r>
      </w:ins>
      <w:r>
        <w:fldChar w:fldCharType="separate"/>
      </w:r>
      <w:ins w:id="729" w:author="S2-2008291" w:date="2020-10-27T16:01:00Z">
        <w:r>
          <w:t>110</w:t>
        </w:r>
        <w:r>
          <w:fldChar w:fldCharType="end"/>
        </w:r>
      </w:ins>
    </w:p>
    <w:p w14:paraId="472F107A" w14:textId="0BE2AA59" w:rsidR="004D6BFC" w:rsidRDefault="004D6BFC">
      <w:pPr>
        <w:pStyle w:val="TOC3"/>
        <w:rPr>
          <w:ins w:id="730" w:author="S2-2008291" w:date="2020-10-27T16:01:00Z"/>
          <w:rFonts w:asciiTheme="minorHAnsi" w:eastAsiaTheme="minorEastAsia" w:hAnsiTheme="minorHAnsi" w:cstheme="minorBidi"/>
          <w:sz w:val="22"/>
          <w:szCs w:val="22"/>
          <w:lang w:val="en-US" w:eastAsia="zh-CN"/>
        </w:rPr>
      </w:pPr>
      <w:ins w:id="731" w:author="S2-2008291" w:date="2020-10-27T16:01:00Z">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_Toc54707144 \h </w:instrText>
        </w:r>
      </w:ins>
      <w:r>
        <w:fldChar w:fldCharType="separate"/>
      </w:r>
      <w:ins w:id="732" w:author="S2-2008291" w:date="2020-10-27T16:01:00Z">
        <w:r>
          <w:t>111</w:t>
        </w:r>
        <w:r>
          <w:fldChar w:fldCharType="end"/>
        </w:r>
      </w:ins>
    </w:p>
    <w:p w14:paraId="7397EC2A" w14:textId="37171AF6" w:rsidR="004D6BFC" w:rsidRDefault="004D6BFC">
      <w:pPr>
        <w:pStyle w:val="TOC2"/>
        <w:rPr>
          <w:ins w:id="733" w:author="S2-2008291" w:date="2020-10-27T16:01:00Z"/>
          <w:rFonts w:asciiTheme="minorHAnsi" w:eastAsiaTheme="minorEastAsia" w:hAnsiTheme="minorHAnsi" w:cstheme="minorBidi"/>
          <w:sz w:val="22"/>
          <w:szCs w:val="22"/>
          <w:lang w:val="en-US" w:eastAsia="zh-CN"/>
        </w:rPr>
      </w:pPr>
      <w:ins w:id="734" w:author="S2-2008291" w:date="2020-10-27T16:01:00Z">
        <w:r>
          <w:rPr>
            <w:lang w:eastAsia="zh-CN"/>
          </w:rPr>
          <w:t>6.33</w:t>
        </w:r>
        <w:r>
          <w:rPr>
            <w:rFonts w:asciiTheme="minorHAnsi" w:eastAsiaTheme="minorEastAsia" w:hAnsiTheme="minorHAnsi" w:cstheme="minorBidi"/>
            <w:sz w:val="22"/>
            <w:szCs w:val="22"/>
            <w:lang w:val="en-US" w:eastAsia="zh-CN"/>
          </w:rPr>
          <w:tab/>
        </w:r>
        <w:r>
          <w:rPr>
            <w:lang w:eastAsia="zh-CN"/>
          </w:rPr>
          <w:t>Solution #33: Network-Assisted UE-to-UE Relay Discovery and Selection</w:t>
        </w:r>
        <w:r>
          <w:tab/>
        </w:r>
        <w:r>
          <w:fldChar w:fldCharType="begin"/>
        </w:r>
        <w:r>
          <w:instrText xml:space="preserve"> PAGEREF _Toc54707145 \h </w:instrText>
        </w:r>
      </w:ins>
      <w:r>
        <w:fldChar w:fldCharType="separate"/>
      </w:r>
      <w:ins w:id="735" w:author="S2-2008291" w:date="2020-10-27T16:01:00Z">
        <w:r>
          <w:t>111</w:t>
        </w:r>
        <w:r>
          <w:fldChar w:fldCharType="end"/>
        </w:r>
      </w:ins>
    </w:p>
    <w:p w14:paraId="264BEAEA" w14:textId="61173F3E" w:rsidR="004D6BFC" w:rsidRDefault="004D6BFC">
      <w:pPr>
        <w:pStyle w:val="TOC3"/>
        <w:rPr>
          <w:ins w:id="736" w:author="S2-2008291" w:date="2020-10-27T16:01:00Z"/>
          <w:rFonts w:asciiTheme="minorHAnsi" w:eastAsiaTheme="minorEastAsia" w:hAnsiTheme="minorHAnsi" w:cstheme="minorBidi"/>
          <w:sz w:val="22"/>
          <w:szCs w:val="22"/>
          <w:lang w:val="en-US" w:eastAsia="zh-CN"/>
        </w:rPr>
      </w:pPr>
      <w:ins w:id="737" w:author="S2-2008291" w:date="2020-10-27T16:01:00Z">
        <w:r>
          <w:rPr>
            <w:lang w:eastAsia="zh-CN"/>
          </w:rPr>
          <w:t>6.33.1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_Toc54707146 \h </w:instrText>
        </w:r>
      </w:ins>
      <w:r>
        <w:fldChar w:fldCharType="separate"/>
      </w:r>
      <w:ins w:id="738" w:author="S2-2008291" w:date="2020-10-27T16:01:00Z">
        <w:r>
          <w:t>111</w:t>
        </w:r>
        <w:r>
          <w:fldChar w:fldCharType="end"/>
        </w:r>
      </w:ins>
    </w:p>
    <w:p w14:paraId="497FDCF6" w14:textId="4F464AAD" w:rsidR="004D6BFC" w:rsidRDefault="004D6BFC">
      <w:pPr>
        <w:pStyle w:val="TOC3"/>
        <w:rPr>
          <w:ins w:id="739" w:author="S2-2008291" w:date="2020-10-27T16:01:00Z"/>
          <w:rFonts w:asciiTheme="minorHAnsi" w:eastAsiaTheme="minorEastAsia" w:hAnsiTheme="minorHAnsi" w:cstheme="minorBidi"/>
          <w:sz w:val="22"/>
          <w:szCs w:val="22"/>
          <w:lang w:val="en-US" w:eastAsia="zh-CN"/>
        </w:rPr>
      </w:pPr>
      <w:ins w:id="740" w:author="S2-2008291" w:date="2020-10-27T16:01:00Z">
        <w:r>
          <w:rPr>
            <w:lang w:eastAsia="zh-CN"/>
          </w:rPr>
          <w:lastRenderedPageBreak/>
          <w:t>6.33.2</w:t>
        </w:r>
        <w:r>
          <w:rPr>
            <w:rFonts w:asciiTheme="minorHAnsi" w:eastAsiaTheme="minorEastAsia" w:hAnsiTheme="minorHAnsi" w:cstheme="minorBidi"/>
            <w:sz w:val="22"/>
            <w:szCs w:val="22"/>
            <w:lang w:val="en-US" w:eastAsia="zh-CN"/>
          </w:rPr>
          <w:tab/>
        </w:r>
        <w:r>
          <w:rPr>
            <w:lang w:eastAsia="zh-CN"/>
          </w:rPr>
          <w:t>Procedure</w:t>
        </w:r>
        <w:r>
          <w:tab/>
        </w:r>
        <w:r>
          <w:fldChar w:fldCharType="begin"/>
        </w:r>
        <w:r>
          <w:instrText xml:space="preserve"> PAGEREF _Toc54707147 \h </w:instrText>
        </w:r>
      </w:ins>
      <w:r>
        <w:fldChar w:fldCharType="separate"/>
      </w:r>
      <w:ins w:id="741" w:author="S2-2008291" w:date="2020-10-27T16:01:00Z">
        <w:r>
          <w:t>112</w:t>
        </w:r>
        <w:r>
          <w:fldChar w:fldCharType="end"/>
        </w:r>
      </w:ins>
    </w:p>
    <w:p w14:paraId="494CADEC" w14:textId="4B9851ED" w:rsidR="004D6BFC" w:rsidRDefault="004D6BFC">
      <w:pPr>
        <w:pStyle w:val="TOC3"/>
        <w:rPr>
          <w:ins w:id="742" w:author="S2-2008291" w:date="2020-10-27T16:01:00Z"/>
          <w:rFonts w:asciiTheme="minorHAnsi" w:eastAsiaTheme="minorEastAsia" w:hAnsiTheme="minorHAnsi" w:cstheme="minorBidi"/>
          <w:sz w:val="22"/>
          <w:szCs w:val="22"/>
          <w:lang w:val="en-US" w:eastAsia="zh-CN"/>
        </w:rPr>
      </w:pPr>
      <w:ins w:id="743" w:author="S2-2008291" w:date="2020-10-27T16:01:00Z">
        <w:r>
          <w:rPr>
            <w:lang w:eastAsia="zh-CN"/>
          </w:rPr>
          <w:t>6.33.3</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_Toc54707148 \h </w:instrText>
        </w:r>
      </w:ins>
      <w:r>
        <w:fldChar w:fldCharType="separate"/>
      </w:r>
      <w:ins w:id="744" w:author="S2-2008291" w:date="2020-10-27T16:01:00Z">
        <w:r>
          <w:t>114</w:t>
        </w:r>
        <w:r>
          <w:fldChar w:fldCharType="end"/>
        </w:r>
      </w:ins>
    </w:p>
    <w:p w14:paraId="1DB9076F" w14:textId="7FB01C91" w:rsidR="004D6BFC" w:rsidRDefault="004D6BFC">
      <w:pPr>
        <w:pStyle w:val="TOC2"/>
        <w:rPr>
          <w:ins w:id="745" w:author="S2-2008291" w:date="2020-10-27T16:01:00Z"/>
          <w:rFonts w:asciiTheme="minorHAnsi" w:eastAsiaTheme="minorEastAsia" w:hAnsiTheme="minorHAnsi" w:cstheme="minorBidi"/>
          <w:sz w:val="22"/>
          <w:szCs w:val="22"/>
          <w:lang w:val="en-US" w:eastAsia="zh-CN"/>
        </w:rPr>
      </w:pPr>
      <w:ins w:id="746" w:author="S2-2008291" w:date="2020-10-27T16:01:00Z">
        <w:r>
          <w:t>6.34</w:t>
        </w:r>
        <w:r>
          <w:rPr>
            <w:rFonts w:asciiTheme="minorHAnsi" w:eastAsiaTheme="minorEastAsia" w:hAnsiTheme="minorHAnsi" w:cstheme="minorBidi"/>
            <w:sz w:val="22"/>
            <w:szCs w:val="22"/>
            <w:lang w:val="en-US" w:eastAsia="zh-CN"/>
          </w:rPr>
          <w:tab/>
        </w:r>
        <w:r>
          <w:t>Solution #34: Charging support for 5G ProSe over U-plane</w:t>
        </w:r>
        <w:r>
          <w:tab/>
        </w:r>
        <w:r>
          <w:fldChar w:fldCharType="begin"/>
        </w:r>
        <w:r>
          <w:instrText xml:space="preserve"> PAGEREF _Toc54707149 \h </w:instrText>
        </w:r>
      </w:ins>
      <w:r>
        <w:fldChar w:fldCharType="separate"/>
      </w:r>
      <w:ins w:id="747" w:author="S2-2008291" w:date="2020-10-27T16:01:00Z">
        <w:r>
          <w:t>114</w:t>
        </w:r>
        <w:r>
          <w:fldChar w:fldCharType="end"/>
        </w:r>
      </w:ins>
    </w:p>
    <w:p w14:paraId="5E5EF8DA" w14:textId="630571BB" w:rsidR="004D6BFC" w:rsidRDefault="004D6BFC">
      <w:pPr>
        <w:pStyle w:val="TOC3"/>
        <w:rPr>
          <w:ins w:id="748" w:author="S2-2008291" w:date="2020-10-27T16:01:00Z"/>
          <w:rFonts w:asciiTheme="minorHAnsi" w:eastAsiaTheme="minorEastAsia" w:hAnsiTheme="minorHAnsi" w:cstheme="minorBidi"/>
          <w:sz w:val="22"/>
          <w:szCs w:val="22"/>
          <w:lang w:val="en-US" w:eastAsia="zh-CN"/>
        </w:rPr>
      </w:pPr>
      <w:ins w:id="749" w:author="S2-2008291" w:date="2020-10-27T16:01:00Z">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_Toc54707150 \h </w:instrText>
        </w:r>
      </w:ins>
      <w:r>
        <w:fldChar w:fldCharType="separate"/>
      </w:r>
      <w:ins w:id="750" w:author="S2-2008291" w:date="2020-10-27T16:01:00Z">
        <w:r>
          <w:t>114</w:t>
        </w:r>
        <w:r>
          <w:fldChar w:fldCharType="end"/>
        </w:r>
      </w:ins>
    </w:p>
    <w:p w14:paraId="7C7DA0A1" w14:textId="6F1A9B4F" w:rsidR="004D6BFC" w:rsidRDefault="004D6BFC">
      <w:pPr>
        <w:pStyle w:val="TOC3"/>
        <w:rPr>
          <w:ins w:id="751" w:author="S2-2008291" w:date="2020-10-27T16:01:00Z"/>
          <w:rFonts w:asciiTheme="minorHAnsi" w:eastAsiaTheme="minorEastAsia" w:hAnsiTheme="minorHAnsi" w:cstheme="minorBidi"/>
          <w:sz w:val="22"/>
          <w:szCs w:val="22"/>
          <w:lang w:val="en-US" w:eastAsia="zh-CN"/>
        </w:rPr>
      </w:pPr>
      <w:ins w:id="752" w:author="S2-2008291" w:date="2020-10-27T16:01:00Z">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_Toc54707151 \h </w:instrText>
        </w:r>
      </w:ins>
      <w:r>
        <w:fldChar w:fldCharType="separate"/>
      </w:r>
      <w:ins w:id="753" w:author="S2-2008291" w:date="2020-10-27T16:01:00Z">
        <w:r>
          <w:t>115</w:t>
        </w:r>
        <w:r>
          <w:fldChar w:fldCharType="end"/>
        </w:r>
      </w:ins>
    </w:p>
    <w:p w14:paraId="7A882DBB" w14:textId="66FBC9D8" w:rsidR="004D6BFC" w:rsidRDefault="004D6BFC">
      <w:pPr>
        <w:pStyle w:val="TOC4"/>
        <w:rPr>
          <w:ins w:id="754" w:author="S2-2008291" w:date="2020-10-27T16:01:00Z"/>
          <w:rFonts w:asciiTheme="minorHAnsi" w:eastAsiaTheme="minorEastAsia" w:hAnsiTheme="minorHAnsi" w:cstheme="minorBidi"/>
          <w:sz w:val="22"/>
          <w:szCs w:val="22"/>
          <w:lang w:val="en-US" w:eastAsia="zh-CN"/>
        </w:rPr>
      </w:pPr>
      <w:ins w:id="755" w:author="S2-2008291" w:date="2020-10-27T16:01:00Z">
        <w:r>
          <w:t>6.34.2.1</w:t>
        </w:r>
        <w:r>
          <w:rPr>
            <w:rFonts w:asciiTheme="minorHAnsi" w:eastAsiaTheme="minorEastAsia" w:hAnsiTheme="minorHAnsi" w:cstheme="minorBidi"/>
            <w:sz w:val="22"/>
            <w:szCs w:val="22"/>
            <w:lang w:val="en-US" w:eastAsia="zh-CN"/>
          </w:rPr>
          <w:tab/>
        </w:r>
        <w:r>
          <w:t>UE Configuration for the ProSe usage reporting</w:t>
        </w:r>
        <w:r>
          <w:tab/>
        </w:r>
        <w:r>
          <w:fldChar w:fldCharType="begin"/>
        </w:r>
        <w:r>
          <w:instrText xml:space="preserve"> PAGEREF _Toc54707152 \h </w:instrText>
        </w:r>
      </w:ins>
      <w:r>
        <w:fldChar w:fldCharType="separate"/>
      </w:r>
      <w:ins w:id="756" w:author="S2-2008291" w:date="2020-10-27T16:01:00Z">
        <w:r>
          <w:t>115</w:t>
        </w:r>
        <w:r>
          <w:fldChar w:fldCharType="end"/>
        </w:r>
      </w:ins>
    </w:p>
    <w:p w14:paraId="554F58D7" w14:textId="14D6ECB7" w:rsidR="004D6BFC" w:rsidRDefault="004D6BFC">
      <w:pPr>
        <w:pStyle w:val="TOC4"/>
        <w:rPr>
          <w:ins w:id="757" w:author="S2-2008291" w:date="2020-10-27T16:01:00Z"/>
          <w:rFonts w:asciiTheme="minorHAnsi" w:eastAsiaTheme="minorEastAsia" w:hAnsiTheme="minorHAnsi" w:cstheme="minorBidi"/>
          <w:sz w:val="22"/>
          <w:szCs w:val="22"/>
          <w:lang w:val="en-US" w:eastAsia="zh-CN"/>
        </w:rPr>
      </w:pPr>
      <w:ins w:id="758" w:author="S2-2008291" w:date="2020-10-27T16:01:00Z">
        <w:r>
          <w:t>6.34.2.2</w:t>
        </w:r>
        <w:r>
          <w:rPr>
            <w:rFonts w:asciiTheme="minorHAnsi" w:eastAsiaTheme="minorEastAsia" w:hAnsiTheme="minorHAnsi" w:cstheme="minorBidi"/>
            <w:sz w:val="22"/>
            <w:szCs w:val="22"/>
            <w:lang w:val="en-US" w:eastAsia="zh-CN"/>
          </w:rPr>
          <w:tab/>
        </w:r>
        <w:r>
          <w:t>UE usage reporting</w:t>
        </w:r>
        <w:r>
          <w:tab/>
        </w:r>
        <w:r>
          <w:fldChar w:fldCharType="begin"/>
        </w:r>
        <w:r>
          <w:instrText xml:space="preserve"> PAGEREF _Toc54707153 \h </w:instrText>
        </w:r>
      </w:ins>
      <w:r>
        <w:fldChar w:fldCharType="separate"/>
      </w:r>
      <w:ins w:id="759" w:author="S2-2008291" w:date="2020-10-27T16:01:00Z">
        <w:r>
          <w:t>115</w:t>
        </w:r>
        <w:r>
          <w:fldChar w:fldCharType="end"/>
        </w:r>
      </w:ins>
    </w:p>
    <w:p w14:paraId="60101E53" w14:textId="3B643D2D" w:rsidR="004D6BFC" w:rsidRDefault="004D6BFC">
      <w:pPr>
        <w:pStyle w:val="TOC3"/>
        <w:rPr>
          <w:ins w:id="760" w:author="S2-2008291" w:date="2020-10-27T16:01:00Z"/>
          <w:rFonts w:asciiTheme="minorHAnsi" w:eastAsiaTheme="minorEastAsia" w:hAnsiTheme="minorHAnsi" w:cstheme="minorBidi"/>
          <w:sz w:val="22"/>
          <w:szCs w:val="22"/>
          <w:lang w:val="en-US" w:eastAsia="zh-CN"/>
        </w:rPr>
      </w:pPr>
      <w:ins w:id="761" w:author="S2-2008291" w:date="2020-10-27T16:01:00Z">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_Toc54707154 \h </w:instrText>
        </w:r>
      </w:ins>
      <w:r>
        <w:fldChar w:fldCharType="separate"/>
      </w:r>
      <w:ins w:id="762" w:author="S2-2008291" w:date="2020-10-27T16:01:00Z">
        <w:r>
          <w:t>115</w:t>
        </w:r>
        <w:r>
          <w:fldChar w:fldCharType="end"/>
        </w:r>
      </w:ins>
    </w:p>
    <w:p w14:paraId="65683768" w14:textId="7CDB1A30" w:rsidR="004D6BFC" w:rsidRDefault="004D6BFC">
      <w:pPr>
        <w:pStyle w:val="TOC2"/>
        <w:rPr>
          <w:ins w:id="763" w:author="S2-2008291" w:date="2020-10-27T16:01:00Z"/>
          <w:rFonts w:asciiTheme="minorHAnsi" w:eastAsiaTheme="minorEastAsia" w:hAnsiTheme="minorHAnsi" w:cstheme="minorBidi"/>
          <w:sz w:val="22"/>
          <w:szCs w:val="22"/>
          <w:lang w:val="en-US" w:eastAsia="zh-CN"/>
        </w:rPr>
      </w:pPr>
      <w:ins w:id="764" w:author="S2-2008291" w:date="2020-10-27T16:01:00Z">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_Toc54707155 \h </w:instrText>
        </w:r>
      </w:ins>
      <w:r>
        <w:fldChar w:fldCharType="separate"/>
      </w:r>
      <w:ins w:id="765" w:author="S2-2008291" w:date="2020-10-27T16:01:00Z">
        <w:r>
          <w:t>116</w:t>
        </w:r>
        <w:r>
          <w:fldChar w:fldCharType="end"/>
        </w:r>
      </w:ins>
    </w:p>
    <w:p w14:paraId="6A228824" w14:textId="00FB3484" w:rsidR="004D6BFC" w:rsidRDefault="004D6BFC">
      <w:pPr>
        <w:pStyle w:val="TOC3"/>
        <w:rPr>
          <w:ins w:id="766" w:author="S2-2008291" w:date="2020-10-27T16:01:00Z"/>
          <w:rFonts w:asciiTheme="minorHAnsi" w:eastAsiaTheme="minorEastAsia" w:hAnsiTheme="minorHAnsi" w:cstheme="minorBidi"/>
          <w:sz w:val="22"/>
          <w:szCs w:val="22"/>
          <w:lang w:val="en-US" w:eastAsia="zh-CN"/>
        </w:rPr>
      </w:pPr>
      <w:ins w:id="767" w:author="S2-2008291" w:date="2020-10-27T16:01:00Z">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_Toc54707156 \h </w:instrText>
        </w:r>
      </w:ins>
      <w:r>
        <w:fldChar w:fldCharType="separate"/>
      </w:r>
      <w:ins w:id="768" w:author="S2-2008291" w:date="2020-10-27T16:01:00Z">
        <w:r>
          <w:t>116</w:t>
        </w:r>
        <w:r>
          <w:fldChar w:fldCharType="end"/>
        </w:r>
      </w:ins>
    </w:p>
    <w:p w14:paraId="49CDB47B" w14:textId="52C8C630" w:rsidR="004D6BFC" w:rsidRDefault="004D6BFC">
      <w:pPr>
        <w:pStyle w:val="TOC3"/>
        <w:rPr>
          <w:ins w:id="769" w:author="S2-2008291" w:date="2020-10-27T16:01:00Z"/>
          <w:rFonts w:asciiTheme="minorHAnsi" w:eastAsiaTheme="minorEastAsia" w:hAnsiTheme="minorHAnsi" w:cstheme="minorBidi"/>
          <w:sz w:val="22"/>
          <w:szCs w:val="22"/>
          <w:lang w:val="en-US" w:eastAsia="zh-CN"/>
        </w:rPr>
      </w:pPr>
      <w:ins w:id="770" w:author="S2-2008291" w:date="2020-10-27T16:01:00Z">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_Toc54707157 \h </w:instrText>
        </w:r>
      </w:ins>
      <w:r>
        <w:fldChar w:fldCharType="separate"/>
      </w:r>
      <w:ins w:id="771" w:author="S2-2008291" w:date="2020-10-27T16:01:00Z">
        <w:r>
          <w:t>116</w:t>
        </w:r>
        <w:r>
          <w:fldChar w:fldCharType="end"/>
        </w:r>
      </w:ins>
    </w:p>
    <w:p w14:paraId="73919FA2" w14:textId="3EDA4DC6" w:rsidR="004D6BFC" w:rsidRDefault="004D6BFC">
      <w:pPr>
        <w:pStyle w:val="TOC4"/>
        <w:rPr>
          <w:ins w:id="772" w:author="S2-2008291" w:date="2020-10-27T16:01:00Z"/>
          <w:rFonts w:asciiTheme="minorHAnsi" w:eastAsiaTheme="minorEastAsia" w:hAnsiTheme="minorHAnsi" w:cstheme="minorBidi"/>
          <w:sz w:val="22"/>
          <w:szCs w:val="22"/>
          <w:lang w:val="en-US" w:eastAsia="zh-CN"/>
        </w:rPr>
      </w:pPr>
      <w:ins w:id="773" w:author="S2-2008291" w:date="2020-10-27T16:01:00Z">
        <w:r>
          <w:t>6.35.2.1</w:t>
        </w:r>
        <w:r>
          <w:rPr>
            <w:rFonts w:asciiTheme="minorHAnsi" w:eastAsiaTheme="minorEastAsia" w:hAnsiTheme="minorHAnsi" w:cstheme="minorBidi"/>
            <w:sz w:val="22"/>
            <w:szCs w:val="22"/>
            <w:lang w:val="en-US" w:eastAsia="zh-CN"/>
          </w:rPr>
          <w:tab/>
        </w:r>
        <w:r>
          <w:t>Procedure Enhancement for Information Provisioning to a 5G ProSe Remote UE/UE-to-Network Relay</w:t>
        </w:r>
        <w:r>
          <w:tab/>
        </w:r>
        <w:r>
          <w:fldChar w:fldCharType="begin"/>
        </w:r>
        <w:r>
          <w:instrText xml:space="preserve"> PAGEREF _Toc54707158 \h </w:instrText>
        </w:r>
      </w:ins>
      <w:r>
        <w:fldChar w:fldCharType="separate"/>
      </w:r>
      <w:ins w:id="774" w:author="S2-2008291" w:date="2020-10-27T16:01:00Z">
        <w:r>
          <w:t>116</w:t>
        </w:r>
        <w:r>
          <w:fldChar w:fldCharType="end"/>
        </w:r>
      </w:ins>
    </w:p>
    <w:p w14:paraId="34A5F899" w14:textId="2A35F2BB" w:rsidR="004D6BFC" w:rsidRDefault="004D6BFC">
      <w:pPr>
        <w:pStyle w:val="TOC4"/>
        <w:rPr>
          <w:ins w:id="775" w:author="S2-2008291" w:date="2020-10-27T16:01:00Z"/>
          <w:rFonts w:asciiTheme="minorHAnsi" w:eastAsiaTheme="minorEastAsia" w:hAnsiTheme="minorHAnsi" w:cstheme="minorBidi"/>
          <w:sz w:val="22"/>
          <w:szCs w:val="22"/>
          <w:lang w:val="en-US" w:eastAsia="zh-CN"/>
        </w:rPr>
      </w:pPr>
      <w:ins w:id="776" w:author="S2-2008291" w:date="2020-10-27T16:01:00Z">
        <w:r>
          <w:t>6.35.2.2</w:t>
        </w:r>
        <w:r>
          <w:rPr>
            <w:rFonts w:asciiTheme="minorHAnsi" w:eastAsiaTheme="minorEastAsia" w:hAnsiTheme="minorHAnsi" w:cstheme="minorBidi"/>
            <w:sz w:val="22"/>
            <w:szCs w:val="22"/>
            <w:lang w:val="en-US" w:eastAsia="zh-CN"/>
          </w:rPr>
          <w:tab/>
        </w:r>
        <w:r>
          <w:t>Procedure Enhancement for providing relay authorization information to NG-RAN</w:t>
        </w:r>
        <w:r>
          <w:tab/>
        </w:r>
        <w:r>
          <w:fldChar w:fldCharType="begin"/>
        </w:r>
        <w:r>
          <w:instrText xml:space="preserve"> PAGEREF _Toc54707159 \h </w:instrText>
        </w:r>
      </w:ins>
      <w:r>
        <w:fldChar w:fldCharType="separate"/>
      </w:r>
      <w:ins w:id="777" w:author="S2-2008291" w:date="2020-10-27T16:01:00Z">
        <w:r>
          <w:t>117</w:t>
        </w:r>
        <w:r>
          <w:fldChar w:fldCharType="end"/>
        </w:r>
      </w:ins>
    </w:p>
    <w:p w14:paraId="5E3ECB0A" w14:textId="4ADA9748" w:rsidR="004D6BFC" w:rsidRDefault="004D6BFC">
      <w:pPr>
        <w:pStyle w:val="TOC4"/>
        <w:rPr>
          <w:ins w:id="778" w:author="S2-2008291" w:date="2020-10-27T16:01:00Z"/>
          <w:rFonts w:asciiTheme="minorHAnsi" w:eastAsiaTheme="minorEastAsia" w:hAnsiTheme="minorHAnsi" w:cstheme="minorBidi"/>
          <w:sz w:val="22"/>
          <w:szCs w:val="22"/>
          <w:lang w:val="en-US" w:eastAsia="zh-CN"/>
        </w:rPr>
      </w:pPr>
      <w:ins w:id="779" w:author="S2-2008291" w:date="2020-10-27T16:01:00Z">
        <w:r>
          <w:t>6.35.2.</w:t>
        </w:r>
        <w:r>
          <w:rPr>
            <w:lang w:eastAsia="zh-CN"/>
          </w:rPr>
          <w:t>3</w:t>
        </w:r>
        <w:r>
          <w:rPr>
            <w:rFonts w:asciiTheme="minorHAnsi" w:eastAsiaTheme="minorEastAsia" w:hAnsiTheme="minorHAnsi" w:cstheme="minorBidi"/>
            <w:sz w:val="22"/>
            <w:szCs w:val="22"/>
            <w:lang w:val="en-US" w:eastAsia="zh-CN"/>
          </w:rPr>
          <w:tab/>
        </w:r>
        <w:r>
          <w:t>The Policy/parameter to a 5G ProSe UE-to-Network Relay</w:t>
        </w:r>
        <w:r>
          <w:tab/>
        </w:r>
        <w:r>
          <w:fldChar w:fldCharType="begin"/>
        </w:r>
        <w:r>
          <w:instrText xml:space="preserve"> PAGEREF _Toc54707160 \h </w:instrText>
        </w:r>
      </w:ins>
      <w:r>
        <w:fldChar w:fldCharType="separate"/>
      </w:r>
      <w:ins w:id="780" w:author="S2-2008291" w:date="2020-10-27T16:01:00Z">
        <w:r>
          <w:t>118</w:t>
        </w:r>
        <w:r>
          <w:fldChar w:fldCharType="end"/>
        </w:r>
      </w:ins>
    </w:p>
    <w:p w14:paraId="2A002716" w14:textId="2832A7C6" w:rsidR="004D6BFC" w:rsidRDefault="004D6BFC">
      <w:pPr>
        <w:pStyle w:val="TOC4"/>
        <w:rPr>
          <w:ins w:id="781" w:author="S2-2008291" w:date="2020-10-27T16:01:00Z"/>
          <w:rFonts w:asciiTheme="minorHAnsi" w:eastAsiaTheme="minorEastAsia" w:hAnsiTheme="minorHAnsi" w:cstheme="minorBidi"/>
          <w:sz w:val="22"/>
          <w:szCs w:val="22"/>
          <w:lang w:val="en-US" w:eastAsia="zh-CN"/>
        </w:rPr>
      </w:pPr>
      <w:ins w:id="782" w:author="S2-2008291" w:date="2020-10-27T16:01:00Z">
        <w:r>
          <w:t>6.35.2.</w:t>
        </w:r>
        <w:r>
          <w:rPr>
            <w:lang w:eastAsia="zh-CN"/>
          </w:rPr>
          <w:t>4</w:t>
        </w:r>
        <w:r>
          <w:rPr>
            <w:rFonts w:asciiTheme="minorHAnsi" w:eastAsiaTheme="minorEastAsia" w:hAnsiTheme="minorHAnsi" w:cstheme="minorBidi"/>
            <w:sz w:val="22"/>
            <w:szCs w:val="22"/>
            <w:lang w:val="en-US" w:eastAsia="zh-CN"/>
          </w:rPr>
          <w:tab/>
        </w:r>
        <w:r>
          <w:t>The Policy/parameter to a Remote UE</w:t>
        </w:r>
        <w:r>
          <w:tab/>
        </w:r>
        <w:r>
          <w:fldChar w:fldCharType="begin"/>
        </w:r>
        <w:r>
          <w:instrText xml:space="preserve"> PAGEREF _Toc54707161 \h </w:instrText>
        </w:r>
      </w:ins>
      <w:r>
        <w:fldChar w:fldCharType="separate"/>
      </w:r>
      <w:ins w:id="783" w:author="S2-2008291" w:date="2020-10-27T16:01:00Z">
        <w:r>
          <w:t>118</w:t>
        </w:r>
        <w:r>
          <w:fldChar w:fldCharType="end"/>
        </w:r>
      </w:ins>
    </w:p>
    <w:p w14:paraId="62E83269" w14:textId="217E7BD9" w:rsidR="004D6BFC" w:rsidRDefault="004D6BFC">
      <w:pPr>
        <w:pStyle w:val="TOC4"/>
        <w:rPr>
          <w:ins w:id="784" w:author="S2-2008291" w:date="2020-10-27T16:01:00Z"/>
          <w:rFonts w:asciiTheme="minorHAnsi" w:eastAsiaTheme="minorEastAsia" w:hAnsiTheme="minorHAnsi" w:cstheme="minorBidi"/>
          <w:sz w:val="22"/>
          <w:szCs w:val="22"/>
          <w:lang w:val="en-US" w:eastAsia="zh-CN"/>
        </w:rPr>
      </w:pPr>
      <w:ins w:id="785" w:author="S2-2008291" w:date="2020-10-27T16:01:00Z">
        <w:r>
          <w:t>6.35.2.</w:t>
        </w:r>
        <w:r>
          <w:rPr>
            <w:lang w:eastAsia="zh-CN"/>
          </w:rPr>
          <w:t>5</w:t>
        </w:r>
        <w:r>
          <w:rPr>
            <w:rFonts w:asciiTheme="minorHAnsi" w:eastAsiaTheme="minorEastAsia" w:hAnsiTheme="minorHAnsi" w:cstheme="minorBidi"/>
            <w:sz w:val="22"/>
            <w:szCs w:val="22"/>
            <w:lang w:val="en-US" w:eastAsia="zh-CN"/>
          </w:rPr>
          <w:tab/>
        </w:r>
        <w:r>
          <w:t>5G ProSe UE-to-Network Relay Discovery parameters</w:t>
        </w:r>
        <w:r>
          <w:tab/>
        </w:r>
        <w:r>
          <w:fldChar w:fldCharType="begin"/>
        </w:r>
        <w:r>
          <w:instrText xml:space="preserve"> PAGEREF _Toc54707162 \h </w:instrText>
        </w:r>
      </w:ins>
      <w:r>
        <w:fldChar w:fldCharType="separate"/>
      </w:r>
      <w:ins w:id="786" w:author="S2-2008291" w:date="2020-10-27T16:01:00Z">
        <w:r>
          <w:t>119</w:t>
        </w:r>
        <w:r>
          <w:fldChar w:fldCharType="end"/>
        </w:r>
      </w:ins>
    </w:p>
    <w:p w14:paraId="00E2C190" w14:textId="084F4870" w:rsidR="004D6BFC" w:rsidRDefault="004D6BFC">
      <w:pPr>
        <w:pStyle w:val="TOC3"/>
        <w:rPr>
          <w:ins w:id="787" w:author="S2-2008291" w:date="2020-10-27T16:01:00Z"/>
          <w:rFonts w:asciiTheme="minorHAnsi" w:eastAsiaTheme="minorEastAsia" w:hAnsiTheme="minorHAnsi" w:cstheme="minorBidi"/>
          <w:sz w:val="22"/>
          <w:szCs w:val="22"/>
          <w:lang w:val="en-US" w:eastAsia="zh-CN"/>
        </w:rPr>
      </w:pPr>
      <w:ins w:id="788" w:author="S2-2008291" w:date="2020-10-27T16:01:00Z">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_Toc54707163 \h </w:instrText>
        </w:r>
      </w:ins>
      <w:r>
        <w:fldChar w:fldCharType="separate"/>
      </w:r>
      <w:ins w:id="789" w:author="S2-2008291" w:date="2020-10-27T16:01:00Z">
        <w:r>
          <w:t>119</w:t>
        </w:r>
        <w:r>
          <w:fldChar w:fldCharType="end"/>
        </w:r>
      </w:ins>
    </w:p>
    <w:p w14:paraId="16285581" w14:textId="32543061" w:rsidR="004D6BFC" w:rsidRDefault="004D6BFC">
      <w:pPr>
        <w:pStyle w:val="TOC2"/>
        <w:rPr>
          <w:ins w:id="790" w:author="S2-2008291" w:date="2020-10-27T16:01:00Z"/>
          <w:rFonts w:asciiTheme="minorHAnsi" w:eastAsiaTheme="minorEastAsia" w:hAnsiTheme="minorHAnsi" w:cstheme="minorBidi"/>
          <w:sz w:val="22"/>
          <w:szCs w:val="22"/>
          <w:lang w:val="en-US" w:eastAsia="zh-CN"/>
        </w:rPr>
      </w:pPr>
      <w:ins w:id="791" w:author="S2-2008291" w:date="2020-10-27T16:01:00Z">
        <w:r>
          <w:rPr>
            <w:lang w:eastAsia="zh-CN"/>
          </w:rPr>
          <w:t>6.36</w:t>
        </w:r>
        <w:r>
          <w:rPr>
            <w:rFonts w:asciiTheme="minorHAnsi" w:eastAsiaTheme="minorEastAsia" w:hAnsiTheme="minorHAnsi" w:cstheme="minorBidi"/>
            <w:sz w:val="22"/>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_Toc54707164 \h </w:instrText>
        </w:r>
      </w:ins>
      <w:r>
        <w:fldChar w:fldCharType="separate"/>
      </w:r>
      <w:ins w:id="792" w:author="S2-2008291" w:date="2020-10-27T16:01:00Z">
        <w:r>
          <w:t>119</w:t>
        </w:r>
        <w:r>
          <w:fldChar w:fldCharType="end"/>
        </w:r>
      </w:ins>
    </w:p>
    <w:p w14:paraId="24650571" w14:textId="4078652F" w:rsidR="004D6BFC" w:rsidRDefault="004D6BFC">
      <w:pPr>
        <w:pStyle w:val="TOC3"/>
        <w:rPr>
          <w:ins w:id="793" w:author="S2-2008291" w:date="2020-10-27T16:01:00Z"/>
          <w:rFonts w:asciiTheme="minorHAnsi" w:eastAsiaTheme="minorEastAsia" w:hAnsiTheme="minorHAnsi" w:cstheme="minorBidi"/>
          <w:sz w:val="22"/>
          <w:szCs w:val="22"/>
          <w:lang w:val="en-US" w:eastAsia="zh-CN"/>
        </w:rPr>
      </w:pPr>
      <w:ins w:id="794" w:author="S2-2008291" w:date="2020-10-27T16:01:00Z">
        <w:r>
          <w:t>6.36.1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_Toc54707165 \h </w:instrText>
        </w:r>
      </w:ins>
      <w:r>
        <w:fldChar w:fldCharType="separate"/>
      </w:r>
      <w:ins w:id="795" w:author="S2-2008291" w:date="2020-10-27T16:01:00Z">
        <w:r>
          <w:t>119</w:t>
        </w:r>
        <w:r>
          <w:fldChar w:fldCharType="end"/>
        </w:r>
      </w:ins>
    </w:p>
    <w:p w14:paraId="528E7B48" w14:textId="6A1B6E9B" w:rsidR="004D6BFC" w:rsidRDefault="004D6BFC">
      <w:pPr>
        <w:pStyle w:val="TOC3"/>
        <w:rPr>
          <w:ins w:id="796" w:author="S2-2008291" w:date="2020-10-27T16:01:00Z"/>
          <w:rFonts w:asciiTheme="minorHAnsi" w:eastAsiaTheme="minorEastAsia" w:hAnsiTheme="minorHAnsi" w:cstheme="minorBidi"/>
          <w:sz w:val="22"/>
          <w:szCs w:val="22"/>
          <w:lang w:val="en-US" w:eastAsia="zh-CN"/>
        </w:rPr>
      </w:pPr>
      <w:ins w:id="797" w:author="S2-2008291" w:date="2020-10-27T16:01:00Z">
        <w:r>
          <w:t>6.36.2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_Toc54707166 \h </w:instrText>
        </w:r>
      </w:ins>
      <w:r>
        <w:fldChar w:fldCharType="separate"/>
      </w:r>
      <w:ins w:id="798" w:author="S2-2008291" w:date="2020-10-27T16:01:00Z">
        <w:r>
          <w:t>120</w:t>
        </w:r>
        <w:r>
          <w:fldChar w:fldCharType="end"/>
        </w:r>
      </w:ins>
    </w:p>
    <w:p w14:paraId="3F1C5654" w14:textId="6F72C4AC" w:rsidR="004D6BFC" w:rsidRDefault="004D6BFC">
      <w:pPr>
        <w:pStyle w:val="TOC4"/>
        <w:rPr>
          <w:ins w:id="799" w:author="S2-2008291" w:date="2020-10-27T16:01:00Z"/>
          <w:rFonts w:asciiTheme="minorHAnsi" w:eastAsiaTheme="minorEastAsia" w:hAnsiTheme="minorHAnsi" w:cstheme="minorBidi"/>
          <w:sz w:val="22"/>
          <w:szCs w:val="22"/>
          <w:lang w:val="en-US" w:eastAsia="zh-CN"/>
        </w:rPr>
      </w:pPr>
      <w:ins w:id="800" w:author="S2-2008291" w:date="2020-10-27T16:01:00Z">
        <w:r>
          <w:t>6.36.2.1</w:t>
        </w:r>
        <w:r>
          <w:rPr>
            <w:rFonts w:asciiTheme="minorHAnsi" w:eastAsiaTheme="minorEastAsia" w:hAnsiTheme="minorHAnsi" w:cstheme="minorBidi"/>
            <w:sz w:val="22"/>
            <w:szCs w:val="22"/>
            <w:lang w:val="en-US" w:eastAsia="zh-CN"/>
          </w:rPr>
          <w:tab/>
        </w:r>
        <w:r>
          <w:t xml:space="preserve">Procedure Enhancement for Information Provisioning to a 5G ProSe </w:t>
        </w:r>
        <w:r>
          <w:rPr>
            <w:lang w:eastAsia="zh-CN"/>
          </w:rPr>
          <w:t>Remote UE/</w:t>
        </w:r>
        <w:r>
          <w:t>UE-to-UE Relay</w:t>
        </w:r>
        <w:r>
          <w:tab/>
        </w:r>
        <w:r>
          <w:fldChar w:fldCharType="begin"/>
        </w:r>
        <w:r>
          <w:instrText xml:space="preserve"> PAGEREF _Toc54707167 \h </w:instrText>
        </w:r>
      </w:ins>
      <w:r>
        <w:fldChar w:fldCharType="separate"/>
      </w:r>
      <w:ins w:id="801" w:author="S2-2008291" w:date="2020-10-27T16:01:00Z">
        <w:r>
          <w:t>120</w:t>
        </w:r>
        <w:r>
          <w:fldChar w:fldCharType="end"/>
        </w:r>
      </w:ins>
    </w:p>
    <w:p w14:paraId="3D28BC84" w14:textId="5A0A896C" w:rsidR="004D6BFC" w:rsidRDefault="004D6BFC">
      <w:pPr>
        <w:pStyle w:val="TOC4"/>
        <w:rPr>
          <w:ins w:id="802" w:author="S2-2008291" w:date="2020-10-27T16:01:00Z"/>
          <w:rFonts w:asciiTheme="minorHAnsi" w:eastAsiaTheme="minorEastAsia" w:hAnsiTheme="minorHAnsi" w:cstheme="minorBidi"/>
          <w:sz w:val="22"/>
          <w:szCs w:val="22"/>
          <w:lang w:val="en-US" w:eastAsia="zh-CN"/>
        </w:rPr>
      </w:pPr>
      <w:ins w:id="803" w:author="S2-2008291" w:date="2020-10-27T16:01:00Z">
        <w:r>
          <w:t>6.36.2.2</w:t>
        </w:r>
        <w:r>
          <w:rPr>
            <w:rFonts w:asciiTheme="minorHAnsi" w:eastAsiaTheme="minorEastAsia" w:hAnsiTheme="minorHAnsi" w:cstheme="minorBidi"/>
            <w:sz w:val="22"/>
            <w:szCs w:val="22"/>
            <w:lang w:val="en-US" w:eastAsia="zh-CN"/>
          </w:rPr>
          <w:tab/>
        </w:r>
        <w:r>
          <w:t>The Policy/parameter to a 5G ProSe UE-to-UE Relay</w:t>
        </w:r>
        <w:r>
          <w:tab/>
        </w:r>
        <w:r>
          <w:fldChar w:fldCharType="begin"/>
        </w:r>
        <w:r>
          <w:instrText xml:space="preserve"> PAGEREF _Toc54707168 \h </w:instrText>
        </w:r>
      </w:ins>
      <w:r>
        <w:fldChar w:fldCharType="separate"/>
      </w:r>
      <w:ins w:id="804" w:author="S2-2008291" w:date="2020-10-27T16:01:00Z">
        <w:r>
          <w:t>121</w:t>
        </w:r>
        <w:r>
          <w:fldChar w:fldCharType="end"/>
        </w:r>
      </w:ins>
    </w:p>
    <w:p w14:paraId="5ED4F249" w14:textId="58669644" w:rsidR="004D6BFC" w:rsidRDefault="004D6BFC">
      <w:pPr>
        <w:pStyle w:val="TOC4"/>
        <w:rPr>
          <w:ins w:id="805" w:author="S2-2008291" w:date="2020-10-27T16:01:00Z"/>
          <w:rFonts w:asciiTheme="minorHAnsi" w:eastAsiaTheme="minorEastAsia" w:hAnsiTheme="minorHAnsi" w:cstheme="minorBidi"/>
          <w:sz w:val="22"/>
          <w:szCs w:val="22"/>
          <w:lang w:val="en-US" w:eastAsia="zh-CN"/>
        </w:rPr>
      </w:pPr>
      <w:ins w:id="806" w:author="S2-2008291" w:date="2020-10-27T16:01:00Z">
        <w:r>
          <w:t>6.36.2.3</w:t>
        </w:r>
        <w:r>
          <w:rPr>
            <w:rFonts w:asciiTheme="minorHAnsi" w:eastAsiaTheme="minorEastAsia" w:hAnsiTheme="minorHAnsi" w:cstheme="minorBidi"/>
            <w:sz w:val="22"/>
            <w:szCs w:val="22"/>
            <w:lang w:val="en-US" w:eastAsia="zh-CN"/>
          </w:rPr>
          <w:tab/>
        </w:r>
        <w:r>
          <w:t>The Policy/parameter to a 5G ProSe Remote UE</w:t>
        </w:r>
        <w:r>
          <w:tab/>
        </w:r>
        <w:r>
          <w:fldChar w:fldCharType="begin"/>
        </w:r>
        <w:r>
          <w:instrText xml:space="preserve"> PAGEREF _Toc54707169 \h </w:instrText>
        </w:r>
      </w:ins>
      <w:r>
        <w:fldChar w:fldCharType="separate"/>
      </w:r>
      <w:ins w:id="807" w:author="S2-2008291" w:date="2020-10-27T16:01:00Z">
        <w:r>
          <w:t>121</w:t>
        </w:r>
        <w:r>
          <w:fldChar w:fldCharType="end"/>
        </w:r>
      </w:ins>
    </w:p>
    <w:p w14:paraId="2A5FCEA9" w14:textId="7FB8F15C" w:rsidR="004D6BFC" w:rsidRDefault="004D6BFC">
      <w:pPr>
        <w:pStyle w:val="TOC4"/>
        <w:rPr>
          <w:ins w:id="808" w:author="S2-2008291" w:date="2020-10-27T16:01:00Z"/>
          <w:rFonts w:asciiTheme="minorHAnsi" w:eastAsiaTheme="minorEastAsia" w:hAnsiTheme="minorHAnsi" w:cstheme="minorBidi"/>
          <w:sz w:val="22"/>
          <w:szCs w:val="22"/>
          <w:lang w:val="en-US" w:eastAsia="zh-CN"/>
        </w:rPr>
      </w:pPr>
      <w:ins w:id="809" w:author="S2-2008291" w:date="2020-10-27T16:01:00Z">
        <w:r>
          <w:t>6.36.2.4</w:t>
        </w:r>
        <w:r>
          <w:rPr>
            <w:rFonts w:asciiTheme="minorHAnsi" w:eastAsiaTheme="minorEastAsia" w:hAnsiTheme="minorHAnsi" w:cstheme="minorBidi"/>
            <w:sz w:val="22"/>
            <w:szCs w:val="22"/>
            <w:lang w:val="en-US" w:eastAsia="zh-CN"/>
          </w:rPr>
          <w:tab/>
        </w:r>
        <w:r>
          <w:t>5G ProSe UE-to-UE Relay Discovery parameters</w:t>
        </w:r>
        <w:r>
          <w:tab/>
        </w:r>
        <w:r>
          <w:fldChar w:fldCharType="begin"/>
        </w:r>
        <w:r>
          <w:instrText xml:space="preserve"> PAGEREF _Toc54707170 \h </w:instrText>
        </w:r>
      </w:ins>
      <w:r>
        <w:fldChar w:fldCharType="separate"/>
      </w:r>
      <w:ins w:id="810" w:author="S2-2008291" w:date="2020-10-27T16:01:00Z">
        <w:r>
          <w:t>122</w:t>
        </w:r>
        <w:r>
          <w:fldChar w:fldCharType="end"/>
        </w:r>
      </w:ins>
    </w:p>
    <w:p w14:paraId="3887F1B3" w14:textId="23167DE0" w:rsidR="004D6BFC" w:rsidRDefault="004D6BFC">
      <w:pPr>
        <w:pStyle w:val="TOC3"/>
        <w:rPr>
          <w:ins w:id="811" w:author="S2-2008291" w:date="2020-10-27T16:01:00Z"/>
          <w:rFonts w:asciiTheme="minorHAnsi" w:eastAsiaTheme="minorEastAsia" w:hAnsiTheme="minorHAnsi" w:cstheme="minorBidi"/>
          <w:sz w:val="22"/>
          <w:szCs w:val="22"/>
          <w:lang w:val="en-US" w:eastAsia="zh-CN"/>
        </w:rPr>
      </w:pPr>
      <w:ins w:id="812" w:author="S2-2008291" w:date="2020-10-27T16:01:00Z">
        <w:r>
          <w:rPr>
            <w:lang w:eastAsia="zh-CN"/>
          </w:rPr>
          <w:t>6.36.3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_Toc54707171 \h </w:instrText>
        </w:r>
      </w:ins>
      <w:r>
        <w:fldChar w:fldCharType="separate"/>
      </w:r>
      <w:ins w:id="813" w:author="S2-2008291" w:date="2020-10-27T16:01:00Z">
        <w:r>
          <w:t>122</w:t>
        </w:r>
        <w:r>
          <w:fldChar w:fldCharType="end"/>
        </w:r>
      </w:ins>
    </w:p>
    <w:p w14:paraId="525044BB" w14:textId="597B950A" w:rsidR="004D6BFC" w:rsidRDefault="004D6BFC">
      <w:pPr>
        <w:pStyle w:val="TOC2"/>
        <w:rPr>
          <w:ins w:id="814" w:author="S2-2008291" w:date="2020-10-27T16:01:00Z"/>
          <w:rFonts w:asciiTheme="minorHAnsi" w:eastAsiaTheme="minorEastAsia" w:hAnsiTheme="minorHAnsi" w:cstheme="minorBidi"/>
          <w:sz w:val="22"/>
          <w:szCs w:val="22"/>
          <w:lang w:val="en-US" w:eastAsia="zh-CN"/>
        </w:rPr>
      </w:pPr>
      <w:ins w:id="815" w:author="S2-2008291" w:date="2020-10-27T16:01:00Z">
        <w:r>
          <w:t>6.</w:t>
        </w:r>
        <w:r>
          <w:rPr>
            <w:lang w:eastAsia="zh-CN"/>
          </w:rPr>
          <w:t>37</w:t>
        </w:r>
        <w:r>
          <w:rPr>
            <w:rFonts w:asciiTheme="minorHAnsi" w:eastAsiaTheme="minorEastAsia" w:hAnsiTheme="minorHAnsi" w:cstheme="minorBidi"/>
            <w:sz w:val="22"/>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_Toc54707172 \h </w:instrText>
        </w:r>
      </w:ins>
      <w:r>
        <w:fldChar w:fldCharType="separate"/>
      </w:r>
      <w:ins w:id="816" w:author="S2-2008291" w:date="2020-10-27T16:01:00Z">
        <w:r>
          <w:t>123</w:t>
        </w:r>
        <w:r>
          <w:fldChar w:fldCharType="end"/>
        </w:r>
      </w:ins>
    </w:p>
    <w:p w14:paraId="6C699891" w14:textId="730CBBE6" w:rsidR="004D6BFC" w:rsidRDefault="004D6BFC">
      <w:pPr>
        <w:pStyle w:val="TOC3"/>
        <w:rPr>
          <w:ins w:id="817" w:author="S2-2008291" w:date="2020-10-27T16:01:00Z"/>
          <w:rFonts w:asciiTheme="minorHAnsi" w:eastAsiaTheme="minorEastAsia" w:hAnsiTheme="minorHAnsi" w:cstheme="minorBidi"/>
          <w:sz w:val="22"/>
          <w:szCs w:val="22"/>
          <w:lang w:val="en-US" w:eastAsia="zh-CN"/>
        </w:rPr>
      </w:pPr>
      <w:ins w:id="818" w:author="S2-2008291" w:date="2020-10-27T16:01:00Z">
        <w:r w:rsidRPr="0048589E">
          <w:rPr>
            <w:rFonts w:eastAsia="Malgun Gothic"/>
          </w:rPr>
          <w:t>6.</w:t>
        </w:r>
        <w:r>
          <w:rPr>
            <w:lang w:eastAsia="zh-CN"/>
          </w:rPr>
          <w:t>37</w:t>
        </w:r>
        <w:r w:rsidRPr="0048589E">
          <w:rPr>
            <w:rFonts w:eastAsia="Malgun Gothic"/>
          </w:rPr>
          <w:t>.1</w:t>
        </w:r>
        <w:r>
          <w:rPr>
            <w:rFonts w:asciiTheme="minorHAnsi" w:eastAsiaTheme="minorEastAsia" w:hAnsiTheme="minorHAnsi" w:cstheme="minorBidi"/>
            <w:sz w:val="22"/>
            <w:szCs w:val="22"/>
            <w:lang w:val="en-US" w:eastAsia="zh-CN"/>
          </w:rPr>
          <w:tab/>
        </w:r>
        <w:r w:rsidRPr="0048589E">
          <w:rPr>
            <w:rFonts w:eastAsia="Malgun Gothic"/>
          </w:rPr>
          <w:t>Description</w:t>
        </w:r>
        <w:r>
          <w:tab/>
        </w:r>
        <w:r>
          <w:fldChar w:fldCharType="begin"/>
        </w:r>
        <w:r>
          <w:instrText xml:space="preserve"> PAGEREF _Toc54707173 \h </w:instrText>
        </w:r>
      </w:ins>
      <w:r>
        <w:fldChar w:fldCharType="separate"/>
      </w:r>
      <w:ins w:id="819" w:author="S2-2008291" w:date="2020-10-27T16:01:00Z">
        <w:r>
          <w:t>123</w:t>
        </w:r>
        <w:r>
          <w:fldChar w:fldCharType="end"/>
        </w:r>
      </w:ins>
    </w:p>
    <w:p w14:paraId="2A0EDC54" w14:textId="4F257BEB" w:rsidR="004D6BFC" w:rsidRDefault="004D6BFC">
      <w:pPr>
        <w:pStyle w:val="TOC3"/>
        <w:rPr>
          <w:ins w:id="820" w:author="S2-2008291" w:date="2020-10-27T16:01:00Z"/>
          <w:rFonts w:asciiTheme="minorHAnsi" w:eastAsiaTheme="minorEastAsia" w:hAnsiTheme="minorHAnsi" w:cstheme="minorBidi"/>
          <w:sz w:val="22"/>
          <w:szCs w:val="22"/>
          <w:lang w:val="en-US" w:eastAsia="zh-CN"/>
        </w:rPr>
      </w:pPr>
      <w:ins w:id="821" w:author="S2-2008291" w:date="2020-10-27T16:01:00Z">
        <w:r>
          <w:t>6.</w:t>
        </w:r>
        <w:r>
          <w:rPr>
            <w:lang w:eastAsia="zh-CN"/>
          </w:rPr>
          <w:t>37</w:t>
        </w:r>
        <w:r>
          <w:t>.</w:t>
        </w:r>
        <w:r>
          <w:rPr>
            <w:lang w:eastAsia="zh-CN"/>
          </w:rP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_Toc54707174 \h </w:instrText>
        </w:r>
      </w:ins>
      <w:r>
        <w:fldChar w:fldCharType="separate"/>
      </w:r>
      <w:ins w:id="822" w:author="S2-2008291" w:date="2020-10-27T16:01:00Z">
        <w:r>
          <w:t>123</w:t>
        </w:r>
        <w:r>
          <w:fldChar w:fldCharType="end"/>
        </w:r>
      </w:ins>
    </w:p>
    <w:p w14:paraId="17273A7D" w14:textId="48F3E330" w:rsidR="004D6BFC" w:rsidRDefault="004D6BFC">
      <w:pPr>
        <w:pStyle w:val="TOC3"/>
        <w:rPr>
          <w:ins w:id="823" w:author="S2-2008291" w:date="2020-10-27T16:01:00Z"/>
          <w:rFonts w:asciiTheme="minorHAnsi" w:eastAsiaTheme="minorEastAsia" w:hAnsiTheme="minorHAnsi" w:cstheme="minorBidi"/>
          <w:sz w:val="22"/>
          <w:szCs w:val="22"/>
          <w:lang w:val="en-US" w:eastAsia="zh-CN"/>
        </w:rPr>
      </w:pPr>
      <w:ins w:id="824" w:author="S2-2008291" w:date="2020-10-27T16:01:00Z">
        <w:r w:rsidRPr="0048589E">
          <w:rPr>
            <w:rFonts w:eastAsia="Malgun Gothic"/>
          </w:rPr>
          <w:t>6.</w:t>
        </w:r>
        <w:r>
          <w:rPr>
            <w:lang w:eastAsia="zh-CN"/>
          </w:rPr>
          <w:t>37</w:t>
        </w:r>
        <w:r w:rsidRPr="0048589E">
          <w:rPr>
            <w:rFonts w:eastAsia="Malgun Gothic"/>
          </w:rPr>
          <w:t>.</w:t>
        </w:r>
        <w:r>
          <w:rPr>
            <w:lang w:eastAsia="zh-CN"/>
          </w:rPr>
          <w:t>3</w:t>
        </w:r>
        <w:r>
          <w:rPr>
            <w:rFonts w:asciiTheme="minorHAnsi" w:eastAsiaTheme="minorEastAsia" w:hAnsiTheme="minorHAnsi" w:cstheme="minorBidi"/>
            <w:sz w:val="22"/>
            <w:szCs w:val="22"/>
            <w:lang w:val="en-US" w:eastAsia="zh-CN"/>
          </w:rPr>
          <w:tab/>
        </w:r>
        <w:r w:rsidRPr="0048589E">
          <w:rPr>
            <w:rFonts w:eastAsia="Malgun Gothic"/>
          </w:rPr>
          <w:t xml:space="preserve">Impacts on </w:t>
        </w:r>
        <w:r>
          <w:rPr>
            <w:lang w:eastAsia="zh-CN"/>
          </w:rPr>
          <w:t>services,</w:t>
        </w:r>
        <w:r>
          <w:t xml:space="preserve"> entities and interfaces</w:t>
        </w:r>
        <w:r>
          <w:tab/>
        </w:r>
        <w:r>
          <w:fldChar w:fldCharType="begin"/>
        </w:r>
        <w:r>
          <w:instrText xml:space="preserve"> PAGEREF _Toc54707175 \h </w:instrText>
        </w:r>
      </w:ins>
      <w:r>
        <w:fldChar w:fldCharType="separate"/>
      </w:r>
      <w:ins w:id="825" w:author="S2-2008291" w:date="2020-10-27T16:01:00Z">
        <w:r>
          <w:t>124</w:t>
        </w:r>
        <w:r>
          <w:fldChar w:fldCharType="end"/>
        </w:r>
      </w:ins>
    </w:p>
    <w:p w14:paraId="56FB9B2F" w14:textId="747D5A18" w:rsidR="004D6BFC" w:rsidRDefault="004D6BFC">
      <w:pPr>
        <w:pStyle w:val="TOC2"/>
        <w:rPr>
          <w:ins w:id="826" w:author="S2-2008291" w:date="2020-10-27T16:01:00Z"/>
          <w:rFonts w:asciiTheme="minorHAnsi" w:eastAsiaTheme="minorEastAsia" w:hAnsiTheme="minorHAnsi" w:cstheme="minorBidi"/>
          <w:sz w:val="22"/>
          <w:szCs w:val="22"/>
          <w:lang w:val="en-US" w:eastAsia="zh-CN"/>
        </w:rPr>
      </w:pPr>
      <w:ins w:id="827" w:author="S2-2008291" w:date="2020-10-27T16:01:00Z">
        <w:r>
          <w:t>6.38</w:t>
        </w:r>
        <w:r>
          <w:rPr>
            <w:rFonts w:asciiTheme="minorHAnsi" w:eastAsiaTheme="minorEastAsia" w:hAnsiTheme="minorHAnsi" w:cstheme="minorBidi"/>
            <w:sz w:val="22"/>
            <w:szCs w:val="22"/>
            <w:lang w:val="en-US" w:eastAsia="zh-CN"/>
          </w:rPr>
          <w:tab/>
        </w:r>
        <w:r>
          <w:t>Solution #38: Layer 3 UE-to-Network Relay UE PDU session parameters</w:t>
        </w:r>
        <w:r>
          <w:tab/>
        </w:r>
        <w:r>
          <w:fldChar w:fldCharType="begin"/>
        </w:r>
        <w:r>
          <w:instrText xml:space="preserve"> PAGEREF _Toc54707176 \h </w:instrText>
        </w:r>
      </w:ins>
      <w:r>
        <w:fldChar w:fldCharType="separate"/>
      </w:r>
      <w:ins w:id="828" w:author="S2-2008291" w:date="2020-10-27T16:01:00Z">
        <w:r>
          <w:t>124</w:t>
        </w:r>
        <w:r>
          <w:fldChar w:fldCharType="end"/>
        </w:r>
      </w:ins>
    </w:p>
    <w:p w14:paraId="0D7D48BF" w14:textId="4436696B" w:rsidR="004D6BFC" w:rsidRDefault="004D6BFC">
      <w:pPr>
        <w:pStyle w:val="TOC3"/>
        <w:rPr>
          <w:ins w:id="829" w:author="S2-2008291" w:date="2020-10-27T16:01:00Z"/>
          <w:rFonts w:asciiTheme="minorHAnsi" w:eastAsiaTheme="minorEastAsia" w:hAnsiTheme="minorHAnsi" w:cstheme="minorBidi"/>
          <w:sz w:val="22"/>
          <w:szCs w:val="22"/>
          <w:lang w:val="en-US" w:eastAsia="zh-CN"/>
        </w:rPr>
      </w:pPr>
      <w:ins w:id="830" w:author="S2-2008291" w:date="2020-10-27T16:01:00Z">
        <w:r>
          <w:t>6.38.1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_Toc54707177 \h </w:instrText>
        </w:r>
      </w:ins>
      <w:r>
        <w:fldChar w:fldCharType="separate"/>
      </w:r>
      <w:ins w:id="831" w:author="S2-2008291" w:date="2020-10-27T16:01:00Z">
        <w:r>
          <w:t>124</w:t>
        </w:r>
        <w:r>
          <w:fldChar w:fldCharType="end"/>
        </w:r>
      </w:ins>
    </w:p>
    <w:p w14:paraId="1A5C85BB" w14:textId="4403BE9D" w:rsidR="004D6BFC" w:rsidRDefault="004D6BFC">
      <w:pPr>
        <w:pStyle w:val="TOC3"/>
        <w:rPr>
          <w:ins w:id="832" w:author="S2-2008291" w:date="2020-10-27T16:01:00Z"/>
          <w:rFonts w:asciiTheme="minorHAnsi" w:eastAsiaTheme="minorEastAsia" w:hAnsiTheme="minorHAnsi" w:cstheme="minorBidi"/>
          <w:sz w:val="22"/>
          <w:szCs w:val="22"/>
          <w:lang w:val="en-US" w:eastAsia="zh-CN"/>
        </w:rPr>
      </w:pPr>
      <w:ins w:id="833" w:author="S2-2008291" w:date="2020-10-27T16:01:00Z">
        <w:r>
          <w:t>6.38.2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_Toc54707178 \h </w:instrText>
        </w:r>
      </w:ins>
      <w:r>
        <w:fldChar w:fldCharType="separate"/>
      </w:r>
      <w:ins w:id="834" w:author="S2-2008291" w:date="2020-10-27T16:01:00Z">
        <w:r>
          <w:t>125</w:t>
        </w:r>
        <w:r>
          <w:fldChar w:fldCharType="end"/>
        </w:r>
      </w:ins>
    </w:p>
    <w:p w14:paraId="6A830F34" w14:textId="72F83AEA" w:rsidR="004D6BFC" w:rsidRDefault="004D6BFC">
      <w:pPr>
        <w:pStyle w:val="TOC3"/>
        <w:rPr>
          <w:ins w:id="835" w:author="S2-2008291" w:date="2020-10-27T16:01:00Z"/>
          <w:rFonts w:asciiTheme="minorHAnsi" w:eastAsiaTheme="minorEastAsia" w:hAnsiTheme="minorHAnsi" w:cstheme="minorBidi"/>
          <w:sz w:val="22"/>
          <w:szCs w:val="22"/>
          <w:lang w:val="en-US" w:eastAsia="zh-CN"/>
        </w:rPr>
      </w:pPr>
      <w:ins w:id="836" w:author="S2-2008291" w:date="2020-10-27T16:01:00Z">
        <w:r>
          <w:rPr>
            <w:lang w:eastAsia="zh-CN"/>
          </w:rPr>
          <w:t>6.38.3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_Toc54707179 \h </w:instrText>
        </w:r>
      </w:ins>
      <w:r>
        <w:fldChar w:fldCharType="separate"/>
      </w:r>
      <w:ins w:id="837" w:author="S2-2008291" w:date="2020-10-27T16:01:00Z">
        <w:r>
          <w:t>125</w:t>
        </w:r>
        <w:r>
          <w:fldChar w:fldCharType="end"/>
        </w:r>
      </w:ins>
    </w:p>
    <w:p w14:paraId="40EB278A" w14:textId="050843F5" w:rsidR="004D6BFC" w:rsidRDefault="004D6BFC">
      <w:pPr>
        <w:pStyle w:val="TOC2"/>
        <w:rPr>
          <w:ins w:id="838" w:author="S2-2008291" w:date="2020-10-27T16:01:00Z"/>
          <w:rFonts w:asciiTheme="minorHAnsi" w:eastAsiaTheme="minorEastAsia" w:hAnsiTheme="minorHAnsi" w:cstheme="minorBidi"/>
          <w:sz w:val="22"/>
          <w:szCs w:val="22"/>
          <w:lang w:val="en-US" w:eastAsia="zh-CN"/>
        </w:rPr>
      </w:pPr>
      <w:ins w:id="839" w:author="S2-2008291" w:date="2020-10-27T16:01:00Z">
        <w:r>
          <w:t>6.</w:t>
        </w:r>
        <w:r>
          <w:rPr>
            <w:lang w:eastAsia="zh-CN"/>
          </w:rPr>
          <w:t>39</w:t>
        </w:r>
        <w:r>
          <w:rPr>
            <w:rFonts w:asciiTheme="minorHAnsi" w:eastAsiaTheme="minorEastAsia" w:hAnsiTheme="minorHAnsi" w:cstheme="minorBidi"/>
            <w:sz w:val="22"/>
            <w:szCs w:val="22"/>
            <w:lang w:val="en-US" w:eastAsia="zh-CN"/>
          </w:rPr>
          <w:tab/>
        </w:r>
        <w:r>
          <w:t>Solution #</w:t>
        </w:r>
        <w:r>
          <w:rPr>
            <w:lang w:eastAsia="zh-CN"/>
          </w:rPr>
          <w:t>39</w:t>
        </w:r>
        <w:r>
          <w:t>: ProSe group discovery</w:t>
        </w:r>
        <w:r>
          <w:tab/>
        </w:r>
        <w:r>
          <w:fldChar w:fldCharType="begin"/>
        </w:r>
        <w:r>
          <w:instrText xml:space="preserve"> PAGEREF _Toc54707180 \h </w:instrText>
        </w:r>
      </w:ins>
      <w:r>
        <w:fldChar w:fldCharType="separate"/>
      </w:r>
      <w:ins w:id="840" w:author="S2-2008291" w:date="2020-10-27T16:01:00Z">
        <w:r>
          <w:t>126</w:t>
        </w:r>
        <w:r>
          <w:fldChar w:fldCharType="end"/>
        </w:r>
      </w:ins>
    </w:p>
    <w:p w14:paraId="1858B752" w14:textId="450DD378" w:rsidR="004D6BFC" w:rsidRDefault="004D6BFC">
      <w:pPr>
        <w:pStyle w:val="TOC3"/>
        <w:rPr>
          <w:ins w:id="841" w:author="S2-2008291" w:date="2020-10-27T16:01:00Z"/>
          <w:rFonts w:asciiTheme="minorHAnsi" w:eastAsiaTheme="minorEastAsia" w:hAnsiTheme="minorHAnsi" w:cstheme="minorBidi"/>
          <w:sz w:val="22"/>
          <w:szCs w:val="22"/>
          <w:lang w:val="en-US" w:eastAsia="zh-CN"/>
        </w:rPr>
      </w:pPr>
      <w:ins w:id="842" w:author="S2-2008291" w:date="2020-10-27T16:01:00Z">
        <w:r>
          <w:t>6.</w:t>
        </w:r>
        <w:r>
          <w:rPr>
            <w:lang w:eastAsia="zh-CN"/>
          </w:rPr>
          <w:t>39</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_Toc54707181 \h </w:instrText>
        </w:r>
      </w:ins>
      <w:r>
        <w:fldChar w:fldCharType="separate"/>
      </w:r>
      <w:ins w:id="843" w:author="S2-2008291" w:date="2020-10-27T16:01:00Z">
        <w:r>
          <w:t>126</w:t>
        </w:r>
        <w:r>
          <w:fldChar w:fldCharType="end"/>
        </w:r>
      </w:ins>
    </w:p>
    <w:p w14:paraId="1E7D84A1" w14:textId="23143425" w:rsidR="004D6BFC" w:rsidRDefault="004D6BFC">
      <w:pPr>
        <w:pStyle w:val="TOC3"/>
        <w:rPr>
          <w:ins w:id="844" w:author="S2-2008291" w:date="2020-10-27T16:01:00Z"/>
          <w:rFonts w:asciiTheme="minorHAnsi" w:eastAsiaTheme="minorEastAsia" w:hAnsiTheme="minorHAnsi" w:cstheme="minorBidi"/>
          <w:sz w:val="22"/>
          <w:szCs w:val="22"/>
          <w:lang w:val="en-US" w:eastAsia="zh-CN"/>
        </w:rPr>
      </w:pPr>
      <w:ins w:id="845" w:author="S2-2008291" w:date="2020-10-27T16:01:00Z">
        <w:r>
          <w:t>6.</w:t>
        </w:r>
        <w:r>
          <w:rPr>
            <w:lang w:eastAsia="zh-CN"/>
          </w:rPr>
          <w:t>39</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_Toc54707182 \h </w:instrText>
        </w:r>
      </w:ins>
      <w:r>
        <w:fldChar w:fldCharType="separate"/>
      </w:r>
      <w:ins w:id="846" w:author="S2-2008291" w:date="2020-10-27T16:01:00Z">
        <w:r>
          <w:t>126</w:t>
        </w:r>
        <w:r>
          <w:fldChar w:fldCharType="end"/>
        </w:r>
      </w:ins>
    </w:p>
    <w:p w14:paraId="5055E509" w14:textId="7B2C96E5" w:rsidR="004D6BFC" w:rsidRDefault="004D6BFC">
      <w:pPr>
        <w:pStyle w:val="TOC4"/>
        <w:rPr>
          <w:ins w:id="847" w:author="S2-2008291" w:date="2020-10-27T16:01:00Z"/>
          <w:rFonts w:asciiTheme="minorHAnsi" w:eastAsiaTheme="minorEastAsia" w:hAnsiTheme="minorHAnsi" w:cstheme="minorBidi"/>
          <w:sz w:val="22"/>
          <w:szCs w:val="22"/>
          <w:lang w:val="en-US" w:eastAsia="zh-CN"/>
        </w:rPr>
      </w:pPr>
      <w:ins w:id="848" w:author="S2-2008291" w:date="2020-10-27T16:01:00Z">
        <w:r>
          <w:t>6.</w:t>
        </w:r>
        <w:r>
          <w:rPr>
            <w:lang w:eastAsia="zh-CN"/>
          </w:rPr>
          <w:t>39</w:t>
        </w:r>
        <w:r>
          <w:t>.2.1</w:t>
        </w:r>
        <w:r>
          <w:rPr>
            <w:rFonts w:asciiTheme="minorHAnsi" w:eastAsiaTheme="minorEastAsia" w:hAnsiTheme="minorHAnsi" w:cstheme="minorBidi"/>
            <w:sz w:val="22"/>
            <w:szCs w:val="22"/>
            <w:lang w:val="en-US" w:eastAsia="zh-CN"/>
          </w:rPr>
          <w:tab/>
        </w:r>
        <w:r>
          <w:t>ProSe group discovery</w:t>
        </w:r>
        <w:r>
          <w:tab/>
        </w:r>
        <w:r>
          <w:fldChar w:fldCharType="begin"/>
        </w:r>
        <w:r>
          <w:instrText xml:space="preserve"> PAGEREF _Toc54707183 \h </w:instrText>
        </w:r>
      </w:ins>
      <w:r>
        <w:fldChar w:fldCharType="separate"/>
      </w:r>
      <w:ins w:id="849" w:author="S2-2008291" w:date="2020-10-27T16:01:00Z">
        <w:r>
          <w:t>126</w:t>
        </w:r>
        <w:r>
          <w:fldChar w:fldCharType="end"/>
        </w:r>
      </w:ins>
    </w:p>
    <w:p w14:paraId="0A406E3A" w14:textId="107321B2" w:rsidR="004D6BFC" w:rsidRDefault="004D6BFC">
      <w:pPr>
        <w:pStyle w:val="TOC4"/>
        <w:rPr>
          <w:ins w:id="850" w:author="S2-2008291" w:date="2020-10-27T16:01:00Z"/>
          <w:rFonts w:asciiTheme="minorHAnsi" w:eastAsiaTheme="minorEastAsia" w:hAnsiTheme="minorHAnsi" w:cstheme="minorBidi"/>
          <w:sz w:val="22"/>
          <w:szCs w:val="22"/>
          <w:lang w:val="en-US" w:eastAsia="zh-CN"/>
        </w:rPr>
      </w:pPr>
      <w:ins w:id="851" w:author="S2-2008291" w:date="2020-10-27T16:01:00Z">
        <w:r>
          <w:t>6.</w:t>
        </w:r>
        <w:r>
          <w:rPr>
            <w:lang w:eastAsia="zh-CN"/>
          </w:rPr>
          <w:t>39</w:t>
        </w:r>
        <w:r>
          <w:t>.2.2</w:t>
        </w:r>
        <w:r>
          <w:rPr>
            <w:rFonts w:asciiTheme="minorHAnsi" w:eastAsiaTheme="minorEastAsia" w:hAnsiTheme="minorHAnsi" w:cstheme="minorBidi"/>
            <w:sz w:val="22"/>
            <w:szCs w:val="22"/>
            <w:lang w:val="en-US" w:eastAsia="zh-CN"/>
          </w:rPr>
          <w:tab/>
        </w:r>
        <w:r>
          <w:t>Delegated group information update</w:t>
        </w:r>
        <w:r>
          <w:tab/>
        </w:r>
        <w:r>
          <w:fldChar w:fldCharType="begin"/>
        </w:r>
        <w:r>
          <w:instrText xml:space="preserve"> PAGEREF _Toc54707184 \h </w:instrText>
        </w:r>
      </w:ins>
      <w:r>
        <w:fldChar w:fldCharType="separate"/>
      </w:r>
      <w:ins w:id="852" w:author="S2-2008291" w:date="2020-10-27T16:01:00Z">
        <w:r>
          <w:t>127</w:t>
        </w:r>
        <w:r>
          <w:fldChar w:fldCharType="end"/>
        </w:r>
      </w:ins>
    </w:p>
    <w:p w14:paraId="64D16662" w14:textId="75D9D831" w:rsidR="004D6BFC" w:rsidRDefault="004D6BFC">
      <w:pPr>
        <w:pStyle w:val="TOC3"/>
        <w:rPr>
          <w:ins w:id="853" w:author="S2-2008291" w:date="2020-10-27T16:01:00Z"/>
          <w:rFonts w:asciiTheme="minorHAnsi" w:eastAsiaTheme="minorEastAsia" w:hAnsiTheme="minorHAnsi" w:cstheme="minorBidi"/>
          <w:sz w:val="22"/>
          <w:szCs w:val="22"/>
          <w:lang w:val="en-US" w:eastAsia="zh-CN"/>
        </w:rPr>
      </w:pPr>
      <w:ins w:id="854" w:author="S2-2008291" w:date="2020-10-27T16:01:00Z">
        <w:r>
          <w:rPr>
            <w:lang w:eastAsia="zh-CN"/>
          </w:rPr>
          <w:t>6.39.3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_Toc54707185 \h </w:instrText>
        </w:r>
      </w:ins>
      <w:r>
        <w:fldChar w:fldCharType="separate"/>
      </w:r>
      <w:ins w:id="855" w:author="S2-2008291" w:date="2020-10-27T16:01:00Z">
        <w:r>
          <w:t>128</w:t>
        </w:r>
        <w:r>
          <w:fldChar w:fldCharType="end"/>
        </w:r>
      </w:ins>
    </w:p>
    <w:p w14:paraId="5051AA19" w14:textId="226EBBB7" w:rsidR="004D6BFC" w:rsidRDefault="004D6BFC">
      <w:pPr>
        <w:pStyle w:val="TOC2"/>
        <w:rPr>
          <w:ins w:id="856" w:author="S2-2008291" w:date="2020-10-27T16:01:00Z"/>
          <w:rFonts w:asciiTheme="minorHAnsi" w:eastAsiaTheme="minorEastAsia" w:hAnsiTheme="minorHAnsi" w:cstheme="minorBidi"/>
          <w:sz w:val="22"/>
          <w:szCs w:val="22"/>
          <w:lang w:val="en-US" w:eastAsia="zh-CN"/>
        </w:rPr>
      </w:pPr>
      <w:ins w:id="857" w:author="S2-2008291" w:date="2020-10-27T16:01:00Z">
        <w:r>
          <w:rPr>
            <w:lang w:eastAsia="zh-CN"/>
          </w:rPr>
          <w:t>6.40</w:t>
        </w:r>
        <w:r>
          <w:rPr>
            <w:rFonts w:asciiTheme="minorHAnsi" w:eastAsiaTheme="minorEastAsia" w:hAnsiTheme="minorHAnsi" w:cstheme="minorBidi"/>
            <w:sz w:val="22"/>
            <w:szCs w:val="22"/>
            <w:lang w:val="en-US" w:eastAsia="zh-CN"/>
          </w:rPr>
          <w:tab/>
        </w:r>
        <w:r>
          <w:t>Solution</w:t>
        </w:r>
        <w:r>
          <w:rPr>
            <w:lang w:eastAsia="zh-CN"/>
          </w:rPr>
          <w:t xml:space="preserve"> #40</w:t>
        </w:r>
        <w:r>
          <w:t>: Network controlled Remote UE authorization for UE-to-Network Relay</w:t>
        </w:r>
        <w:r>
          <w:tab/>
        </w:r>
        <w:r>
          <w:fldChar w:fldCharType="begin"/>
        </w:r>
        <w:r>
          <w:instrText xml:space="preserve"> PAGEREF _Toc54707186 \h </w:instrText>
        </w:r>
      </w:ins>
      <w:r>
        <w:fldChar w:fldCharType="separate"/>
      </w:r>
      <w:ins w:id="858" w:author="S2-2008291" w:date="2020-10-27T16:01:00Z">
        <w:r>
          <w:t>128</w:t>
        </w:r>
        <w:r>
          <w:fldChar w:fldCharType="end"/>
        </w:r>
      </w:ins>
    </w:p>
    <w:p w14:paraId="67F75B85" w14:textId="4CE5F8F0" w:rsidR="004D6BFC" w:rsidRDefault="004D6BFC">
      <w:pPr>
        <w:pStyle w:val="TOC3"/>
        <w:rPr>
          <w:ins w:id="859" w:author="S2-2008291" w:date="2020-10-27T16:01:00Z"/>
          <w:rFonts w:asciiTheme="minorHAnsi" w:eastAsiaTheme="minorEastAsia" w:hAnsiTheme="minorHAnsi" w:cstheme="minorBidi"/>
          <w:sz w:val="22"/>
          <w:szCs w:val="22"/>
          <w:lang w:val="en-US" w:eastAsia="zh-CN"/>
        </w:rPr>
      </w:pPr>
      <w:ins w:id="860" w:author="S2-2008291" w:date="2020-10-27T16:01:00Z">
        <w:r>
          <w:t>6.</w:t>
        </w:r>
        <w:r>
          <w:rPr>
            <w:lang w:eastAsia="zh-CN"/>
          </w:rPr>
          <w:t>40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_Toc54707187 \h </w:instrText>
        </w:r>
      </w:ins>
      <w:r>
        <w:fldChar w:fldCharType="separate"/>
      </w:r>
      <w:ins w:id="861" w:author="S2-2008291" w:date="2020-10-27T16:01:00Z">
        <w:r>
          <w:t>128</w:t>
        </w:r>
        <w:r>
          <w:fldChar w:fldCharType="end"/>
        </w:r>
      </w:ins>
    </w:p>
    <w:p w14:paraId="177EE060" w14:textId="606F38C5" w:rsidR="004D6BFC" w:rsidRDefault="004D6BFC">
      <w:pPr>
        <w:pStyle w:val="TOC3"/>
        <w:rPr>
          <w:ins w:id="862" w:author="S2-2008291" w:date="2020-10-27T16:01:00Z"/>
          <w:rFonts w:asciiTheme="minorHAnsi" w:eastAsiaTheme="minorEastAsia" w:hAnsiTheme="minorHAnsi" w:cstheme="minorBidi"/>
          <w:sz w:val="22"/>
          <w:szCs w:val="22"/>
          <w:lang w:val="en-US" w:eastAsia="zh-CN"/>
        </w:rPr>
      </w:pPr>
      <w:ins w:id="863" w:author="S2-2008291" w:date="2020-10-27T16:01:00Z">
        <w:r>
          <w:t>6.</w:t>
        </w:r>
        <w:r>
          <w:rPr>
            <w:lang w:eastAsia="zh-CN"/>
          </w:rPr>
          <w:t>40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_Toc54707188 \h </w:instrText>
        </w:r>
      </w:ins>
      <w:r>
        <w:fldChar w:fldCharType="separate"/>
      </w:r>
      <w:ins w:id="864" w:author="S2-2008291" w:date="2020-10-27T16:01:00Z">
        <w:r>
          <w:t>129</w:t>
        </w:r>
        <w:r>
          <w:fldChar w:fldCharType="end"/>
        </w:r>
      </w:ins>
    </w:p>
    <w:p w14:paraId="79727B4B" w14:textId="08C4303B" w:rsidR="004D6BFC" w:rsidRDefault="004D6BFC">
      <w:pPr>
        <w:pStyle w:val="TOC4"/>
        <w:rPr>
          <w:ins w:id="865" w:author="S2-2008291" w:date="2020-10-27T16:01:00Z"/>
          <w:rFonts w:asciiTheme="minorHAnsi" w:eastAsiaTheme="minorEastAsia" w:hAnsiTheme="minorHAnsi" w:cstheme="minorBidi"/>
          <w:sz w:val="22"/>
          <w:szCs w:val="22"/>
          <w:lang w:val="en-US" w:eastAsia="zh-CN"/>
        </w:rPr>
      </w:pPr>
      <w:ins w:id="866" w:author="S2-2008291" w:date="2020-10-27T16:01:00Z">
        <w:r>
          <w:t>6.</w:t>
        </w:r>
        <w:r>
          <w:rPr>
            <w:lang w:eastAsia="zh-CN"/>
          </w:rPr>
          <w:t>40</w:t>
        </w:r>
        <w:r>
          <w:t>.2.1</w:t>
        </w:r>
        <w:r>
          <w:rPr>
            <w:rFonts w:asciiTheme="minorHAnsi" w:eastAsiaTheme="minorEastAsia" w:hAnsiTheme="minorHAnsi" w:cstheme="minorBidi"/>
            <w:sz w:val="22"/>
            <w:szCs w:val="22"/>
            <w:lang w:val="en-US" w:eastAsia="zh-CN"/>
          </w:rPr>
          <w:tab/>
        </w:r>
        <w:r>
          <w:t>Network Controlled Remote UE authorization for the Dedicated/Shared Relay Session</w:t>
        </w:r>
        <w:r>
          <w:tab/>
        </w:r>
        <w:r>
          <w:fldChar w:fldCharType="begin"/>
        </w:r>
        <w:r>
          <w:instrText xml:space="preserve"> PAGEREF _Toc54707189 \h </w:instrText>
        </w:r>
      </w:ins>
      <w:r>
        <w:fldChar w:fldCharType="separate"/>
      </w:r>
      <w:ins w:id="867" w:author="S2-2008291" w:date="2020-10-27T16:01:00Z">
        <w:r>
          <w:t>129</w:t>
        </w:r>
        <w:r>
          <w:fldChar w:fldCharType="end"/>
        </w:r>
      </w:ins>
    </w:p>
    <w:p w14:paraId="37F0E3D5" w14:textId="0DC12B37" w:rsidR="004D6BFC" w:rsidRDefault="004D6BFC">
      <w:pPr>
        <w:pStyle w:val="TOC3"/>
        <w:rPr>
          <w:ins w:id="868" w:author="S2-2008291" w:date="2020-10-27T16:01:00Z"/>
          <w:rFonts w:asciiTheme="minorHAnsi" w:eastAsiaTheme="minorEastAsia" w:hAnsiTheme="minorHAnsi" w:cstheme="minorBidi"/>
          <w:sz w:val="22"/>
          <w:szCs w:val="22"/>
          <w:lang w:val="en-US" w:eastAsia="zh-CN"/>
        </w:rPr>
      </w:pPr>
      <w:ins w:id="869" w:author="S2-2008291" w:date="2020-10-27T16:01:00Z">
        <w:r>
          <w:rPr>
            <w:lang w:eastAsia="zh-CN"/>
          </w:rPr>
          <w:t>6.40.3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_Toc54707190 \h </w:instrText>
        </w:r>
      </w:ins>
      <w:r>
        <w:fldChar w:fldCharType="separate"/>
      </w:r>
      <w:ins w:id="870" w:author="S2-2008291" w:date="2020-10-27T16:01:00Z">
        <w:r>
          <w:t>132</w:t>
        </w:r>
        <w:r>
          <w:fldChar w:fldCharType="end"/>
        </w:r>
      </w:ins>
    </w:p>
    <w:p w14:paraId="2F613853" w14:textId="10276EA7" w:rsidR="004D6BFC" w:rsidRDefault="004D6BFC">
      <w:pPr>
        <w:pStyle w:val="TOC2"/>
        <w:rPr>
          <w:ins w:id="871" w:author="S2-2008291" w:date="2020-10-27T16:01:00Z"/>
          <w:rFonts w:asciiTheme="minorHAnsi" w:eastAsiaTheme="minorEastAsia" w:hAnsiTheme="minorHAnsi" w:cstheme="minorBidi"/>
          <w:sz w:val="22"/>
          <w:szCs w:val="22"/>
          <w:lang w:val="en-US" w:eastAsia="zh-CN"/>
        </w:rPr>
      </w:pPr>
      <w:ins w:id="872" w:author="S2-2008291" w:date="2020-10-27T16:01:00Z">
        <w:r>
          <w:t>6.</w:t>
        </w:r>
        <w:r>
          <w:rPr>
            <w:lang w:eastAsia="zh-CN"/>
          </w:rPr>
          <w:t>41</w:t>
        </w:r>
        <w:r>
          <w:rPr>
            <w:rFonts w:asciiTheme="minorHAnsi" w:eastAsiaTheme="minorEastAsia" w:hAnsiTheme="minorHAnsi" w:cstheme="minorBidi"/>
            <w:sz w:val="22"/>
            <w:szCs w:val="22"/>
            <w:lang w:val="en-US" w:eastAsia="zh-CN"/>
          </w:rPr>
          <w:tab/>
        </w:r>
        <w:r>
          <w:t>Solution #</w:t>
        </w:r>
        <w:r>
          <w:rPr>
            <w:lang w:eastAsia="zh-CN"/>
          </w:rPr>
          <w:t>41</w:t>
        </w:r>
        <w:r>
          <w:t>: Combination of Relay selection and PLMN selection for Layer 2 based UE-to Network relay</w:t>
        </w:r>
        <w:r>
          <w:tab/>
        </w:r>
        <w:r>
          <w:fldChar w:fldCharType="begin"/>
        </w:r>
        <w:r>
          <w:instrText xml:space="preserve"> PAGEREF _Toc54707191 \h </w:instrText>
        </w:r>
      </w:ins>
      <w:r>
        <w:fldChar w:fldCharType="separate"/>
      </w:r>
      <w:ins w:id="873" w:author="S2-2008291" w:date="2020-10-27T16:01:00Z">
        <w:r>
          <w:t>132</w:t>
        </w:r>
        <w:r>
          <w:fldChar w:fldCharType="end"/>
        </w:r>
      </w:ins>
    </w:p>
    <w:p w14:paraId="3FBA88BE" w14:textId="4C84AE69" w:rsidR="004D6BFC" w:rsidRDefault="004D6BFC">
      <w:pPr>
        <w:pStyle w:val="TOC3"/>
        <w:rPr>
          <w:ins w:id="874" w:author="S2-2008291" w:date="2020-10-27T16:01:00Z"/>
          <w:rFonts w:asciiTheme="minorHAnsi" w:eastAsiaTheme="minorEastAsia" w:hAnsiTheme="minorHAnsi" w:cstheme="minorBidi"/>
          <w:sz w:val="22"/>
          <w:szCs w:val="22"/>
          <w:lang w:val="en-US" w:eastAsia="zh-CN"/>
        </w:rPr>
      </w:pPr>
      <w:ins w:id="875" w:author="S2-2008291" w:date="2020-10-27T16:01:00Z">
        <w:r>
          <w:t>6.41.1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_Toc54707192 \h </w:instrText>
        </w:r>
      </w:ins>
      <w:r>
        <w:fldChar w:fldCharType="separate"/>
      </w:r>
      <w:ins w:id="876" w:author="S2-2008291" w:date="2020-10-27T16:01:00Z">
        <w:r>
          <w:t>132</w:t>
        </w:r>
        <w:r>
          <w:fldChar w:fldCharType="end"/>
        </w:r>
      </w:ins>
    </w:p>
    <w:p w14:paraId="721CAA86" w14:textId="628C361B" w:rsidR="004D6BFC" w:rsidRDefault="004D6BFC">
      <w:pPr>
        <w:pStyle w:val="TOC3"/>
        <w:rPr>
          <w:ins w:id="877" w:author="S2-2008291" w:date="2020-10-27T16:01:00Z"/>
          <w:rFonts w:asciiTheme="minorHAnsi" w:eastAsiaTheme="minorEastAsia" w:hAnsiTheme="minorHAnsi" w:cstheme="minorBidi"/>
          <w:sz w:val="22"/>
          <w:szCs w:val="22"/>
          <w:lang w:val="en-US" w:eastAsia="zh-CN"/>
        </w:rPr>
      </w:pPr>
      <w:ins w:id="878" w:author="S2-2008291" w:date="2020-10-27T16:01:00Z">
        <w:r>
          <w:t>6.41.2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_Toc54707193 \h </w:instrText>
        </w:r>
      </w:ins>
      <w:r>
        <w:fldChar w:fldCharType="separate"/>
      </w:r>
      <w:ins w:id="879" w:author="S2-2008291" w:date="2020-10-27T16:01:00Z">
        <w:r>
          <w:t>133</w:t>
        </w:r>
        <w:r>
          <w:fldChar w:fldCharType="end"/>
        </w:r>
      </w:ins>
    </w:p>
    <w:p w14:paraId="50C6DE26" w14:textId="3E9A690B" w:rsidR="004D6BFC" w:rsidRDefault="004D6BFC">
      <w:pPr>
        <w:pStyle w:val="TOC3"/>
        <w:rPr>
          <w:ins w:id="880" w:author="S2-2008291" w:date="2020-10-27T16:01:00Z"/>
          <w:rFonts w:asciiTheme="minorHAnsi" w:eastAsiaTheme="minorEastAsia" w:hAnsiTheme="minorHAnsi" w:cstheme="minorBidi"/>
          <w:sz w:val="22"/>
          <w:szCs w:val="22"/>
          <w:lang w:val="en-US" w:eastAsia="zh-CN"/>
        </w:rPr>
      </w:pPr>
      <w:ins w:id="881" w:author="S2-2008291" w:date="2020-10-27T16:01:00Z">
        <w:r>
          <w:t>6.41.3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_Toc54707194 \h </w:instrText>
        </w:r>
      </w:ins>
      <w:r>
        <w:fldChar w:fldCharType="separate"/>
      </w:r>
      <w:ins w:id="882" w:author="S2-2008291" w:date="2020-10-27T16:01:00Z">
        <w:r>
          <w:t>134</w:t>
        </w:r>
        <w:r>
          <w:fldChar w:fldCharType="end"/>
        </w:r>
      </w:ins>
    </w:p>
    <w:p w14:paraId="7845413A" w14:textId="11C2C600" w:rsidR="004D6BFC" w:rsidRDefault="004D6BFC">
      <w:pPr>
        <w:pStyle w:val="TOC2"/>
        <w:rPr>
          <w:ins w:id="883" w:author="S2-2008291" w:date="2020-10-27T16:01:00Z"/>
          <w:rFonts w:asciiTheme="minorHAnsi" w:eastAsiaTheme="minorEastAsia" w:hAnsiTheme="minorHAnsi" w:cstheme="minorBidi"/>
          <w:sz w:val="22"/>
          <w:szCs w:val="22"/>
          <w:lang w:val="en-US" w:eastAsia="zh-CN"/>
        </w:rPr>
      </w:pPr>
      <w:ins w:id="884" w:author="S2-2008291" w:date="2020-10-27T16:01:00Z">
        <w:r>
          <w:t>6.</w:t>
        </w:r>
        <w:r>
          <w:rPr>
            <w:lang w:eastAsia="zh-CN"/>
          </w:rPr>
          <w:t>42</w:t>
        </w:r>
        <w:r>
          <w:rPr>
            <w:rFonts w:asciiTheme="minorHAnsi" w:eastAsiaTheme="minorEastAsia" w:hAnsiTheme="minorHAnsi" w:cstheme="minorBidi"/>
            <w:sz w:val="22"/>
            <w:szCs w:val="22"/>
            <w:lang w:val="en-US" w:eastAsia="zh-CN"/>
          </w:rPr>
          <w:tab/>
        </w:r>
        <w:r>
          <w:t xml:space="preserve">Solution </w:t>
        </w:r>
        <w:r>
          <w:rPr>
            <w:lang w:eastAsia="zh-CN"/>
          </w:rPr>
          <w:t>#42</w:t>
        </w:r>
        <w:r>
          <w:t>: Relay PDU Session establishment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_Toc54707195 \h </w:instrText>
        </w:r>
      </w:ins>
      <w:r>
        <w:fldChar w:fldCharType="separate"/>
      </w:r>
      <w:ins w:id="885" w:author="S2-2008291" w:date="2020-10-27T16:01:00Z">
        <w:r>
          <w:t>134</w:t>
        </w:r>
        <w:r>
          <w:fldChar w:fldCharType="end"/>
        </w:r>
      </w:ins>
    </w:p>
    <w:p w14:paraId="13E43DB7" w14:textId="47A48E28" w:rsidR="004D6BFC" w:rsidRDefault="004D6BFC">
      <w:pPr>
        <w:pStyle w:val="TOC3"/>
        <w:rPr>
          <w:ins w:id="886" w:author="S2-2008291" w:date="2020-10-27T16:01:00Z"/>
          <w:rFonts w:asciiTheme="minorHAnsi" w:eastAsiaTheme="minorEastAsia" w:hAnsiTheme="minorHAnsi" w:cstheme="minorBidi"/>
          <w:sz w:val="22"/>
          <w:szCs w:val="22"/>
          <w:lang w:val="en-US" w:eastAsia="zh-CN"/>
        </w:rPr>
      </w:pPr>
      <w:ins w:id="887" w:author="S2-2008291" w:date="2020-10-27T16:01:00Z">
        <w:r>
          <w:t>6.</w:t>
        </w:r>
        <w:r>
          <w:rPr>
            <w:lang w:eastAsia="zh-CN"/>
          </w:rPr>
          <w:t>42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_Toc54707196 \h </w:instrText>
        </w:r>
      </w:ins>
      <w:r>
        <w:fldChar w:fldCharType="separate"/>
      </w:r>
      <w:ins w:id="888" w:author="S2-2008291" w:date="2020-10-27T16:01:00Z">
        <w:r>
          <w:t>134</w:t>
        </w:r>
        <w:r>
          <w:fldChar w:fldCharType="end"/>
        </w:r>
      </w:ins>
    </w:p>
    <w:p w14:paraId="362061D5" w14:textId="4A473B5B" w:rsidR="004D6BFC" w:rsidRDefault="004D6BFC">
      <w:pPr>
        <w:pStyle w:val="TOC3"/>
        <w:rPr>
          <w:ins w:id="889" w:author="S2-2008291" w:date="2020-10-27T16:01:00Z"/>
          <w:rFonts w:asciiTheme="minorHAnsi" w:eastAsiaTheme="minorEastAsia" w:hAnsiTheme="minorHAnsi" w:cstheme="minorBidi"/>
          <w:sz w:val="22"/>
          <w:szCs w:val="22"/>
          <w:lang w:val="en-US" w:eastAsia="zh-CN"/>
        </w:rPr>
      </w:pPr>
      <w:ins w:id="890" w:author="S2-2008291" w:date="2020-10-27T16:01:00Z">
        <w:r>
          <w:t>6.</w:t>
        </w:r>
        <w:r>
          <w:rPr>
            <w:lang w:eastAsia="zh-CN"/>
          </w:rPr>
          <w:t>42</w:t>
        </w:r>
        <w:r>
          <w:t>.2</w:t>
        </w:r>
        <w:r>
          <w:rPr>
            <w:rFonts w:asciiTheme="minorHAnsi" w:eastAsiaTheme="minorEastAsia" w:hAnsiTheme="minorHAnsi" w:cstheme="minorBidi"/>
            <w:sz w:val="22"/>
            <w:szCs w:val="22"/>
            <w:lang w:val="en-US" w:eastAsia="zh-CN"/>
          </w:rPr>
          <w:tab/>
        </w:r>
        <w:r>
          <w:t>Procedure</w:t>
        </w:r>
        <w:r>
          <w:rPr>
            <w:lang w:eastAsia="zh-CN"/>
          </w:rPr>
          <w:t>s</w:t>
        </w:r>
        <w:r>
          <w:tab/>
        </w:r>
        <w:r>
          <w:fldChar w:fldCharType="begin"/>
        </w:r>
        <w:r>
          <w:instrText xml:space="preserve"> PAGEREF _Toc54707197 \h </w:instrText>
        </w:r>
      </w:ins>
      <w:r>
        <w:fldChar w:fldCharType="separate"/>
      </w:r>
      <w:ins w:id="891" w:author="S2-2008291" w:date="2020-10-27T16:01:00Z">
        <w:r>
          <w:t>134</w:t>
        </w:r>
        <w:r>
          <w:fldChar w:fldCharType="end"/>
        </w:r>
      </w:ins>
    </w:p>
    <w:p w14:paraId="135605BE" w14:textId="2B3BB7A8" w:rsidR="004D6BFC" w:rsidRDefault="004D6BFC">
      <w:pPr>
        <w:pStyle w:val="TOC3"/>
        <w:rPr>
          <w:ins w:id="892" w:author="S2-2008291" w:date="2020-10-27T16:01:00Z"/>
          <w:rFonts w:asciiTheme="minorHAnsi" w:eastAsiaTheme="minorEastAsia" w:hAnsiTheme="minorHAnsi" w:cstheme="minorBidi"/>
          <w:sz w:val="22"/>
          <w:szCs w:val="22"/>
          <w:lang w:val="en-US" w:eastAsia="zh-CN"/>
        </w:rPr>
      </w:pPr>
      <w:ins w:id="893" w:author="S2-2008291" w:date="2020-10-27T16:01:00Z">
        <w:r>
          <w:rPr>
            <w:lang w:eastAsia="zh-CN"/>
          </w:rPr>
          <w:t>6.42.3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_Toc54707198 \h </w:instrText>
        </w:r>
      </w:ins>
      <w:r>
        <w:fldChar w:fldCharType="separate"/>
      </w:r>
      <w:ins w:id="894" w:author="S2-2008291" w:date="2020-10-27T16:01:00Z">
        <w:r>
          <w:t>135</w:t>
        </w:r>
        <w:r>
          <w:fldChar w:fldCharType="end"/>
        </w:r>
      </w:ins>
    </w:p>
    <w:p w14:paraId="662709EF" w14:textId="1F8834D8" w:rsidR="004D6BFC" w:rsidRDefault="004D6BFC">
      <w:pPr>
        <w:pStyle w:val="TOC2"/>
        <w:rPr>
          <w:ins w:id="895" w:author="S2-2008291" w:date="2020-10-27T16:01:00Z"/>
          <w:rFonts w:asciiTheme="minorHAnsi" w:eastAsiaTheme="minorEastAsia" w:hAnsiTheme="minorHAnsi" w:cstheme="minorBidi"/>
          <w:sz w:val="22"/>
          <w:szCs w:val="22"/>
          <w:lang w:val="en-US" w:eastAsia="zh-CN"/>
        </w:rPr>
      </w:pPr>
      <w:ins w:id="896" w:author="S2-2008291" w:date="2020-10-27T16:01:00Z">
        <w:r>
          <w:t>6.</w:t>
        </w:r>
        <w:r>
          <w:rPr>
            <w:lang w:eastAsia="zh-CN"/>
          </w:rPr>
          <w:t>43</w:t>
        </w:r>
        <w:r>
          <w:rPr>
            <w:rFonts w:asciiTheme="minorHAnsi" w:eastAsiaTheme="minorEastAsia" w:hAnsiTheme="minorHAnsi" w:cstheme="minorBidi"/>
            <w:sz w:val="22"/>
            <w:szCs w:val="22"/>
            <w:lang w:val="en-US" w:eastAsia="zh-CN"/>
          </w:rPr>
          <w:tab/>
        </w:r>
        <w:r>
          <w:t>Solution #</w:t>
        </w:r>
        <w:r>
          <w:rPr>
            <w:lang w:eastAsia="zh-CN"/>
          </w:rPr>
          <w:t>43</w:t>
        </w:r>
        <w:r>
          <w:t xml:space="preserve">: </w:t>
        </w:r>
        <w:r>
          <w:rPr>
            <w:lang w:eastAsia="zh-CN"/>
          </w:rPr>
          <w:t>PC5 connection establishment for Layer-3 UE-to-Network Relay without Relay discovery</w:t>
        </w:r>
        <w:r>
          <w:tab/>
        </w:r>
        <w:r>
          <w:fldChar w:fldCharType="begin"/>
        </w:r>
        <w:r>
          <w:instrText xml:space="preserve"> PAGEREF _Toc54707199 \h </w:instrText>
        </w:r>
      </w:ins>
      <w:r>
        <w:fldChar w:fldCharType="separate"/>
      </w:r>
      <w:ins w:id="897" w:author="S2-2008291" w:date="2020-10-27T16:01:00Z">
        <w:r>
          <w:t>135</w:t>
        </w:r>
        <w:r>
          <w:fldChar w:fldCharType="end"/>
        </w:r>
      </w:ins>
    </w:p>
    <w:p w14:paraId="02B513B5" w14:textId="5045954C" w:rsidR="004D6BFC" w:rsidRDefault="004D6BFC">
      <w:pPr>
        <w:pStyle w:val="TOC3"/>
        <w:rPr>
          <w:ins w:id="898" w:author="S2-2008291" w:date="2020-10-27T16:01:00Z"/>
          <w:rFonts w:asciiTheme="minorHAnsi" w:eastAsiaTheme="minorEastAsia" w:hAnsiTheme="minorHAnsi" w:cstheme="minorBidi"/>
          <w:sz w:val="22"/>
          <w:szCs w:val="22"/>
          <w:lang w:val="en-US" w:eastAsia="zh-CN"/>
        </w:rPr>
      </w:pPr>
      <w:ins w:id="899" w:author="S2-2008291" w:date="2020-10-27T16:01:00Z">
        <w:r>
          <w:t>6.</w:t>
        </w:r>
        <w:r>
          <w:rPr>
            <w:lang w:eastAsia="zh-CN"/>
          </w:rPr>
          <w:t>43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_Toc54707200 \h </w:instrText>
        </w:r>
      </w:ins>
      <w:r>
        <w:fldChar w:fldCharType="separate"/>
      </w:r>
      <w:ins w:id="900" w:author="S2-2008291" w:date="2020-10-27T16:01:00Z">
        <w:r>
          <w:t>135</w:t>
        </w:r>
        <w:r>
          <w:fldChar w:fldCharType="end"/>
        </w:r>
      </w:ins>
    </w:p>
    <w:p w14:paraId="77C1C039" w14:textId="4D56402A" w:rsidR="004D6BFC" w:rsidRDefault="004D6BFC">
      <w:pPr>
        <w:pStyle w:val="TOC3"/>
        <w:rPr>
          <w:ins w:id="901" w:author="S2-2008291" w:date="2020-10-27T16:01:00Z"/>
          <w:rFonts w:asciiTheme="minorHAnsi" w:eastAsiaTheme="minorEastAsia" w:hAnsiTheme="minorHAnsi" w:cstheme="minorBidi"/>
          <w:sz w:val="22"/>
          <w:szCs w:val="22"/>
          <w:lang w:val="en-US" w:eastAsia="zh-CN"/>
        </w:rPr>
      </w:pPr>
      <w:ins w:id="902" w:author="S2-2008291" w:date="2020-10-27T16:01:00Z">
        <w:r>
          <w:t>6.</w:t>
        </w:r>
        <w:r>
          <w:rPr>
            <w:lang w:eastAsia="zh-CN"/>
          </w:rPr>
          <w:t>43</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_Toc54707201 \h </w:instrText>
        </w:r>
      </w:ins>
      <w:r>
        <w:fldChar w:fldCharType="separate"/>
      </w:r>
      <w:ins w:id="903" w:author="S2-2008291" w:date="2020-10-27T16:01:00Z">
        <w:r>
          <w:t>135</w:t>
        </w:r>
        <w:r>
          <w:fldChar w:fldCharType="end"/>
        </w:r>
      </w:ins>
    </w:p>
    <w:p w14:paraId="5EF830C3" w14:textId="742E215F" w:rsidR="004D6BFC" w:rsidRDefault="004D6BFC">
      <w:pPr>
        <w:pStyle w:val="TOC3"/>
        <w:rPr>
          <w:ins w:id="904" w:author="S2-2008291" w:date="2020-10-27T16:01:00Z"/>
          <w:rFonts w:asciiTheme="minorHAnsi" w:eastAsiaTheme="minorEastAsia" w:hAnsiTheme="minorHAnsi" w:cstheme="minorBidi"/>
          <w:sz w:val="22"/>
          <w:szCs w:val="22"/>
          <w:lang w:val="en-US" w:eastAsia="zh-CN"/>
        </w:rPr>
      </w:pPr>
      <w:ins w:id="905" w:author="S2-2008291" w:date="2020-10-27T16:01:00Z">
        <w:r>
          <w:rPr>
            <w:lang w:eastAsia="zh-CN"/>
          </w:rPr>
          <w:t>6.43.3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_Toc54707202 \h </w:instrText>
        </w:r>
      </w:ins>
      <w:r>
        <w:fldChar w:fldCharType="separate"/>
      </w:r>
      <w:ins w:id="906" w:author="S2-2008291" w:date="2020-10-27T16:01:00Z">
        <w:r>
          <w:t>137</w:t>
        </w:r>
        <w:r>
          <w:fldChar w:fldCharType="end"/>
        </w:r>
      </w:ins>
    </w:p>
    <w:p w14:paraId="72738287" w14:textId="3D0F5ACC" w:rsidR="004D6BFC" w:rsidRDefault="004D6BFC">
      <w:pPr>
        <w:pStyle w:val="TOC2"/>
        <w:rPr>
          <w:ins w:id="907" w:author="S2-2008291" w:date="2020-10-27T16:01:00Z"/>
          <w:rFonts w:asciiTheme="minorHAnsi" w:eastAsiaTheme="minorEastAsia" w:hAnsiTheme="minorHAnsi" w:cstheme="minorBidi"/>
          <w:sz w:val="22"/>
          <w:szCs w:val="22"/>
          <w:lang w:val="en-US" w:eastAsia="zh-CN"/>
        </w:rPr>
      </w:pPr>
      <w:ins w:id="908" w:author="S2-2008291" w:date="2020-10-27T16:01:00Z">
        <w:r>
          <w:t>6.</w:t>
        </w:r>
        <w:r>
          <w:rPr>
            <w:lang w:eastAsia="zh-CN"/>
          </w:rPr>
          <w:t>44</w:t>
        </w:r>
        <w:r>
          <w:rPr>
            <w:rFonts w:asciiTheme="minorHAnsi" w:eastAsiaTheme="minorEastAsia" w:hAnsiTheme="minorHAnsi" w:cstheme="minorBidi"/>
            <w:sz w:val="22"/>
            <w:szCs w:val="22"/>
            <w:lang w:val="en-US" w:eastAsia="zh-CN"/>
          </w:rPr>
          <w:tab/>
        </w:r>
        <w:r>
          <w:t>Solution #</w:t>
        </w:r>
        <w:r>
          <w:rPr>
            <w:lang w:eastAsia="zh-CN"/>
          </w:rPr>
          <w:t>44</w:t>
        </w:r>
        <w:r>
          <w:t>: QoS handling for layer-2 relay</w:t>
        </w:r>
        <w:r>
          <w:tab/>
        </w:r>
        <w:r>
          <w:fldChar w:fldCharType="begin"/>
        </w:r>
        <w:r>
          <w:instrText xml:space="preserve"> PAGEREF _Toc54707203 \h </w:instrText>
        </w:r>
      </w:ins>
      <w:r>
        <w:fldChar w:fldCharType="separate"/>
      </w:r>
      <w:ins w:id="909" w:author="S2-2008291" w:date="2020-10-27T16:01:00Z">
        <w:r>
          <w:t>137</w:t>
        </w:r>
        <w:r>
          <w:fldChar w:fldCharType="end"/>
        </w:r>
      </w:ins>
    </w:p>
    <w:p w14:paraId="54635F24" w14:textId="2D61B683" w:rsidR="004D6BFC" w:rsidRDefault="004D6BFC">
      <w:pPr>
        <w:pStyle w:val="TOC3"/>
        <w:rPr>
          <w:ins w:id="910" w:author="S2-2008291" w:date="2020-10-27T16:01:00Z"/>
          <w:rFonts w:asciiTheme="minorHAnsi" w:eastAsiaTheme="minorEastAsia" w:hAnsiTheme="minorHAnsi" w:cstheme="minorBidi"/>
          <w:sz w:val="22"/>
          <w:szCs w:val="22"/>
          <w:lang w:val="en-US" w:eastAsia="zh-CN"/>
        </w:rPr>
      </w:pPr>
      <w:ins w:id="911" w:author="S2-2008291" w:date="2020-10-27T16:01:00Z">
        <w:r>
          <w:t>6.</w:t>
        </w:r>
        <w:r>
          <w:rPr>
            <w:lang w:eastAsia="zh-CN"/>
          </w:rPr>
          <w:t>44</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_Toc54707204 \h </w:instrText>
        </w:r>
      </w:ins>
      <w:r>
        <w:fldChar w:fldCharType="separate"/>
      </w:r>
      <w:ins w:id="912" w:author="S2-2008291" w:date="2020-10-27T16:01:00Z">
        <w:r>
          <w:t>137</w:t>
        </w:r>
        <w:r>
          <w:fldChar w:fldCharType="end"/>
        </w:r>
      </w:ins>
    </w:p>
    <w:p w14:paraId="0345C9B7" w14:textId="513C5767" w:rsidR="004D6BFC" w:rsidRDefault="004D6BFC">
      <w:pPr>
        <w:pStyle w:val="TOC3"/>
        <w:rPr>
          <w:ins w:id="913" w:author="S2-2008291" w:date="2020-10-27T16:01:00Z"/>
          <w:rFonts w:asciiTheme="minorHAnsi" w:eastAsiaTheme="minorEastAsia" w:hAnsiTheme="minorHAnsi" w:cstheme="minorBidi"/>
          <w:sz w:val="22"/>
          <w:szCs w:val="22"/>
          <w:lang w:val="en-US" w:eastAsia="zh-CN"/>
        </w:rPr>
      </w:pPr>
      <w:ins w:id="914" w:author="S2-2008291" w:date="2020-10-27T16:01:00Z">
        <w:r>
          <w:t>6.</w:t>
        </w:r>
        <w:r>
          <w:rPr>
            <w:lang w:eastAsia="zh-CN"/>
          </w:rPr>
          <w:t>44</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_Toc54707205 \h </w:instrText>
        </w:r>
      </w:ins>
      <w:r>
        <w:fldChar w:fldCharType="separate"/>
      </w:r>
      <w:ins w:id="915" w:author="S2-2008291" w:date="2020-10-27T16:01:00Z">
        <w:r>
          <w:t>138</w:t>
        </w:r>
        <w:r>
          <w:fldChar w:fldCharType="end"/>
        </w:r>
      </w:ins>
    </w:p>
    <w:p w14:paraId="27581898" w14:textId="6E694B81" w:rsidR="004D6BFC" w:rsidRDefault="004D6BFC">
      <w:pPr>
        <w:pStyle w:val="TOC3"/>
        <w:rPr>
          <w:ins w:id="916" w:author="S2-2008291" w:date="2020-10-27T16:01:00Z"/>
          <w:rFonts w:asciiTheme="minorHAnsi" w:eastAsiaTheme="minorEastAsia" w:hAnsiTheme="minorHAnsi" w:cstheme="minorBidi"/>
          <w:sz w:val="22"/>
          <w:szCs w:val="22"/>
          <w:lang w:val="en-US" w:eastAsia="zh-CN"/>
        </w:rPr>
      </w:pPr>
      <w:ins w:id="917" w:author="S2-2008291" w:date="2020-10-27T16:01:00Z">
        <w:r>
          <w:lastRenderedPageBreak/>
          <w:t>6.</w:t>
        </w:r>
        <w:r>
          <w:rPr>
            <w:lang w:eastAsia="zh-CN"/>
          </w:rPr>
          <w:t>44</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_Toc54707206 \h </w:instrText>
        </w:r>
      </w:ins>
      <w:r>
        <w:fldChar w:fldCharType="separate"/>
      </w:r>
      <w:ins w:id="918" w:author="S2-2008291" w:date="2020-10-27T16:01:00Z">
        <w:r>
          <w:t>138</w:t>
        </w:r>
        <w:r>
          <w:fldChar w:fldCharType="end"/>
        </w:r>
      </w:ins>
    </w:p>
    <w:p w14:paraId="79B45203" w14:textId="00353E3A" w:rsidR="004D6BFC" w:rsidRDefault="004D6BFC">
      <w:pPr>
        <w:pStyle w:val="TOC2"/>
        <w:rPr>
          <w:ins w:id="919" w:author="S2-2008291" w:date="2020-10-27T16:01:00Z"/>
          <w:rFonts w:asciiTheme="minorHAnsi" w:eastAsiaTheme="minorEastAsia" w:hAnsiTheme="minorHAnsi" w:cstheme="minorBidi"/>
          <w:sz w:val="22"/>
          <w:szCs w:val="22"/>
          <w:lang w:val="en-US" w:eastAsia="zh-CN"/>
        </w:rPr>
      </w:pPr>
      <w:ins w:id="920" w:author="S2-2008291" w:date="2020-10-27T16:01:00Z">
        <w:r>
          <w:t>6.</w:t>
        </w:r>
        <w:r>
          <w:rPr>
            <w:lang w:eastAsia="zh-CN"/>
          </w:rPr>
          <w:t>45</w:t>
        </w:r>
        <w:r>
          <w:rPr>
            <w:rFonts w:asciiTheme="minorHAnsi" w:eastAsiaTheme="minorEastAsia" w:hAnsiTheme="minorHAnsi" w:cstheme="minorBidi"/>
            <w:sz w:val="22"/>
            <w:szCs w:val="22"/>
            <w:lang w:val="en-US" w:eastAsia="zh-CN"/>
          </w:rPr>
          <w:tab/>
        </w:r>
        <w:r>
          <w:t>Solution #</w:t>
        </w:r>
        <w:r>
          <w:rPr>
            <w:lang w:eastAsia="zh-CN"/>
          </w:rPr>
          <w:t>45</w:t>
        </w:r>
        <w:r>
          <w:t>: QoS for L3 relaying</w:t>
        </w:r>
        <w:r>
          <w:tab/>
        </w:r>
        <w:r>
          <w:fldChar w:fldCharType="begin"/>
        </w:r>
        <w:r>
          <w:instrText xml:space="preserve"> PAGEREF _Toc54707207 \h </w:instrText>
        </w:r>
      </w:ins>
      <w:r>
        <w:fldChar w:fldCharType="separate"/>
      </w:r>
      <w:ins w:id="921" w:author="S2-2008291" w:date="2020-10-27T16:01:00Z">
        <w:r>
          <w:t>138</w:t>
        </w:r>
        <w:r>
          <w:fldChar w:fldCharType="end"/>
        </w:r>
      </w:ins>
    </w:p>
    <w:p w14:paraId="15BB4949" w14:textId="19BD9133" w:rsidR="004D6BFC" w:rsidRDefault="004D6BFC">
      <w:pPr>
        <w:pStyle w:val="TOC3"/>
        <w:rPr>
          <w:ins w:id="922" w:author="S2-2008291" w:date="2020-10-27T16:01:00Z"/>
          <w:rFonts w:asciiTheme="minorHAnsi" w:eastAsiaTheme="minorEastAsia" w:hAnsiTheme="minorHAnsi" w:cstheme="minorBidi"/>
          <w:sz w:val="22"/>
          <w:szCs w:val="22"/>
          <w:lang w:val="en-US" w:eastAsia="zh-CN"/>
        </w:rPr>
      </w:pPr>
      <w:ins w:id="923" w:author="S2-2008291" w:date="2020-10-27T16:01:00Z">
        <w:r>
          <w:t>6.</w:t>
        </w:r>
        <w:r>
          <w:rPr>
            <w:lang w:eastAsia="zh-CN"/>
          </w:rPr>
          <w:t>45</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_Toc54707208 \h </w:instrText>
        </w:r>
      </w:ins>
      <w:r>
        <w:fldChar w:fldCharType="separate"/>
      </w:r>
      <w:ins w:id="924" w:author="S2-2008291" w:date="2020-10-27T16:01:00Z">
        <w:r>
          <w:t>138</w:t>
        </w:r>
        <w:r>
          <w:fldChar w:fldCharType="end"/>
        </w:r>
      </w:ins>
    </w:p>
    <w:p w14:paraId="4CF7234D" w14:textId="11E74A49" w:rsidR="004D6BFC" w:rsidRDefault="004D6BFC">
      <w:pPr>
        <w:pStyle w:val="TOC3"/>
        <w:rPr>
          <w:ins w:id="925" w:author="S2-2008291" w:date="2020-10-27T16:01:00Z"/>
          <w:rFonts w:asciiTheme="minorHAnsi" w:eastAsiaTheme="minorEastAsia" w:hAnsiTheme="minorHAnsi" w:cstheme="minorBidi"/>
          <w:sz w:val="22"/>
          <w:szCs w:val="22"/>
          <w:lang w:val="en-US" w:eastAsia="zh-CN"/>
        </w:rPr>
      </w:pPr>
      <w:ins w:id="926" w:author="S2-2008291" w:date="2020-10-27T16:01:00Z">
        <w:r>
          <w:t>6.</w:t>
        </w:r>
        <w:r>
          <w:rPr>
            <w:lang w:eastAsia="zh-CN"/>
          </w:rPr>
          <w:t>45</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_Toc54707209 \h </w:instrText>
        </w:r>
      </w:ins>
      <w:r>
        <w:fldChar w:fldCharType="separate"/>
      </w:r>
      <w:ins w:id="927" w:author="S2-2008291" w:date="2020-10-27T16:01:00Z">
        <w:r>
          <w:t>139</w:t>
        </w:r>
        <w:r>
          <w:fldChar w:fldCharType="end"/>
        </w:r>
      </w:ins>
    </w:p>
    <w:p w14:paraId="40121A23" w14:textId="063D0D41" w:rsidR="004D6BFC" w:rsidRDefault="004D6BFC">
      <w:pPr>
        <w:pStyle w:val="TOC3"/>
        <w:rPr>
          <w:ins w:id="928" w:author="S2-2008291" w:date="2020-10-27T16:01:00Z"/>
          <w:rFonts w:asciiTheme="minorHAnsi" w:eastAsiaTheme="minorEastAsia" w:hAnsiTheme="minorHAnsi" w:cstheme="minorBidi"/>
          <w:sz w:val="22"/>
          <w:szCs w:val="22"/>
          <w:lang w:val="en-US" w:eastAsia="zh-CN"/>
        </w:rPr>
      </w:pPr>
      <w:ins w:id="929" w:author="S2-2008291" w:date="2020-10-27T16:01:00Z">
        <w:r>
          <w:rPr>
            <w:lang w:eastAsia="zh-CN"/>
          </w:rPr>
          <w:t>6.45.3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_Toc54707210 \h </w:instrText>
        </w:r>
      </w:ins>
      <w:r>
        <w:fldChar w:fldCharType="separate"/>
      </w:r>
      <w:ins w:id="930" w:author="S2-2008291" w:date="2020-10-27T16:01:00Z">
        <w:r>
          <w:t>141</w:t>
        </w:r>
        <w:r>
          <w:fldChar w:fldCharType="end"/>
        </w:r>
      </w:ins>
    </w:p>
    <w:p w14:paraId="11819067" w14:textId="1AF4F127" w:rsidR="004D6BFC" w:rsidRDefault="004D6BFC">
      <w:pPr>
        <w:pStyle w:val="TOC2"/>
        <w:rPr>
          <w:ins w:id="931" w:author="S2-2008291" w:date="2020-10-27T16:01:00Z"/>
          <w:rFonts w:asciiTheme="minorHAnsi" w:eastAsiaTheme="minorEastAsia" w:hAnsiTheme="minorHAnsi" w:cstheme="minorBidi"/>
          <w:sz w:val="22"/>
          <w:szCs w:val="22"/>
          <w:lang w:val="en-US" w:eastAsia="zh-CN"/>
        </w:rPr>
      </w:pPr>
      <w:ins w:id="932" w:author="S2-2008291" w:date="2020-10-27T16:01:00Z">
        <w:r>
          <w:t>6.46</w:t>
        </w:r>
        <w:r>
          <w:rPr>
            <w:rFonts w:asciiTheme="minorHAnsi" w:eastAsiaTheme="minorEastAsia" w:hAnsiTheme="minorHAnsi" w:cstheme="minorBidi"/>
            <w:sz w:val="22"/>
            <w:szCs w:val="22"/>
            <w:lang w:val="en-US" w:eastAsia="zh-CN"/>
          </w:rPr>
          <w:tab/>
        </w:r>
        <w:r>
          <w:t>Solution #46: UE-to-Network Relay authorization</w:t>
        </w:r>
        <w:r>
          <w:tab/>
        </w:r>
        <w:r>
          <w:fldChar w:fldCharType="begin"/>
        </w:r>
        <w:r>
          <w:instrText xml:space="preserve"> PAGEREF _Toc54707211 \h </w:instrText>
        </w:r>
      </w:ins>
      <w:r>
        <w:fldChar w:fldCharType="separate"/>
      </w:r>
      <w:ins w:id="933" w:author="S2-2008291" w:date="2020-10-27T16:01:00Z">
        <w:r>
          <w:t>142</w:t>
        </w:r>
        <w:r>
          <w:fldChar w:fldCharType="end"/>
        </w:r>
      </w:ins>
    </w:p>
    <w:p w14:paraId="328D712C" w14:textId="5528FD3D" w:rsidR="004D6BFC" w:rsidRDefault="004D6BFC">
      <w:pPr>
        <w:pStyle w:val="TOC3"/>
        <w:rPr>
          <w:ins w:id="934" w:author="S2-2008291" w:date="2020-10-27T16:01:00Z"/>
          <w:rFonts w:asciiTheme="minorHAnsi" w:eastAsiaTheme="minorEastAsia" w:hAnsiTheme="minorHAnsi" w:cstheme="minorBidi"/>
          <w:sz w:val="22"/>
          <w:szCs w:val="22"/>
          <w:lang w:val="en-US" w:eastAsia="zh-CN"/>
        </w:rPr>
      </w:pPr>
      <w:ins w:id="935" w:author="S2-2008291" w:date="2020-10-27T16:01:00Z">
        <w:r>
          <w:t>6.</w:t>
        </w:r>
        <w:r>
          <w:rPr>
            <w:lang w:eastAsia="zh-CN"/>
          </w:rPr>
          <w:t>46</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_Toc54707212 \h </w:instrText>
        </w:r>
      </w:ins>
      <w:r>
        <w:fldChar w:fldCharType="separate"/>
      </w:r>
      <w:ins w:id="936" w:author="S2-2008291" w:date="2020-10-27T16:01:00Z">
        <w:r>
          <w:t>142</w:t>
        </w:r>
        <w:r>
          <w:fldChar w:fldCharType="end"/>
        </w:r>
      </w:ins>
    </w:p>
    <w:p w14:paraId="773B6FD6" w14:textId="5FAAF819" w:rsidR="004D6BFC" w:rsidRDefault="004D6BFC">
      <w:pPr>
        <w:pStyle w:val="TOC3"/>
        <w:rPr>
          <w:ins w:id="937" w:author="S2-2008291" w:date="2020-10-27T16:01:00Z"/>
          <w:rFonts w:asciiTheme="minorHAnsi" w:eastAsiaTheme="minorEastAsia" w:hAnsiTheme="minorHAnsi" w:cstheme="minorBidi"/>
          <w:sz w:val="22"/>
          <w:szCs w:val="22"/>
          <w:lang w:val="en-US" w:eastAsia="zh-CN"/>
        </w:rPr>
      </w:pPr>
      <w:ins w:id="938" w:author="S2-2008291" w:date="2020-10-27T16:01:00Z">
        <w:r>
          <w:t>6.</w:t>
        </w:r>
        <w:r>
          <w:rPr>
            <w:lang w:eastAsia="zh-CN"/>
          </w:rPr>
          <w:t>46</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_Toc54707213 \h </w:instrText>
        </w:r>
      </w:ins>
      <w:r>
        <w:fldChar w:fldCharType="separate"/>
      </w:r>
      <w:ins w:id="939" w:author="S2-2008291" w:date="2020-10-27T16:01:00Z">
        <w:r>
          <w:t>143</w:t>
        </w:r>
        <w:r>
          <w:fldChar w:fldCharType="end"/>
        </w:r>
      </w:ins>
    </w:p>
    <w:p w14:paraId="3E3E5031" w14:textId="32F9279C" w:rsidR="004D6BFC" w:rsidRDefault="004D6BFC">
      <w:pPr>
        <w:pStyle w:val="TOC3"/>
        <w:rPr>
          <w:ins w:id="940" w:author="S2-2008291" w:date="2020-10-27T16:01:00Z"/>
          <w:rFonts w:asciiTheme="minorHAnsi" w:eastAsiaTheme="minorEastAsia" w:hAnsiTheme="minorHAnsi" w:cstheme="minorBidi"/>
          <w:sz w:val="22"/>
          <w:szCs w:val="22"/>
          <w:lang w:val="en-US" w:eastAsia="zh-CN"/>
        </w:rPr>
      </w:pPr>
      <w:ins w:id="941" w:author="S2-2008291" w:date="2020-10-27T16:01:00Z">
        <w:r>
          <w:rPr>
            <w:lang w:eastAsia="zh-CN"/>
          </w:rPr>
          <w:t>6.46.3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_Toc54707214 \h </w:instrText>
        </w:r>
      </w:ins>
      <w:r>
        <w:fldChar w:fldCharType="separate"/>
      </w:r>
      <w:ins w:id="942" w:author="S2-2008291" w:date="2020-10-27T16:01:00Z">
        <w:r>
          <w:t>145</w:t>
        </w:r>
        <w:r>
          <w:fldChar w:fldCharType="end"/>
        </w:r>
      </w:ins>
    </w:p>
    <w:p w14:paraId="77972D8E" w14:textId="7DD405C6" w:rsidR="004D6BFC" w:rsidRDefault="004D6BFC">
      <w:pPr>
        <w:pStyle w:val="TOC2"/>
        <w:rPr>
          <w:ins w:id="943" w:author="S2-2008291" w:date="2020-10-27T16:01:00Z"/>
          <w:rFonts w:asciiTheme="minorHAnsi" w:eastAsiaTheme="minorEastAsia" w:hAnsiTheme="minorHAnsi" w:cstheme="minorBidi"/>
          <w:sz w:val="22"/>
          <w:szCs w:val="22"/>
          <w:lang w:val="en-US" w:eastAsia="zh-CN"/>
        </w:rPr>
      </w:pPr>
      <w:ins w:id="944" w:author="S2-2008291" w:date="2020-10-27T16:01:00Z">
        <w:r>
          <w:t>6.47</w:t>
        </w:r>
        <w:r>
          <w:rPr>
            <w:rFonts w:asciiTheme="minorHAnsi" w:eastAsiaTheme="minorEastAsia" w:hAnsiTheme="minorHAnsi" w:cstheme="minorBidi"/>
            <w:sz w:val="22"/>
            <w:szCs w:val="22"/>
            <w:lang w:val="en-US" w:eastAsia="zh-CN"/>
          </w:rPr>
          <w:tab/>
        </w:r>
        <w:r>
          <w:t>Solution #47: Authorizing a UE to be a 5G UE-to-Network Relay and how to authorize a UE to access 5GC via a 5G UE-to-Network Relay</w:t>
        </w:r>
        <w:r>
          <w:tab/>
        </w:r>
        <w:r>
          <w:fldChar w:fldCharType="begin"/>
        </w:r>
        <w:r>
          <w:instrText xml:space="preserve"> PAGEREF _Toc54707215 \h </w:instrText>
        </w:r>
      </w:ins>
      <w:r>
        <w:fldChar w:fldCharType="separate"/>
      </w:r>
      <w:ins w:id="945" w:author="S2-2008291" w:date="2020-10-27T16:01:00Z">
        <w:r>
          <w:t>146</w:t>
        </w:r>
        <w:r>
          <w:fldChar w:fldCharType="end"/>
        </w:r>
      </w:ins>
    </w:p>
    <w:p w14:paraId="7DBBA4E8" w14:textId="62EA2FD7" w:rsidR="004D6BFC" w:rsidRDefault="004D6BFC">
      <w:pPr>
        <w:pStyle w:val="TOC3"/>
        <w:rPr>
          <w:ins w:id="946" w:author="S2-2008291" w:date="2020-10-27T16:01:00Z"/>
          <w:rFonts w:asciiTheme="minorHAnsi" w:eastAsiaTheme="minorEastAsia" w:hAnsiTheme="minorHAnsi" w:cstheme="minorBidi"/>
          <w:sz w:val="22"/>
          <w:szCs w:val="22"/>
          <w:lang w:val="en-US" w:eastAsia="zh-CN"/>
        </w:rPr>
      </w:pPr>
      <w:ins w:id="947" w:author="S2-2008291" w:date="2020-10-27T16:01:00Z">
        <w:r>
          <w:t>6.</w:t>
        </w:r>
        <w:r>
          <w:rPr>
            <w:lang w:eastAsia="zh-CN"/>
          </w:rPr>
          <w:t>47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_Toc54707216 \h </w:instrText>
        </w:r>
      </w:ins>
      <w:r>
        <w:fldChar w:fldCharType="separate"/>
      </w:r>
      <w:ins w:id="948" w:author="S2-2008291" w:date="2020-10-27T16:01:00Z">
        <w:r>
          <w:t>146</w:t>
        </w:r>
        <w:r>
          <w:fldChar w:fldCharType="end"/>
        </w:r>
      </w:ins>
    </w:p>
    <w:p w14:paraId="22B25018" w14:textId="6744C22A" w:rsidR="004D6BFC" w:rsidRDefault="004D6BFC">
      <w:pPr>
        <w:pStyle w:val="TOC3"/>
        <w:rPr>
          <w:ins w:id="949" w:author="S2-2008291" w:date="2020-10-27T16:01:00Z"/>
          <w:rFonts w:asciiTheme="minorHAnsi" w:eastAsiaTheme="minorEastAsia" w:hAnsiTheme="minorHAnsi" w:cstheme="minorBidi"/>
          <w:sz w:val="22"/>
          <w:szCs w:val="22"/>
          <w:lang w:val="en-US" w:eastAsia="zh-CN"/>
        </w:rPr>
      </w:pPr>
      <w:ins w:id="950" w:author="S2-2008291" w:date="2020-10-27T16:01:00Z">
        <w:r>
          <w:t>6.</w:t>
        </w:r>
        <w:r>
          <w:rPr>
            <w:lang w:eastAsia="zh-CN"/>
          </w:rPr>
          <w:t>47</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_Toc54707217 \h </w:instrText>
        </w:r>
      </w:ins>
      <w:r>
        <w:fldChar w:fldCharType="separate"/>
      </w:r>
      <w:ins w:id="951" w:author="S2-2008291" w:date="2020-10-27T16:01:00Z">
        <w:r>
          <w:t>146</w:t>
        </w:r>
        <w:r>
          <w:fldChar w:fldCharType="end"/>
        </w:r>
      </w:ins>
    </w:p>
    <w:p w14:paraId="2DB76D48" w14:textId="54F37DE0" w:rsidR="004D6BFC" w:rsidRDefault="004D6BFC">
      <w:pPr>
        <w:pStyle w:val="TOC3"/>
        <w:rPr>
          <w:ins w:id="952" w:author="S2-2008291" w:date="2020-10-27T16:01:00Z"/>
          <w:rFonts w:asciiTheme="minorHAnsi" w:eastAsiaTheme="minorEastAsia" w:hAnsiTheme="minorHAnsi" w:cstheme="minorBidi"/>
          <w:sz w:val="22"/>
          <w:szCs w:val="22"/>
          <w:lang w:val="en-US" w:eastAsia="zh-CN"/>
        </w:rPr>
      </w:pPr>
      <w:ins w:id="953" w:author="S2-2008291" w:date="2020-10-27T16:01:00Z">
        <w:r>
          <w:rPr>
            <w:lang w:eastAsia="zh-CN"/>
          </w:rPr>
          <w:t>6.47.3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_Toc54707218 \h </w:instrText>
        </w:r>
      </w:ins>
      <w:r>
        <w:fldChar w:fldCharType="separate"/>
      </w:r>
      <w:ins w:id="954" w:author="S2-2008291" w:date="2020-10-27T16:01:00Z">
        <w:r>
          <w:t>148</w:t>
        </w:r>
        <w:r>
          <w:fldChar w:fldCharType="end"/>
        </w:r>
      </w:ins>
    </w:p>
    <w:p w14:paraId="70E81E59" w14:textId="087A28CF" w:rsidR="004D6BFC" w:rsidRDefault="004D6BFC">
      <w:pPr>
        <w:pStyle w:val="TOC2"/>
        <w:rPr>
          <w:ins w:id="955" w:author="S2-2008291" w:date="2020-10-27T16:01:00Z"/>
          <w:rFonts w:asciiTheme="minorHAnsi" w:eastAsiaTheme="minorEastAsia" w:hAnsiTheme="minorHAnsi" w:cstheme="minorBidi"/>
          <w:sz w:val="22"/>
          <w:szCs w:val="22"/>
          <w:lang w:val="en-US" w:eastAsia="zh-CN"/>
        </w:rPr>
      </w:pPr>
      <w:ins w:id="956" w:author="S2-2008291" w:date="2020-10-27T16:01:00Z">
        <w:r>
          <w:t>6.</w:t>
        </w:r>
        <w:r>
          <w:rPr>
            <w:lang w:eastAsia="zh-CN"/>
          </w:rPr>
          <w:t>48</w:t>
        </w:r>
        <w:r>
          <w:rPr>
            <w:rFonts w:asciiTheme="minorHAnsi" w:eastAsiaTheme="minorEastAsia" w:hAnsiTheme="minorHAnsi" w:cstheme="minorBidi"/>
            <w:sz w:val="22"/>
            <w:szCs w:val="22"/>
            <w:lang w:val="en-US" w:eastAsia="zh-CN"/>
          </w:rPr>
          <w:tab/>
        </w:r>
        <w:r>
          <w:t>Solution #</w:t>
        </w:r>
        <w:r>
          <w:rPr>
            <w:lang w:eastAsia="zh-CN"/>
          </w:rPr>
          <w:t>48</w:t>
        </w:r>
        <w:r>
          <w:t>: Relay UE network information advertisement</w:t>
        </w:r>
        <w:r>
          <w:tab/>
        </w:r>
        <w:r>
          <w:fldChar w:fldCharType="begin"/>
        </w:r>
        <w:r>
          <w:instrText xml:space="preserve"> PAGEREF _Toc54707219 \h </w:instrText>
        </w:r>
      </w:ins>
      <w:r>
        <w:fldChar w:fldCharType="separate"/>
      </w:r>
      <w:ins w:id="957" w:author="S2-2008291" w:date="2020-10-27T16:01:00Z">
        <w:r>
          <w:t>149</w:t>
        </w:r>
        <w:r>
          <w:fldChar w:fldCharType="end"/>
        </w:r>
      </w:ins>
    </w:p>
    <w:p w14:paraId="13E12935" w14:textId="0066A16C" w:rsidR="004D6BFC" w:rsidRDefault="004D6BFC">
      <w:pPr>
        <w:pStyle w:val="TOC3"/>
        <w:rPr>
          <w:ins w:id="958" w:author="S2-2008291" w:date="2020-10-27T16:01:00Z"/>
          <w:rFonts w:asciiTheme="minorHAnsi" w:eastAsiaTheme="minorEastAsia" w:hAnsiTheme="minorHAnsi" w:cstheme="minorBidi"/>
          <w:sz w:val="22"/>
          <w:szCs w:val="22"/>
          <w:lang w:val="en-US" w:eastAsia="zh-CN"/>
        </w:rPr>
      </w:pPr>
      <w:ins w:id="959" w:author="S2-2008291" w:date="2020-10-27T16:01:00Z">
        <w:r>
          <w:t>6.</w:t>
        </w:r>
        <w:r>
          <w:rPr>
            <w:lang w:eastAsia="zh-CN"/>
          </w:rPr>
          <w:t>48</w:t>
        </w:r>
        <w:r>
          <w:t>.1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_Toc54707220 \h </w:instrText>
        </w:r>
      </w:ins>
      <w:r>
        <w:fldChar w:fldCharType="separate"/>
      </w:r>
      <w:ins w:id="960" w:author="S2-2008291" w:date="2020-10-27T16:01:00Z">
        <w:r>
          <w:t>149</w:t>
        </w:r>
        <w:r>
          <w:fldChar w:fldCharType="end"/>
        </w:r>
      </w:ins>
    </w:p>
    <w:p w14:paraId="3FF686E2" w14:textId="461F54A3" w:rsidR="004D6BFC" w:rsidRDefault="004D6BFC">
      <w:pPr>
        <w:pStyle w:val="TOC3"/>
        <w:rPr>
          <w:ins w:id="961" w:author="S2-2008291" w:date="2020-10-27T16:01:00Z"/>
          <w:rFonts w:asciiTheme="minorHAnsi" w:eastAsiaTheme="minorEastAsia" w:hAnsiTheme="minorHAnsi" w:cstheme="minorBidi"/>
          <w:sz w:val="22"/>
          <w:szCs w:val="22"/>
          <w:lang w:val="en-US" w:eastAsia="zh-CN"/>
        </w:rPr>
      </w:pPr>
      <w:ins w:id="962" w:author="S2-2008291" w:date="2020-10-27T16:01:00Z">
        <w:r>
          <w:t>6.</w:t>
        </w:r>
        <w:r>
          <w:rPr>
            <w:lang w:eastAsia="zh-CN"/>
          </w:rPr>
          <w:t>48</w:t>
        </w:r>
        <w:r>
          <w:t>.2</w:t>
        </w:r>
        <w:r>
          <w:rPr>
            <w:rFonts w:asciiTheme="minorHAnsi" w:eastAsiaTheme="minorEastAsia" w:hAnsiTheme="minorHAnsi" w:cstheme="minorBidi"/>
            <w:sz w:val="22"/>
            <w:szCs w:val="22"/>
            <w:lang w:val="en-US" w:eastAsia="zh-CN"/>
          </w:rPr>
          <w:tab/>
        </w:r>
        <w:r>
          <w:rPr>
            <w:lang w:eastAsia="zh-CN"/>
          </w:rPr>
          <w:t>Relay UE network information announcement procedure</w:t>
        </w:r>
        <w:r>
          <w:tab/>
        </w:r>
        <w:r>
          <w:fldChar w:fldCharType="begin"/>
        </w:r>
        <w:r>
          <w:instrText xml:space="preserve"> PAGEREF _Toc54707221 \h </w:instrText>
        </w:r>
      </w:ins>
      <w:r>
        <w:fldChar w:fldCharType="separate"/>
      </w:r>
      <w:ins w:id="963" w:author="S2-2008291" w:date="2020-10-27T16:01:00Z">
        <w:r>
          <w:t>149</w:t>
        </w:r>
        <w:r>
          <w:fldChar w:fldCharType="end"/>
        </w:r>
      </w:ins>
    </w:p>
    <w:p w14:paraId="6FA16184" w14:textId="36EDA00C" w:rsidR="004D6BFC" w:rsidRDefault="004D6BFC">
      <w:pPr>
        <w:pStyle w:val="TOC3"/>
        <w:rPr>
          <w:ins w:id="964" w:author="S2-2008291" w:date="2020-10-27T16:01:00Z"/>
          <w:rFonts w:asciiTheme="minorHAnsi" w:eastAsiaTheme="minorEastAsia" w:hAnsiTheme="minorHAnsi" w:cstheme="minorBidi"/>
          <w:sz w:val="22"/>
          <w:szCs w:val="22"/>
          <w:lang w:val="en-US" w:eastAsia="zh-CN"/>
        </w:rPr>
      </w:pPr>
      <w:ins w:id="965" w:author="S2-2008291" w:date="2020-10-27T16:01:00Z">
        <w:r>
          <w:rPr>
            <w:lang w:eastAsia="zh-CN"/>
          </w:rPr>
          <w:t>6.48.3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_Toc54707222 \h </w:instrText>
        </w:r>
      </w:ins>
      <w:r>
        <w:fldChar w:fldCharType="separate"/>
      </w:r>
      <w:ins w:id="966" w:author="S2-2008291" w:date="2020-10-27T16:01:00Z">
        <w:r>
          <w:t>149</w:t>
        </w:r>
        <w:r>
          <w:fldChar w:fldCharType="end"/>
        </w:r>
      </w:ins>
    </w:p>
    <w:p w14:paraId="1D2707DB" w14:textId="3530D0CD" w:rsidR="004D6BFC" w:rsidRDefault="004D6BFC">
      <w:pPr>
        <w:pStyle w:val="TOC2"/>
        <w:rPr>
          <w:ins w:id="967" w:author="S2-2008291" w:date="2020-10-27T16:01:00Z"/>
          <w:rFonts w:asciiTheme="minorHAnsi" w:eastAsiaTheme="minorEastAsia" w:hAnsiTheme="minorHAnsi" w:cstheme="minorBidi"/>
          <w:sz w:val="22"/>
          <w:szCs w:val="22"/>
          <w:lang w:val="en-US" w:eastAsia="zh-CN"/>
        </w:rPr>
      </w:pPr>
      <w:ins w:id="968" w:author="S2-2008291" w:date="2020-10-27T16:01:00Z">
        <w:r>
          <w:t>6.</w:t>
        </w:r>
        <w:r>
          <w:rPr>
            <w:lang w:eastAsia="zh-CN"/>
          </w:rPr>
          <w:t>49</w:t>
        </w:r>
        <w:r>
          <w:rPr>
            <w:rFonts w:asciiTheme="minorHAnsi" w:eastAsiaTheme="minorEastAsia" w:hAnsiTheme="minorHAnsi" w:cstheme="minorBidi"/>
            <w:sz w:val="22"/>
            <w:szCs w:val="22"/>
            <w:lang w:val="en-US" w:eastAsia="zh-CN"/>
          </w:rPr>
          <w:tab/>
        </w:r>
        <w:r>
          <w:t>Solution #</w:t>
        </w:r>
        <w:r>
          <w:rPr>
            <w:lang w:eastAsia="zh-CN"/>
          </w:rPr>
          <w:t>49</w:t>
        </w:r>
        <w:r>
          <w:t>: Support Layer-3 UE-to-UE Relay to Handle Non-IP Traffic</w:t>
        </w:r>
        <w:r>
          <w:tab/>
        </w:r>
        <w:r>
          <w:fldChar w:fldCharType="begin"/>
        </w:r>
        <w:r>
          <w:instrText xml:space="preserve"> PAGEREF _Toc54707223 \h </w:instrText>
        </w:r>
      </w:ins>
      <w:r>
        <w:fldChar w:fldCharType="separate"/>
      </w:r>
      <w:ins w:id="969" w:author="S2-2008291" w:date="2020-10-27T16:01:00Z">
        <w:r>
          <w:t>150</w:t>
        </w:r>
        <w:r>
          <w:fldChar w:fldCharType="end"/>
        </w:r>
      </w:ins>
    </w:p>
    <w:p w14:paraId="7D651C9E" w14:textId="208BFB17" w:rsidR="004D6BFC" w:rsidRDefault="004D6BFC">
      <w:pPr>
        <w:pStyle w:val="TOC3"/>
        <w:rPr>
          <w:ins w:id="970" w:author="S2-2008291" w:date="2020-10-27T16:01:00Z"/>
          <w:rFonts w:asciiTheme="minorHAnsi" w:eastAsiaTheme="minorEastAsia" w:hAnsiTheme="minorHAnsi" w:cstheme="minorBidi"/>
          <w:sz w:val="22"/>
          <w:szCs w:val="22"/>
          <w:lang w:val="en-US" w:eastAsia="zh-CN"/>
        </w:rPr>
      </w:pPr>
      <w:ins w:id="971" w:author="S2-2008291" w:date="2020-10-27T16:01:00Z">
        <w:r>
          <w:t>6.</w:t>
        </w:r>
        <w:r>
          <w:rPr>
            <w:lang w:eastAsia="zh-CN"/>
          </w:rPr>
          <w:t>49</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_Toc54707224 \h </w:instrText>
        </w:r>
      </w:ins>
      <w:r>
        <w:fldChar w:fldCharType="separate"/>
      </w:r>
      <w:ins w:id="972" w:author="S2-2008291" w:date="2020-10-27T16:01:00Z">
        <w:r>
          <w:t>150</w:t>
        </w:r>
        <w:r>
          <w:fldChar w:fldCharType="end"/>
        </w:r>
      </w:ins>
    </w:p>
    <w:p w14:paraId="2B07E537" w14:textId="4D356901" w:rsidR="004D6BFC" w:rsidRDefault="004D6BFC">
      <w:pPr>
        <w:pStyle w:val="TOC4"/>
        <w:rPr>
          <w:ins w:id="973" w:author="S2-2008291" w:date="2020-10-27T16:01:00Z"/>
          <w:rFonts w:asciiTheme="minorHAnsi" w:eastAsiaTheme="minorEastAsia" w:hAnsiTheme="minorHAnsi" w:cstheme="minorBidi"/>
          <w:sz w:val="22"/>
          <w:szCs w:val="22"/>
          <w:lang w:val="en-US" w:eastAsia="zh-CN"/>
        </w:rPr>
      </w:pPr>
      <w:ins w:id="974" w:author="S2-2008291" w:date="2020-10-27T16:01:00Z">
        <w:r>
          <w:t>6.</w:t>
        </w:r>
        <w:r>
          <w:rPr>
            <w:lang w:eastAsia="zh-CN"/>
          </w:rPr>
          <w:t>49</w:t>
        </w:r>
        <w:r>
          <w:t>.1.1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_Toc54707225 \h </w:instrText>
        </w:r>
      </w:ins>
      <w:r>
        <w:fldChar w:fldCharType="separate"/>
      </w:r>
      <w:ins w:id="975" w:author="S2-2008291" w:date="2020-10-27T16:01:00Z">
        <w:r>
          <w:t>150</w:t>
        </w:r>
        <w:r>
          <w:fldChar w:fldCharType="end"/>
        </w:r>
      </w:ins>
    </w:p>
    <w:p w14:paraId="68F146B8" w14:textId="533BE907" w:rsidR="004D6BFC" w:rsidRDefault="004D6BFC">
      <w:pPr>
        <w:pStyle w:val="TOC4"/>
        <w:rPr>
          <w:ins w:id="976" w:author="S2-2008291" w:date="2020-10-27T16:01:00Z"/>
          <w:rFonts w:asciiTheme="minorHAnsi" w:eastAsiaTheme="minorEastAsia" w:hAnsiTheme="minorHAnsi" w:cstheme="minorBidi"/>
          <w:sz w:val="22"/>
          <w:szCs w:val="22"/>
          <w:lang w:val="en-US" w:eastAsia="zh-CN"/>
        </w:rPr>
      </w:pPr>
      <w:ins w:id="977" w:author="S2-2008291" w:date="2020-10-27T16:01:00Z">
        <w:r>
          <w:t>6.49.1.2</w:t>
        </w:r>
        <w:r>
          <w:rPr>
            <w:rFonts w:asciiTheme="minorHAnsi" w:eastAsiaTheme="minorEastAsia" w:hAnsiTheme="minorHAnsi" w:cstheme="minorBidi"/>
            <w:sz w:val="22"/>
            <w:szCs w:val="22"/>
            <w:lang w:val="en-US" w:eastAsia="zh-CN"/>
          </w:rPr>
          <w:tab/>
        </w:r>
        <w:r>
          <w:t>QoS handling</w:t>
        </w:r>
        <w:r>
          <w:tab/>
        </w:r>
        <w:r>
          <w:fldChar w:fldCharType="begin"/>
        </w:r>
        <w:r>
          <w:instrText xml:space="preserve"> PAGEREF _Toc54707226 \h </w:instrText>
        </w:r>
      </w:ins>
      <w:r>
        <w:fldChar w:fldCharType="separate"/>
      </w:r>
      <w:ins w:id="978" w:author="S2-2008291" w:date="2020-10-27T16:01:00Z">
        <w:r>
          <w:t>150</w:t>
        </w:r>
        <w:r>
          <w:fldChar w:fldCharType="end"/>
        </w:r>
      </w:ins>
    </w:p>
    <w:p w14:paraId="0B32F596" w14:textId="6F37CD6C" w:rsidR="004D6BFC" w:rsidRDefault="004D6BFC">
      <w:pPr>
        <w:pStyle w:val="TOC4"/>
        <w:rPr>
          <w:ins w:id="979" w:author="S2-2008291" w:date="2020-10-27T16:01:00Z"/>
          <w:rFonts w:asciiTheme="minorHAnsi" w:eastAsiaTheme="minorEastAsia" w:hAnsiTheme="minorHAnsi" w:cstheme="minorBidi"/>
          <w:sz w:val="22"/>
          <w:szCs w:val="22"/>
          <w:lang w:val="en-US" w:eastAsia="zh-CN"/>
        </w:rPr>
      </w:pPr>
      <w:ins w:id="980" w:author="S2-2008291" w:date="2020-10-27T16:01:00Z">
        <w:r>
          <w:t>6.</w:t>
        </w:r>
        <w:r>
          <w:rPr>
            <w:lang w:eastAsia="zh-CN"/>
          </w:rPr>
          <w:t>49</w:t>
        </w:r>
        <w:r>
          <w:t>.1.3</w:t>
        </w:r>
        <w:r>
          <w:rPr>
            <w:rFonts w:asciiTheme="minorHAnsi" w:eastAsiaTheme="minorEastAsia" w:hAnsiTheme="minorHAnsi" w:cstheme="minorBidi"/>
            <w:sz w:val="22"/>
            <w:szCs w:val="22"/>
            <w:lang w:val="en-US" w:eastAsia="zh-CN"/>
          </w:rPr>
          <w:tab/>
        </w:r>
        <w:r>
          <w:t>Security</w:t>
        </w:r>
        <w:r>
          <w:tab/>
        </w:r>
        <w:r>
          <w:fldChar w:fldCharType="begin"/>
        </w:r>
        <w:r>
          <w:instrText xml:space="preserve"> PAGEREF _Toc54707227 \h </w:instrText>
        </w:r>
      </w:ins>
      <w:r>
        <w:fldChar w:fldCharType="separate"/>
      </w:r>
      <w:ins w:id="981" w:author="S2-2008291" w:date="2020-10-27T16:01:00Z">
        <w:r>
          <w:t>150</w:t>
        </w:r>
        <w:r>
          <w:fldChar w:fldCharType="end"/>
        </w:r>
      </w:ins>
    </w:p>
    <w:p w14:paraId="3D042ED2" w14:textId="1916A27F" w:rsidR="004D6BFC" w:rsidRDefault="004D6BFC">
      <w:pPr>
        <w:pStyle w:val="TOC3"/>
        <w:rPr>
          <w:ins w:id="982" w:author="S2-2008291" w:date="2020-10-27T16:01:00Z"/>
          <w:rFonts w:asciiTheme="minorHAnsi" w:eastAsiaTheme="minorEastAsia" w:hAnsiTheme="minorHAnsi" w:cstheme="minorBidi"/>
          <w:sz w:val="22"/>
          <w:szCs w:val="22"/>
          <w:lang w:val="en-US" w:eastAsia="zh-CN"/>
        </w:rPr>
      </w:pPr>
      <w:ins w:id="983" w:author="S2-2008291" w:date="2020-10-27T16:01:00Z">
        <w:r>
          <w:t>6.</w:t>
        </w:r>
        <w:r>
          <w:rPr>
            <w:lang w:eastAsia="zh-CN"/>
          </w:rPr>
          <w:t>49</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_Toc54707228 \h </w:instrText>
        </w:r>
      </w:ins>
      <w:r>
        <w:fldChar w:fldCharType="separate"/>
      </w:r>
      <w:ins w:id="984" w:author="S2-2008291" w:date="2020-10-27T16:01:00Z">
        <w:r>
          <w:t>151</w:t>
        </w:r>
        <w:r>
          <w:fldChar w:fldCharType="end"/>
        </w:r>
      </w:ins>
    </w:p>
    <w:p w14:paraId="6484F206" w14:textId="76F83630" w:rsidR="004D6BFC" w:rsidRDefault="004D6BFC">
      <w:pPr>
        <w:pStyle w:val="TOC4"/>
        <w:rPr>
          <w:ins w:id="985" w:author="S2-2008291" w:date="2020-10-27T16:01:00Z"/>
          <w:rFonts w:asciiTheme="minorHAnsi" w:eastAsiaTheme="minorEastAsia" w:hAnsiTheme="minorHAnsi" w:cstheme="minorBidi"/>
          <w:sz w:val="22"/>
          <w:szCs w:val="22"/>
          <w:lang w:val="en-US" w:eastAsia="zh-CN"/>
        </w:rPr>
      </w:pPr>
      <w:ins w:id="986" w:author="S2-2008291" w:date="2020-10-27T16:01:00Z">
        <w:r>
          <w:t>6.</w:t>
        </w:r>
        <w:r>
          <w:rPr>
            <w:lang w:eastAsia="zh-CN"/>
          </w:rPr>
          <w:t>49</w:t>
        </w:r>
        <w:r>
          <w:t>.2.1</w:t>
        </w:r>
        <w:r>
          <w:rPr>
            <w:rFonts w:asciiTheme="minorHAnsi" w:eastAsiaTheme="minorEastAsia" w:hAnsiTheme="minorHAnsi" w:cstheme="minorBidi"/>
            <w:sz w:val="22"/>
            <w:szCs w:val="22"/>
            <w:lang w:val="en-US" w:eastAsia="zh-CN"/>
          </w:rPr>
          <w:tab/>
        </w:r>
        <w:r>
          <w:t>Relay path establishment procedure</w:t>
        </w:r>
        <w:r>
          <w:tab/>
        </w:r>
        <w:r>
          <w:fldChar w:fldCharType="begin"/>
        </w:r>
        <w:r>
          <w:instrText xml:space="preserve"> PAGEREF _Toc54707229 \h </w:instrText>
        </w:r>
      </w:ins>
      <w:r>
        <w:fldChar w:fldCharType="separate"/>
      </w:r>
      <w:ins w:id="987" w:author="S2-2008291" w:date="2020-10-27T16:01:00Z">
        <w:r>
          <w:t>151</w:t>
        </w:r>
        <w:r>
          <w:fldChar w:fldCharType="end"/>
        </w:r>
      </w:ins>
    </w:p>
    <w:p w14:paraId="5B45B1CF" w14:textId="48EE1D81" w:rsidR="004D6BFC" w:rsidRDefault="004D6BFC">
      <w:pPr>
        <w:pStyle w:val="TOC4"/>
        <w:rPr>
          <w:ins w:id="988" w:author="S2-2008291" w:date="2020-10-27T16:01:00Z"/>
          <w:rFonts w:asciiTheme="minorHAnsi" w:eastAsiaTheme="minorEastAsia" w:hAnsiTheme="minorHAnsi" w:cstheme="minorBidi"/>
          <w:sz w:val="22"/>
          <w:szCs w:val="22"/>
          <w:lang w:val="en-US" w:eastAsia="zh-CN"/>
        </w:rPr>
      </w:pPr>
      <w:ins w:id="989" w:author="S2-2008291" w:date="2020-10-27T16:01:00Z">
        <w:r>
          <w:t>6.</w:t>
        </w:r>
        <w:r>
          <w:rPr>
            <w:lang w:eastAsia="zh-CN"/>
          </w:rPr>
          <w:t>49</w:t>
        </w:r>
        <w:r>
          <w:t>.</w:t>
        </w:r>
        <w:r>
          <w:rPr>
            <w:lang w:eastAsia="zh-CN"/>
          </w:rPr>
          <w:t>2</w:t>
        </w:r>
        <w:r>
          <w:t>.</w:t>
        </w:r>
        <w:r>
          <w:rPr>
            <w:lang w:eastAsia="zh-CN"/>
          </w:rPr>
          <w:t>2</w:t>
        </w:r>
        <w:r>
          <w:rPr>
            <w:rFonts w:asciiTheme="minorHAnsi" w:eastAsiaTheme="minorEastAsia" w:hAnsiTheme="minorHAnsi" w:cstheme="minorBidi"/>
            <w:sz w:val="22"/>
            <w:szCs w:val="22"/>
            <w:lang w:val="en-US" w:eastAsia="zh-CN"/>
          </w:rPr>
          <w:tab/>
        </w:r>
        <w:r>
          <w:t>Layer-2 ID update procedure</w:t>
        </w:r>
        <w:r>
          <w:tab/>
        </w:r>
        <w:r>
          <w:fldChar w:fldCharType="begin"/>
        </w:r>
        <w:r>
          <w:instrText xml:space="preserve"> PAGEREF _Toc54707230 \h </w:instrText>
        </w:r>
      </w:ins>
      <w:r>
        <w:fldChar w:fldCharType="separate"/>
      </w:r>
      <w:ins w:id="990" w:author="S2-2008291" w:date="2020-10-27T16:01:00Z">
        <w:r>
          <w:t>152</w:t>
        </w:r>
        <w:r>
          <w:fldChar w:fldCharType="end"/>
        </w:r>
      </w:ins>
    </w:p>
    <w:p w14:paraId="1BC3460A" w14:textId="3706492A" w:rsidR="004D6BFC" w:rsidRDefault="004D6BFC">
      <w:pPr>
        <w:pStyle w:val="TOC3"/>
        <w:rPr>
          <w:ins w:id="991" w:author="S2-2008291" w:date="2020-10-27T16:01:00Z"/>
          <w:rFonts w:asciiTheme="minorHAnsi" w:eastAsiaTheme="minorEastAsia" w:hAnsiTheme="minorHAnsi" w:cstheme="minorBidi"/>
          <w:sz w:val="22"/>
          <w:szCs w:val="22"/>
          <w:lang w:val="en-US" w:eastAsia="zh-CN"/>
        </w:rPr>
      </w:pPr>
      <w:ins w:id="992" w:author="S2-2008291" w:date="2020-10-27T16:01:00Z">
        <w:r>
          <w:rPr>
            <w:lang w:eastAsia="zh-CN"/>
          </w:rPr>
          <w:t>6.49.3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_Toc54707231 \h </w:instrText>
        </w:r>
      </w:ins>
      <w:r>
        <w:fldChar w:fldCharType="separate"/>
      </w:r>
      <w:ins w:id="993" w:author="S2-2008291" w:date="2020-10-27T16:01:00Z">
        <w:r>
          <w:t>154</w:t>
        </w:r>
        <w:r>
          <w:fldChar w:fldCharType="end"/>
        </w:r>
      </w:ins>
    </w:p>
    <w:p w14:paraId="2D62C06E" w14:textId="5A907832" w:rsidR="004D6BFC" w:rsidRDefault="004D6BFC">
      <w:pPr>
        <w:pStyle w:val="TOC2"/>
        <w:rPr>
          <w:ins w:id="994" w:author="S2-2008291" w:date="2020-10-27T16:01:00Z"/>
          <w:rFonts w:asciiTheme="minorHAnsi" w:eastAsiaTheme="minorEastAsia" w:hAnsiTheme="minorHAnsi" w:cstheme="minorBidi"/>
          <w:sz w:val="22"/>
          <w:szCs w:val="22"/>
          <w:lang w:val="en-US" w:eastAsia="zh-CN"/>
        </w:rPr>
      </w:pPr>
      <w:ins w:id="995" w:author="S2-2008291" w:date="2020-10-27T16:01:00Z">
        <w:r>
          <w:t>6.</w:t>
        </w:r>
        <w:r>
          <w:rPr>
            <w:lang w:eastAsia="zh-CN"/>
          </w:rPr>
          <w:t>50</w:t>
        </w:r>
        <w:r>
          <w:rPr>
            <w:rFonts w:asciiTheme="minorHAnsi" w:eastAsiaTheme="minorEastAsia" w:hAnsiTheme="minorHAnsi" w:cstheme="minorBidi"/>
            <w:sz w:val="22"/>
            <w:szCs w:val="22"/>
            <w:lang w:val="en-US" w:eastAsia="zh-CN"/>
          </w:rPr>
          <w:tab/>
        </w:r>
        <w:r>
          <w:t>Solution #</w:t>
        </w:r>
        <w:r>
          <w:rPr>
            <w:lang w:eastAsia="zh-CN"/>
          </w:rPr>
          <w:t>50</w:t>
        </w:r>
        <w:r>
          <w:t>: Negotiated UE-to-UE Relay Reselection</w:t>
        </w:r>
        <w:r>
          <w:tab/>
        </w:r>
        <w:r>
          <w:fldChar w:fldCharType="begin"/>
        </w:r>
        <w:r>
          <w:instrText xml:space="preserve"> PAGEREF _Toc54707232 \h </w:instrText>
        </w:r>
      </w:ins>
      <w:r>
        <w:fldChar w:fldCharType="separate"/>
      </w:r>
      <w:ins w:id="996" w:author="S2-2008291" w:date="2020-10-27T16:01:00Z">
        <w:r>
          <w:t>154</w:t>
        </w:r>
        <w:r>
          <w:fldChar w:fldCharType="end"/>
        </w:r>
      </w:ins>
    </w:p>
    <w:p w14:paraId="407D0AC9" w14:textId="0D2B6121" w:rsidR="004D6BFC" w:rsidRDefault="004D6BFC">
      <w:pPr>
        <w:pStyle w:val="TOC3"/>
        <w:rPr>
          <w:ins w:id="997" w:author="S2-2008291" w:date="2020-10-27T16:01:00Z"/>
          <w:rFonts w:asciiTheme="minorHAnsi" w:eastAsiaTheme="minorEastAsia" w:hAnsiTheme="minorHAnsi" w:cstheme="minorBidi"/>
          <w:sz w:val="22"/>
          <w:szCs w:val="22"/>
          <w:lang w:val="en-US" w:eastAsia="zh-CN"/>
        </w:rPr>
      </w:pPr>
      <w:ins w:id="998" w:author="S2-2008291" w:date="2020-10-27T16:01:00Z">
        <w:r>
          <w:t>6.</w:t>
        </w:r>
        <w:r>
          <w:rPr>
            <w:lang w:eastAsia="zh-CN"/>
          </w:rPr>
          <w:t>50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_Toc54707233 \h </w:instrText>
        </w:r>
      </w:ins>
      <w:r>
        <w:fldChar w:fldCharType="separate"/>
      </w:r>
      <w:ins w:id="999" w:author="S2-2008291" w:date="2020-10-27T16:01:00Z">
        <w:r>
          <w:t>154</w:t>
        </w:r>
        <w:r>
          <w:fldChar w:fldCharType="end"/>
        </w:r>
      </w:ins>
    </w:p>
    <w:p w14:paraId="18139E28" w14:textId="5B96D20B" w:rsidR="004D6BFC" w:rsidRDefault="004D6BFC">
      <w:pPr>
        <w:pStyle w:val="TOC3"/>
        <w:rPr>
          <w:ins w:id="1000" w:author="S2-2008291" w:date="2020-10-27T16:01:00Z"/>
          <w:rFonts w:asciiTheme="minorHAnsi" w:eastAsiaTheme="minorEastAsia" w:hAnsiTheme="minorHAnsi" w:cstheme="minorBidi"/>
          <w:sz w:val="22"/>
          <w:szCs w:val="22"/>
          <w:lang w:val="en-US" w:eastAsia="zh-CN"/>
        </w:rPr>
      </w:pPr>
      <w:ins w:id="1001" w:author="S2-2008291" w:date="2020-10-27T16:01:00Z">
        <w:r>
          <w:t>6.</w:t>
        </w:r>
        <w:r>
          <w:rPr>
            <w:lang w:eastAsia="zh-CN"/>
          </w:rPr>
          <w:t>50</w:t>
        </w:r>
        <w:r>
          <w:t>.3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_Toc54707234 \h </w:instrText>
        </w:r>
      </w:ins>
      <w:r>
        <w:fldChar w:fldCharType="separate"/>
      </w:r>
      <w:ins w:id="1002" w:author="S2-2008291" w:date="2020-10-27T16:01:00Z">
        <w:r>
          <w:t>157</w:t>
        </w:r>
        <w:r>
          <w:fldChar w:fldCharType="end"/>
        </w:r>
      </w:ins>
    </w:p>
    <w:p w14:paraId="43A735E7" w14:textId="1E48EC8A" w:rsidR="004D6BFC" w:rsidRDefault="004D6BFC">
      <w:pPr>
        <w:pStyle w:val="TOC2"/>
        <w:rPr>
          <w:ins w:id="1003" w:author="S2-2008291" w:date="2020-10-27T16:01:00Z"/>
          <w:rFonts w:asciiTheme="minorHAnsi" w:eastAsiaTheme="minorEastAsia" w:hAnsiTheme="minorHAnsi" w:cstheme="minorBidi"/>
          <w:sz w:val="22"/>
          <w:szCs w:val="22"/>
          <w:lang w:val="en-US" w:eastAsia="zh-CN"/>
        </w:rPr>
      </w:pPr>
      <w:ins w:id="1004" w:author="S2-2008291" w:date="2020-10-27T16:01:00Z">
        <w:r>
          <w:t>6.</w:t>
        </w:r>
        <w:r>
          <w:rPr>
            <w:lang w:eastAsia="zh-CN"/>
          </w:rPr>
          <w:t>51</w:t>
        </w:r>
        <w:r>
          <w:rPr>
            <w:rFonts w:asciiTheme="minorHAnsi" w:eastAsiaTheme="minorEastAsia" w:hAnsiTheme="minorHAnsi" w:cstheme="minorBidi"/>
            <w:sz w:val="22"/>
            <w:szCs w:val="22"/>
            <w:lang w:val="en-US" w:eastAsia="zh-CN"/>
          </w:rPr>
          <w:tab/>
        </w:r>
        <w:r>
          <w:t>Solution #</w:t>
        </w:r>
        <w:r>
          <w:rPr>
            <w:lang w:eastAsia="zh-CN"/>
          </w:rPr>
          <w:t>51</w:t>
        </w:r>
        <w:r>
          <w:t xml:space="preserve">: </w:t>
        </w:r>
        <w:r>
          <w:rPr>
            <w:lang w:eastAsia="zh-CN"/>
          </w:rPr>
          <w:t>Provisioning policy based path selection between PC5 and Uu</w:t>
        </w:r>
        <w:r>
          <w:tab/>
        </w:r>
        <w:r>
          <w:fldChar w:fldCharType="begin"/>
        </w:r>
        <w:r>
          <w:instrText xml:space="preserve"> PAGEREF _Toc54707235 \h </w:instrText>
        </w:r>
      </w:ins>
      <w:r>
        <w:fldChar w:fldCharType="separate"/>
      </w:r>
      <w:ins w:id="1005" w:author="S2-2008291" w:date="2020-10-27T16:01:00Z">
        <w:r>
          <w:t>157</w:t>
        </w:r>
        <w:r>
          <w:fldChar w:fldCharType="end"/>
        </w:r>
      </w:ins>
    </w:p>
    <w:p w14:paraId="00CBC2CD" w14:textId="2F460E84" w:rsidR="004D6BFC" w:rsidRDefault="004D6BFC">
      <w:pPr>
        <w:pStyle w:val="TOC3"/>
        <w:rPr>
          <w:ins w:id="1006" w:author="S2-2008291" w:date="2020-10-27T16:01:00Z"/>
          <w:rFonts w:asciiTheme="minorHAnsi" w:eastAsiaTheme="minorEastAsia" w:hAnsiTheme="minorHAnsi" w:cstheme="minorBidi"/>
          <w:sz w:val="22"/>
          <w:szCs w:val="22"/>
          <w:lang w:val="en-US" w:eastAsia="zh-CN"/>
        </w:rPr>
      </w:pPr>
      <w:ins w:id="1007" w:author="S2-2008291" w:date="2020-10-27T16:01:00Z">
        <w:r>
          <w:t>6.</w:t>
        </w:r>
        <w:r>
          <w:rPr>
            <w:lang w:eastAsia="zh-CN"/>
          </w:rPr>
          <w:t>51</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_Toc54707236 \h </w:instrText>
        </w:r>
      </w:ins>
      <w:r>
        <w:fldChar w:fldCharType="separate"/>
      </w:r>
      <w:ins w:id="1008" w:author="S2-2008291" w:date="2020-10-27T16:01:00Z">
        <w:r>
          <w:t>157</w:t>
        </w:r>
        <w:r>
          <w:fldChar w:fldCharType="end"/>
        </w:r>
      </w:ins>
    </w:p>
    <w:p w14:paraId="23FCEAD2" w14:textId="1AAFBB6F" w:rsidR="004D6BFC" w:rsidRDefault="004D6BFC">
      <w:pPr>
        <w:pStyle w:val="TOC3"/>
        <w:rPr>
          <w:ins w:id="1009" w:author="S2-2008291" w:date="2020-10-27T16:01:00Z"/>
          <w:rFonts w:asciiTheme="minorHAnsi" w:eastAsiaTheme="minorEastAsia" w:hAnsiTheme="minorHAnsi" w:cstheme="minorBidi"/>
          <w:sz w:val="22"/>
          <w:szCs w:val="22"/>
          <w:lang w:val="en-US" w:eastAsia="zh-CN"/>
        </w:rPr>
      </w:pPr>
      <w:ins w:id="1010" w:author="S2-2008291" w:date="2020-10-27T16:01:00Z">
        <w:r>
          <w:t>6.</w:t>
        </w:r>
        <w:r>
          <w:rPr>
            <w:lang w:eastAsia="zh-CN"/>
          </w:rPr>
          <w:t>51</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_Toc54707237 \h </w:instrText>
        </w:r>
      </w:ins>
      <w:r>
        <w:fldChar w:fldCharType="separate"/>
      </w:r>
      <w:ins w:id="1011" w:author="S2-2008291" w:date="2020-10-27T16:01:00Z">
        <w:r>
          <w:t>158</w:t>
        </w:r>
        <w:r>
          <w:fldChar w:fldCharType="end"/>
        </w:r>
      </w:ins>
    </w:p>
    <w:p w14:paraId="38C9448C" w14:textId="0FFE9BA8" w:rsidR="004D6BFC" w:rsidRDefault="004D6BFC">
      <w:pPr>
        <w:pStyle w:val="TOC3"/>
        <w:rPr>
          <w:ins w:id="1012" w:author="S2-2008291" w:date="2020-10-27T16:01:00Z"/>
          <w:rFonts w:asciiTheme="minorHAnsi" w:eastAsiaTheme="minorEastAsia" w:hAnsiTheme="minorHAnsi" w:cstheme="minorBidi"/>
          <w:sz w:val="22"/>
          <w:szCs w:val="22"/>
          <w:lang w:val="en-US" w:eastAsia="zh-CN"/>
        </w:rPr>
      </w:pPr>
      <w:ins w:id="1013" w:author="S2-2008291" w:date="2020-10-27T16:01:00Z">
        <w:r>
          <w:rPr>
            <w:lang w:eastAsia="zh-CN"/>
          </w:rPr>
          <w:t>6.51.3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_Toc54707238 \h </w:instrText>
        </w:r>
      </w:ins>
      <w:r>
        <w:fldChar w:fldCharType="separate"/>
      </w:r>
      <w:ins w:id="1014" w:author="S2-2008291" w:date="2020-10-27T16:01:00Z">
        <w:r>
          <w:t>159</w:t>
        </w:r>
        <w:r>
          <w:fldChar w:fldCharType="end"/>
        </w:r>
      </w:ins>
    </w:p>
    <w:p w14:paraId="1C576E10" w14:textId="5FA59AF4" w:rsidR="004D6BFC" w:rsidRDefault="004D6BFC">
      <w:pPr>
        <w:pStyle w:val="TOC2"/>
        <w:rPr>
          <w:ins w:id="1015" w:author="S2-2008291" w:date="2020-10-27T16:01:00Z"/>
          <w:rFonts w:asciiTheme="minorHAnsi" w:eastAsiaTheme="minorEastAsia" w:hAnsiTheme="minorHAnsi" w:cstheme="minorBidi"/>
          <w:sz w:val="22"/>
          <w:szCs w:val="22"/>
          <w:lang w:val="en-US" w:eastAsia="zh-CN"/>
        </w:rPr>
      </w:pPr>
      <w:ins w:id="1016" w:author="S2-2008291" w:date="2020-10-27T16:01:00Z">
        <w:r>
          <w:t>6.X</w:t>
        </w:r>
        <w:r>
          <w:rPr>
            <w:rFonts w:asciiTheme="minorHAnsi" w:eastAsiaTheme="minorEastAsia" w:hAnsiTheme="minorHAnsi" w:cstheme="minorBidi"/>
            <w:sz w:val="22"/>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_Toc54707239 \h </w:instrText>
        </w:r>
      </w:ins>
      <w:r>
        <w:fldChar w:fldCharType="separate"/>
      </w:r>
      <w:ins w:id="1017" w:author="S2-2008291" w:date="2020-10-27T16:01:00Z">
        <w:r>
          <w:t>159</w:t>
        </w:r>
        <w:r>
          <w:fldChar w:fldCharType="end"/>
        </w:r>
      </w:ins>
    </w:p>
    <w:p w14:paraId="61262AA3" w14:textId="37EC4E7E" w:rsidR="004D6BFC" w:rsidRDefault="004D6BFC">
      <w:pPr>
        <w:pStyle w:val="TOC3"/>
        <w:rPr>
          <w:ins w:id="1018" w:author="S2-2008291" w:date="2020-10-27T16:01:00Z"/>
          <w:rFonts w:asciiTheme="minorHAnsi" w:eastAsiaTheme="minorEastAsia" w:hAnsiTheme="minorHAnsi" w:cstheme="minorBidi"/>
          <w:sz w:val="22"/>
          <w:szCs w:val="22"/>
          <w:lang w:val="en-US" w:eastAsia="zh-CN"/>
        </w:rPr>
      </w:pPr>
      <w:ins w:id="1019" w:author="S2-2008291" w:date="2020-10-27T16:01:00Z">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_Toc54707240 \h </w:instrText>
        </w:r>
      </w:ins>
      <w:r>
        <w:fldChar w:fldCharType="separate"/>
      </w:r>
      <w:ins w:id="1020" w:author="S2-2008291" w:date="2020-10-27T16:01:00Z">
        <w:r>
          <w:t>159</w:t>
        </w:r>
        <w:r>
          <w:fldChar w:fldCharType="end"/>
        </w:r>
      </w:ins>
    </w:p>
    <w:p w14:paraId="103E8C5B" w14:textId="52A78351" w:rsidR="004D6BFC" w:rsidRDefault="004D6BFC">
      <w:pPr>
        <w:pStyle w:val="TOC3"/>
        <w:rPr>
          <w:ins w:id="1021" w:author="S2-2008291" w:date="2020-10-27T16:01:00Z"/>
          <w:rFonts w:asciiTheme="minorHAnsi" w:eastAsiaTheme="minorEastAsia" w:hAnsiTheme="minorHAnsi" w:cstheme="minorBidi"/>
          <w:sz w:val="22"/>
          <w:szCs w:val="22"/>
          <w:lang w:val="en-US" w:eastAsia="zh-CN"/>
        </w:rPr>
      </w:pPr>
      <w:ins w:id="1022" w:author="S2-2008291" w:date="2020-10-27T16:01:00Z">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_Toc54707241 \h </w:instrText>
        </w:r>
      </w:ins>
      <w:r>
        <w:fldChar w:fldCharType="separate"/>
      </w:r>
      <w:ins w:id="1023" w:author="S2-2008291" w:date="2020-10-27T16:01:00Z">
        <w:r>
          <w:t>159</w:t>
        </w:r>
        <w:r>
          <w:fldChar w:fldCharType="end"/>
        </w:r>
      </w:ins>
    </w:p>
    <w:p w14:paraId="4A9B2A11" w14:textId="5FBFFAA9" w:rsidR="004D6BFC" w:rsidRDefault="004D6BFC">
      <w:pPr>
        <w:pStyle w:val="TOC3"/>
        <w:rPr>
          <w:ins w:id="1024" w:author="S2-2008291" w:date="2020-10-27T16:01:00Z"/>
          <w:rFonts w:asciiTheme="minorHAnsi" w:eastAsiaTheme="minorEastAsia" w:hAnsiTheme="minorHAnsi" w:cstheme="minorBidi"/>
          <w:sz w:val="22"/>
          <w:szCs w:val="22"/>
          <w:lang w:val="en-US" w:eastAsia="zh-CN"/>
        </w:rPr>
      </w:pPr>
      <w:ins w:id="1025" w:author="S2-2008291" w:date="2020-10-27T16:01:00Z">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_Toc54707242 \h </w:instrText>
        </w:r>
      </w:ins>
      <w:r>
        <w:fldChar w:fldCharType="separate"/>
      </w:r>
      <w:ins w:id="1026" w:author="S2-2008291" w:date="2020-10-27T16:01:00Z">
        <w:r>
          <w:t>159</w:t>
        </w:r>
        <w:r>
          <w:fldChar w:fldCharType="end"/>
        </w:r>
      </w:ins>
    </w:p>
    <w:p w14:paraId="3DA9B20E" w14:textId="56BEA54E" w:rsidR="004D6BFC" w:rsidRDefault="004D6BFC">
      <w:pPr>
        <w:pStyle w:val="TOC1"/>
        <w:rPr>
          <w:ins w:id="1027" w:author="S2-2008291" w:date="2020-10-27T16:01:00Z"/>
          <w:rFonts w:asciiTheme="minorHAnsi" w:eastAsiaTheme="minorEastAsia" w:hAnsiTheme="minorHAnsi" w:cstheme="minorBidi"/>
          <w:szCs w:val="22"/>
          <w:lang w:val="en-US" w:eastAsia="zh-CN"/>
        </w:rPr>
      </w:pPr>
      <w:ins w:id="1028" w:author="S2-2008291" w:date="2020-10-27T16:01:00Z">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_Toc54707243 \h </w:instrText>
        </w:r>
      </w:ins>
      <w:r>
        <w:fldChar w:fldCharType="separate"/>
      </w:r>
      <w:ins w:id="1029" w:author="S2-2008291" w:date="2020-10-27T16:01:00Z">
        <w:r>
          <w:t>159</w:t>
        </w:r>
        <w:r>
          <w:fldChar w:fldCharType="end"/>
        </w:r>
      </w:ins>
    </w:p>
    <w:p w14:paraId="3220A1CC" w14:textId="559BCECF" w:rsidR="004D6BFC" w:rsidRDefault="004D6BFC">
      <w:pPr>
        <w:pStyle w:val="TOC2"/>
        <w:rPr>
          <w:ins w:id="1030" w:author="S2-2008291" w:date="2020-10-27T16:01:00Z"/>
          <w:rFonts w:asciiTheme="minorHAnsi" w:eastAsiaTheme="minorEastAsia" w:hAnsiTheme="minorHAnsi" w:cstheme="minorBidi"/>
          <w:sz w:val="22"/>
          <w:szCs w:val="22"/>
          <w:lang w:val="en-US" w:eastAsia="zh-CN"/>
        </w:rPr>
      </w:pPr>
      <w:ins w:id="1031" w:author="S2-2008291" w:date="2020-10-27T16:01:00Z">
        <w:r>
          <w:rPr>
            <w:lang w:eastAsia="zh-CN"/>
          </w:rPr>
          <w:t>7.1</w:t>
        </w:r>
        <w:r>
          <w:rPr>
            <w:rFonts w:asciiTheme="minorHAnsi" w:eastAsiaTheme="minorEastAsia" w:hAnsiTheme="minorHAnsi" w:cstheme="minorBidi"/>
            <w:sz w:val="22"/>
            <w:szCs w:val="22"/>
            <w:lang w:val="en-US" w:eastAsia="zh-CN"/>
          </w:rPr>
          <w:tab/>
        </w:r>
        <w:r>
          <w:rPr>
            <w:lang w:eastAsia="zh-CN"/>
          </w:rPr>
          <w:t xml:space="preserve">Key Issue #1: </w:t>
        </w:r>
        <w:r>
          <w:t>ProSe Direct discovery</w:t>
        </w:r>
        <w:r>
          <w:tab/>
        </w:r>
        <w:r>
          <w:fldChar w:fldCharType="begin"/>
        </w:r>
        <w:r>
          <w:instrText xml:space="preserve"> PAGEREF _Toc54707244 \h </w:instrText>
        </w:r>
      </w:ins>
      <w:r>
        <w:fldChar w:fldCharType="separate"/>
      </w:r>
      <w:ins w:id="1032" w:author="S2-2008291" w:date="2020-10-27T16:01:00Z">
        <w:r>
          <w:t>160</w:t>
        </w:r>
        <w:r>
          <w:fldChar w:fldCharType="end"/>
        </w:r>
      </w:ins>
    </w:p>
    <w:p w14:paraId="28EBD95D" w14:textId="0351B319" w:rsidR="004D6BFC" w:rsidRDefault="004D6BFC">
      <w:pPr>
        <w:pStyle w:val="TOC2"/>
        <w:rPr>
          <w:ins w:id="1033" w:author="S2-2008291" w:date="2020-10-27T16:01:00Z"/>
          <w:rFonts w:asciiTheme="minorHAnsi" w:eastAsiaTheme="minorEastAsia" w:hAnsiTheme="minorHAnsi" w:cstheme="minorBidi"/>
          <w:sz w:val="22"/>
          <w:szCs w:val="22"/>
          <w:lang w:val="en-US" w:eastAsia="zh-CN"/>
        </w:rPr>
      </w:pPr>
      <w:ins w:id="1034" w:author="S2-2008291" w:date="2020-10-27T16:01:00Z">
        <w:r>
          <w:rPr>
            <w:lang w:eastAsia="zh-CN"/>
          </w:rPr>
          <w:t>7.2</w:t>
        </w:r>
        <w:r>
          <w:rPr>
            <w:rFonts w:asciiTheme="minorHAnsi" w:eastAsiaTheme="minorEastAsia" w:hAnsiTheme="minorHAnsi" w:cstheme="minorBidi"/>
            <w:sz w:val="22"/>
            <w:szCs w:val="22"/>
            <w:lang w:val="en-US" w:eastAsia="zh-CN"/>
          </w:rPr>
          <w:tab/>
        </w:r>
        <w:r>
          <w:rPr>
            <w:lang w:eastAsia="zh-CN"/>
          </w:rPr>
          <w:t>Key Issue #2: Support for NR PC5 ProSe communication</w:t>
        </w:r>
        <w:r>
          <w:tab/>
        </w:r>
        <w:r>
          <w:fldChar w:fldCharType="begin"/>
        </w:r>
        <w:r>
          <w:instrText xml:space="preserve"> PAGEREF _Toc54707245 \h </w:instrText>
        </w:r>
      </w:ins>
      <w:r>
        <w:fldChar w:fldCharType="separate"/>
      </w:r>
      <w:ins w:id="1035" w:author="S2-2008291" w:date="2020-10-27T16:01:00Z">
        <w:r>
          <w:t>161</w:t>
        </w:r>
        <w:r>
          <w:fldChar w:fldCharType="end"/>
        </w:r>
      </w:ins>
    </w:p>
    <w:p w14:paraId="7AFE9ED8" w14:textId="63D817F9" w:rsidR="004D6BFC" w:rsidRDefault="004D6BFC">
      <w:pPr>
        <w:pStyle w:val="TOC2"/>
        <w:rPr>
          <w:ins w:id="1036" w:author="S2-2008291" w:date="2020-10-27T16:01:00Z"/>
          <w:rFonts w:asciiTheme="minorHAnsi" w:eastAsiaTheme="minorEastAsia" w:hAnsiTheme="minorHAnsi" w:cstheme="minorBidi"/>
          <w:sz w:val="22"/>
          <w:szCs w:val="22"/>
          <w:lang w:val="en-US" w:eastAsia="zh-CN"/>
        </w:rPr>
      </w:pPr>
      <w:ins w:id="1037" w:author="S2-2008291" w:date="2020-10-27T16:01:00Z">
        <w:r>
          <w:rPr>
            <w:lang w:eastAsia="zh-CN"/>
          </w:rPr>
          <w:t>7.3</w:t>
        </w:r>
        <w:r>
          <w:rPr>
            <w:rFonts w:asciiTheme="minorHAnsi" w:eastAsiaTheme="minorEastAsia" w:hAnsiTheme="minorHAnsi" w:cstheme="minorBidi"/>
            <w:sz w:val="22"/>
            <w:szCs w:val="22"/>
            <w:lang w:val="en-US" w:eastAsia="zh-CN"/>
          </w:rPr>
          <w:tab/>
        </w:r>
        <w:r>
          <w:rPr>
            <w:lang w:eastAsia="zh-CN"/>
          </w:rPr>
          <w:t xml:space="preserve">Key Issue #3: </w:t>
        </w:r>
        <w:r>
          <w:t>Support of UE-to-Network Relay</w:t>
        </w:r>
        <w:r>
          <w:tab/>
        </w:r>
        <w:r>
          <w:fldChar w:fldCharType="begin"/>
        </w:r>
        <w:r>
          <w:instrText xml:space="preserve"> PAGEREF _Toc54707246 \h </w:instrText>
        </w:r>
      </w:ins>
      <w:r>
        <w:fldChar w:fldCharType="separate"/>
      </w:r>
      <w:ins w:id="1038" w:author="S2-2008291" w:date="2020-10-27T16:01:00Z">
        <w:r>
          <w:t>162</w:t>
        </w:r>
        <w:r>
          <w:fldChar w:fldCharType="end"/>
        </w:r>
      </w:ins>
    </w:p>
    <w:p w14:paraId="1520D169" w14:textId="1D9E5E65" w:rsidR="004D6BFC" w:rsidRDefault="004D6BFC">
      <w:pPr>
        <w:pStyle w:val="TOC2"/>
        <w:rPr>
          <w:ins w:id="1039" w:author="S2-2008291" w:date="2020-10-27T16:01:00Z"/>
          <w:rFonts w:asciiTheme="minorHAnsi" w:eastAsiaTheme="minorEastAsia" w:hAnsiTheme="minorHAnsi" w:cstheme="minorBidi"/>
          <w:sz w:val="22"/>
          <w:szCs w:val="22"/>
          <w:lang w:val="en-US" w:eastAsia="zh-CN"/>
        </w:rPr>
      </w:pPr>
      <w:ins w:id="1040" w:author="S2-2008291" w:date="2020-10-27T16:01:00Z">
        <w:r>
          <w:rPr>
            <w:lang w:eastAsia="zh-CN"/>
          </w:rPr>
          <w:t>7.4</w:t>
        </w:r>
        <w:r>
          <w:rPr>
            <w:rFonts w:asciiTheme="minorHAnsi" w:eastAsiaTheme="minorEastAsia" w:hAnsiTheme="minorHAnsi" w:cstheme="minorBidi"/>
            <w:sz w:val="22"/>
            <w:szCs w:val="22"/>
            <w:lang w:val="en-US" w:eastAsia="zh-CN"/>
          </w:rPr>
          <w:tab/>
        </w:r>
        <w:r>
          <w:rPr>
            <w:lang w:eastAsia="zh-CN"/>
          </w:rPr>
          <w:t xml:space="preserve">Key Issue #4: </w:t>
        </w:r>
        <w:r>
          <w:t>Support of UE-to-UE Relay</w:t>
        </w:r>
        <w:r>
          <w:tab/>
        </w:r>
        <w:r>
          <w:fldChar w:fldCharType="begin"/>
        </w:r>
        <w:r>
          <w:instrText xml:space="preserve"> PAGEREF _Toc54707247 \h </w:instrText>
        </w:r>
      </w:ins>
      <w:r>
        <w:fldChar w:fldCharType="separate"/>
      </w:r>
      <w:ins w:id="1041" w:author="S2-2008291" w:date="2020-10-27T16:01:00Z">
        <w:r>
          <w:t>163</w:t>
        </w:r>
        <w:r>
          <w:fldChar w:fldCharType="end"/>
        </w:r>
      </w:ins>
    </w:p>
    <w:p w14:paraId="270E763F" w14:textId="6EF11C3E" w:rsidR="004D6BFC" w:rsidRDefault="004D6BFC">
      <w:pPr>
        <w:pStyle w:val="TOC2"/>
        <w:rPr>
          <w:ins w:id="1042" w:author="S2-2008291" w:date="2020-10-27T16:01:00Z"/>
          <w:rFonts w:asciiTheme="minorHAnsi" w:eastAsiaTheme="minorEastAsia" w:hAnsiTheme="minorHAnsi" w:cstheme="minorBidi"/>
          <w:sz w:val="22"/>
          <w:szCs w:val="22"/>
          <w:lang w:val="en-US" w:eastAsia="zh-CN"/>
        </w:rPr>
      </w:pPr>
      <w:ins w:id="1043" w:author="S2-2008291" w:date="2020-10-27T16:01:00Z">
        <w:r>
          <w:rPr>
            <w:lang w:eastAsia="zh-CN"/>
          </w:rPr>
          <w:t>7.5</w:t>
        </w:r>
        <w:r>
          <w:rPr>
            <w:rFonts w:asciiTheme="minorHAnsi" w:eastAsiaTheme="minorEastAsia" w:hAnsiTheme="minorHAnsi" w:cstheme="minorBidi"/>
            <w:sz w:val="22"/>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_Toc54707248 \h </w:instrText>
        </w:r>
      </w:ins>
      <w:r>
        <w:fldChar w:fldCharType="separate"/>
      </w:r>
      <w:ins w:id="1044" w:author="S2-2008291" w:date="2020-10-27T16:01:00Z">
        <w:r>
          <w:t>163</w:t>
        </w:r>
        <w:r>
          <w:fldChar w:fldCharType="end"/>
        </w:r>
      </w:ins>
    </w:p>
    <w:p w14:paraId="70DB2534" w14:textId="0EDEF6C9" w:rsidR="004D6BFC" w:rsidRDefault="004D6BFC">
      <w:pPr>
        <w:pStyle w:val="TOC2"/>
        <w:rPr>
          <w:ins w:id="1045" w:author="S2-2008291" w:date="2020-10-27T16:01:00Z"/>
          <w:rFonts w:asciiTheme="minorHAnsi" w:eastAsiaTheme="minorEastAsia" w:hAnsiTheme="minorHAnsi" w:cstheme="minorBidi"/>
          <w:sz w:val="22"/>
          <w:szCs w:val="22"/>
          <w:lang w:val="en-US" w:eastAsia="zh-CN"/>
        </w:rPr>
      </w:pPr>
      <w:ins w:id="1046" w:author="S2-2008291" w:date="2020-10-27T16:01:00Z">
        <w:r>
          <w:rPr>
            <w:lang w:eastAsia="zh-CN"/>
          </w:rPr>
          <w:t>7</w:t>
        </w:r>
        <w:r>
          <w:t>.6</w:t>
        </w:r>
        <w:r>
          <w:rPr>
            <w:rFonts w:asciiTheme="minorHAnsi" w:eastAsiaTheme="minorEastAsia" w:hAnsiTheme="minorHAnsi" w:cstheme="minorBidi"/>
            <w:sz w:val="22"/>
            <w:szCs w:val="22"/>
            <w:lang w:val="en-US" w:eastAsia="zh-CN"/>
          </w:rPr>
          <w:tab/>
        </w:r>
        <w:r>
          <w:t>Key Issue #6: Support direct communication path switching between PC5 and Uu</w:t>
        </w:r>
        <w:r>
          <w:tab/>
        </w:r>
        <w:r>
          <w:fldChar w:fldCharType="begin"/>
        </w:r>
        <w:r>
          <w:instrText xml:space="preserve"> PAGEREF _Toc54707249 \h </w:instrText>
        </w:r>
      </w:ins>
      <w:r>
        <w:fldChar w:fldCharType="separate"/>
      </w:r>
      <w:ins w:id="1047" w:author="S2-2008291" w:date="2020-10-27T16:01:00Z">
        <w:r>
          <w:t>164</w:t>
        </w:r>
        <w:r>
          <w:fldChar w:fldCharType="end"/>
        </w:r>
      </w:ins>
    </w:p>
    <w:p w14:paraId="222F1F53" w14:textId="23384E92" w:rsidR="004D6BFC" w:rsidRDefault="004D6BFC">
      <w:pPr>
        <w:pStyle w:val="TOC2"/>
        <w:rPr>
          <w:ins w:id="1048" w:author="S2-2008291" w:date="2020-10-27T16:01:00Z"/>
          <w:rFonts w:asciiTheme="minorHAnsi" w:eastAsiaTheme="minorEastAsia" w:hAnsiTheme="minorHAnsi" w:cstheme="minorBidi"/>
          <w:sz w:val="22"/>
          <w:szCs w:val="22"/>
          <w:lang w:val="en-US" w:eastAsia="zh-CN"/>
        </w:rPr>
      </w:pPr>
      <w:ins w:id="1049" w:author="S2-2008291" w:date="2020-10-27T16:01:00Z">
        <w:r>
          <w:rPr>
            <w:lang w:eastAsia="zh-CN"/>
          </w:rPr>
          <w:t>7</w:t>
        </w:r>
        <w:r>
          <w:rPr>
            <w:lang w:eastAsia="ko-KR"/>
          </w:rPr>
          <w:t>.</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_Toc54707250 \h </w:instrText>
        </w:r>
      </w:ins>
      <w:r>
        <w:fldChar w:fldCharType="separate"/>
      </w:r>
      <w:ins w:id="1050" w:author="S2-2008291" w:date="2020-10-27T16:01:00Z">
        <w:r>
          <w:t>164</w:t>
        </w:r>
        <w:r>
          <w:fldChar w:fldCharType="end"/>
        </w:r>
      </w:ins>
    </w:p>
    <w:p w14:paraId="04D16821" w14:textId="1A310C54" w:rsidR="004D6BFC" w:rsidRDefault="004D6BFC">
      <w:pPr>
        <w:pStyle w:val="TOC2"/>
        <w:rPr>
          <w:ins w:id="1051" w:author="S2-2008291" w:date="2020-10-27T16:01:00Z"/>
          <w:rFonts w:asciiTheme="minorHAnsi" w:eastAsiaTheme="minorEastAsia" w:hAnsiTheme="minorHAnsi" w:cstheme="minorBidi"/>
          <w:sz w:val="22"/>
          <w:szCs w:val="22"/>
          <w:lang w:val="en-US" w:eastAsia="zh-CN"/>
        </w:rPr>
      </w:pPr>
      <w:ins w:id="1052" w:author="S2-2008291" w:date="2020-10-27T16:01:00Z">
        <w:r>
          <w:rPr>
            <w:lang w:eastAsia="zh-CN"/>
          </w:rPr>
          <w:t>7.8</w:t>
        </w:r>
        <w:r>
          <w:rPr>
            <w:rFonts w:asciiTheme="minorHAnsi" w:eastAsiaTheme="minorEastAsia" w:hAnsiTheme="minorHAnsi" w:cstheme="minorBidi"/>
            <w:sz w:val="22"/>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_Toc54707251 \h </w:instrText>
        </w:r>
      </w:ins>
      <w:r>
        <w:fldChar w:fldCharType="separate"/>
      </w:r>
      <w:ins w:id="1053" w:author="S2-2008291" w:date="2020-10-27T16:01:00Z">
        <w:r>
          <w:t>165</w:t>
        </w:r>
        <w:r>
          <w:fldChar w:fldCharType="end"/>
        </w:r>
      </w:ins>
    </w:p>
    <w:p w14:paraId="70947D92" w14:textId="2940833E" w:rsidR="004D6BFC" w:rsidRDefault="004D6BFC">
      <w:pPr>
        <w:pStyle w:val="TOC1"/>
        <w:rPr>
          <w:ins w:id="1054" w:author="S2-2008291" w:date="2020-10-27T16:01:00Z"/>
          <w:rFonts w:asciiTheme="minorHAnsi" w:eastAsiaTheme="minorEastAsia" w:hAnsiTheme="minorHAnsi" w:cstheme="minorBidi"/>
          <w:szCs w:val="22"/>
          <w:lang w:val="en-US" w:eastAsia="zh-CN"/>
        </w:rPr>
      </w:pPr>
      <w:ins w:id="1055" w:author="S2-2008291" w:date="2020-10-27T16:01: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_Toc54707252 \h </w:instrText>
        </w:r>
      </w:ins>
      <w:r>
        <w:fldChar w:fldCharType="separate"/>
      </w:r>
      <w:ins w:id="1056" w:author="S2-2008291" w:date="2020-10-27T16:01:00Z">
        <w:r>
          <w:t>166</w:t>
        </w:r>
        <w:r>
          <w:fldChar w:fldCharType="end"/>
        </w:r>
      </w:ins>
    </w:p>
    <w:p w14:paraId="0BA2441A" w14:textId="332F2A6A" w:rsidR="004D6BFC" w:rsidRDefault="004D6BFC">
      <w:pPr>
        <w:pStyle w:val="TOC2"/>
        <w:rPr>
          <w:ins w:id="1057" w:author="S2-2008291" w:date="2020-10-27T16:01:00Z"/>
          <w:rFonts w:asciiTheme="minorHAnsi" w:eastAsiaTheme="minorEastAsia" w:hAnsiTheme="minorHAnsi" w:cstheme="minorBidi"/>
          <w:sz w:val="22"/>
          <w:szCs w:val="22"/>
          <w:lang w:val="en-US" w:eastAsia="zh-CN"/>
        </w:rPr>
      </w:pPr>
      <w:ins w:id="1058" w:author="S2-2008291" w:date="2020-10-27T16:01:00Z">
        <w:r>
          <w:rPr>
            <w:lang w:eastAsia="zh-CN"/>
          </w:rPr>
          <w:t>8.1</w:t>
        </w:r>
        <w:r>
          <w:rPr>
            <w:rFonts w:asciiTheme="minorHAnsi" w:eastAsiaTheme="minorEastAsia" w:hAnsiTheme="minorHAnsi" w:cstheme="minorBidi"/>
            <w:sz w:val="22"/>
            <w:szCs w:val="22"/>
            <w:lang w:val="en-US" w:eastAsia="zh-CN"/>
          </w:rPr>
          <w:tab/>
        </w:r>
        <w:r>
          <w:rPr>
            <w:lang w:eastAsia="zh-CN"/>
          </w:rPr>
          <w:t xml:space="preserve">Key Issue #1: </w:t>
        </w:r>
        <w:r>
          <w:t>ProSe Direct discovery</w:t>
        </w:r>
        <w:r>
          <w:tab/>
        </w:r>
        <w:r>
          <w:fldChar w:fldCharType="begin"/>
        </w:r>
        <w:r>
          <w:instrText xml:space="preserve"> PAGEREF _Toc54707253 \h </w:instrText>
        </w:r>
      </w:ins>
      <w:r>
        <w:fldChar w:fldCharType="separate"/>
      </w:r>
      <w:ins w:id="1059" w:author="S2-2008291" w:date="2020-10-27T16:01:00Z">
        <w:r>
          <w:t>166</w:t>
        </w:r>
        <w:r>
          <w:fldChar w:fldCharType="end"/>
        </w:r>
      </w:ins>
    </w:p>
    <w:p w14:paraId="6B1B48DF" w14:textId="015DD53F" w:rsidR="004D6BFC" w:rsidRDefault="004D6BFC">
      <w:pPr>
        <w:pStyle w:val="TOC2"/>
        <w:rPr>
          <w:ins w:id="1060" w:author="S2-2008291" w:date="2020-10-27T16:01:00Z"/>
          <w:rFonts w:asciiTheme="minorHAnsi" w:eastAsiaTheme="minorEastAsia" w:hAnsiTheme="minorHAnsi" w:cstheme="minorBidi"/>
          <w:sz w:val="22"/>
          <w:szCs w:val="22"/>
          <w:lang w:val="en-US" w:eastAsia="zh-CN"/>
        </w:rPr>
      </w:pPr>
      <w:ins w:id="1061" w:author="S2-2008291" w:date="2020-10-27T16:01:00Z">
        <w:r>
          <w:rPr>
            <w:lang w:eastAsia="zh-CN"/>
          </w:rPr>
          <w:t>8.2</w:t>
        </w:r>
        <w:r>
          <w:rPr>
            <w:rFonts w:asciiTheme="minorHAnsi" w:eastAsiaTheme="minorEastAsia" w:hAnsiTheme="minorHAnsi" w:cstheme="minorBidi"/>
            <w:sz w:val="22"/>
            <w:szCs w:val="22"/>
            <w:lang w:val="en-US" w:eastAsia="zh-CN"/>
          </w:rPr>
          <w:tab/>
        </w:r>
        <w:r>
          <w:rPr>
            <w:lang w:eastAsia="zh-CN"/>
          </w:rPr>
          <w:t>Key Issue #2: Support for NR PC5 ProSe communication</w:t>
        </w:r>
        <w:r>
          <w:tab/>
        </w:r>
        <w:r>
          <w:fldChar w:fldCharType="begin"/>
        </w:r>
        <w:r>
          <w:instrText xml:space="preserve"> PAGEREF _Toc54707254 \h </w:instrText>
        </w:r>
      </w:ins>
      <w:r>
        <w:fldChar w:fldCharType="separate"/>
      </w:r>
      <w:ins w:id="1062" w:author="S2-2008291" w:date="2020-10-27T16:01:00Z">
        <w:r>
          <w:t>167</w:t>
        </w:r>
        <w:r>
          <w:fldChar w:fldCharType="end"/>
        </w:r>
      </w:ins>
    </w:p>
    <w:p w14:paraId="10C79265" w14:textId="5F758FD8" w:rsidR="004D6BFC" w:rsidRDefault="004D6BFC">
      <w:pPr>
        <w:pStyle w:val="TOC2"/>
        <w:rPr>
          <w:ins w:id="1063" w:author="S2-2008291" w:date="2020-10-27T16:01:00Z"/>
          <w:rFonts w:asciiTheme="minorHAnsi" w:eastAsiaTheme="minorEastAsia" w:hAnsiTheme="minorHAnsi" w:cstheme="minorBidi"/>
          <w:sz w:val="22"/>
          <w:szCs w:val="22"/>
          <w:lang w:val="en-US" w:eastAsia="zh-CN"/>
        </w:rPr>
      </w:pPr>
      <w:ins w:id="1064" w:author="S2-2008291" w:date="2020-10-27T16:01:00Z">
        <w:r>
          <w:rPr>
            <w:lang w:eastAsia="zh-CN"/>
          </w:rPr>
          <w:t>8.3</w:t>
        </w:r>
        <w:r>
          <w:rPr>
            <w:rFonts w:asciiTheme="minorHAnsi" w:eastAsiaTheme="minorEastAsia" w:hAnsiTheme="minorHAnsi" w:cstheme="minorBidi"/>
            <w:sz w:val="22"/>
            <w:szCs w:val="22"/>
            <w:lang w:val="en-US" w:eastAsia="zh-CN"/>
          </w:rPr>
          <w:tab/>
        </w:r>
        <w:r>
          <w:rPr>
            <w:lang w:eastAsia="zh-CN"/>
          </w:rPr>
          <w:t xml:space="preserve">Key Issue #3: </w:t>
        </w:r>
        <w:r>
          <w:t>Support of UE-to-Network Relay</w:t>
        </w:r>
        <w:r>
          <w:tab/>
        </w:r>
        <w:r>
          <w:fldChar w:fldCharType="begin"/>
        </w:r>
        <w:r>
          <w:instrText xml:space="preserve"> PAGEREF _Toc54707255 \h </w:instrText>
        </w:r>
      </w:ins>
      <w:r>
        <w:fldChar w:fldCharType="separate"/>
      </w:r>
      <w:ins w:id="1065" w:author="S2-2008291" w:date="2020-10-27T16:01:00Z">
        <w:r>
          <w:t>168</w:t>
        </w:r>
        <w:r>
          <w:fldChar w:fldCharType="end"/>
        </w:r>
      </w:ins>
    </w:p>
    <w:p w14:paraId="5347D813" w14:textId="51D398B1" w:rsidR="004D6BFC" w:rsidRDefault="004D6BFC">
      <w:pPr>
        <w:pStyle w:val="TOC2"/>
        <w:rPr>
          <w:ins w:id="1066" w:author="S2-2008291" w:date="2020-10-27T16:01:00Z"/>
          <w:rFonts w:asciiTheme="minorHAnsi" w:eastAsiaTheme="minorEastAsia" w:hAnsiTheme="minorHAnsi" w:cstheme="minorBidi"/>
          <w:sz w:val="22"/>
          <w:szCs w:val="22"/>
          <w:lang w:val="en-US" w:eastAsia="zh-CN"/>
        </w:rPr>
      </w:pPr>
      <w:ins w:id="1067" w:author="S2-2008291" w:date="2020-10-27T16:01:00Z">
        <w:r>
          <w:rPr>
            <w:lang w:eastAsia="zh-CN"/>
          </w:rPr>
          <w:t>8.4</w:t>
        </w:r>
        <w:r>
          <w:rPr>
            <w:rFonts w:asciiTheme="minorHAnsi" w:eastAsiaTheme="minorEastAsia" w:hAnsiTheme="minorHAnsi" w:cstheme="minorBidi"/>
            <w:sz w:val="22"/>
            <w:szCs w:val="22"/>
            <w:lang w:val="en-US" w:eastAsia="zh-CN"/>
          </w:rPr>
          <w:tab/>
        </w:r>
        <w:r>
          <w:rPr>
            <w:lang w:eastAsia="zh-CN"/>
          </w:rPr>
          <w:t xml:space="preserve">Key Issue #4: </w:t>
        </w:r>
        <w:r>
          <w:t>Support of UE-to-UE Relay</w:t>
        </w:r>
        <w:r>
          <w:tab/>
        </w:r>
        <w:r>
          <w:fldChar w:fldCharType="begin"/>
        </w:r>
        <w:r>
          <w:instrText xml:space="preserve"> PAGEREF _Toc54707256 \h </w:instrText>
        </w:r>
      </w:ins>
      <w:r>
        <w:fldChar w:fldCharType="separate"/>
      </w:r>
      <w:ins w:id="1068" w:author="S2-2008291" w:date="2020-10-27T16:01:00Z">
        <w:r>
          <w:t>169</w:t>
        </w:r>
        <w:r>
          <w:fldChar w:fldCharType="end"/>
        </w:r>
      </w:ins>
    </w:p>
    <w:p w14:paraId="06393144" w14:textId="28FF7F01" w:rsidR="004D6BFC" w:rsidRDefault="004D6BFC">
      <w:pPr>
        <w:pStyle w:val="TOC2"/>
        <w:rPr>
          <w:ins w:id="1069" w:author="S2-2008291" w:date="2020-10-27T16:01:00Z"/>
          <w:rFonts w:asciiTheme="minorHAnsi" w:eastAsiaTheme="minorEastAsia" w:hAnsiTheme="minorHAnsi" w:cstheme="minorBidi"/>
          <w:sz w:val="22"/>
          <w:szCs w:val="22"/>
          <w:lang w:val="en-US" w:eastAsia="zh-CN"/>
        </w:rPr>
      </w:pPr>
      <w:ins w:id="1070" w:author="S2-2008291" w:date="2020-10-27T16:01:00Z">
        <w:r>
          <w:rPr>
            <w:lang w:eastAsia="zh-CN"/>
          </w:rPr>
          <w:t>8.5</w:t>
        </w:r>
        <w:r>
          <w:rPr>
            <w:rFonts w:asciiTheme="minorHAnsi" w:eastAsiaTheme="minorEastAsia" w:hAnsiTheme="minorHAnsi" w:cstheme="minorBidi"/>
            <w:sz w:val="22"/>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_Toc54707257 \h </w:instrText>
        </w:r>
      </w:ins>
      <w:r>
        <w:fldChar w:fldCharType="separate"/>
      </w:r>
      <w:ins w:id="1071" w:author="S2-2008291" w:date="2020-10-27T16:01:00Z">
        <w:r>
          <w:t>169</w:t>
        </w:r>
        <w:r>
          <w:fldChar w:fldCharType="end"/>
        </w:r>
      </w:ins>
    </w:p>
    <w:p w14:paraId="5B23A171" w14:textId="2D634119" w:rsidR="004D6BFC" w:rsidRDefault="004D6BFC">
      <w:pPr>
        <w:pStyle w:val="TOC2"/>
        <w:rPr>
          <w:ins w:id="1072" w:author="S2-2008291" w:date="2020-10-27T16:01:00Z"/>
          <w:rFonts w:asciiTheme="minorHAnsi" w:eastAsiaTheme="minorEastAsia" w:hAnsiTheme="minorHAnsi" w:cstheme="minorBidi"/>
          <w:sz w:val="22"/>
          <w:szCs w:val="22"/>
          <w:lang w:val="en-US" w:eastAsia="zh-CN"/>
        </w:rPr>
      </w:pPr>
      <w:ins w:id="1073" w:author="S2-2008291" w:date="2020-10-27T16:01:00Z">
        <w:r>
          <w:rPr>
            <w:lang w:eastAsia="zh-CN"/>
          </w:rPr>
          <w:t>8.6</w:t>
        </w:r>
        <w:r>
          <w:rPr>
            <w:rFonts w:asciiTheme="minorHAnsi" w:eastAsiaTheme="minorEastAsia" w:hAnsiTheme="minorHAnsi" w:cstheme="minorBidi"/>
            <w:sz w:val="22"/>
            <w:szCs w:val="22"/>
            <w:lang w:val="en-US" w:eastAsia="zh-CN"/>
          </w:rPr>
          <w:tab/>
        </w:r>
        <w:r>
          <w:rPr>
            <w:lang w:eastAsia="zh-CN"/>
          </w:rPr>
          <w:t>Key Issue #6: Support direct communication path switching between PC5 and Uu</w:t>
        </w:r>
        <w:r>
          <w:tab/>
        </w:r>
        <w:r>
          <w:fldChar w:fldCharType="begin"/>
        </w:r>
        <w:r>
          <w:instrText xml:space="preserve"> PAGEREF _Toc54707258 \h </w:instrText>
        </w:r>
      </w:ins>
      <w:r>
        <w:fldChar w:fldCharType="separate"/>
      </w:r>
      <w:ins w:id="1074" w:author="S2-2008291" w:date="2020-10-27T16:01:00Z">
        <w:r>
          <w:t>169</w:t>
        </w:r>
        <w:r>
          <w:fldChar w:fldCharType="end"/>
        </w:r>
      </w:ins>
    </w:p>
    <w:p w14:paraId="00F55E8C" w14:textId="272880EC" w:rsidR="004D6BFC" w:rsidRDefault="004D6BFC">
      <w:pPr>
        <w:pStyle w:val="TOC2"/>
        <w:rPr>
          <w:ins w:id="1075" w:author="S2-2008291" w:date="2020-10-27T16:01:00Z"/>
          <w:rFonts w:asciiTheme="minorHAnsi" w:eastAsiaTheme="minorEastAsia" w:hAnsiTheme="minorHAnsi" w:cstheme="minorBidi"/>
          <w:sz w:val="22"/>
          <w:szCs w:val="22"/>
          <w:lang w:val="en-US" w:eastAsia="zh-CN"/>
        </w:rPr>
      </w:pPr>
      <w:ins w:id="1076" w:author="S2-2008291" w:date="2020-10-27T16:01:00Z">
        <w:r>
          <w:rPr>
            <w:lang w:eastAsia="zh-CN"/>
          </w:rPr>
          <w:t>8</w:t>
        </w:r>
        <w:r>
          <w:rPr>
            <w:lang w:eastAsia="ko-KR"/>
          </w:rPr>
          <w:t>.</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_Toc54707259 \h </w:instrText>
        </w:r>
      </w:ins>
      <w:r>
        <w:fldChar w:fldCharType="separate"/>
      </w:r>
      <w:ins w:id="1077" w:author="S2-2008291" w:date="2020-10-27T16:01:00Z">
        <w:r>
          <w:t>169</w:t>
        </w:r>
        <w:r>
          <w:fldChar w:fldCharType="end"/>
        </w:r>
      </w:ins>
    </w:p>
    <w:p w14:paraId="6038C2F3" w14:textId="4A8C01FC" w:rsidR="004D6BFC" w:rsidRDefault="004D6BFC">
      <w:pPr>
        <w:pStyle w:val="TOC2"/>
        <w:rPr>
          <w:ins w:id="1078" w:author="S2-2008291" w:date="2020-10-27T16:01:00Z"/>
          <w:rFonts w:asciiTheme="minorHAnsi" w:eastAsiaTheme="minorEastAsia" w:hAnsiTheme="minorHAnsi" w:cstheme="minorBidi"/>
          <w:sz w:val="22"/>
          <w:szCs w:val="22"/>
          <w:lang w:val="en-US" w:eastAsia="zh-CN"/>
        </w:rPr>
      </w:pPr>
      <w:ins w:id="1079" w:author="S2-2008291" w:date="2020-10-27T16:01:00Z">
        <w:r>
          <w:rPr>
            <w:lang w:eastAsia="zh-CN"/>
          </w:rPr>
          <w:t>8.8</w:t>
        </w:r>
        <w:r>
          <w:rPr>
            <w:rFonts w:asciiTheme="minorHAnsi" w:eastAsiaTheme="minorEastAsia" w:hAnsiTheme="minorHAnsi" w:cstheme="minorBidi"/>
            <w:sz w:val="22"/>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_Toc54707260 \h </w:instrText>
        </w:r>
      </w:ins>
      <w:r>
        <w:fldChar w:fldCharType="separate"/>
      </w:r>
      <w:ins w:id="1080" w:author="S2-2008291" w:date="2020-10-27T16:01:00Z">
        <w:r>
          <w:t>169</w:t>
        </w:r>
        <w:r>
          <w:fldChar w:fldCharType="end"/>
        </w:r>
      </w:ins>
    </w:p>
    <w:p w14:paraId="7C9BD6EA" w14:textId="4FCE7115" w:rsidR="004D6BFC" w:rsidRDefault="004D6BFC">
      <w:pPr>
        <w:pStyle w:val="TOC9"/>
        <w:rPr>
          <w:ins w:id="1081" w:author="S2-2008291" w:date="2020-10-27T16:01:00Z"/>
          <w:rFonts w:asciiTheme="minorHAnsi" w:eastAsiaTheme="minorEastAsia" w:hAnsiTheme="minorHAnsi" w:cstheme="minorBidi"/>
          <w:b w:val="0"/>
          <w:szCs w:val="22"/>
          <w:lang w:val="en-US" w:eastAsia="zh-CN"/>
        </w:rPr>
      </w:pPr>
      <w:ins w:id="1082" w:author="S2-2008291" w:date="2020-10-27T16:01:00Z">
        <w:r>
          <w:t>Annex A:</w:t>
        </w:r>
        <w:r>
          <w:rPr>
            <w:lang w:eastAsia="zh-CN"/>
          </w:rPr>
          <w:t xml:space="preserve"> </w:t>
        </w:r>
        <w:r>
          <w:t xml:space="preserve">Layer 2 </w:t>
        </w:r>
        <w:r>
          <w:rPr>
            <w:lang w:eastAsia="ko-KR"/>
          </w:rPr>
          <w:t>A</w:t>
        </w:r>
        <w:r>
          <w:t>rchitecture Reference Model</w:t>
        </w:r>
        <w:r>
          <w:tab/>
        </w:r>
        <w:r>
          <w:fldChar w:fldCharType="begin"/>
        </w:r>
        <w:r>
          <w:instrText xml:space="preserve"> PAGEREF _Toc54707261 \h </w:instrText>
        </w:r>
      </w:ins>
      <w:r>
        <w:fldChar w:fldCharType="separate"/>
      </w:r>
      <w:ins w:id="1083" w:author="S2-2008291" w:date="2020-10-27T16:01:00Z">
        <w:r>
          <w:t>170</w:t>
        </w:r>
        <w:r>
          <w:fldChar w:fldCharType="end"/>
        </w:r>
      </w:ins>
    </w:p>
    <w:p w14:paraId="0190D73B" w14:textId="22DC4D63" w:rsidR="004D6BFC" w:rsidRDefault="004D6BFC">
      <w:pPr>
        <w:pStyle w:val="TOC2"/>
        <w:rPr>
          <w:ins w:id="1084" w:author="S2-2008291" w:date="2020-10-27T16:01:00Z"/>
          <w:rFonts w:asciiTheme="minorHAnsi" w:eastAsiaTheme="minorEastAsia" w:hAnsiTheme="minorHAnsi" w:cstheme="minorBidi"/>
          <w:sz w:val="22"/>
          <w:szCs w:val="22"/>
          <w:lang w:val="en-US" w:eastAsia="zh-CN"/>
        </w:rPr>
      </w:pPr>
      <w:ins w:id="1085" w:author="S2-2008291" w:date="2020-10-27T16:01:00Z">
        <w:r>
          <w:t>A.1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_Toc54707262 \h </w:instrText>
        </w:r>
      </w:ins>
      <w:r>
        <w:fldChar w:fldCharType="separate"/>
      </w:r>
      <w:ins w:id="1086" w:author="S2-2008291" w:date="2020-10-27T16:01:00Z">
        <w:r>
          <w:t>170</w:t>
        </w:r>
        <w:r>
          <w:fldChar w:fldCharType="end"/>
        </w:r>
      </w:ins>
    </w:p>
    <w:p w14:paraId="2C9DAE9A" w14:textId="5ECBAF30" w:rsidR="004D6BFC" w:rsidRDefault="004D6BFC">
      <w:pPr>
        <w:pStyle w:val="TOC2"/>
        <w:rPr>
          <w:ins w:id="1087" w:author="S2-2008291" w:date="2020-10-27T16:01:00Z"/>
          <w:rFonts w:asciiTheme="minorHAnsi" w:eastAsiaTheme="minorEastAsia" w:hAnsiTheme="minorHAnsi" w:cstheme="minorBidi"/>
          <w:sz w:val="22"/>
          <w:szCs w:val="22"/>
          <w:lang w:val="en-US" w:eastAsia="zh-CN"/>
        </w:rPr>
      </w:pPr>
      <w:ins w:id="1088" w:author="S2-2008291" w:date="2020-10-27T16:01:00Z">
        <w:r>
          <w:t>A.2</w:t>
        </w:r>
        <w:r>
          <w:rPr>
            <w:rFonts w:asciiTheme="minorHAnsi" w:eastAsiaTheme="minorEastAsia" w:hAnsiTheme="minorHAnsi" w:cstheme="minorBidi"/>
            <w:sz w:val="22"/>
            <w:szCs w:val="22"/>
            <w:lang w:val="en-US" w:eastAsia="zh-CN"/>
          </w:rPr>
          <w:tab/>
        </w:r>
        <w:r>
          <w:t>Control and User Plane Protocols</w:t>
        </w:r>
        <w:r>
          <w:tab/>
        </w:r>
        <w:r>
          <w:fldChar w:fldCharType="begin"/>
        </w:r>
        <w:r>
          <w:instrText xml:space="preserve"> PAGEREF _Toc54707263 \h </w:instrText>
        </w:r>
      </w:ins>
      <w:r>
        <w:fldChar w:fldCharType="separate"/>
      </w:r>
      <w:ins w:id="1089" w:author="S2-2008291" w:date="2020-10-27T16:01:00Z">
        <w:r>
          <w:t>170</w:t>
        </w:r>
        <w:r>
          <w:fldChar w:fldCharType="end"/>
        </w:r>
      </w:ins>
    </w:p>
    <w:p w14:paraId="38401E51" w14:textId="4D3E34B8" w:rsidR="004D6BFC" w:rsidRDefault="004D6BFC">
      <w:pPr>
        <w:pStyle w:val="TOC3"/>
        <w:rPr>
          <w:ins w:id="1090" w:author="S2-2008291" w:date="2020-10-27T16:01:00Z"/>
          <w:rFonts w:asciiTheme="minorHAnsi" w:eastAsiaTheme="minorEastAsia" w:hAnsiTheme="minorHAnsi" w:cstheme="minorBidi"/>
          <w:sz w:val="22"/>
          <w:szCs w:val="22"/>
          <w:lang w:val="en-US" w:eastAsia="zh-CN"/>
        </w:rPr>
      </w:pPr>
      <w:ins w:id="1091" w:author="S2-2008291" w:date="2020-10-27T16:01:00Z">
        <w:r>
          <w:t>A.2.1</w:t>
        </w:r>
        <w:r>
          <w:rPr>
            <w:rFonts w:asciiTheme="minorHAnsi" w:eastAsiaTheme="minorEastAsia" w:hAnsiTheme="minorHAnsi" w:cstheme="minorBidi"/>
            <w:sz w:val="22"/>
            <w:szCs w:val="22"/>
            <w:lang w:val="en-US" w:eastAsia="zh-CN"/>
          </w:rPr>
          <w:tab/>
        </w:r>
        <w:r>
          <w:t>User Plane Protocol Stack</w:t>
        </w:r>
        <w:r>
          <w:tab/>
        </w:r>
        <w:r>
          <w:fldChar w:fldCharType="begin"/>
        </w:r>
        <w:r>
          <w:instrText xml:space="preserve"> PAGEREF _Toc54707264 \h </w:instrText>
        </w:r>
      </w:ins>
      <w:r>
        <w:fldChar w:fldCharType="separate"/>
      </w:r>
      <w:ins w:id="1092" w:author="S2-2008291" w:date="2020-10-27T16:01:00Z">
        <w:r>
          <w:t>170</w:t>
        </w:r>
        <w:r>
          <w:fldChar w:fldCharType="end"/>
        </w:r>
      </w:ins>
    </w:p>
    <w:p w14:paraId="0ED7DCA3" w14:textId="45F13B03" w:rsidR="004D6BFC" w:rsidRDefault="004D6BFC">
      <w:pPr>
        <w:pStyle w:val="TOC3"/>
        <w:rPr>
          <w:ins w:id="1093" w:author="S2-2008291" w:date="2020-10-27T16:01:00Z"/>
          <w:rFonts w:asciiTheme="minorHAnsi" w:eastAsiaTheme="minorEastAsia" w:hAnsiTheme="minorHAnsi" w:cstheme="minorBidi"/>
          <w:sz w:val="22"/>
          <w:szCs w:val="22"/>
          <w:lang w:val="en-US" w:eastAsia="zh-CN"/>
        </w:rPr>
      </w:pPr>
      <w:ins w:id="1094" w:author="S2-2008291" w:date="2020-10-27T16:01:00Z">
        <w:r>
          <w:lastRenderedPageBreak/>
          <w:t>A.2.2</w:t>
        </w:r>
        <w:r>
          <w:rPr>
            <w:rFonts w:asciiTheme="minorHAnsi" w:eastAsiaTheme="minorEastAsia" w:hAnsiTheme="minorHAnsi" w:cstheme="minorBidi"/>
            <w:sz w:val="22"/>
            <w:szCs w:val="22"/>
            <w:lang w:val="en-US" w:eastAsia="zh-CN"/>
          </w:rPr>
          <w:tab/>
        </w:r>
        <w:r>
          <w:rPr>
            <w:lang w:eastAsia="zh-CN"/>
          </w:rPr>
          <w:t>Control</w:t>
        </w:r>
        <w:r>
          <w:t xml:space="preserve"> Plane Protocol Stack</w:t>
        </w:r>
        <w:r>
          <w:tab/>
        </w:r>
        <w:r>
          <w:fldChar w:fldCharType="begin"/>
        </w:r>
        <w:r>
          <w:instrText xml:space="preserve"> PAGEREF _Toc54707265 \h </w:instrText>
        </w:r>
      </w:ins>
      <w:r>
        <w:fldChar w:fldCharType="separate"/>
      </w:r>
      <w:ins w:id="1095" w:author="S2-2008291" w:date="2020-10-27T16:01:00Z">
        <w:r>
          <w:t>170</w:t>
        </w:r>
        <w:r>
          <w:fldChar w:fldCharType="end"/>
        </w:r>
      </w:ins>
    </w:p>
    <w:p w14:paraId="0A3814DD" w14:textId="20725C5F" w:rsidR="004D6BFC" w:rsidRDefault="004D6BFC">
      <w:pPr>
        <w:pStyle w:val="TOC9"/>
        <w:rPr>
          <w:ins w:id="1096" w:author="S2-2008291" w:date="2020-10-27T16:01:00Z"/>
          <w:rFonts w:asciiTheme="minorHAnsi" w:eastAsiaTheme="minorEastAsia" w:hAnsiTheme="minorHAnsi" w:cstheme="minorBidi"/>
          <w:b w:val="0"/>
          <w:szCs w:val="22"/>
          <w:lang w:val="en-US" w:eastAsia="zh-CN"/>
        </w:rPr>
      </w:pPr>
      <w:ins w:id="1097" w:author="S2-2008291" w:date="2020-10-27T16:01:00Z">
        <w:r>
          <w:t>Annex B:</w:t>
        </w:r>
        <w:r>
          <w:rPr>
            <w:lang w:eastAsia="zh-CN"/>
          </w:rPr>
          <w:t xml:space="preserve"> </w:t>
        </w:r>
        <w:r>
          <w:t>Architecture Reference Model for 5G ProSe Direct Discovery</w:t>
        </w:r>
        <w:r>
          <w:tab/>
        </w:r>
        <w:r>
          <w:fldChar w:fldCharType="begin"/>
        </w:r>
        <w:r>
          <w:instrText xml:space="preserve"> PAGEREF _Toc54707266 \h </w:instrText>
        </w:r>
      </w:ins>
      <w:r>
        <w:fldChar w:fldCharType="separate"/>
      </w:r>
      <w:ins w:id="1098" w:author="S2-2008291" w:date="2020-10-27T16:01:00Z">
        <w:r>
          <w:t>172</w:t>
        </w:r>
        <w:r>
          <w:fldChar w:fldCharType="end"/>
        </w:r>
      </w:ins>
    </w:p>
    <w:p w14:paraId="248505E1" w14:textId="1EAE967E" w:rsidR="004D6BFC" w:rsidRDefault="004D6BFC">
      <w:pPr>
        <w:pStyle w:val="TOC2"/>
        <w:rPr>
          <w:ins w:id="1099" w:author="S2-2008291" w:date="2020-10-27T16:01:00Z"/>
          <w:rFonts w:asciiTheme="minorHAnsi" w:eastAsiaTheme="minorEastAsia" w:hAnsiTheme="minorHAnsi" w:cstheme="minorBidi"/>
          <w:sz w:val="22"/>
          <w:szCs w:val="22"/>
          <w:lang w:val="en-US" w:eastAsia="zh-CN"/>
        </w:rPr>
      </w:pPr>
      <w:ins w:id="1100" w:author="S2-2008291" w:date="2020-10-27T16:01:00Z">
        <w:r>
          <w:rPr>
            <w:lang w:eastAsia="zh-CN"/>
          </w:rPr>
          <w:t>B</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_Toc54707267 \h </w:instrText>
        </w:r>
      </w:ins>
      <w:r>
        <w:fldChar w:fldCharType="separate"/>
      </w:r>
      <w:ins w:id="1101" w:author="S2-2008291" w:date="2020-10-27T16:01:00Z">
        <w:r>
          <w:t>172</w:t>
        </w:r>
        <w:r>
          <w:fldChar w:fldCharType="end"/>
        </w:r>
      </w:ins>
    </w:p>
    <w:p w14:paraId="1E3F46EE" w14:textId="6B1159D0" w:rsidR="004D6BFC" w:rsidRDefault="004D6BFC">
      <w:pPr>
        <w:pStyle w:val="TOC2"/>
        <w:rPr>
          <w:ins w:id="1102" w:author="S2-2008291" w:date="2020-10-27T16:01:00Z"/>
          <w:rFonts w:asciiTheme="minorHAnsi" w:eastAsiaTheme="minorEastAsia" w:hAnsiTheme="minorHAnsi" w:cstheme="minorBidi"/>
          <w:sz w:val="22"/>
          <w:szCs w:val="22"/>
          <w:lang w:val="en-US" w:eastAsia="zh-CN"/>
        </w:rPr>
      </w:pPr>
      <w:ins w:id="1103" w:author="S2-2008291" w:date="2020-10-27T16:01:00Z">
        <w:r>
          <w:t>B.2</w:t>
        </w:r>
        <w:r>
          <w:rPr>
            <w:rFonts w:asciiTheme="minorHAnsi" w:eastAsiaTheme="minorEastAsia" w:hAnsiTheme="minorHAnsi" w:cstheme="minorBidi"/>
            <w:sz w:val="22"/>
            <w:szCs w:val="22"/>
            <w:lang w:val="en-US" w:eastAsia="zh-CN"/>
          </w:rPr>
          <w:tab/>
        </w:r>
        <w:r>
          <w:t>User Plane based Architecture</w:t>
        </w:r>
        <w:r>
          <w:tab/>
        </w:r>
        <w:r>
          <w:fldChar w:fldCharType="begin"/>
        </w:r>
        <w:r>
          <w:instrText xml:space="preserve"> PAGEREF _Toc54707268 \h </w:instrText>
        </w:r>
      </w:ins>
      <w:r>
        <w:fldChar w:fldCharType="separate"/>
      </w:r>
      <w:ins w:id="1104" w:author="S2-2008291" w:date="2020-10-27T16:01:00Z">
        <w:r>
          <w:t>172</w:t>
        </w:r>
        <w:r>
          <w:fldChar w:fldCharType="end"/>
        </w:r>
      </w:ins>
    </w:p>
    <w:p w14:paraId="7C90E928" w14:textId="21FCA425" w:rsidR="004D6BFC" w:rsidRDefault="004D6BFC">
      <w:pPr>
        <w:pStyle w:val="TOC3"/>
        <w:rPr>
          <w:ins w:id="1105" w:author="S2-2008291" w:date="2020-10-27T16:01:00Z"/>
          <w:rFonts w:asciiTheme="minorHAnsi" w:eastAsiaTheme="minorEastAsia" w:hAnsiTheme="minorHAnsi" w:cstheme="minorBidi"/>
          <w:sz w:val="22"/>
          <w:szCs w:val="22"/>
          <w:lang w:val="en-US" w:eastAsia="zh-CN"/>
        </w:rPr>
      </w:pPr>
      <w:ins w:id="1106" w:author="S2-2008291" w:date="2020-10-27T16:01:00Z">
        <w:r>
          <w:rPr>
            <w:lang w:eastAsia="zh-CN"/>
          </w:rPr>
          <w:t>B</w:t>
        </w:r>
        <w:r>
          <w:t>.2.1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_Toc54707269 \h </w:instrText>
        </w:r>
      </w:ins>
      <w:r>
        <w:fldChar w:fldCharType="separate"/>
      </w:r>
      <w:ins w:id="1107" w:author="S2-2008291" w:date="2020-10-27T16:01:00Z">
        <w:r>
          <w:t>172</w:t>
        </w:r>
        <w:r>
          <w:fldChar w:fldCharType="end"/>
        </w:r>
      </w:ins>
    </w:p>
    <w:p w14:paraId="5E4D956C" w14:textId="17F91850" w:rsidR="004D6BFC" w:rsidRDefault="004D6BFC">
      <w:pPr>
        <w:pStyle w:val="TOC2"/>
        <w:rPr>
          <w:ins w:id="1108" w:author="S2-2008291" w:date="2020-10-27T16:01:00Z"/>
          <w:rFonts w:asciiTheme="minorHAnsi" w:eastAsiaTheme="minorEastAsia" w:hAnsiTheme="minorHAnsi" w:cstheme="minorBidi"/>
          <w:sz w:val="22"/>
          <w:szCs w:val="22"/>
          <w:lang w:val="en-US" w:eastAsia="zh-CN"/>
        </w:rPr>
      </w:pPr>
      <w:ins w:id="1109" w:author="S2-2008291" w:date="2020-10-27T16:01:00Z">
        <w:r>
          <w:rPr>
            <w:lang w:eastAsia="zh-CN"/>
          </w:rPr>
          <w:t>B</w:t>
        </w:r>
        <w:r>
          <w:t>.3</w:t>
        </w:r>
        <w:r>
          <w:rPr>
            <w:rFonts w:asciiTheme="minorHAnsi" w:eastAsiaTheme="minorEastAsia" w:hAnsiTheme="minorHAnsi" w:cstheme="minorBidi"/>
            <w:sz w:val="22"/>
            <w:szCs w:val="22"/>
            <w:lang w:val="en-US" w:eastAsia="zh-CN"/>
          </w:rPr>
          <w:tab/>
        </w:r>
        <w:r>
          <w:t>Control Plane based Architecture</w:t>
        </w:r>
        <w:r>
          <w:tab/>
        </w:r>
        <w:r>
          <w:fldChar w:fldCharType="begin"/>
        </w:r>
        <w:r>
          <w:instrText xml:space="preserve"> PAGEREF _Toc54707270 \h </w:instrText>
        </w:r>
      </w:ins>
      <w:r>
        <w:fldChar w:fldCharType="separate"/>
      </w:r>
      <w:ins w:id="1110" w:author="S2-2008291" w:date="2020-10-27T16:01:00Z">
        <w:r>
          <w:t>173</w:t>
        </w:r>
        <w:r>
          <w:fldChar w:fldCharType="end"/>
        </w:r>
      </w:ins>
    </w:p>
    <w:p w14:paraId="616A2DAB" w14:textId="140E7FB7" w:rsidR="004D6BFC" w:rsidRDefault="004D6BFC">
      <w:pPr>
        <w:pStyle w:val="TOC3"/>
        <w:rPr>
          <w:ins w:id="1111" w:author="S2-2008291" w:date="2020-10-27T16:01:00Z"/>
          <w:rFonts w:asciiTheme="minorHAnsi" w:eastAsiaTheme="minorEastAsia" w:hAnsiTheme="minorHAnsi" w:cstheme="minorBidi"/>
          <w:sz w:val="22"/>
          <w:szCs w:val="22"/>
          <w:lang w:val="en-US" w:eastAsia="zh-CN"/>
        </w:rPr>
      </w:pPr>
      <w:ins w:id="1112" w:author="S2-2008291" w:date="2020-10-27T16:01:00Z">
        <w:r>
          <w:rPr>
            <w:lang w:eastAsia="zh-CN"/>
          </w:rPr>
          <w:t>B</w:t>
        </w:r>
        <w:r>
          <w:t>.3.1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_Toc54707271 \h </w:instrText>
        </w:r>
      </w:ins>
      <w:r>
        <w:fldChar w:fldCharType="separate"/>
      </w:r>
      <w:ins w:id="1113" w:author="S2-2008291" w:date="2020-10-27T16:01:00Z">
        <w:r>
          <w:t>173</w:t>
        </w:r>
        <w:r>
          <w:fldChar w:fldCharType="end"/>
        </w:r>
      </w:ins>
    </w:p>
    <w:p w14:paraId="4166E65E" w14:textId="6A3CD19F" w:rsidR="004D6BFC" w:rsidRDefault="004D6BFC">
      <w:pPr>
        <w:pStyle w:val="TOC9"/>
        <w:rPr>
          <w:ins w:id="1114" w:author="S2-2008291" w:date="2020-10-27T16:01:00Z"/>
          <w:rFonts w:asciiTheme="minorHAnsi" w:eastAsiaTheme="minorEastAsia" w:hAnsiTheme="minorHAnsi" w:cstheme="minorBidi"/>
          <w:b w:val="0"/>
          <w:szCs w:val="22"/>
          <w:lang w:val="en-US" w:eastAsia="zh-CN"/>
        </w:rPr>
      </w:pPr>
      <w:ins w:id="1115" w:author="S2-2008291" w:date="2020-10-27T16:01:00Z">
        <w:r>
          <w:t xml:space="preserve">Annex </w:t>
        </w:r>
        <w:r>
          <w:rPr>
            <w:lang w:eastAsia="zh-CN"/>
          </w:rPr>
          <w:t>C</w:t>
        </w:r>
        <w:r>
          <w:t>: Change history</w:t>
        </w:r>
        <w:r>
          <w:tab/>
        </w:r>
        <w:r>
          <w:fldChar w:fldCharType="begin"/>
        </w:r>
        <w:r>
          <w:instrText xml:space="preserve"> PAGEREF _Toc54707272 \h </w:instrText>
        </w:r>
      </w:ins>
      <w:r>
        <w:fldChar w:fldCharType="separate"/>
      </w:r>
      <w:ins w:id="1116" w:author="S2-2008291" w:date="2020-10-27T16:01:00Z">
        <w:r>
          <w:t>175</w:t>
        </w:r>
        <w:r>
          <w:fldChar w:fldCharType="end"/>
        </w:r>
      </w:ins>
    </w:p>
    <w:p w14:paraId="1861A6C2" w14:textId="23A0778C" w:rsidR="00EC055B" w:rsidDel="004D6BFC" w:rsidRDefault="004D6BFC">
      <w:pPr>
        <w:pStyle w:val="TOC1"/>
        <w:rPr>
          <w:del w:id="1117" w:author="S2-2008291" w:date="2020-10-27T16:01:00Z"/>
          <w:rFonts w:asciiTheme="minorHAnsi" w:eastAsiaTheme="minorEastAsia" w:hAnsiTheme="minorHAnsi" w:cstheme="minorBidi"/>
          <w:szCs w:val="22"/>
          <w:lang w:eastAsia="en-GB"/>
        </w:rPr>
      </w:pPr>
      <w:ins w:id="1118" w:author="S2-2008291" w:date="2020-10-27T16:01:00Z">
        <w:r>
          <w:fldChar w:fldCharType="end"/>
        </w:r>
      </w:ins>
      <w:del w:id="1119" w:author="S2-2008291" w:date="2020-10-27T16:01:00Z">
        <w:r w:rsidR="00EC055B" w:rsidDel="004D6BFC">
          <w:fldChar w:fldCharType="begin" w:fldLock="1"/>
        </w:r>
        <w:r w:rsidR="00EC055B" w:rsidDel="004D6BFC">
          <w:delInstrText xml:space="preserve"> TOC \o "1-9" </w:delInstrText>
        </w:r>
        <w:r w:rsidR="00EC055B" w:rsidDel="004D6BFC">
          <w:fldChar w:fldCharType="separate"/>
        </w:r>
        <w:r w:rsidR="00EC055B" w:rsidDel="004D6BFC">
          <w:delText>Foreword</w:delText>
        </w:r>
        <w:r w:rsidR="00EC055B" w:rsidDel="004D6BFC">
          <w:tab/>
        </w:r>
        <w:r w:rsidR="00EC055B" w:rsidDel="004D6BFC">
          <w:fldChar w:fldCharType="begin" w:fldLock="1"/>
        </w:r>
        <w:r w:rsidR="00EC055B" w:rsidDel="004D6BFC">
          <w:delInstrText xml:space="preserve"> PAGEREF _Toc50548728 \h </w:delInstrText>
        </w:r>
        <w:r w:rsidR="00EC055B" w:rsidDel="004D6BFC">
          <w:fldChar w:fldCharType="separate"/>
        </w:r>
        <w:r w:rsidR="00EC055B" w:rsidDel="004D6BFC">
          <w:delText>10</w:delText>
        </w:r>
        <w:r w:rsidR="00EC055B" w:rsidDel="004D6BFC">
          <w:fldChar w:fldCharType="end"/>
        </w:r>
      </w:del>
    </w:p>
    <w:p w14:paraId="75470FD4" w14:textId="39692DA8" w:rsidR="00EC055B" w:rsidDel="004D6BFC" w:rsidRDefault="00EC055B">
      <w:pPr>
        <w:pStyle w:val="TOC1"/>
        <w:rPr>
          <w:del w:id="1120" w:author="S2-2008291" w:date="2020-10-27T16:01:00Z"/>
          <w:rFonts w:asciiTheme="minorHAnsi" w:eastAsiaTheme="minorEastAsia" w:hAnsiTheme="minorHAnsi" w:cstheme="minorBidi"/>
          <w:szCs w:val="22"/>
          <w:lang w:eastAsia="en-GB"/>
        </w:rPr>
      </w:pPr>
      <w:del w:id="1121" w:author="S2-2008291" w:date="2020-10-27T16:01:00Z">
        <w:r w:rsidDel="004D6BFC">
          <w:delText>1</w:delText>
        </w:r>
        <w:r w:rsidDel="004D6BFC">
          <w:rPr>
            <w:rFonts w:asciiTheme="minorHAnsi" w:eastAsiaTheme="minorEastAsia" w:hAnsiTheme="minorHAnsi" w:cstheme="minorBidi"/>
            <w:szCs w:val="22"/>
            <w:lang w:eastAsia="en-GB"/>
          </w:rPr>
          <w:tab/>
        </w:r>
        <w:r w:rsidDel="004D6BFC">
          <w:delText>Scope</w:delText>
        </w:r>
        <w:r w:rsidDel="004D6BFC">
          <w:tab/>
        </w:r>
        <w:r w:rsidDel="004D6BFC">
          <w:fldChar w:fldCharType="begin" w:fldLock="1"/>
        </w:r>
        <w:r w:rsidDel="004D6BFC">
          <w:delInstrText xml:space="preserve"> PAGEREF _Toc50548729 \h </w:delInstrText>
        </w:r>
        <w:r w:rsidDel="004D6BFC">
          <w:fldChar w:fldCharType="separate"/>
        </w:r>
        <w:r w:rsidDel="004D6BFC">
          <w:delText>12</w:delText>
        </w:r>
        <w:r w:rsidDel="004D6BFC">
          <w:fldChar w:fldCharType="end"/>
        </w:r>
      </w:del>
    </w:p>
    <w:p w14:paraId="4237306D" w14:textId="15739FC8" w:rsidR="00EC055B" w:rsidDel="004D6BFC" w:rsidRDefault="00EC055B">
      <w:pPr>
        <w:pStyle w:val="TOC1"/>
        <w:rPr>
          <w:del w:id="1122" w:author="S2-2008291" w:date="2020-10-27T16:01:00Z"/>
          <w:rFonts w:asciiTheme="minorHAnsi" w:eastAsiaTheme="minorEastAsia" w:hAnsiTheme="minorHAnsi" w:cstheme="minorBidi"/>
          <w:szCs w:val="22"/>
          <w:lang w:eastAsia="en-GB"/>
        </w:rPr>
      </w:pPr>
      <w:del w:id="1123" w:author="S2-2008291" w:date="2020-10-27T16:01:00Z">
        <w:r w:rsidDel="004D6BFC">
          <w:delText>2</w:delText>
        </w:r>
        <w:r w:rsidDel="004D6BFC">
          <w:rPr>
            <w:rFonts w:asciiTheme="minorHAnsi" w:eastAsiaTheme="minorEastAsia" w:hAnsiTheme="minorHAnsi" w:cstheme="minorBidi"/>
            <w:szCs w:val="22"/>
            <w:lang w:eastAsia="en-GB"/>
          </w:rPr>
          <w:tab/>
        </w:r>
        <w:r w:rsidDel="004D6BFC">
          <w:delText>References</w:delText>
        </w:r>
        <w:r w:rsidDel="004D6BFC">
          <w:tab/>
        </w:r>
        <w:r w:rsidDel="004D6BFC">
          <w:fldChar w:fldCharType="begin" w:fldLock="1"/>
        </w:r>
        <w:r w:rsidDel="004D6BFC">
          <w:delInstrText xml:space="preserve"> PAGEREF _Toc50548730 \h </w:delInstrText>
        </w:r>
        <w:r w:rsidDel="004D6BFC">
          <w:fldChar w:fldCharType="separate"/>
        </w:r>
        <w:r w:rsidDel="004D6BFC">
          <w:delText>12</w:delText>
        </w:r>
        <w:r w:rsidDel="004D6BFC">
          <w:fldChar w:fldCharType="end"/>
        </w:r>
      </w:del>
    </w:p>
    <w:p w14:paraId="5A499B8A" w14:textId="7D2A45A2" w:rsidR="00EC055B" w:rsidDel="004D6BFC" w:rsidRDefault="00EC055B">
      <w:pPr>
        <w:pStyle w:val="TOC1"/>
        <w:rPr>
          <w:del w:id="1124" w:author="S2-2008291" w:date="2020-10-27T16:01:00Z"/>
          <w:rFonts w:asciiTheme="minorHAnsi" w:eastAsiaTheme="minorEastAsia" w:hAnsiTheme="minorHAnsi" w:cstheme="minorBidi"/>
          <w:szCs w:val="22"/>
          <w:lang w:eastAsia="en-GB"/>
        </w:rPr>
      </w:pPr>
      <w:del w:id="1125" w:author="S2-2008291" w:date="2020-10-27T16:01:00Z">
        <w:r w:rsidDel="004D6BFC">
          <w:delText>3</w:delText>
        </w:r>
        <w:r w:rsidDel="004D6BFC">
          <w:rPr>
            <w:rFonts w:asciiTheme="minorHAnsi" w:eastAsiaTheme="minorEastAsia" w:hAnsiTheme="minorHAnsi" w:cstheme="minorBidi"/>
            <w:szCs w:val="22"/>
            <w:lang w:eastAsia="en-GB"/>
          </w:rPr>
          <w:tab/>
        </w:r>
        <w:r w:rsidDel="004D6BFC">
          <w:delText>Definitions, symbols and abbreviations</w:delText>
        </w:r>
        <w:r w:rsidDel="004D6BFC">
          <w:tab/>
        </w:r>
        <w:r w:rsidDel="004D6BFC">
          <w:fldChar w:fldCharType="begin" w:fldLock="1"/>
        </w:r>
        <w:r w:rsidDel="004D6BFC">
          <w:delInstrText xml:space="preserve"> PAGEREF _Toc50548731 \h </w:delInstrText>
        </w:r>
        <w:r w:rsidDel="004D6BFC">
          <w:fldChar w:fldCharType="separate"/>
        </w:r>
        <w:r w:rsidDel="004D6BFC">
          <w:delText>13</w:delText>
        </w:r>
        <w:r w:rsidDel="004D6BFC">
          <w:fldChar w:fldCharType="end"/>
        </w:r>
      </w:del>
    </w:p>
    <w:p w14:paraId="54E0E415" w14:textId="4D596575" w:rsidR="00EC055B" w:rsidDel="004D6BFC" w:rsidRDefault="00EC055B">
      <w:pPr>
        <w:pStyle w:val="TOC2"/>
        <w:rPr>
          <w:del w:id="1126" w:author="S2-2008291" w:date="2020-10-27T16:01:00Z"/>
          <w:rFonts w:asciiTheme="minorHAnsi" w:eastAsiaTheme="minorEastAsia" w:hAnsiTheme="minorHAnsi" w:cstheme="minorBidi"/>
          <w:sz w:val="22"/>
          <w:szCs w:val="22"/>
          <w:lang w:eastAsia="en-GB"/>
        </w:rPr>
      </w:pPr>
      <w:del w:id="1127" w:author="S2-2008291" w:date="2020-10-27T16:01:00Z">
        <w:r w:rsidDel="004D6BFC">
          <w:delText>3.1</w:delText>
        </w:r>
        <w:r w:rsidDel="004D6BFC">
          <w:rPr>
            <w:rFonts w:asciiTheme="minorHAnsi" w:eastAsiaTheme="minorEastAsia" w:hAnsiTheme="minorHAnsi" w:cstheme="minorBidi"/>
            <w:sz w:val="22"/>
            <w:szCs w:val="22"/>
            <w:lang w:eastAsia="en-GB"/>
          </w:rPr>
          <w:tab/>
        </w:r>
        <w:r w:rsidDel="004D6BFC">
          <w:delText>Definitions</w:delText>
        </w:r>
        <w:r w:rsidDel="004D6BFC">
          <w:tab/>
        </w:r>
        <w:r w:rsidDel="004D6BFC">
          <w:fldChar w:fldCharType="begin" w:fldLock="1"/>
        </w:r>
        <w:r w:rsidDel="004D6BFC">
          <w:delInstrText xml:space="preserve"> PAGEREF _Toc50548732 \h </w:delInstrText>
        </w:r>
        <w:r w:rsidDel="004D6BFC">
          <w:fldChar w:fldCharType="separate"/>
        </w:r>
        <w:r w:rsidDel="004D6BFC">
          <w:delText>13</w:delText>
        </w:r>
        <w:r w:rsidDel="004D6BFC">
          <w:fldChar w:fldCharType="end"/>
        </w:r>
      </w:del>
    </w:p>
    <w:p w14:paraId="529AE97F" w14:textId="56D965D2" w:rsidR="00EC055B" w:rsidDel="004D6BFC" w:rsidRDefault="00EC055B">
      <w:pPr>
        <w:pStyle w:val="TOC2"/>
        <w:rPr>
          <w:del w:id="1128" w:author="S2-2008291" w:date="2020-10-27T16:01:00Z"/>
          <w:rFonts w:asciiTheme="minorHAnsi" w:eastAsiaTheme="minorEastAsia" w:hAnsiTheme="minorHAnsi" w:cstheme="minorBidi"/>
          <w:sz w:val="22"/>
          <w:szCs w:val="22"/>
          <w:lang w:eastAsia="en-GB"/>
        </w:rPr>
      </w:pPr>
      <w:del w:id="1129" w:author="S2-2008291" w:date="2020-10-27T16:01:00Z">
        <w:r w:rsidDel="004D6BFC">
          <w:delText>3.2</w:delText>
        </w:r>
        <w:r w:rsidDel="004D6BFC">
          <w:rPr>
            <w:rFonts w:asciiTheme="minorHAnsi" w:eastAsiaTheme="minorEastAsia" w:hAnsiTheme="minorHAnsi" w:cstheme="minorBidi"/>
            <w:sz w:val="22"/>
            <w:szCs w:val="22"/>
            <w:lang w:eastAsia="en-GB"/>
          </w:rPr>
          <w:tab/>
        </w:r>
        <w:r w:rsidDel="004D6BFC">
          <w:delText>Symbols</w:delText>
        </w:r>
        <w:r w:rsidDel="004D6BFC">
          <w:tab/>
        </w:r>
        <w:r w:rsidDel="004D6BFC">
          <w:fldChar w:fldCharType="begin" w:fldLock="1"/>
        </w:r>
        <w:r w:rsidDel="004D6BFC">
          <w:delInstrText xml:space="preserve"> PAGEREF _Toc50548733 \h </w:delInstrText>
        </w:r>
        <w:r w:rsidDel="004D6BFC">
          <w:fldChar w:fldCharType="separate"/>
        </w:r>
        <w:r w:rsidDel="004D6BFC">
          <w:delText>14</w:delText>
        </w:r>
        <w:r w:rsidDel="004D6BFC">
          <w:fldChar w:fldCharType="end"/>
        </w:r>
      </w:del>
    </w:p>
    <w:p w14:paraId="1BFC8E3F" w14:textId="3D1668CC" w:rsidR="00EC055B" w:rsidDel="004D6BFC" w:rsidRDefault="00EC055B">
      <w:pPr>
        <w:pStyle w:val="TOC2"/>
        <w:rPr>
          <w:del w:id="1130" w:author="S2-2008291" w:date="2020-10-27T16:01:00Z"/>
          <w:rFonts w:asciiTheme="minorHAnsi" w:eastAsiaTheme="minorEastAsia" w:hAnsiTheme="minorHAnsi" w:cstheme="minorBidi"/>
          <w:sz w:val="22"/>
          <w:szCs w:val="22"/>
          <w:lang w:eastAsia="en-GB"/>
        </w:rPr>
      </w:pPr>
      <w:del w:id="1131" w:author="S2-2008291" w:date="2020-10-27T16:01:00Z">
        <w:r w:rsidDel="004D6BFC">
          <w:delText>3.3</w:delText>
        </w:r>
        <w:r w:rsidDel="004D6BFC">
          <w:rPr>
            <w:rFonts w:asciiTheme="minorHAnsi" w:eastAsiaTheme="minorEastAsia" w:hAnsiTheme="minorHAnsi" w:cstheme="minorBidi"/>
            <w:sz w:val="22"/>
            <w:szCs w:val="22"/>
            <w:lang w:eastAsia="en-GB"/>
          </w:rPr>
          <w:tab/>
        </w:r>
        <w:r w:rsidDel="004D6BFC">
          <w:delText>Abbreviations</w:delText>
        </w:r>
        <w:r w:rsidDel="004D6BFC">
          <w:tab/>
        </w:r>
        <w:r w:rsidDel="004D6BFC">
          <w:fldChar w:fldCharType="begin" w:fldLock="1"/>
        </w:r>
        <w:r w:rsidDel="004D6BFC">
          <w:delInstrText xml:space="preserve"> PAGEREF _Toc50548734 \h </w:delInstrText>
        </w:r>
        <w:r w:rsidDel="004D6BFC">
          <w:fldChar w:fldCharType="separate"/>
        </w:r>
        <w:r w:rsidDel="004D6BFC">
          <w:delText>14</w:delText>
        </w:r>
        <w:r w:rsidDel="004D6BFC">
          <w:fldChar w:fldCharType="end"/>
        </w:r>
      </w:del>
    </w:p>
    <w:p w14:paraId="42E9C9F3" w14:textId="37B99A33" w:rsidR="00EC055B" w:rsidDel="004D6BFC" w:rsidRDefault="00EC055B">
      <w:pPr>
        <w:pStyle w:val="TOC1"/>
        <w:rPr>
          <w:del w:id="1132" w:author="S2-2008291" w:date="2020-10-27T16:01:00Z"/>
          <w:rFonts w:asciiTheme="minorHAnsi" w:eastAsiaTheme="minorEastAsia" w:hAnsiTheme="minorHAnsi" w:cstheme="minorBidi"/>
          <w:szCs w:val="22"/>
          <w:lang w:eastAsia="en-GB"/>
        </w:rPr>
      </w:pPr>
      <w:del w:id="1133" w:author="S2-2008291" w:date="2020-10-27T16:01:00Z">
        <w:r w:rsidDel="004D6BFC">
          <w:delText>4</w:delText>
        </w:r>
        <w:r w:rsidDel="004D6BFC">
          <w:rPr>
            <w:rFonts w:asciiTheme="minorHAnsi" w:eastAsiaTheme="minorEastAsia" w:hAnsiTheme="minorHAnsi" w:cstheme="minorBidi"/>
            <w:szCs w:val="22"/>
            <w:lang w:eastAsia="en-GB"/>
          </w:rPr>
          <w:tab/>
        </w:r>
        <w:r w:rsidDel="004D6BFC">
          <w:delText xml:space="preserve">Architecture </w:delText>
        </w:r>
        <w:r w:rsidDel="004D6BFC">
          <w:rPr>
            <w:lang w:eastAsia="zh-CN"/>
          </w:rPr>
          <w:delText>Requirements and Assumptions</w:delText>
        </w:r>
        <w:r w:rsidDel="004D6BFC">
          <w:tab/>
        </w:r>
        <w:r w:rsidDel="004D6BFC">
          <w:fldChar w:fldCharType="begin" w:fldLock="1"/>
        </w:r>
        <w:r w:rsidDel="004D6BFC">
          <w:delInstrText xml:space="preserve"> PAGEREF _Toc50548735 \h </w:delInstrText>
        </w:r>
        <w:r w:rsidDel="004D6BFC">
          <w:fldChar w:fldCharType="separate"/>
        </w:r>
        <w:r w:rsidDel="004D6BFC">
          <w:delText>14</w:delText>
        </w:r>
        <w:r w:rsidDel="004D6BFC">
          <w:fldChar w:fldCharType="end"/>
        </w:r>
      </w:del>
    </w:p>
    <w:p w14:paraId="1DF5388F" w14:textId="284733EF" w:rsidR="00EC055B" w:rsidDel="004D6BFC" w:rsidRDefault="00EC055B">
      <w:pPr>
        <w:pStyle w:val="TOC2"/>
        <w:rPr>
          <w:del w:id="1134" w:author="S2-2008291" w:date="2020-10-27T16:01:00Z"/>
          <w:rFonts w:asciiTheme="minorHAnsi" w:eastAsiaTheme="minorEastAsia" w:hAnsiTheme="minorHAnsi" w:cstheme="minorBidi"/>
          <w:sz w:val="22"/>
          <w:szCs w:val="22"/>
          <w:lang w:eastAsia="en-GB"/>
        </w:rPr>
      </w:pPr>
      <w:del w:id="1135" w:author="S2-2008291" w:date="2020-10-27T16:01:00Z">
        <w:r w:rsidDel="004D6BFC">
          <w:rPr>
            <w:lang w:eastAsia="zh-CN"/>
          </w:rPr>
          <w:delText>4.1</w:delText>
        </w:r>
        <w:r w:rsidDel="004D6BFC">
          <w:rPr>
            <w:rFonts w:asciiTheme="minorHAnsi" w:eastAsiaTheme="minorEastAsia" w:hAnsiTheme="minorHAnsi" w:cstheme="minorBidi"/>
            <w:sz w:val="22"/>
            <w:szCs w:val="22"/>
            <w:lang w:eastAsia="en-GB"/>
          </w:rPr>
          <w:tab/>
        </w:r>
        <w:r w:rsidDel="004D6BFC">
          <w:rPr>
            <w:lang w:eastAsia="zh-CN"/>
          </w:rPr>
          <w:delText>Architecture Requirements</w:delText>
        </w:r>
        <w:r w:rsidDel="004D6BFC">
          <w:tab/>
        </w:r>
        <w:r w:rsidDel="004D6BFC">
          <w:fldChar w:fldCharType="begin" w:fldLock="1"/>
        </w:r>
        <w:r w:rsidDel="004D6BFC">
          <w:delInstrText xml:space="preserve"> PAGEREF _Toc50548736 \h </w:delInstrText>
        </w:r>
        <w:r w:rsidDel="004D6BFC">
          <w:fldChar w:fldCharType="separate"/>
        </w:r>
        <w:r w:rsidDel="004D6BFC">
          <w:delText>14</w:delText>
        </w:r>
        <w:r w:rsidDel="004D6BFC">
          <w:fldChar w:fldCharType="end"/>
        </w:r>
      </w:del>
    </w:p>
    <w:p w14:paraId="63879226" w14:textId="43804CFE" w:rsidR="00EC055B" w:rsidDel="004D6BFC" w:rsidRDefault="00EC055B">
      <w:pPr>
        <w:pStyle w:val="TOC2"/>
        <w:rPr>
          <w:del w:id="1136" w:author="S2-2008291" w:date="2020-10-27T16:01:00Z"/>
          <w:rFonts w:asciiTheme="minorHAnsi" w:eastAsiaTheme="minorEastAsia" w:hAnsiTheme="minorHAnsi" w:cstheme="minorBidi"/>
          <w:sz w:val="22"/>
          <w:szCs w:val="22"/>
          <w:lang w:eastAsia="en-GB"/>
        </w:rPr>
      </w:pPr>
      <w:del w:id="1137" w:author="S2-2008291" w:date="2020-10-27T16:01:00Z">
        <w:r w:rsidDel="004D6BFC">
          <w:rPr>
            <w:lang w:eastAsia="zh-CN"/>
          </w:rPr>
          <w:delText>4.2</w:delText>
        </w:r>
        <w:r w:rsidDel="004D6BFC">
          <w:rPr>
            <w:rFonts w:asciiTheme="minorHAnsi" w:eastAsiaTheme="minorEastAsia" w:hAnsiTheme="minorHAnsi" w:cstheme="minorBidi"/>
            <w:sz w:val="22"/>
            <w:szCs w:val="22"/>
            <w:lang w:eastAsia="en-GB"/>
          </w:rPr>
          <w:tab/>
        </w:r>
        <w:r w:rsidDel="004D6BFC">
          <w:rPr>
            <w:lang w:eastAsia="zh-CN"/>
          </w:rPr>
          <w:delText>Architecture Assumptions</w:delText>
        </w:r>
        <w:r w:rsidDel="004D6BFC">
          <w:tab/>
        </w:r>
        <w:r w:rsidDel="004D6BFC">
          <w:fldChar w:fldCharType="begin" w:fldLock="1"/>
        </w:r>
        <w:r w:rsidDel="004D6BFC">
          <w:delInstrText xml:space="preserve"> PAGEREF _Toc50548737 \h </w:delInstrText>
        </w:r>
        <w:r w:rsidDel="004D6BFC">
          <w:fldChar w:fldCharType="separate"/>
        </w:r>
        <w:r w:rsidDel="004D6BFC">
          <w:delText>15</w:delText>
        </w:r>
        <w:r w:rsidDel="004D6BFC">
          <w:fldChar w:fldCharType="end"/>
        </w:r>
      </w:del>
    </w:p>
    <w:p w14:paraId="62FEB197" w14:textId="58C785E1" w:rsidR="00EC055B" w:rsidDel="004D6BFC" w:rsidRDefault="00EC055B">
      <w:pPr>
        <w:pStyle w:val="TOC3"/>
        <w:rPr>
          <w:del w:id="1138" w:author="S2-2008291" w:date="2020-10-27T16:01:00Z"/>
          <w:rFonts w:asciiTheme="minorHAnsi" w:eastAsiaTheme="minorEastAsia" w:hAnsiTheme="minorHAnsi" w:cstheme="minorBidi"/>
          <w:sz w:val="22"/>
          <w:szCs w:val="22"/>
          <w:lang w:eastAsia="en-GB"/>
        </w:rPr>
      </w:pPr>
      <w:del w:id="1139" w:author="S2-2008291" w:date="2020-10-27T16:01:00Z">
        <w:r w:rsidDel="004D6BFC">
          <w:rPr>
            <w:lang w:eastAsia="zh-CN"/>
          </w:rPr>
          <w:delText>4.2.1</w:delText>
        </w:r>
        <w:r w:rsidDel="004D6BFC">
          <w:rPr>
            <w:rFonts w:asciiTheme="minorHAnsi" w:eastAsiaTheme="minorEastAsia" w:hAnsiTheme="minorHAnsi" w:cstheme="minorBidi"/>
            <w:sz w:val="22"/>
            <w:szCs w:val="22"/>
            <w:lang w:eastAsia="en-GB"/>
          </w:rPr>
          <w:tab/>
        </w:r>
        <w:r w:rsidDel="004D6BFC">
          <w:rPr>
            <w:lang w:eastAsia="zh-CN"/>
          </w:rPr>
          <w:delText>General</w:delText>
        </w:r>
        <w:r w:rsidDel="004D6BFC">
          <w:tab/>
        </w:r>
        <w:r w:rsidDel="004D6BFC">
          <w:fldChar w:fldCharType="begin" w:fldLock="1"/>
        </w:r>
        <w:r w:rsidDel="004D6BFC">
          <w:delInstrText xml:space="preserve"> PAGEREF _Toc50548738 \h </w:delInstrText>
        </w:r>
        <w:r w:rsidDel="004D6BFC">
          <w:fldChar w:fldCharType="separate"/>
        </w:r>
        <w:r w:rsidDel="004D6BFC">
          <w:delText>15</w:delText>
        </w:r>
        <w:r w:rsidDel="004D6BFC">
          <w:fldChar w:fldCharType="end"/>
        </w:r>
      </w:del>
    </w:p>
    <w:p w14:paraId="5FEFDC60" w14:textId="093682A6" w:rsidR="00EC055B" w:rsidDel="004D6BFC" w:rsidRDefault="00EC055B">
      <w:pPr>
        <w:pStyle w:val="TOC3"/>
        <w:rPr>
          <w:del w:id="1140" w:author="S2-2008291" w:date="2020-10-27T16:01:00Z"/>
          <w:rFonts w:asciiTheme="minorHAnsi" w:eastAsiaTheme="minorEastAsia" w:hAnsiTheme="minorHAnsi" w:cstheme="minorBidi"/>
          <w:sz w:val="22"/>
          <w:szCs w:val="22"/>
          <w:lang w:eastAsia="en-GB"/>
        </w:rPr>
      </w:pPr>
      <w:del w:id="1141" w:author="S2-2008291" w:date="2020-10-27T16:01:00Z">
        <w:r w:rsidDel="004D6BFC">
          <w:rPr>
            <w:lang w:eastAsia="zh-CN"/>
          </w:rPr>
          <w:delText>4.2.2</w:delText>
        </w:r>
        <w:r w:rsidDel="004D6BFC">
          <w:rPr>
            <w:rFonts w:asciiTheme="minorHAnsi" w:eastAsiaTheme="minorEastAsia" w:hAnsiTheme="minorHAnsi" w:cstheme="minorBidi"/>
            <w:sz w:val="22"/>
            <w:szCs w:val="22"/>
            <w:lang w:eastAsia="en-GB"/>
          </w:rPr>
          <w:tab/>
        </w:r>
        <w:r w:rsidDel="004D6BFC">
          <w:rPr>
            <w:lang w:eastAsia="zh-CN"/>
          </w:rPr>
          <w:delText>Reference Architecture Model</w:delText>
        </w:r>
        <w:r w:rsidDel="004D6BFC">
          <w:tab/>
        </w:r>
        <w:r w:rsidDel="004D6BFC">
          <w:fldChar w:fldCharType="begin" w:fldLock="1"/>
        </w:r>
        <w:r w:rsidDel="004D6BFC">
          <w:delInstrText xml:space="preserve"> PAGEREF _Toc50548739 \h </w:delInstrText>
        </w:r>
        <w:r w:rsidDel="004D6BFC">
          <w:fldChar w:fldCharType="separate"/>
        </w:r>
        <w:r w:rsidDel="004D6BFC">
          <w:delText>15</w:delText>
        </w:r>
        <w:r w:rsidDel="004D6BFC">
          <w:fldChar w:fldCharType="end"/>
        </w:r>
      </w:del>
    </w:p>
    <w:p w14:paraId="0FE625A5" w14:textId="5607325F" w:rsidR="00EC055B" w:rsidDel="004D6BFC" w:rsidRDefault="00EC055B">
      <w:pPr>
        <w:pStyle w:val="TOC1"/>
        <w:rPr>
          <w:del w:id="1142" w:author="S2-2008291" w:date="2020-10-27T16:01:00Z"/>
          <w:rFonts w:asciiTheme="minorHAnsi" w:eastAsiaTheme="minorEastAsia" w:hAnsiTheme="minorHAnsi" w:cstheme="minorBidi"/>
          <w:szCs w:val="22"/>
          <w:lang w:eastAsia="en-GB"/>
        </w:rPr>
      </w:pPr>
      <w:del w:id="1143" w:author="S2-2008291" w:date="2020-10-27T16:01:00Z">
        <w:r w:rsidDel="004D6BFC">
          <w:rPr>
            <w:lang w:eastAsia="zh-CN"/>
          </w:rPr>
          <w:delText>5</w:delText>
        </w:r>
        <w:r w:rsidDel="004D6BFC">
          <w:rPr>
            <w:rFonts w:asciiTheme="minorHAnsi" w:eastAsiaTheme="minorEastAsia" w:hAnsiTheme="minorHAnsi" w:cstheme="minorBidi"/>
            <w:szCs w:val="22"/>
            <w:lang w:eastAsia="en-GB"/>
          </w:rPr>
          <w:tab/>
        </w:r>
        <w:r w:rsidDel="004D6BFC">
          <w:rPr>
            <w:lang w:eastAsia="zh-CN"/>
          </w:rPr>
          <w:delText>Key Issues</w:delText>
        </w:r>
        <w:r w:rsidDel="004D6BFC">
          <w:tab/>
        </w:r>
        <w:r w:rsidDel="004D6BFC">
          <w:fldChar w:fldCharType="begin" w:fldLock="1"/>
        </w:r>
        <w:r w:rsidDel="004D6BFC">
          <w:delInstrText xml:space="preserve"> PAGEREF _Toc50548740 \h </w:delInstrText>
        </w:r>
        <w:r w:rsidDel="004D6BFC">
          <w:fldChar w:fldCharType="separate"/>
        </w:r>
        <w:r w:rsidDel="004D6BFC">
          <w:delText>15</w:delText>
        </w:r>
        <w:r w:rsidDel="004D6BFC">
          <w:fldChar w:fldCharType="end"/>
        </w:r>
      </w:del>
    </w:p>
    <w:p w14:paraId="0B3EEB75" w14:textId="59C05D43" w:rsidR="00EC055B" w:rsidDel="004D6BFC" w:rsidRDefault="00EC055B">
      <w:pPr>
        <w:pStyle w:val="TOC2"/>
        <w:rPr>
          <w:del w:id="1144" w:author="S2-2008291" w:date="2020-10-27T16:01:00Z"/>
          <w:rFonts w:asciiTheme="minorHAnsi" w:eastAsiaTheme="minorEastAsia" w:hAnsiTheme="minorHAnsi" w:cstheme="minorBidi"/>
          <w:sz w:val="22"/>
          <w:szCs w:val="22"/>
          <w:lang w:eastAsia="en-GB"/>
        </w:rPr>
      </w:pPr>
      <w:del w:id="1145" w:author="S2-2008291" w:date="2020-10-27T16:01:00Z">
        <w:r w:rsidDel="004D6BFC">
          <w:rPr>
            <w:lang w:eastAsia="ko-KR"/>
          </w:rPr>
          <w:delText>5.</w:delText>
        </w:r>
        <w:r w:rsidDel="004D6BFC">
          <w:rPr>
            <w:lang w:eastAsia="zh-CN"/>
          </w:rPr>
          <w:delText>1</w:delText>
        </w:r>
        <w:r w:rsidDel="004D6BFC">
          <w:rPr>
            <w:rFonts w:asciiTheme="minorHAnsi" w:eastAsiaTheme="minorEastAsia" w:hAnsiTheme="minorHAnsi" w:cstheme="minorBidi"/>
            <w:sz w:val="22"/>
            <w:szCs w:val="22"/>
            <w:lang w:eastAsia="en-GB"/>
          </w:rPr>
          <w:tab/>
        </w:r>
        <w:r w:rsidDel="004D6BFC">
          <w:rPr>
            <w:lang w:eastAsia="ko-KR"/>
          </w:rPr>
          <w:delText>Key Issue #</w:delText>
        </w:r>
        <w:r w:rsidDel="004D6BFC">
          <w:rPr>
            <w:lang w:eastAsia="zh-CN"/>
          </w:rPr>
          <w:delText>1</w:delText>
        </w:r>
        <w:r w:rsidDel="004D6BFC">
          <w:rPr>
            <w:lang w:eastAsia="ko-KR"/>
          </w:rPr>
          <w:delText xml:space="preserve">: </w:delText>
        </w:r>
        <w:r w:rsidDel="004D6BFC">
          <w:delText>ProSe Direct discovery</w:delText>
        </w:r>
        <w:r w:rsidDel="004D6BFC">
          <w:tab/>
        </w:r>
        <w:r w:rsidDel="004D6BFC">
          <w:fldChar w:fldCharType="begin" w:fldLock="1"/>
        </w:r>
        <w:r w:rsidDel="004D6BFC">
          <w:delInstrText xml:space="preserve"> PAGEREF _Toc50548741 \h </w:delInstrText>
        </w:r>
        <w:r w:rsidDel="004D6BFC">
          <w:fldChar w:fldCharType="separate"/>
        </w:r>
        <w:r w:rsidDel="004D6BFC">
          <w:delText>15</w:delText>
        </w:r>
        <w:r w:rsidDel="004D6BFC">
          <w:fldChar w:fldCharType="end"/>
        </w:r>
      </w:del>
    </w:p>
    <w:p w14:paraId="07DBAA0B" w14:textId="15ACEE54" w:rsidR="00EC055B" w:rsidDel="004D6BFC" w:rsidRDefault="00EC055B">
      <w:pPr>
        <w:pStyle w:val="TOC3"/>
        <w:rPr>
          <w:del w:id="1146" w:author="S2-2008291" w:date="2020-10-27T16:01:00Z"/>
          <w:rFonts w:asciiTheme="minorHAnsi" w:eastAsiaTheme="minorEastAsia" w:hAnsiTheme="minorHAnsi" w:cstheme="minorBidi"/>
          <w:sz w:val="22"/>
          <w:szCs w:val="22"/>
          <w:lang w:eastAsia="en-GB"/>
        </w:rPr>
      </w:pPr>
      <w:del w:id="1147" w:author="S2-2008291" w:date="2020-10-27T16:01:00Z">
        <w:r w:rsidDel="004D6BFC">
          <w:rPr>
            <w:lang w:eastAsia="ko-KR"/>
          </w:rPr>
          <w:delText>5.1.1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_Toc50548742 \h </w:delInstrText>
        </w:r>
        <w:r w:rsidDel="004D6BFC">
          <w:fldChar w:fldCharType="separate"/>
        </w:r>
        <w:r w:rsidDel="004D6BFC">
          <w:delText>15</w:delText>
        </w:r>
        <w:r w:rsidDel="004D6BFC">
          <w:fldChar w:fldCharType="end"/>
        </w:r>
      </w:del>
    </w:p>
    <w:p w14:paraId="111726DD" w14:textId="51C432AF" w:rsidR="00EC055B" w:rsidDel="004D6BFC" w:rsidRDefault="00EC055B">
      <w:pPr>
        <w:pStyle w:val="TOC2"/>
        <w:rPr>
          <w:del w:id="1148" w:author="S2-2008291" w:date="2020-10-27T16:01:00Z"/>
          <w:rFonts w:asciiTheme="minorHAnsi" w:eastAsiaTheme="minorEastAsia" w:hAnsiTheme="minorHAnsi" w:cstheme="minorBidi"/>
          <w:sz w:val="22"/>
          <w:szCs w:val="22"/>
          <w:lang w:eastAsia="en-GB"/>
        </w:rPr>
      </w:pPr>
      <w:del w:id="1149" w:author="S2-2008291" w:date="2020-10-27T16:01:00Z">
        <w:r w:rsidDel="004D6BFC">
          <w:rPr>
            <w:lang w:eastAsia="ko-KR"/>
          </w:rPr>
          <w:delText>5.</w:delText>
        </w:r>
        <w:r w:rsidDel="004D6BFC">
          <w:rPr>
            <w:lang w:eastAsia="zh-CN"/>
          </w:rPr>
          <w:delText>2</w:delText>
        </w:r>
        <w:r w:rsidDel="004D6BFC">
          <w:rPr>
            <w:rFonts w:asciiTheme="minorHAnsi" w:eastAsiaTheme="minorEastAsia" w:hAnsiTheme="minorHAnsi" w:cstheme="minorBidi"/>
            <w:sz w:val="22"/>
            <w:szCs w:val="22"/>
            <w:lang w:eastAsia="en-GB"/>
          </w:rPr>
          <w:tab/>
        </w:r>
        <w:r w:rsidDel="004D6BFC">
          <w:rPr>
            <w:lang w:eastAsia="ko-KR"/>
          </w:rPr>
          <w:delText>Key Issue #</w:delText>
        </w:r>
        <w:r w:rsidDel="004D6BFC">
          <w:rPr>
            <w:lang w:eastAsia="zh-CN"/>
          </w:rPr>
          <w:delText>2</w:delText>
        </w:r>
        <w:r w:rsidDel="004D6BFC">
          <w:rPr>
            <w:lang w:eastAsia="ko-KR"/>
          </w:rPr>
          <w:delText xml:space="preserve">: </w:delText>
        </w:r>
        <w:r w:rsidDel="004D6BFC">
          <w:rPr>
            <w:lang w:eastAsia="zh-CN"/>
          </w:rPr>
          <w:delText xml:space="preserve">Support for NR PC5 </w:delText>
        </w:r>
        <w:r w:rsidDel="004D6BFC">
          <w:rPr>
            <w:lang w:eastAsia="ko-KR"/>
          </w:rPr>
          <w:delText>ProSe communication</w:delText>
        </w:r>
        <w:r w:rsidDel="004D6BFC">
          <w:tab/>
        </w:r>
        <w:r w:rsidDel="004D6BFC">
          <w:fldChar w:fldCharType="begin" w:fldLock="1"/>
        </w:r>
        <w:r w:rsidDel="004D6BFC">
          <w:delInstrText xml:space="preserve"> PAGEREF _Toc50548743 \h </w:delInstrText>
        </w:r>
        <w:r w:rsidDel="004D6BFC">
          <w:fldChar w:fldCharType="separate"/>
        </w:r>
        <w:r w:rsidDel="004D6BFC">
          <w:delText>16</w:delText>
        </w:r>
        <w:r w:rsidDel="004D6BFC">
          <w:fldChar w:fldCharType="end"/>
        </w:r>
      </w:del>
    </w:p>
    <w:p w14:paraId="403AAEF9" w14:textId="0A6619F1" w:rsidR="00EC055B" w:rsidDel="004D6BFC" w:rsidRDefault="00EC055B">
      <w:pPr>
        <w:pStyle w:val="TOC3"/>
        <w:rPr>
          <w:del w:id="1150" w:author="S2-2008291" w:date="2020-10-27T16:01:00Z"/>
          <w:rFonts w:asciiTheme="minorHAnsi" w:eastAsiaTheme="minorEastAsia" w:hAnsiTheme="minorHAnsi" w:cstheme="minorBidi"/>
          <w:sz w:val="22"/>
          <w:szCs w:val="22"/>
          <w:lang w:eastAsia="en-GB"/>
        </w:rPr>
      </w:pPr>
      <w:del w:id="1151" w:author="S2-2008291" w:date="2020-10-27T16:01:00Z">
        <w:r w:rsidDel="004D6BFC">
          <w:rPr>
            <w:lang w:eastAsia="ko-KR"/>
          </w:rPr>
          <w:delText>5.2.1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_Toc50548744 \h </w:delInstrText>
        </w:r>
        <w:r w:rsidDel="004D6BFC">
          <w:fldChar w:fldCharType="separate"/>
        </w:r>
        <w:r w:rsidDel="004D6BFC">
          <w:delText>16</w:delText>
        </w:r>
        <w:r w:rsidDel="004D6BFC">
          <w:fldChar w:fldCharType="end"/>
        </w:r>
      </w:del>
    </w:p>
    <w:p w14:paraId="26575343" w14:textId="6A38BA89" w:rsidR="00EC055B" w:rsidDel="004D6BFC" w:rsidRDefault="00EC055B">
      <w:pPr>
        <w:pStyle w:val="TOC2"/>
        <w:rPr>
          <w:del w:id="1152" w:author="S2-2008291" w:date="2020-10-27T16:01:00Z"/>
          <w:rFonts w:asciiTheme="minorHAnsi" w:eastAsiaTheme="minorEastAsia" w:hAnsiTheme="minorHAnsi" w:cstheme="minorBidi"/>
          <w:sz w:val="22"/>
          <w:szCs w:val="22"/>
          <w:lang w:eastAsia="en-GB"/>
        </w:rPr>
      </w:pPr>
      <w:del w:id="1153" w:author="S2-2008291" w:date="2020-10-27T16:01:00Z">
        <w:r w:rsidDel="004D6BFC">
          <w:delText>5.</w:delText>
        </w:r>
        <w:r w:rsidDel="004D6BFC">
          <w:rPr>
            <w:lang w:eastAsia="zh-CN"/>
          </w:rPr>
          <w:delText>3</w:delText>
        </w:r>
        <w:r w:rsidDel="004D6BFC">
          <w:rPr>
            <w:rFonts w:asciiTheme="minorHAnsi" w:eastAsiaTheme="minorEastAsia" w:hAnsiTheme="minorHAnsi" w:cstheme="minorBidi"/>
            <w:sz w:val="22"/>
            <w:szCs w:val="22"/>
            <w:lang w:eastAsia="en-GB"/>
          </w:rPr>
          <w:tab/>
        </w:r>
        <w:r w:rsidDel="004D6BFC">
          <w:delText>Key Issue #</w:delText>
        </w:r>
        <w:r w:rsidDel="004D6BFC">
          <w:rPr>
            <w:lang w:eastAsia="zh-CN"/>
          </w:rPr>
          <w:delText>3</w:delText>
        </w:r>
        <w:r w:rsidDel="004D6BFC">
          <w:delText>: Support of UE-to-Network Relay</w:delText>
        </w:r>
        <w:r w:rsidDel="004D6BFC">
          <w:tab/>
        </w:r>
        <w:r w:rsidDel="004D6BFC">
          <w:fldChar w:fldCharType="begin" w:fldLock="1"/>
        </w:r>
        <w:r w:rsidDel="004D6BFC">
          <w:delInstrText xml:space="preserve"> PAGEREF _Toc50548745 \h </w:delInstrText>
        </w:r>
        <w:r w:rsidDel="004D6BFC">
          <w:fldChar w:fldCharType="separate"/>
        </w:r>
        <w:r w:rsidDel="004D6BFC">
          <w:delText>16</w:delText>
        </w:r>
        <w:r w:rsidDel="004D6BFC">
          <w:fldChar w:fldCharType="end"/>
        </w:r>
      </w:del>
    </w:p>
    <w:p w14:paraId="7F21EBC8" w14:textId="0ED92186" w:rsidR="00EC055B" w:rsidDel="004D6BFC" w:rsidRDefault="00EC055B">
      <w:pPr>
        <w:pStyle w:val="TOC3"/>
        <w:rPr>
          <w:del w:id="1154" w:author="S2-2008291" w:date="2020-10-27T16:01:00Z"/>
          <w:rFonts w:asciiTheme="minorHAnsi" w:eastAsiaTheme="minorEastAsia" w:hAnsiTheme="minorHAnsi" w:cstheme="minorBidi"/>
          <w:sz w:val="22"/>
          <w:szCs w:val="22"/>
          <w:lang w:eastAsia="en-GB"/>
        </w:rPr>
      </w:pPr>
      <w:del w:id="1155" w:author="S2-2008291" w:date="2020-10-27T16:01:00Z">
        <w:r w:rsidDel="004D6BFC">
          <w:rPr>
            <w:lang w:eastAsia="ko-KR"/>
          </w:rPr>
          <w:delText>5.3.1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_Toc50548746 \h </w:delInstrText>
        </w:r>
        <w:r w:rsidDel="004D6BFC">
          <w:fldChar w:fldCharType="separate"/>
        </w:r>
        <w:r w:rsidDel="004D6BFC">
          <w:delText>16</w:delText>
        </w:r>
        <w:r w:rsidDel="004D6BFC">
          <w:fldChar w:fldCharType="end"/>
        </w:r>
      </w:del>
    </w:p>
    <w:p w14:paraId="535F4B92" w14:textId="7EA295FA" w:rsidR="00EC055B" w:rsidDel="004D6BFC" w:rsidRDefault="00EC055B">
      <w:pPr>
        <w:pStyle w:val="TOC2"/>
        <w:rPr>
          <w:del w:id="1156" w:author="S2-2008291" w:date="2020-10-27T16:01:00Z"/>
          <w:rFonts w:asciiTheme="minorHAnsi" w:eastAsiaTheme="minorEastAsia" w:hAnsiTheme="minorHAnsi" w:cstheme="minorBidi"/>
          <w:sz w:val="22"/>
          <w:szCs w:val="22"/>
          <w:lang w:eastAsia="en-GB"/>
        </w:rPr>
      </w:pPr>
      <w:del w:id="1157" w:author="S2-2008291" w:date="2020-10-27T16:01:00Z">
        <w:r w:rsidDel="004D6BFC">
          <w:delText>5.4</w:delText>
        </w:r>
        <w:r w:rsidDel="004D6BFC">
          <w:rPr>
            <w:rFonts w:asciiTheme="minorHAnsi" w:eastAsiaTheme="minorEastAsia" w:hAnsiTheme="minorHAnsi" w:cstheme="minorBidi"/>
            <w:sz w:val="22"/>
            <w:szCs w:val="22"/>
            <w:lang w:eastAsia="en-GB"/>
          </w:rPr>
          <w:tab/>
        </w:r>
        <w:r w:rsidDel="004D6BFC">
          <w:delText>Key Issue #4: Support of UE-to-UE Relay</w:delText>
        </w:r>
        <w:r w:rsidDel="004D6BFC">
          <w:tab/>
        </w:r>
        <w:r w:rsidDel="004D6BFC">
          <w:fldChar w:fldCharType="begin" w:fldLock="1"/>
        </w:r>
        <w:r w:rsidDel="004D6BFC">
          <w:delInstrText xml:space="preserve"> PAGEREF _Toc50548747 \h </w:delInstrText>
        </w:r>
        <w:r w:rsidDel="004D6BFC">
          <w:fldChar w:fldCharType="separate"/>
        </w:r>
        <w:r w:rsidDel="004D6BFC">
          <w:delText>17</w:delText>
        </w:r>
        <w:r w:rsidDel="004D6BFC">
          <w:fldChar w:fldCharType="end"/>
        </w:r>
      </w:del>
    </w:p>
    <w:p w14:paraId="09E2F9E2" w14:textId="6BE7F0F9" w:rsidR="00EC055B" w:rsidDel="004D6BFC" w:rsidRDefault="00EC055B">
      <w:pPr>
        <w:pStyle w:val="TOC3"/>
        <w:rPr>
          <w:del w:id="1158" w:author="S2-2008291" w:date="2020-10-27T16:01:00Z"/>
          <w:rFonts w:asciiTheme="minorHAnsi" w:eastAsiaTheme="minorEastAsia" w:hAnsiTheme="minorHAnsi" w:cstheme="minorBidi"/>
          <w:sz w:val="22"/>
          <w:szCs w:val="22"/>
          <w:lang w:eastAsia="en-GB"/>
        </w:rPr>
      </w:pPr>
      <w:del w:id="1159" w:author="S2-2008291" w:date="2020-10-27T16:01:00Z">
        <w:r w:rsidDel="004D6BFC">
          <w:rPr>
            <w:lang w:eastAsia="ko-KR"/>
          </w:rPr>
          <w:delText>5.4.1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_Toc50548748 \h </w:delInstrText>
        </w:r>
        <w:r w:rsidDel="004D6BFC">
          <w:fldChar w:fldCharType="separate"/>
        </w:r>
        <w:r w:rsidDel="004D6BFC">
          <w:delText>17</w:delText>
        </w:r>
        <w:r w:rsidDel="004D6BFC">
          <w:fldChar w:fldCharType="end"/>
        </w:r>
      </w:del>
    </w:p>
    <w:p w14:paraId="6398FE69" w14:textId="2123ABC8" w:rsidR="00EC055B" w:rsidDel="004D6BFC" w:rsidRDefault="00EC055B">
      <w:pPr>
        <w:pStyle w:val="TOC2"/>
        <w:rPr>
          <w:del w:id="1160" w:author="S2-2008291" w:date="2020-10-27T16:01:00Z"/>
          <w:rFonts w:asciiTheme="minorHAnsi" w:eastAsiaTheme="minorEastAsia" w:hAnsiTheme="minorHAnsi" w:cstheme="minorBidi"/>
          <w:sz w:val="22"/>
          <w:szCs w:val="22"/>
          <w:lang w:eastAsia="en-GB"/>
        </w:rPr>
      </w:pPr>
      <w:del w:id="1161" w:author="S2-2008291" w:date="2020-10-27T16:01:00Z">
        <w:r w:rsidDel="004D6BFC">
          <w:delText>5.5</w:delText>
        </w:r>
        <w:r w:rsidDel="004D6BFC">
          <w:rPr>
            <w:rFonts w:asciiTheme="minorHAnsi" w:eastAsiaTheme="minorEastAsia" w:hAnsiTheme="minorHAnsi" w:cstheme="minorBidi"/>
            <w:sz w:val="22"/>
            <w:szCs w:val="22"/>
            <w:lang w:eastAsia="en-GB"/>
          </w:rPr>
          <w:tab/>
        </w:r>
        <w:r w:rsidDel="004D6BFC">
          <w:delText>Key Issue #5: Support direct communication path selection between PC5 and Uu</w:delText>
        </w:r>
        <w:r w:rsidDel="004D6BFC">
          <w:tab/>
        </w:r>
        <w:r w:rsidDel="004D6BFC">
          <w:fldChar w:fldCharType="begin" w:fldLock="1"/>
        </w:r>
        <w:r w:rsidDel="004D6BFC">
          <w:delInstrText xml:space="preserve"> PAGEREF _Toc50548749 \h </w:delInstrText>
        </w:r>
        <w:r w:rsidDel="004D6BFC">
          <w:fldChar w:fldCharType="separate"/>
        </w:r>
        <w:r w:rsidDel="004D6BFC">
          <w:delText>18</w:delText>
        </w:r>
        <w:r w:rsidDel="004D6BFC">
          <w:fldChar w:fldCharType="end"/>
        </w:r>
      </w:del>
    </w:p>
    <w:p w14:paraId="7F64DB88" w14:textId="751F533E" w:rsidR="00EC055B" w:rsidDel="004D6BFC" w:rsidRDefault="00EC055B">
      <w:pPr>
        <w:pStyle w:val="TOC3"/>
        <w:rPr>
          <w:del w:id="1162" w:author="S2-2008291" w:date="2020-10-27T16:01:00Z"/>
          <w:rFonts w:asciiTheme="minorHAnsi" w:eastAsiaTheme="minorEastAsia" w:hAnsiTheme="minorHAnsi" w:cstheme="minorBidi"/>
          <w:sz w:val="22"/>
          <w:szCs w:val="22"/>
          <w:lang w:eastAsia="en-GB"/>
        </w:rPr>
      </w:pPr>
      <w:del w:id="1163" w:author="S2-2008291" w:date="2020-10-27T16:01:00Z">
        <w:r w:rsidDel="004D6BFC">
          <w:rPr>
            <w:lang w:eastAsia="ko-KR"/>
          </w:rPr>
          <w:delText>5.5.1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_Toc50548750 \h </w:delInstrText>
        </w:r>
        <w:r w:rsidDel="004D6BFC">
          <w:fldChar w:fldCharType="separate"/>
        </w:r>
        <w:r w:rsidDel="004D6BFC">
          <w:delText>18</w:delText>
        </w:r>
        <w:r w:rsidDel="004D6BFC">
          <w:fldChar w:fldCharType="end"/>
        </w:r>
      </w:del>
    </w:p>
    <w:p w14:paraId="5B46E4FE" w14:textId="51ADE523" w:rsidR="00EC055B" w:rsidDel="004D6BFC" w:rsidRDefault="00EC055B">
      <w:pPr>
        <w:pStyle w:val="TOC2"/>
        <w:rPr>
          <w:del w:id="1164" w:author="S2-2008291" w:date="2020-10-27T16:01:00Z"/>
          <w:rFonts w:asciiTheme="minorHAnsi" w:eastAsiaTheme="minorEastAsia" w:hAnsiTheme="minorHAnsi" w:cstheme="minorBidi"/>
          <w:sz w:val="22"/>
          <w:szCs w:val="22"/>
          <w:lang w:eastAsia="en-GB"/>
        </w:rPr>
      </w:pPr>
      <w:del w:id="1165" w:author="S2-2008291" w:date="2020-10-27T16:01:00Z">
        <w:r w:rsidDel="004D6BFC">
          <w:delText>5.6</w:delText>
        </w:r>
        <w:r w:rsidDel="004D6BFC">
          <w:rPr>
            <w:rFonts w:asciiTheme="minorHAnsi" w:eastAsiaTheme="minorEastAsia" w:hAnsiTheme="minorHAnsi" w:cstheme="minorBidi"/>
            <w:sz w:val="22"/>
            <w:szCs w:val="22"/>
            <w:lang w:eastAsia="en-GB"/>
          </w:rPr>
          <w:tab/>
        </w:r>
        <w:r w:rsidDel="004D6BFC">
          <w:delText>Key Issue #6: Support direct communication path switching between PC5 and Uu</w:delText>
        </w:r>
        <w:r w:rsidDel="004D6BFC">
          <w:tab/>
        </w:r>
        <w:r w:rsidDel="004D6BFC">
          <w:fldChar w:fldCharType="begin" w:fldLock="1"/>
        </w:r>
        <w:r w:rsidDel="004D6BFC">
          <w:delInstrText xml:space="preserve"> PAGEREF _Toc50548751 \h </w:delInstrText>
        </w:r>
        <w:r w:rsidDel="004D6BFC">
          <w:fldChar w:fldCharType="separate"/>
        </w:r>
        <w:r w:rsidDel="004D6BFC">
          <w:delText>18</w:delText>
        </w:r>
        <w:r w:rsidDel="004D6BFC">
          <w:fldChar w:fldCharType="end"/>
        </w:r>
      </w:del>
    </w:p>
    <w:p w14:paraId="49CBD664" w14:textId="65FB5EC1" w:rsidR="00EC055B" w:rsidDel="004D6BFC" w:rsidRDefault="00EC055B">
      <w:pPr>
        <w:pStyle w:val="TOC3"/>
        <w:rPr>
          <w:del w:id="1166" w:author="S2-2008291" w:date="2020-10-27T16:01:00Z"/>
          <w:rFonts w:asciiTheme="minorHAnsi" w:eastAsiaTheme="minorEastAsia" w:hAnsiTheme="minorHAnsi" w:cstheme="minorBidi"/>
          <w:sz w:val="22"/>
          <w:szCs w:val="22"/>
          <w:lang w:eastAsia="en-GB"/>
        </w:rPr>
      </w:pPr>
      <w:del w:id="1167" w:author="S2-2008291" w:date="2020-10-27T16:01:00Z">
        <w:r w:rsidDel="004D6BFC">
          <w:rPr>
            <w:lang w:eastAsia="ko-KR"/>
          </w:rPr>
          <w:delText>5.6.1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_Toc50548752 \h </w:delInstrText>
        </w:r>
        <w:r w:rsidDel="004D6BFC">
          <w:fldChar w:fldCharType="separate"/>
        </w:r>
        <w:r w:rsidDel="004D6BFC">
          <w:delText>18</w:delText>
        </w:r>
        <w:r w:rsidDel="004D6BFC">
          <w:fldChar w:fldCharType="end"/>
        </w:r>
      </w:del>
    </w:p>
    <w:p w14:paraId="2BEC864F" w14:textId="21A70D9E" w:rsidR="00EC055B" w:rsidDel="004D6BFC" w:rsidRDefault="00EC055B">
      <w:pPr>
        <w:pStyle w:val="TOC2"/>
        <w:rPr>
          <w:del w:id="1168" w:author="S2-2008291" w:date="2020-10-27T16:01:00Z"/>
          <w:rFonts w:asciiTheme="minorHAnsi" w:eastAsiaTheme="minorEastAsia" w:hAnsiTheme="minorHAnsi" w:cstheme="minorBidi"/>
          <w:sz w:val="22"/>
          <w:szCs w:val="22"/>
          <w:lang w:eastAsia="en-GB"/>
        </w:rPr>
      </w:pPr>
      <w:del w:id="1169" w:author="S2-2008291" w:date="2020-10-27T16:01:00Z">
        <w:r w:rsidDel="004D6BFC">
          <w:rPr>
            <w:lang w:eastAsia="ko-KR"/>
          </w:rPr>
          <w:delText>5.</w:delText>
        </w:r>
        <w:r w:rsidDel="004D6BFC">
          <w:rPr>
            <w:lang w:eastAsia="zh-CN"/>
          </w:rPr>
          <w:delText>7</w:delText>
        </w:r>
        <w:r w:rsidDel="004D6BFC">
          <w:rPr>
            <w:rFonts w:asciiTheme="minorHAnsi" w:eastAsiaTheme="minorEastAsia" w:hAnsiTheme="minorHAnsi" w:cstheme="minorBidi"/>
            <w:sz w:val="22"/>
            <w:szCs w:val="22"/>
            <w:lang w:eastAsia="en-GB"/>
          </w:rPr>
          <w:tab/>
        </w:r>
        <w:r w:rsidDel="004D6BFC">
          <w:rPr>
            <w:lang w:eastAsia="ko-KR"/>
          </w:rPr>
          <w:delText xml:space="preserve">Key Issue </w:delText>
        </w:r>
        <w:r w:rsidDel="004D6BFC">
          <w:rPr>
            <w:lang w:eastAsia="zh-CN"/>
          </w:rPr>
          <w:delText>#7</w:delText>
        </w:r>
        <w:r w:rsidDel="004D6BFC">
          <w:rPr>
            <w:lang w:eastAsia="ko-KR"/>
          </w:rPr>
          <w:delText>: Charging for PC5</w:delText>
        </w:r>
        <w:r w:rsidDel="004D6BFC">
          <w:tab/>
        </w:r>
        <w:r w:rsidDel="004D6BFC">
          <w:fldChar w:fldCharType="begin" w:fldLock="1"/>
        </w:r>
        <w:r w:rsidDel="004D6BFC">
          <w:delInstrText xml:space="preserve"> PAGEREF _Toc50548753 \h </w:delInstrText>
        </w:r>
        <w:r w:rsidDel="004D6BFC">
          <w:fldChar w:fldCharType="separate"/>
        </w:r>
        <w:r w:rsidDel="004D6BFC">
          <w:delText>19</w:delText>
        </w:r>
        <w:r w:rsidDel="004D6BFC">
          <w:fldChar w:fldCharType="end"/>
        </w:r>
      </w:del>
    </w:p>
    <w:p w14:paraId="2BE93F38" w14:textId="79784991" w:rsidR="00EC055B" w:rsidDel="004D6BFC" w:rsidRDefault="00EC055B">
      <w:pPr>
        <w:pStyle w:val="TOC3"/>
        <w:rPr>
          <w:del w:id="1170" w:author="S2-2008291" w:date="2020-10-27T16:01:00Z"/>
          <w:rFonts w:asciiTheme="minorHAnsi" w:eastAsiaTheme="minorEastAsia" w:hAnsiTheme="minorHAnsi" w:cstheme="minorBidi"/>
          <w:sz w:val="22"/>
          <w:szCs w:val="22"/>
          <w:lang w:eastAsia="en-GB"/>
        </w:rPr>
      </w:pPr>
      <w:del w:id="1171" w:author="S2-2008291" w:date="2020-10-27T16:01:00Z">
        <w:r w:rsidDel="004D6BFC">
          <w:rPr>
            <w:lang w:eastAsia="ko-KR"/>
          </w:rPr>
          <w:delText>5.</w:delText>
        </w:r>
        <w:r w:rsidDel="004D6BFC">
          <w:rPr>
            <w:lang w:eastAsia="zh-CN"/>
          </w:rPr>
          <w:delText>7</w:delText>
        </w:r>
        <w:r w:rsidDel="004D6BFC">
          <w:rPr>
            <w:lang w:eastAsia="ko-KR"/>
          </w:rPr>
          <w:delText>.1</w:delText>
        </w:r>
        <w:r w:rsidDel="004D6BFC">
          <w:rPr>
            <w:rFonts w:asciiTheme="minorHAnsi" w:eastAsiaTheme="minorEastAsia" w:hAnsiTheme="minorHAnsi" w:cstheme="minorBidi"/>
            <w:sz w:val="22"/>
            <w:szCs w:val="22"/>
            <w:lang w:eastAsia="en-GB"/>
          </w:rPr>
          <w:tab/>
        </w:r>
        <w:r w:rsidDel="004D6BFC">
          <w:rPr>
            <w:lang w:eastAsia="zh-CN"/>
          </w:rPr>
          <w:delText>General d</w:delText>
        </w:r>
        <w:r w:rsidDel="004D6BFC">
          <w:rPr>
            <w:lang w:eastAsia="ko-KR"/>
          </w:rPr>
          <w:delText>escription</w:delText>
        </w:r>
        <w:r w:rsidDel="004D6BFC">
          <w:tab/>
        </w:r>
        <w:r w:rsidDel="004D6BFC">
          <w:fldChar w:fldCharType="begin" w:fldLock="1"/>
        </w:r>
        <w:r w:rsidDel="004D6BFC">
          <w:delInstrText xml:space="preserve"> PAGEREF _Toc50548754 \h </w:delInstrText>
        </w:r>
        <w:r w:rsidDel="004D6BFC">
          <w:fldChar w:fldCharType="separate"/>
        </w:r>
        <w:r w:rsidDel="004D6BFC">
          <w:delText>19</w:delText>
        </w:r>
        <w:r w:rsidDel="004D6BFC">
          <w:fldChar w:fldCharType="end"/>
        </w:r>
      </w:del>
    </w:p>
    <w:p w14:paraId="2E2B1BDD" w14:textId="35F38F51" w:rsidR="00EC055B" w:rsidDel="004D6BFC" w:rsidRDefault="00EC055B">
      <w:pPr>
        <w:pStyle w:val="TOC2"/>
        <w:rPr>
          <w:del w:id="1172" w:author="S2-2008291" w:date="2020-10-27T16:01:00Z"/>
          <w:rFonts w:asciiTheme="minorHAnsi" w:eastAsiaTheme="minorEastAsia" w:hAnsiTheme="minorHAnsi" w:cstheme="minorBidi"/>
          <w:sz w:val="22"/>
          <w:szCs w:val="22"/>
          <w:lang w:eastAsia="en-GB"/>
        </w:rPr>
      </w:pPr>
      <w:del w:id="1173" w:author="S2-2008291" w:date="2020-10-27T16:01:00Z">
        <w:r w:rsidDel="004D6BFC">
          <w:rPr>
            <w:lang w:eastAsia="ko-KR"/>
          </w:rPr>
          <w:delText>5.</w:delText>
        </w:r>
        <w:r w:rsidDel="004D6BFC">
          <w:rPr>
            <w:lang w:eastAsia="zh-CN"/>
          </w:rPr>
          <w:delText>8</w:delText>
        </w:r>
        <w:r w:rsidDel="004D6BFC">
          <w:rPr>
            <w:rFonts w:asciiTheme="minorHAnsi" w:eastAsiaTheme="minorEastAsia" w:hAnsiTheme="minorHAnsi" w:cstheme="minorBidi"/>
            <w:sz w:val="22"/>
            <w:szCs w:val="22"/>
            <w:lang w:eastAsia="en-GB"/>
          </w:rPr>
          <w:tab/>
        </w:r>
        <w:r w:rsidDel="004D6BFC">
          <w:rPr>
            <w:lang w:eastAsia="ko-KR"/>
          </w:rPr>
          <w:delText>Key Issue #</w:delText>
        </w:r>
        <w:r w:rsidDel="004D6BFC">
          <w:rPr>
            <w:lang w:eastAsia="zh-CN"/>
          </w:rPr>
          <w:delText>8</w:delText>
        </w:r>
        <w:r w:rsidDel="004D6BFC">
          <w:rPr>
            <w:lang w:eastAsia="ko-KR"/>
          </w:rPr>
          <w:delText xml:space="preserve">: </w:delText>
        </w:r>
        <w:r w:rsidDel="004D6BFC">
          <w:delText>Support of PC5 Service Authorization and Policy/Parameter Provisioning</w:delText>
        </w:r>
        <w:r w:rsidDel="004D6BFC">
          <w:tab/>
        </w:r>
        <w:r w:rsidDel="004D6BFC">
          <w:fldChar w:fldCharType="begin" w:fldLock="1"/>
        </w:r>
        <w:r w:rsidDel="004D6BFC">
          <w:delInstrText xml:space="preserve"> PAGEREF _Toc50548755 \h </w:delInstrText>
        </w:r>
        <w:r w:rsidDel="004D6BFC">
          <w:fldChar w:fldCharType="separate"/>
        </w:r>
        <w:r w:rsidDel="004D6BFC">
          <w:delText>19</w:delText>
        </w:r>
        <w:r w:rsidDel="004D6BFC">
          <w:fldChar w:fldCharType="end"/>
        </w:r>
      </w:del>
    </w:p>
    <w:p w14:paraId="46D8C2EE" w14:textId="683D787B" w:rsidR="00EC055B" w:rsidDel="004D6BFC" w:rsidRDefault="00EC055B">
      <w:pPr>
        <w:pStyle w:val="TOC3"/>
        <w:rPr>
          <w:del w:id="1174" w:author="S2-2008291" w:date="2020-10-27T16:01:00Z"/>
          <w:rFonts w:asciiTheme="minorHAnsi" w:eastAsiaTheme="minorEastAsia" w:hAnsiTheme="minorHAnsi" w:cstheme="minorBidi"/>
          <w:sz w:val="22"/>
          <w:szCs w:val="22"/>
          <w:lang w:eastAsia="en-GB"/>
        </w:rPr>
      </w:pPr>
      <w:del w:id="1175" w:author="S2-2008291" w:date="2020-10-27T16:01:00Z">
        <w:r w:rsidDel="004D6BFC">
          <w:rPr>
            <w:lang w:eastAsia="ko-KR"/>
          </w:rPr>
          <w:delText>5</w:delText>
        </w:r>
        <w:r w:rsidDel="004D6BFC">
          <w:rPr>
            <w:lang w:eastAsia="zh-CN"/>
          </w:rPr>
          <w:delText>.8</w:delText>
        </w:r>
        <w:r w:rsidDel="004D6BFC">
          <w:rPr>
            <w:lang w:eastAsia="ko-KR"/>
          </w:rPr>
          <w:delText>.1</w:delText>
        </w:r>
        <w:r w:rsidDel="004D6BFC">
          <w:rPr>
            <w:rFonts w:asciiTheme="minorHAnsi" w:eastAsiaTheme="minorEastAsia" w:hAnsiTheme="minorHAnsi" w:cstheme="minorBidi"/>
            <w:sz w:val="22"/>
            <w:szCs w:val="22"/>
            <w:lang w:eastAsia="en-GB"/>
          </w:rPr>
          <w:tab/>
        </w:r>
        <w:r w:rsidDel="004D6BFC">
          <w:rPr>
            <w:lang w:eastAsia="ko-KR"/>
          </w:rPr>
          <w:delText>General description</w:delText>
        </w:r>
        <w:r w:rsidDel="004D6BFC">
          <w:tab/>
        </w:r>
        <w:r w:rsidDel="004D6BFC">
          <w:fldChar w:fldCharType="begin" w:fldLock="1"/>
        </w:r>
        <w:r w:rsidDel="004D6BFC">
          <w:delInstrText xml:space="preserve"> PAGEREF _Toc50548756 \h </w:delInstrText>
        </w:r>
        <w:r w:rsidDel="004D6BFC">
          <w:fldChar w:fldCharType="separate"/>
        </w:r>
        <w:r w:rsidDel="004D6BFC">
          <w:delText>19</w:delText>
        </w:r>
        <w:r w:rsidDel="004D6BFC">
          <w:fldChar w:fldCharType="end"/>
        </w:r>
      </w:del>
    </w:p>
    <w:p w14:paraId="04BAEF8B" w14:textId="76E7105D" w:rsidR="00EC055B" w:rsidDel="004D6BFC" w:rsidRDefault="00EC055B">
      <w:pPr>
        <w:pStyle w:val="TOC1"/>
        <w:rPr>
          <w:del w:id="1176" w:author="S2-2008291" w:date="2020-10-27T16:01:00Z"/>
          <w:rFonts w:asciiTheme="minorHAnsi" w:eastAsiaTheme="minorEastAsia" w:hAnsiTheme="minorHAnsi" w:cstheme="minorBidi"/>
          <w:szCs w:val="22"/>
          <w:lang w:eastAsia="en-GB"/>
        </w:rPr>
      </w:pPr>
      <w:del w:id="1177" w:author="S2-2008291" w:date="2020-10-27T16:01:00Z">
        <w:r w:rsidDel="004D6BFC">
          <w:delText>6</w:delText>
        </w:r>
        <w:r w:rsidDel="004D6BFC">
          <w:rPr>
            <w:rFonts w:asciiTheme="minorHAnsi" w:eastAsiaTheme="minorEastAsia" w:hAnsiTheme="minorHAnsi" w:cstheme="minorBidi"/>
            <w:szCs w:val="22"/>
            <w:lang w:eastAsia="en-GB"/>
          </w:rPr>
          <w:tab/>
        </w:r>
        <w:r w:rsidDel="004D6BFC">
          <w:delText>Solutions</w:delText>
        </w:r>
        <w:r w:rsidDel="004D6BFC">
          <w:tab/>
        </w:r>
        <w:r w:rsidDel="004D6BFC">
          <w:fldChar w:fldCharType="begin" w:fldLock="1"/>
        </w:r>
        <w:r w:rsidDel="004D6BFC">
          <w:delInstrText xml:space="preserve"> PAGEREF _Toc50548757 \h </w:delInstrText>
        </w:r>
        <w:r w:rsidDel="004D6BFC">
          <w:fldChar w:fldCharType="separate"/>
        </w:r>
        <w:r w:rsidDel="004D6BFC">
          <w:delText>20</w:delText>
        </w:r>
        <w:r w:rsidDel="004D6BFC">
          <w:fldChar w:fldCharType="end"/>
        </w:r>
      </w:del>
    </w:p>
    <w:p w14:paraId="12845B20" w14:textId="4AE90FB2" w:rsidR="00EC055B" w:rsidDel="004D6BFC" w:rsidRDefault="00EC055B">
      <w:pPr>
        <w:pStyle w:val="TOC2"/>
        <w:rPr>
          <w:del w:id="1178" w:author="S2-2008291" w:date="2020-10-27T16:01:00Z"/>
          <w:rFonts w:asciiTheme="minorHAnsi" w:eastAsiaTheme="minorEastAsia" w:hAnsiTheme="minorHAnsi" w:cstheme="minorBidi"/>
          <w:sz w:val="22"/>
          <w:szCs w:val="22"/>
          <w:lang w:eastAsia="en-GB"/>
        </w:rPr>
      </w:pPr>
      <w:del w:id="1179" w:author="S2-2008291" w:date="2020-10-27T16:01:00Z">
        <w:r w:rsidDel="004D6BFC">
          <w:rPr>
            <w:lang w:eastAsia="zh-CN"/>
          </w:rPr>
          <w:delText>6.0</w:delText>
        </w:r>
        <w:r w:rsidDel="004D6BFC">
          <w:rPr>
            <w:rFonts w:asciiTheme="minorHAnsi" w:eastAsiaTheme="minorEastAsia" w:hAnsiTheme="minorHAnsi" w:cstheme="minorBidi"/>
            <w:sz w:val="22"/>
            <w:szCs w:val="22"/>
            <w:lang w:eastAsia="en-GB"/>
          </w:rPr>
          <w:tab/>
        </w:r>
        <w:r w:rsidDel="004D6BFC">
          <w:rPr>
            <w:lang w:eastAsia="zh-CN"/>
          </w:rPr>
          <w:delText>Mapping of Solutions to Key Issues</w:delText>
        </w:r>
        <w:r w:rsidDel="004D6BFC">
          <w:tab/>
        </w:r>
        <w:r w:rsidDel="004D6BFC">
          <w:fldChar w:fldCharType="begin" w:fldLock="1"/>
        </w:r>
        <w:r w:rsidDel="004D6BFC">
          <w:delInstrText xml:space="preserve"> PAGEREF _Toc50548758 \h </w:delInstrText>
        </w:r>
        <w:r w:rsidDel="004D6BFC">
          <w:fldChar w:fldCharType="separate"/>
        </w:r>
        <w:r w:rsidDel="004D6BFC">
          <w:delText>20</w:delText>
        </w:r>
        <w:r w:rsidDel="004D6BFC">
          <w:fldChar w:fldCharType="end"/>
        </w:r>
      </w:del>
    </w:p>
    <w:p w14:paraId="7AA893DE" w14:textId="3FB26331" w:rsidR="00EC055B" w:rsidDel="004D6BFC" w:rsidRDefault="00EC055B">
      <w:pPr>
        <w:pStyle w:val="TOC2"/>
        <w:rPr>
          <w:del w:id="1180" w:author="S2-2008291" w:date="2020-10-27T16:01:00Z"/>
          <w:rFonts w:asciiTheme="minorHAnsi" w:eastAsiaTheme="minorEastAsia" w:hAnsiTheme="minorHAnsi" w:cstheme="minorBidi"/>
          <w:sz w:val="22"/>
          <w:szCs w:val="22"/>
          <w:lang w:eastAsia="en-GB"/>
        </w:rPr>
      </w:pPr>
      <w:del w:id="1181" w:author="S2-2008291" w:date="2020-10-27T16:01:00Z">
        <w:r w:rsidDel="004D6BFC">
          <w:delText>6.1</w:delText>
        </w:r>
        <w:r w:rsidDel="004D6BFC">
          <w:rPr>
            <w:rFonts w:asciiTheme="minorHAnsi" w:eastAsiaTheme="minorEastAsia" w:hAnsiTheme="minorHAnsi" w:cstheme="minorBidi"/>
            <w:sz w:val="22"/>
            <w:szCs w:val="22"/>
            <w:lang w:eastAsia="en-GB"/>
          </w:rPr>
          <w:tab/>
        </w:r>
        <w:r w:rsidDel="004D6BFC">
          <w:delText>Solution #1: Restricted direct discovery</w:delText>
        </w:r>
        <w:r w:rsidDel="004D6BFC">
          <w:tab/>
        </w:r>
        <w:r w:rsidDel="004D6BFC">
          <w:fldChar w:fldCharType="begin" w:fldLock="1"/>
        </w:r>
        <w:r w:rsidDel="004D6BFC">
          <w:delInstrText xml:space="preserve"> PAGEREF _Toc50548759 \h </w:delInstrText>
        </w:r>
        <w:r w:rsidDel="004D6BFC">
          <w:fldChar w:fldCharType="separate"/>
        </w:r>
        <w:r w:rsidDel="004D6BFC">
          <w:delText>21</w:delText>
        </w:r>
        <w:r w:rsidDel="004D6BFC">
          <w:fldChar w:fldCharType="end"/>
        </w:r>
      </w:del>
    </w:p>
    <w:p w14:paraId="303DA329" w14:textId="45A170E0" w:rsidR="00EC055B" w:rsidDel="004D6BFC" w:rsidRDefault="00EC055B">
      <w:pPr>
        <w:pStyle w:val="TOC3"/>
        <w:rPr>
          <w:del w:id="1182" w:author="S2-2008291" w:date="2020-10-27T16:01:00Z"/>
          <w:rFonts w:asciiTheme="minorHAnsi" w:eastAsiaTheme="minorEastAsia" w:hAnsiTheme="minorHAnsi" w:cstheme="minorBidi"/>
          <w:sz w:val="22"/>
          <w:szCs w:val="22"/>
          <w:lang w:eastAsia="en-GB"/>
        </w:rPr>
      </w:pPr>
      <w:del w:id="1183" w:author="S2-2008291" w:date="2020-10-27T16:01:00Z">
        <w:r w:rsidDel="004D6BFC">
          <w:delText>6.1.1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_Toc50548760 \h </w:delInstrText>
        </w:r>
        <w:r w:rsidDel="004D6BFC">
          <w:fldChar w:fldCharType="separate"/>
        </w:r>
        <w:r w:rsidDel="004D6BFC">
          <w:delText>21</w:delText>
        </w:r>
        <w:r w:rsidDel="004D6BFC">
          <w:fldChar w:fldCharType="end"/>
        </w:r>
      </w:del>
    </w:p>
    <w:p w14:paraId="47A92AF2" w14:textId="6D0EE8CF" w:rsidR="00EC055B" w:rsidDel="004D6BFC" w:rsidRDefault="00EC055B">
      <w:pPr>
        <w:pStyle w:val="TOC3"/>
        <w:rPr>
          <w:del w:id="1184" w:author="S2-2008291" w:date="2020-10-27T16:01:00Z"/>
          <w:rFonts w:asciiTheme="minorHAnsi" w:eastAsiaTheme="minorEastAsia" w:hAnsiTheme="minorHAnsi" w:cstheme="minorBidi"/>
          <w:sz w:val="22"/>
          <w:szCs w:val="22"/>
          <w:lang w:eastAsia="en-GB"/>
        </w:rPr>
      </w:pPr>
      <w:del w:id="1185" w:author="S2-2008291" w:date="2020-10-27T16:01:00Z">
        <w:r w:rsidDel="004D6BFC">
          <w:delText>6.1.2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_Toc50548761 \h </w:delInstrText>
        </w:r>
        <w:r w:rsidDel="004D6BFC">
          <w:fldChar w:fldCharType="separate"/>
        </w:r>
        <w:r w:rsidDel="004D6BFC">
          <w:delText>21</w:delText>
        </w:r>
        <w:r w:rsidDel="004D6BFC">
          <w:fldChar w:fldCharType="end"/>
        </w:r>
      </w:del>
    </w:p>
    <w:p w14:paraId="3FE15198" w14:textId="7B90F755" w:rsidR="00EC055B" w:rsidDel="004D6BFC" w:rsidRDefault="00EC055B">
      <w:pPr>
        <w:pStyle w:val="TOC4"/>
        <w:rPr>
          <w:del w:id="1186" w:author="S2-2008291" w:date="2020-10-27T16:01:00Z"/>
          <w:rFonts w:asciiTheme="minorHAnsi" w:eastAsiaTheme="minorEastAsia" w:hAnsiTheme="minorHAnsi" w:cstheme="minorBidi"/>
          <w:sz w:val="22"/>
          <w:szCs w:val="22"/>
          <w:lang w:eastAsia="en-GB"/>
        </w:rPr>
      </w:pPr>
      <w:del w:id="1187" w:author="S2-2008291" w:date="2020-10-27T16:01:00Z">
        <w:r w:rsidDel="004D6BFC">
          <w:delText>6.1.2.1</w:delText>
        </w:r>
        <w:r w:rsidDel="004D6BFC">
          <w:rPr>
            <w:rFonts w:asciiTheme="minorHAnsi" w:eastAsiaTheme="minorEastAsia" w:hAnsiTheme="minorHAnsi" w:cstheme="minorBidi"/>
            <w:sz w:val="22"/>
            <w:szCs w:val="22"/>
            <w:lang w:eastAsia="en-GB"/>
          </w:rPr>
          <w:tab/>
        </w:r>
        <w:r w:rsidDel="004D6BFC">
          <w:delText>Procedure for authorization and provision</w:delText>
        </w:r>
        <w:r w:rsidDel="004D6BFC">
          <w:tab/>
        </w:r>
        <w:r w:rsidDel="004D6BFC">
          <w:fldChar w:fldCharType="begin" w:fldLock="1"/>
        </w:r>
        <w:r w:rsidDel="004D6BFC">
          <w:delInstrText xml:space="preserve"> PAGEREF _Toc50548762 \h </w:delInstrText>
        </w:r>
        <w:r w:rsidDel="004D6BFC">
          <w:fldChar w:fldCharType="separate"/>
        </w:r>
        <w:r w:rsidDel="004D6BFC">
          <w:delText>21</w:delText>
        </w:r>
        <w:r w:rsidDel="004D6BFC">
          <w:fldChar w:fldCharType="end"/>
        </w:r>
      </w:del>
    </w:p>
    <w:p w14:paraId="4203F93A" w14:textId="0F40D9C3" w:rsidR="00EC055B" w:rsidDel="004D6BFC" w:rsidRDefault="00EC055B">
      <w:pPr>
        <w:pStyle w:val="TOC4"/>
        <w:rPr>
          <w:del w:id="1188" w:author="S2-2008291" w:date="2020-10-27T16:01:00Z"/>
          <w:rFonts w:asciiTheme="minorHAnsi" w:eastAsiaTheme="minorEastAsia" w:hAnsiTheme="minorHAnsi" w:cstheme="minorBidi"/>
          <w:sz w:val="22"/>
          <w:szCs w:val="22"/>
          <w:lang w:eastAsia="en-GB"/>
        </w:rPr>
      </w:pPr>
      <w:del w:id="1189" w:author="S2-2008291" w:date="2020-10-27T16:01:00Z">
        <w:r w:rsidDel="004D6BFC">
          <w:rPr>
            <w:lang w:eastAsia="zh-CN"/>
          </w:rPr>
          <w:delText>6.1.2.2</w:delText>
        </w:r>
        <w:r w:rsidDel="004D6BFC">
          <w:rPr>
            <w:rFonts w:asciiTheme="minorHAnsi" w:eastAsiaTheme="minorEastAsia" w:hAnsiTheme="minorHAnsi" w:cstheme="minorBidi"/>
            <w:sz w:val="22"/>
            <w:szCs w:val="22"/>
            <w:lang w:eastAsia="en-GB"/>
          </w:rPr>
          <w:tab/>
        </w:r>
        <w:r w:rsidDel="004D6BFC">
          <w:rPr>
            <w:lang w:eastAsia="zh-CN"/>
          </w:rPr>
          <w:delText>Procedure for announcing and monitoring discovery message</w:delText>
        </w:r>
        <w:r w:rsidDel="004D6BFC">
          <w:tab/>
        </w:r>
        <w:r w:rsidDel="004D6BFC">
          <w:fldChar w:fldCharType="begin" w:fldLock="1"/>
        </w:r>
        <w:r w:rsidDel="004D6BFC">
          <w:delInstrText xml:space="preserve"> PAGEREF _Toc50548763 \h </w:delInstrText>
        </w:r>
        <w:r w:rsidDel="004D6BFC">
          <w:fldChar w:fldCharType="separate"/>
        </w:r>
        <w:r w:rsidDel="004D6BFC">
          <w:delText>22</w:delText>
        </w:r>
        <w:r w:rsidDel="004D6BFC">
          <w:fldChar w:fldCharType="end"/>
        </w:r>
      </w:del>
    </w:p>
    <w:p w14:paraId="2D7D0B13" w14:textId="569627E1" w:rsidR="00EC055B" w:rsidDel="004D6BFC" w:rsidRDefault="00EC055B">
      <w:pPr>
        <w:pStyle w:val="TOC3"/>
        <w:rPr>
          <w:del w:id="1190" w:author="S2-2008291" w:date="2020-10-27T16:01:00Z"/>
          <w:rFonts w:asciiTheme="minorHAnsi" w:eastAsiaTheme="minorEastAsia" w:hAnsiTheme="minorHAnsi" w:cstheme="minorBidi"/>
          <w:sz w:val="22"/>
          <w:szCs w:val="22"/>
          <w:lang w:eastAsia="en-GB"/>
        </w:rPr>
      </w:pPr>
      <w:del w:id="1191" w:author="S2-2008291" w:date="2020-10-27T16:01:00Z">
        <w:r w:rsidDel="004D6BFC">
          <w:rPr>
            <w:lang w:eastAsia="zh-CN"/>
          </w:rPr>
          <w:delText>6.1.3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_Toc50548764 \h </w:delInstrText>
        </w:r>
        <w:r w:rsidDel="004D6BFC">
          <w:fldChar w:fldCharType="separate"/>
        </w:r>
        <w:r w:rsidDel="004D6BFC">
          <w:delText>23</w:delText>
        </w:r>
        <w:r w:rsidDel="004D6BFC">
          <w:fldChar w:fldCharType="end"/>
        </w:r>
      </w:del>
    </w:p>
    <w:p w14:paraId="311EAC0C" w14:textId="3104B604" w:rsidR="00EC055B" w:rsidDel="004D6BFC" w:rsidRDefault="00EC055B">
      <w:pPr>
        <w:pStyle w:val="TOC2"/>
        <w:rPr>
          <w:del w:id="1192" w:author="S2-2008291" w:date="2020-10-27T16:01:00Z"/>
          <w:rFonts w:asciiTheme="minorHAnsi" w:eastAsiaTheme="minorEastAsia" w:hAnsiTheme="minorHAnsi" w:cstheme="minorBidi"/>
          <w:sz w:val="22"/>
          <w:szCs w:val="22"/>
          <w:lang w:eastAsia="en-GB"/>
        </w:rPr>
      </w:pPr>
      <w:del w:id="1193" w:author="S2-2008291" w:date="2020-10-27T16:01:00Z">
        <w:r w:rsidDel="004D6BFC">
          <w:delText>6.2</w:delText>
        </w:r>
        <w:r w:rsidDel="004D6BFC">
          <w:rPr>
            <w:rFonts w:asciiTheme="minorHAnsi" w:eastAsiaTheme="minorEastAsia" w:hAnsiTheme="minorHAnsi" w:cstheme="minorBidi"/>
            <w:sz w:val="22"/>
            <w:szCs w:val="22"/>
            <w:lang w:eastAsia="en-GB"/>
          </w:rPr>
          <w:tab/>
        </w:r>
        <w:r w:rsidDel="004D6BFC">
          <w:delText xml:space="preserve">Solution #2: V2X based solution </w:delText>
        </w:r>
        <w:r w:rsidDel="004D6BFC">
          <w:rPr>
            <w:lang w:eastAsia="zh-CN"/>
          </w:rPr>
          <w:delText>for ProSe direct discovery</w:delText>
        </w:r>
        <w:r w:rsidDel="004D6BFC">
          <w:tab/>
        </w:r>
        <w:r w:rsidDel="004D6BFC">
          <w:fldChar w:fldCharType="begin" w:fldLock="1"/>
        </w:r>
        <w:r w:rsidDel="004D6BFC">
          <w:delInstrText xml:space="preserve"> PAGEREF _Toc50548765 \h </w:delInstrText>
        </w:r>
        <w:r w:rsidDel="004D6BFC">
          <w:fldChar w:fldCharType="separate"/>
        </w:r>
        <w:r w:rsidDel="004D6BFC">
          <w:delText>23</w:delText>
        </w:r>
        <w:r w:rsidDel="004D6BFC">
          <w:fldChar w:fldCharType="end"/>
        </w:r>
      </w:del>
    </w:p>
    <w:p w14:paraId="00BB2187" w14:textId="2C4D061A" w:rsidR="00EC055B" w:rsidDel="004D6BFC" w:rsidRDefault="00EC055B">
      <w:pPr>
        <w:pStyle w:val="TOC3"/>
        <w:rPr>
          <w:del w:id="1194" w:author="S2-2008291" w:date="2020-10-27T16:01:00Z"/>
          <w:rFonts w:asciiTheme="minorHAnsi" w:eastAsiaTheme="minorEastAsia" w:hAnsiTheme="minorHAnsi" w:cstheme="minorBidi"/>
          <w:sz w:val="22"/>
          <w:szCs w:val="22"/>
          <w:lang w:eastAsia="en-GB"/>
        </w:rPr>
      </w:pPr>
      <w:del w:id="1195" w:author="S2-2008291" w:date="2020-10-27T16:01:00Z">
        <w:r w:rsidDel="004D6BFC">
          <w:delText>6.2.1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_Toc50548766 \h </w:delInstrText>
        </w:r>
        <w:r w:rsidDel="004D6BFC">
          <w:fldChar w:fldCharType="separate"/>
        </w:r>
        <w:r w:rsidDel="004D6BFC">
          <w:delText>23</w:delText>
        </w:r>
        <w:r w:rsidDel="004D6BFC">
          <w:fldChar w:fldCharType="end"/>
        </w:r>
      </w:del>
    </w:p>
    <w:p w14:paraId="2601F15D" w14:textId="16AE1B63" w:rsidR="00EC055B" w:rsidDel="004D6BFC" w:rsidRDefault="00EC055B">
      <w:pPr>
        <w:pStyle w:val="TOC4"/>
        <w:rPr>
          <w:del w:id="1196" w:author="S2-2008291" w:date="2020-10-27T16:01:00Z"/>
          <w:rFonts w:asciiTheme="minorHAnsi" w:eastAsiaTheme="minorEastAsia" w:hAnsiTheme="minorHAnsi" w:cstheme="minorBidi"/>
          <w:sz w:val="22"/>
          <w:szCs w:val="22"/>
          <w:lang w:eastAsia="en-GB"/>
        </w:rPr>
      </w:pPr>
      <w:del w:id="1197" w:author="S2-2008291" w:date="2020-10-27T16:01:00Z">
        <w:r w:rsidDel="004D6BFC">
          <w:delText>6.2.1.1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_Toc50548767 \h </w:delInstrText>
        </w:r>
        <w:r w:rsidDel="004D6BFC">
          <w:fldChar w:fldCharType="separate"/>
        </w:r>
        <w:r w:rsidDel="004D6BFC">
          <w:delText>23</w:delText>
        </w:r>
        <w:r w:rsidDel="004D6BFC">
          <w:fldChar w:fldCharType="end"/>
        </w:r>
      </w:del>
    </w:p>
    <w:p w14:paraId="339554E7" w14:textId="0EC68ACE" w:rsidR="00EC055B" w:rsidDel="004D6BFC" w:rsidRDefault="00EC055B">
      <w:pPr>
        <w:pStyle w:val="TOC3"/>
        <w:rPr>
          <w:del w:id="1198" w:author="S2-2008291" w:date="2020-10-27T16:01:00Z"/>
          <w:rFonts w:asciiTheme="minorHAnsi" w:eastAsiaTheme="minorEastAsia" w:hAnsiTheme="minorHAnsi" w:cstheme="minorBidi"/>
          <w:sz w:val="22"/>
          <w:szCs w:val="22"/>
          <w:lang w:eastAsia="en-GB"/>
        </w:rPr>
      </w:pPr>
      <w:del w:id="1199" w:author="S2-2008291" w:date="2020-10-27T16:01:00Z">
        <w:r w:rsidDel="004D6BFC">
          <w:delText>6.2.2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_Toc50548768 \h </w:delInstrText>
        </w:r>
        <w:r w:rsidDel="004D6BFC">
          <w:fldChar w:fldCharType="separate"/>
        </w:r>
        <w:r w:rsidDel="004D6BFC">
          <w:delText>24</w:delText>
        </w:r>
        <w:r w:rsidDel="004D6BFC">
          <w:fldChar w:fldCharType="end"/>
        </w:r>
      </w:del>
    </w:p>
    <w:p w14:paraId="02E6F847" w14:textId="5BE7D398" w:rsidR="00EC055B" w:rsidDel="004D6BFC" w:rsidRDefault="00EC055B">
      <w:pPr>
        <w:pStyle w:val="TOC4"/>
        <w:rPr>
          <w:del w:id="1200" w:author="S2-2008291" w:date="2020-10-27T16:01:00Z"/>
          <w:rFonts w:asciiTheme="minorHAnsi" w:eastAsiaTheme="minorEastAsia" w:hAnsiTheme="minorHAnsi" w:cstheme="minorBidi"/>
          <w:sz w:val="22"/>
          <w:szCs w:val="22"/>
          <w:lang w:eastAsia="en-GB"/>
        </w:rPr>
      </w:pPr>
      <w:del w:id="1201" w:author="S2-2008291" w:date="2020-10-27T16:01:00Z">
        <w:r w:rsidDel="004D6BFC">
          <w:delText>6.2.2.0</w:delText>
        </w:r>
        <w:r w:rsidDel="004D6BFC">
          <w:rPr>
            <w:rFonts w:asciiTheme="minorHAnsi" w:eastAsiaTheme="minorEastAsia" w:hAnsiTheme="minorHAnsi" w:cstheme="minorBidi"/>
            <w:sz w:val="22"/>
            <w:szCs w:val="22"/>
            <w:lang w:eastAsia="en-GB"/>
          </w:rPr>
          <w:tab/>
        </w:r>
        <w:r w:rsidDel="004D6BFC">
          <w:rPr>
            <w:lang w:eastAsia="zh-CN"/>
          </w:rPr>
          <w:delText xml:space="preserve">Policy/Parameter </w:delText>
        </w:r>
        <w:r w:rsidDel="004D6BFC">
          <w:delText>Description</w:delText>
        </w:r>
        <w:r w:rsidDel="004D6BFC">
          <w:tab/>
        </w:r>
        <w:r w:rsidDel="004D6BFC">
          <w:fldChar w:fldCharType="begin" w:fldLock="1"/>
        </w:r>
        <w:r w:rsidDel="004D6BFC">
          <w:delInstrText xml:space="preserve"> PAGEREF _Toc50548769 \h </w:delInstrText>
        </w:r>
        <w:r w:rsidDel="004D6BFC">
          <w:fldChar w:fldCharType="separate"/>
        </w:r>
        <w:r w:rsidDel="004D6BFC">
          <w:delText>24</w:delText>
        </w:r>
        <w:r w:rsidDel="004D6BFC">
          <w:fldChar w:fldCharType="end"/>
        </w:r>
      </w:del>
    </w:p>
    <w:p w14:paraId="71CF6929" w14:textId="3153C472" w:rsidR="00EC055B" w:rsidDel="004D6BFC" w:rsidRDefault="00EC055B">
      <w:pPr>
        <w:pStyle w:val="TOC5"/>
        <w:rPr>
          <w:del w:id="1202" w:author="S2-2008291" w:date="2020-10-27T16:01:00Z"/>
          <w:rFonts w:asciiTheme="minorHAnsi" w:eastAsiaTheme="minorEastAsia" w:hAnsiTheme="minorHAnsi" w:cstheme="minorBidi"/>
          <w:sz w:val="22"/>
          <w:szCs w:val="22"/>
          <w:lang w:eastAsia="en-GB"/>
        </w:rPr>
      </w:pPr>
      <w:del w:id="1203" w:author="S2-2008291" w:date="2020-10-27T16:01:00Z">
        <w:r w:rsidDel="004D6BFC">
          <w:delText>6.2.2.0.1</w:delText>
        </w:r>
        <w:r w:rsidDel="004D6BFC">
          <w:rPr>
            <w:rFonts w:asciiTheme="minorHAnsi" w:eastAsiaTheme="minorEastAsia" w:hAnsiTheme="minorHAnsi" w:cstheme="minorBidi"/>
            <w:sz w:val="22"/>
            <w:szCs w:val="22"/>
            <w:lang w:eastAsia="en-GB"/>
          </w:rPr>
          <w:tab/>
        </w:r>
        <w:r w:rsidDel="004D6BFC">
          <w:delText>Identities</w:delText>
        </w:r>
        <w:r w:rsidDel="004D6BFC">
          <w:tab/>
        </w:r>
        <w:r w:rsidDel="004D6BFC">
          <w:fldChar w:fldCharType="begin" w:fldLock="1"/>
        </w:r>
        <w:r w:rsidDel="004D6BFC">
          <w:delInstrText xml:space="preserve"> PAGEREF _Toc50548770 \h </w:delInstrText>
        </w:r>
        <w:r w:rsidDel="004D6BFC">
          <w:fldChar w:fldCharType="separate"/>
        </w:r>
        <w:r w:rsidDel="004D6BFC">
          <w:delText>24</w:delText>
        </w:r>
        <w:r w:rsidDel="004D6BFC">
          <w:fldChar w:fldCharType="end"/>
        </w:r>
      </w:del>
    </w:p>
    <w:p w14:paraId="3D023648" w14:textId="724A51A0" w:rsidR="00EC055B" w:rsidDel="004D6BFC" w:rsidRDefault="00EC055B">
      <w:pPr>
        <w:pStyle w:val="TOC5"/>
        <w:rPr>
          <w:del w:id="1204" w:author="S2-2008291" w:date="2020-10-27T16:01:00Z"/>
          <w:rFonts w:asciiTheme="minorHAnsi" w:eastAsiaTheme="minorEastAsia" w:hAnsiTheme="minorHAnsi" w:cstheme="minorBidi"/>
          <w:sz w:val="22"/>
          <w:szCs w:val="22"/>
          <w:lang w:eastAsia="en-GB"/>
        </w:rPr>
      </w:pPr>
      <w:del w:id="1205" w:author="S2-2008291" w:date="2020-10-27T16:01:00Z">
        <w:r w:rsidDel="004D6BFC">
          <w:delText>6.2.2.0.2</w:delText>
        </w:r>
        <w:r w:rsidDel="004D6BFC">
          <w:rPr>
            <w:rFonts w:asciiTheme="minorHAnsi" w:eastAsiaTheme="minorEastAsia" w:hAnsiTheme="minorHAnsi" w:cstheme="minorBidi"/>
            <w:sz w:val="22"/>
            <w:szCs w:val="22"/>
            <w:lang w:eastAsia="en-GB"/>
          </w:rPr>
          <w:tab/>
        </w:r>
        <w:r w:rsidDel="004D6BFC">
          <w:rPr>
            <w:lang w:eastAsia="zh-CN"/>
          </w:rPr>
          <w:delText>Policy/Parameter provisioning</w:delText>
        </w:r>
        <w:r w:rsidDel="004D6BFC">
          <w:tab/>
        </w:r>
        <w:r w:rsidDel="004D6BFC">
          <w:fldChar w:fldCharType="begin" w:fldLock="1"/>
        </w:r>
        <w:r w:rsidDel="004D6BFC">
          <w:delInstrText xml:space="preserve"> PAGEREF _Toc50548771 \h </w:delInstrText>
        </w:r>
        <w:r w:rsidDel="004D6BFC">
          <w:fldChar w:fldCharType="separate"/>
        </w:r>
        <w:r w:rsidDel="004D6BFC">
          <w:delText>24</w:delText>
        </w:r>
        <w:r w:rsidDel="004D6BFC">
          <w:fldChar w:fldCharType="end"/>
        </w:r>
      </w:del>
    </w:p>
    <w:p w14:paraId="18E93C01" w14:textId="55DE6E8C" w:rsidR="00EC055B" w:rsidDel="004D6BFC" w:rsidRDefault="00EC055B">
      <w:pPr>
        <w:pStyle w:val="TOC4"/>
        <w:rPr>
          <w:del w:id="1206" w:author="S2-2008291" w:date="2020-10-27T16:01:00Z"/>
          <w:rFonts w:asciiTheme="minorHAnsi" w:eastAsiaTheme="minorEastAsia" w:hAnsiTheme="minorHAnsi" w:cstheme="minorBidi"/>
          <w:sz w:val="22"/>
          <w:szCs w:val="22"/>
          <w:lang w:eastAsia="en-GB"/>
        </w:rPr>
      </w:pPr>
      <w:del w:id="1207" w:author="S2-2008291" w:date="2020-10-27T16:01:00Z">
        <w:r w:rsidDel="004D6BFC">
          <w:delText>6.2.2.1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_Toc50548772 \h </w:delInstrText>
        </w:r>
        <w:r w:rsidDel="004D6BFC">
          <w:fldChar w:fldCharType="separate"/>
        </w:r>
        <w:r w:rsidDel="004D6BFC">
          <w:delText>25</w:delText>
        </w:r>
        <w:r w:rsidDel="004D6BFC">
          <w:fldChar w:fldCharType="end"/>
        </w:r>
      </w:del>
    </w:p>
    <w:p w14:paraId="46AFAFA8" w14:textId="63E62891" w:rsidR="00EC055B" w:rsidDel="004D6BFC" w:rsidRDefault="00EC055B">
      <w:pPr>
        <w:pStyle w:val="TOC4"/>
        <w:rPr>
          <w:del w:id="1208" w:author="S2-2008291" w:date="2020-10-27T16:01:00Z"/>
          <w:rFonts w:asciiTheme="minorHAnsi" w:eastAsiaTheme="minorEastAsia" w:hAnsiTheme="minorHAnsi" w:cstheme="minorBidi"/>
          <w:sz w:val="22"/>
          <w:szCs w:val="22"/>
          <w:lang w:eastAsia="en-GB"/>
        </w:rPr>
      </w:pPr>
      <w:del w:id="1209" w:author="S2-2008291" w:date="2020-10-27T16:01:00Z">
        <w:r w:rsidDel="004D6BFC">
          <w:delText>6.2.2.2</w:delText>
        </w:r>
        <w:r w:rsidDel="004D6BFC">
          <w:rPr>
            <w:rFonts w:asciiTheme="minorHAnsi" w:eastAsiaTheme="minorEastAsia" w:hAnsiTheme="minorHAnsi" w:cstheme="minorBidi"/>
            <w:sz w:val="22"/>
            <w:szCs w:val="22"/>
            <w:lang w:eastAsia="en-GB"/>
          </w:rPr>
          <w:tab/>
        </w:r>
        <w:r w:rsidDel="004D6BFC">
          <w:rPr>
            <w:lang w:eastAsia="zh-CN"/>
          </w:rPr>
          <w:delText xml:space="preserve">Implementing </w:delText>
        </w:r>
        <w:r w:rsidDel="004D6BFC">
          <w:delText xml:space="preserve">ProSe Direct Discovery </w:delText>
        </w:r>
        <w:r w:rsidDel="004D6BFC">
          <w:rPr>
            <w:lang w:eastAsia="zh-CN"/>
          </w:rPr>
          <w:delText xml:space="preserve">using the ProSe Direct Communication </w:delText>
        </w:r>
        <w:r w:rsidDel="004D6BFC">
          <w:delText>Procedure</w:delText>
        </w:r>
        <w:r w:rsidDel="004D6BFC">
          <w:tab/>
        </w:r>
        <w:r w:rsidDel="004D6BFC">
          <w:fldChar w:fldCharType="begin" w:fldLock="1"/>
        </w:r>
        <w:r w:rsidDel="004D6BFC">
          <w:delInstrText xml:space="preserve"> PAGEREF _Toc50548773 \h </w:delInstrText>
        </w:r>
        <w:r w:rsidDel="004D6BFC">
          <w:fldChar w:fldCharType="separate"/>
        </w:r>
        <w:r w:rsidDel="004D6BFC">
          <w:delText>25</w:delText>
        </w:r>
        <w:r w:rsidDel="004D6BFC">
          <w:fldChar w:fldCharType="end"/>
        </w:r>
      </w:del>
    </w:p>
    <w:p w14:paraId="5CF289D6" w14:textId="6899666F" w:rsidR="00EC055B" w:rsidDel="004D6BFC" w:rsidRDefault="00EC055B">
      <w:pPr>
        <w:pStyle w:val="TOC3"/>
        <w:rPr>
          <w:del w:id="1210" w:author="S2-2008291" w:date="2020-10-27T16:01:00Z"/>
          <w:rFonts w:asciiTheme="minorHAnsi" w:eastAsiaTheme="minorEastAsia" w:hAnsiTheme="minorHAnsi" w:cstheme="minorBidi"/>
          <w:sz w:val="22"/>
          <w:szCs w:val="22"/>
          <w:lang w:eastAsia="en-GB"/>
        </w:rPr>
      </w:pPr>
      <w:del w:id="1211" w:author="S2-2008291" w:date="2020-10-27T16:01:00Z">
        <w:r w:rsidDel="004D6BFC">
          <w:delText>6.2.3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_Toc50548774 \h </w:delInstrText>
        </w:r>
        <w:r w:rsidDel="004D6BFC">
          <w:fldChar w:fldCharType="separate"/>
        </w:r>
        <w:r w:rsidDel="004D6BFC">
          <w:delText>27</w:delText>
        </w:r>
        <w:r w:rsidDel="004D6BFC">
          <w:fldChar w:fldCharType="end"/>
        </w:r>
      </w:del>
    </w:p>
    <w:p w14:paraId="5F9EAD5C" w14:textId="36848A00" w:rsidR="00EC055B" w:rsidDel="004D6BFC" w:rsidRDefault="00EC055B">
      <w:pPr>
        <w:pStyle w:val="TOC2"/>
        <w:rPr>
          <w:del w:id="1212" w:author="S2-2008291" w:date="2020-10-27T16:01:00Z"/>
          <w:rFonts w:asciiTheme="minorHAnsi" w:eastAsiaTheme="minorEastAsia" w:hAnsiTheme="minorHAnsi" w:cstheme="minorBidi"/>
          <w:sz w:val="22"/>
          <w:szCs w:val="22"/>
          <w:lang w:eastAsia="en-GB"/>
        </w:rPr>
      </w:pPr>
      <w:del w:id="1213" w:author="S2-2008291" w:date="2020-10-27T16:01:00Z">
        <w:r w:rsidRPr="00A636CA" w:rsidDel="004D6BFC">
          <w:rPr>
            <w:rFonts w:eastAsia="Malgun Gothic"/>
          </w:rPr>
          <w:delText>6.3</w:delText>
        </w:r>
        <w:r w:rsidDel="004D6BFC">
          <w:rPr>
            <w:rFonts w:asciiTheme="minorHAnsi" w:eastAsiaTheme="minorEastAsia" w:hAnsiTheme="minorHAnsi" w:cstheme="minorBidi"/>
            <w:sz w:val="22"/>
            <w:szCs w:val="22"/>
            <w:lang w:eastAsia="en-GB"/>
          </w:rPr>
          <w:tab/>
        </w:r>
        <w:r w:rsidRPr="00A636CA" w:rsidDel="004D6BFC">
          <w:rPr>
            <w:rFonts w:eastAsia="Malgun Gothic"/>
          </w:rPr>
          <w:delText>Solution #3: Solution for ProSe 5G Direct Discovery using PC5 communication channel</w:delText>
        </w:r>
        <w:r w:rsidDel="004D6BFC">
          <w:tab/>
        </w:r>
        <w:r w:rsidDel="004D6BFC">
          <w:fldChar w:fldCharType="begin" w:fldLock="1"/>
        </w:r>
        <w:r w:rsidDel="004D6BFC">
          <w:delInstrText xml:space="preserve"> PAGEREF _Toc50548775 \h </w:delInstrText>
        </w:r>
        <w:r w:rsidDel="004D6BFC">
          <w:fldChar w:fldCharType="separate"/>
        </w:r>
        <w:r w:rsidDel="004D6BFC">
          <w:delText>27</w:delText>
        </w:r>
        <w:r w:rsidDel="004D6BFC">
          <w:fldChar w:fldCharType="end"/>
        </w:r>
      </w:del>
    </w:p>
    <w:p w14:paraId="656D7B5C" w14:textId="54618146" w:rsidR="00EC055B" w:rsidDel="004D6BFC" w:rsidRDefault="00EC055B">
      <w:pPr>
        <w:pStyle w:val="TOC3"/>
        <w:rPr>
          <w:del w:id="1214" w:author="S2-2008291" w:date="2020-10-27T16:01:00Z"/>
          <w:rFonts w:asciiTheme="minorHAnsi" w:eastAsiaTheme="minorEastAsia" w:hAnsiTheme="minorHAnsi" w:cstheme="minorBidi"/>
          <w:sz w:val="22"/>
          <w:szCs w:val="22"/>
          <w:lang w:eastAsia="en-GB"/>
        </w:rPr>
      </w:pPr>
      <w:del w:id="1215" w:author="S2-2008291" w:date="2020-10-27T16:01:00Z">
        <w:r w:rsidRPr="00A636CA" w:rsidDel="004D6BFC">
          <w:rPr>
            <w:rFonts w:eastAsia="Malgun Gothic"/>
          </w:rPr>
          <w:delText>6.3.1</w:delText>
        </w:r>
        <w:r w:rsidDel="004D6BFC">
          <w:rPr>
            <w:rFonts w:asciiTheme="minorHAnsi" w:eastAsiaTheme="minorEastAsia" w:hAnsiTheme="minorHAnsi" w:cstheme="minorBidi"/>
            <w:sz w:val="22"/>
            <w:szCs w:val="22"/>
            <w:lang w:eastAsia="en-GB"/>
          </w:rPr>
          <w:tab/>
        </w:r>
        <w:r w:rsidRPr="00A636CA" w:rsidDel="004D6BFC">
          <w:rPr>
            <w:rFonts w:eastAsia="Malgun Gothic"/>
          </w:rPr>
          <w:delText>Description</w:delText>
        </w:r>
        <w:r w:rsidDel="004D6BFC">
          <w:tab/>
        </w:r>
        <w:r w:rsidDel="004D6BFC">
          <w:fldChar w:fldCharType="begin" w:fldLock="1"/>
        </w:r>
        <w:r w:rsidDel="004D6BFC">
          <w:delInstrText xml:space="preserve"> PAGEREF _Toc50548776 \h </w:delInstrText>
        </w:r>
        <w:r w:rsidDel="004D6BFC">
          <w:fldChar w:fldCharType="separate"/>
        </w:r>
        <w:r w:rsidDel="004D6BFC">
          <w:delText>27</w:delText>
        </w:r>
        <w:r w:rsidDel="004D6BFC">
          <w:fldChar w:fldCharType="end"/>
        </w:r>
      </w:del>
    </w:p>
    <w:p w14:paraId="34226991" w14:textId="7FFE020A" w:rsidR="00EC055B" w:rsidDel="004D6BFC" w:rsidRDefault="00EC055B">
      <w:pPr>
        <w:pStyle w:val="TOC3"/>
        <w:rPr>
          <w:del w:id="1216" w:author="S2-2008291" w:date="2020-10-27T16:01:00Z"/>
          <w:rFonts w:asciiTheme="minorHAnsi" w:eastAsiaTheme="minorEastAsia" w:hAnsiTheme="minorHAnsi" w:cstheme="minorBidi"/>
          <w:sz w:val="22"/>
          <w:szCs w:val="22"/>
          <w:lang w:eastAsia="en-GB"/>
        </w:rPr>
      </w:pPr>
      <w:del w:id="1217" w:author="S2-2008291" w:date="2020-10-27T16:01:00Z">
        <w:r w:rsidRPr="00A636CA" w:rsidDel="004D6BFC">
          <w:rPr>
            <w:rFonts w:eastAsia="Malgun Gothic"/>
          </w:rPr>
          <w:delText>6.3.2</w:delText>
        </w:r>
        <w:r w:rsidDel="004D6BFC">
          <w:rPr>
            <w:rFonts w:asciiTheme="minorHAnsi" w:eastAsiaTheme="minorEastAsia" w:hAnsiTheme="minorHAnsi" w:cstheme="minorBidi"/>
            <w:sz w:val="22"/>
            <w:szCs w:val="22"/>
            <w:lang w:eastAsia="en-GB"/>
          </w:rPr>
          <w:tab/>
        </w:r>
        <w:r w:rsidRPr="00A636CA" w:rsidDel="004D6BFC">
          <w:rPr>
            <w:rFonts w:eastAsia="Malgun Gothic"/>
          </w:rPr>
          <w:delText>Procedures</w:delText>
        </w:r>
        <w:r w:rsidDel="004D6BFC">
          <w:tab/>
        </w:r>
        <w:r w:rsidDel="004D6BFC">
          <w:fldChar w:fldCharType="begin" w:fldLock="1"/>
        </w:r>
        <w:r w:rsidDel="004D6BFC">
          <w:delInstrText xml:space="preserve"> PAGEREF _Toc50548777 \h </w:delInstrText>
        </w:r>
        <w:r w:rsidDel="004D6BFC">
          <w:fldChar w:fldCharType="separate"/>
        </w:r>
        <w:r w:rsidDel="004D6BFC">
          <w:delText>28</w:delText>
        </w:r>
        <w:r w:rsidDel="004D6BFC">
          <w:fldChar w:fldCharType="end"/>
        </w:r>
      </w:del>
    </w:p>
    <w:p w14:paraId="27389DCB" w14:textId="454E7AB7" w:rsidR="00EC055B" w:rsidDel="004D6BFC" w:rsidRDefault="00EC055B">
      <w:pPr>
        <w:pStyle w:val="TOC4"/>
        <w:rPr>
          <w:del w:id="1218" w:author="S2-2008291" w:date="2020-10-27T16:01:00Z"/>
          <w:rFonts w:asciiTheme="minorHAnsi" w:eastAsiaTheme="minorEastAsia" w:hAnsiTheme="minorHAnsi" w:cstheme="minorBidi"/>
          <w:sz w:val="22"/>
          <w:szCs w:val="22"/>
          <w:lang w:eastAsia="en-GB"/>
        </w:rPr>
      </w:pPr>
      <w:del w:id="1219" w:author="S2-2008291" w:date="2020-10-27T16:01:00Z">
        <w:r w:rsidRPr="00A636CA" w:rsidDel="004D6BFC">
          <w:rPr>
            <w:rFonts w:eastAsia="Malgun Gothic"/>
          </w:rPr>
          <w:delText>6.3.2.1</w:delText>
        </w:r>
        <w:r w:rsidDel="004D6BFC">
          <w:rPr>
            <w:rFonts w:asciiTheme="minorHAnsi" w:eastAsiaTheme="minorEastAsia" w:hAnsiTheme="minorHAnsi" w:cstheme="minorBidi"/>
            <w:sz w:val="22"/>
            <w:szCs w:val="22"/>
            <w:lang w:eastAsia="en-GB"/>
          </w:rPr>
          <w:tab/>
        </w:r>
        <w:r w:rsidRPr="00A636CA" w:rsidDel="004D6BFC">
          <w:rPr>
            <w:rFonts w:eastAsia="Malgun Gothic"/>
          </w:rPr>
          <w:delText>Procedures for Direct Discovery Model A and B</w:delText>
        </w:r>
        <w:r w:rsidDel="004D6BFC">
          <w:tab/>
        </w:r>
        <w:r w:rsidDel="004D6BFC">
          <w:fldChar w:fldCharType="begin" w:fldLock="1"/>
        </w:r>
        <w:r w:rsidDel="004D6BFC">
          <w:delInstrText xml:space="preserve"> PAGEREF _Toc50548778 \h </w:delInstrText>
        </w:r>
        <w:r w:rsidDel="004D6BFC">
          <w:fldChar w:fldCharType="separate"/>
        </w:r>
        <w:r w:rsidDel="004D6BFC">
          <w:delText>28</w:delText>
        </w:r>
        <w:r w:rsidDel="004D6BFC">
          <w:fldChar w:fldCharType="end"/>
        </w:r>
      </w:del>
    </w:p>
    <w:p w14:paraId="420A3E7A" w14:textId="01DCEC33" w:rsidR="00EC055B" w:rsidDel="004D6BFC" w:rsidRDefault="00EC055B">
      <w:pPr>
        <w:pStyle w:val="TOC4"/>
        <w:rPr>
          <w:del w:id="1220" w:author="S2-2008291" w:date="2020-10-27T16:01:00Z"/>
          <w:rFonts w:asciiTheme="minorHAnsi" w:eastAsiaTheme="minorEastAsia" w:hAnsiTheme="minorHAnsi" w:cstheme="minorBidi"/>
          <w:sz w:val="22"/>
          <w:szCs w:val="22"/>
          <w:lang w:eastAsia="en-GB"/>
        </w:rPr>
      </w:pPr>
      <w:del w:id="1221" w:author="S2-2008291" w:date="2020-10-27T16:01:00Z">
        <w:r w:rsidRPr="00A636CA" w:rsidDel="004D6BFC">
          <w:rPr>
            <w:rFonts w:eastAsia="Malgun Gothic"/>
          </w:rPr>
          <w:delText>6.3.2.2</w:delText>
        </w:r>
        <w:r w:rsidDel="004D6BFC">
          <w:rPr>
            <w:rFonts w:asciiTheme="minorHAnsi" w:eastAsiaTheme="minorEastAsia" w:hAnsiTheme="minorHAnsi" w:cstheme="minorBidi"/>
            <w:sz w:val="22"/>
            <w:szCs w:val="22"/>
            <w:lang w:eastAsia="en-GB"/>
          </w:rPr>
          <w:tab/>
        </w:r>
        <w:r w:rsidRPr="00A636CA" w:rsidDel="004D6BFC">
          <w:rPr>
            <w:rFonts w:eastAsia="Malgun Gothic"/>
          </w:rPr>
          <w:delText>Procedures for assignment of ProSe identifiers</w:delText>
        </w:r>
        <w:r w:rsidDel="004D6BFC">
          <w:tab/>
        </w:r>
        <w:r w:rsidDel="004D6BFC">
          <w:fldChar w:fldCharType="begin" w:fldLock="1"/>
        </w:r>
        <w:r w:rsidDel="004D6BFC">
          <w:delInstrText xml:space="preserve"> PAGEREF _Toc50548779 \h </w:delInstrText>
        </w:r>
        <w:r w:rsidDel="004D6BFC">
          <w:fldChar w:fldCharType="separate"/>
        </w:r>
        <w:r w:rsidDel="004D6BFC">
          <w:delText>29</w:delText>
        </w:r>
        <w:r w:rsidDel="004D6BFC">
          <w:fldChar w:fldCharType="end"/>
        </w:r>
      </w:del>
    </w:p>
    <w:p w14:paraId="1E0B9DF9" w14:textId="65F9B45F" w:rsidR="00EC055B" w:rsidDel="004D6BFC" w:rsidRDefault="00EC055B">
      <w:pPr>
        <w:pStyle w:val="TOC3"/>
        <w:rPr>
          <w:del w:id="1222" w:author="S2-2008291" w:date="2020-10-27T16:01:00Z"/>
          <w:rFonts w:asciiTheme="minorHAnsi" w:eastAsiaTheme="minorEastAsia" w:hAnsiTheme="minorHAnsi" w:cstheme="minorBidi"/>
          <w:sz w:val="22"/>
          <w:szCs w:val="22"/>
          <w:lang w:eastAsia="en-GB"/>
        </w:rPr>
      </w:pPr>
      <w:del w:id="1223" w:author="S2-2008291" w:date="2020-10-27T16:01:00Z">
        <w:r w:rsidRPr="00A636CA" w:rsidDel="004D6BFC">
          <w:rPr>
            <w:rFonts w:eastAsia="Malgun Gothic"/>
            <w:lang w:eastAsia="zh-CN"/>
          </w:rPr>
          <w:delText>6.3.3</w:delText>
        </w:r>
        <w:r w:rsidDel="004D6BFC">
          <w:rPr>
            <w:rFonts w:asciiTheme="minorHAnsi" w:eastAsiaTheme="minorEastAsia" w:hAnsiTheme="minorHAnsi" w:cstheme="minorBidi"/>
            <w:sz w:val="22"/>
            <w:szCs w:val="22"/>
            <w:lang w:eastAsia="en-GB"/>
          </w:rPr>
          <w:tab/>
        </w:r>
        <w:r w:rsidRPr="00A636CA" w:rsidDel="004D6BFC">
          <w:rPr>
            <w:rFonts w:eastAsia="Malgun Gothic"/>
          </w:rPr>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_Toc50548780 \h </w:delInstrText>
        </w:r>
        <w:r w:rsidDel="004D6BFC">
          <w:fldChar w:fldCharType="separate"/>
        </w:r>
        <w:r w:rsidDel="004D6BFC">
          <w:delText>29</w:delText>
        </w:r>
        <w:r w:rsidDel="004D6BFC">
          <w:fldChar w:fldCharType="end"/>
        </w:r>
      </w:del>
    </w:p>
    <w:p w14:paraId="3EB81028" w14:textId="09CA9E1F" w:rsidR="00EC055B" w:rsidDel="004D6BFC" w:rsidRDefault="00EC055B">
      <w:pPr>
        <w:pStyle w:val="TOC2"/>
        <w:rPr>
          <w:del w:id="1224" w:author="S2-2008291" w:date="2020-10-27T16:01:00Z"/>
          <w:rFonts w:asciiTheme="minorHAnsi" w:eastAsiaTheme="minorEastAsia" w:hAnsiTheme="minorHAnsi" w:cstheme="minorBidi"/>
          <w:sz w:val="22"/>
          <w:szCs w:val="22"/>
          <w:lang w:eastAsia="en-GB"/>
        </w:rPr>
      </w:pPr>
      <w:del w:id="1225" w:author="S2-2008291" w:date="2020-10-27T16:01:00Z">
        <w:r w:rsidDel="004D6BFC">
          <w:delText>6.4</w:delText>
        </w:r>
        <w:r w:rsidDel="004D6BFC">
          <w:rPr>
            <w:rFonts w:asciiTheme="minorHAnsi" w:eastAsiaTheme="minorEastAsia" w:hAnsiTheme="minorHAnsi" w:cstheme="minorBidi"/>
            <w:sz w:val="22"/>
            <w:szCs w:val="22"/>
            <w:lang w:eastAsia="en-GB"/>
          </w:rPr>
          <w:tab/>
        </w:r>
        <w:r w:rsidDel="004D6BFC">
          <w:delText xml:space="preserve">Solution #4: </w:delText>
        </w:r>
        <w:r w:rsidDel="004D6BFC">
          <w:rPr>
            <w:lang w:eastAsia="ko-KR"/>
          </w:rPr>
          <w:delText>PC5 group communication for commercial services</w:delText>
        </w:r>
        <w:r w:rsidDel="004D6BFC">
          <w:tab/>
        </w:r>
        <w:r w:rsidDel="004D6BFC">
          <w:fldChar w:fldCharType="begin" w:fldLock="1"/>
        </w:r>
        <w:r w:rsidDel="004D6BFC">
          <w:delInstrText xml:space="preserve"> PAGEREF _Toc50548781 \h </w:delInstrText>
        </w:r>
        <w:r w:rsidDel="004D6BFC">
          <w:fldChar w:fldCharType="separate"/>
        </w:r>
        <w:r w:rsidDel="004D6BFC">
          <w:delText>30</w:delText>
        </w:r>
        <w:r w:rsidDel="004D6BFC">
          <w:fldChar w:fldCharType="end"/>
        </w:r>
      </w:del>
    </w:p>
    <w:p w14:paraId="365098F0" w14:textId="4CE30C38" w:rsidR="00EC055B" w:rsidDel="004D6BFC" w:rsidRDefault="00EC055B">
      <w:pPr>
        <w:pStyle w:val="TOC3"/>
        <w:rPr>
          <w:del w:id="1226" w:author="S2-2008291" w:date="2020-10-27T16:01:00Z"/>
          <w:rFonts w:asciiTheme="minorHAnsi" w:eastAsiaTheme="minorEastAsia" w:hAnsiTheme="minorHAnsi" w:cstheme="minorBidi"/>
          <w:sz w:val="22"/>
          <w:szCs w:val="22"/>
          <w:lang w:eastAsia="en-GB"/>
        </w:rPr>
      </w:pPr>
      <w:del w:id="1227" w:author="S2-2008291" w:date="2020-10-27T16:01:00Z">
        <w:r w:rsidDel="004D6BFC">
          <w:delText>6.4.1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_Toc50548782 \h </w:delInstrText>
        </w:r>
        <w:r w:rsidDel="004D6BFC">
          <w:fldChar w:fldCharType="separate"/>
        </w:r>
        <w:r w:rsidDel="004D6BFC">
          <w:delText>30</w:delText>
        </w:r>
        <w:r w:rsidDel="004D6BFC">
          <w:fldChar w:fldCharType="end"/>
        </w:r>
      </w:del>
    </w:p>
    <w:p w14:paraId="4D07F0D3" w14:textId="5E15B39A" w:rsidR="00EC055B" w:rsidDel="004D6BFC" w:rsidRDefault="00EC055B">
      <w:pPr>
        <w:pStyle w:val="TOC4"/>
        <w:rPr>
          <w:del w:id="1228" w:author="S2-2008291" w:date="2020-10-27T16:01:00Z"/>
          <w:rFonts w:asciiTheme="minorHAnsi" w:eastAsiaTheme="minorEastAsia" w:hAnsiTheme="minorHAnsi" w:cstheme="minorBidi"/>
          <w:sz w:val="22"/>
          <w:szCs w:val="22"/>
          <w:lang w:eastAsia="en-GB"/>
        </w:rPr>
      </w:pPr>
      <w:del w:id="1229" w:author="S2-2008291" w:date="2020-10-27T16:01:00Z">
        <w:r w:rsidDel="004D6BFC">
          <w:rPr>
            <w:lang w:eastAsia="ko-KR"/>
          </w:rPr>
          <w:delText>6.4.1.1</w:delText>
        </w:r>
        <w:r w:rsidDel="004D6BFC">
          <w:rPr>
            <w:rFonts w:asciiTheme="minorHAnsi" w:eastAsiaTheme="minorEastAsia" w:hAnsiTheme="minorHAnsi" w:cstheme="minorBidi"/>
            <w:sz w:val="22"/>
            <w:szCs w:val="22"/>
            <w:lang w:eastAsia="en-GB"/>
          </w:rPr>
          <w:tab/>
        </w:r>
        <w:r w:rsidDel="004D6BFC">
          <w:rPr>
            <w:lang w:eastAsia="ko-KR"/>
          </w:rPr>
          <w:delText>General</w:delText>
        </w:r>
        <w:r w:rsidDel="004D6BFC">
          <w:tab/>
        </w:r>
        <w:r w:rsidDel="004D6BFC">
          <w:fldChar w:fldCharType="begin" w:fldLock="1"/>
        </w:r>
        <w:r w:rsidDel="004D6BFC">
          <w:delInstrText xml:space="preserve"> PAGEREF _Toc50548783 \h </w:delInstrText>
        </w:r>
        <w:r w:rsidDel="004D6BFC">
          <w:fldChar w:fldCharType="separate"/>
        </w:r>
        <w:r w:rsidDel="004D6BFC">
          <w:delText>30</w:delText>
        </w:r>
        <w:r w:rsidDel="004D6BFC">
          <w:fldChar w:fldCharType="end"/>
        </w:r>
      </w:del>
    </w:p>
    <w:p w14:paraId="44AEACFD" w14:textId="361DA988" w:rsidR="00EC055B" w:rsidDel="004D6BFC" w:rsidRDefault="00EC055B">
      <w:pPr>
        <w:pStyle w:val="TOC4"/>
        <w:rPr>
          <w:del w:id="1230" w:author="S2-2008291" w:date="2020-10-27T16:01:00Z"/>
          <w:rFonts w:asciiTheme="minorHAnsi" w:eastAsiaTheme="minorEastAsia" w:hAnsiTheme="minorHAnsi" w:cstheme="minorBidi"/>
          <w:sz w:val="22"/>
          <w:szCs w:val="22"/>
          <w:lang w:eastAsia="en-GB"/>
        </w:rPr>
      </w:pPr>
      <w:del w:id="1231" w:author="S2-2008291" w:date="2020-10-27T16:01:00Z">
        <w:r w:rsidDel="004D6BFC">
          <w:rPr>
            <w:lang w:eastAsia="ko-KR"/>
          </w:rPr>
          <w:delText>6.4.1.2</w:delText>
        </w:r>
        <w:r w:rsidDel="004D6BFC">
          <w:rPr>
            <w:rFonts w:asciiTheme="minorHAnsi" w:eastAsiaTheme="minorEastAsia" w:hAnsiTheme="minorHAnsi" w:cstheme="minorBidi"/>
            <w:sz w:val="22"/>
            <w:szCs w:val="22"/>
            <w:lang w:eastAsia="en-GB"/>
          </w:rPr>
          <w:tab/>
        </w:r>
        <w:r w:rsidDel="004D6BFC">
          <w:rPr>
            <w:lang w:eastAsia="ko-KR"/>
          </w:rPr>
          <w:delText>Differences from groupcast</w:delText>
        </w:r>
        <w:r w:rsidDel="004D6BFC">
          <w:delText xml:space="preserve"> mode of V2X communication over PC5 reference point</w:delText>
        </w:r>
        <w:r w:rsidDel="004D6BFC">
          <w:tab/>
        </w:r>
        <w:r w:rsidDel="004D6BFC">
          <w:fldChar w:fldCharType="begin" w:fldLock="1"/>
        </w:r>
        <w:r w:rsidDel="004D6BFC">
          <w:delInstrText xml:space="preserve"> PAGEREF _Toc50548784 \h </w:delInstrText>
        </w:r>
        <w:r w:rsidDel="004D6BFC">
          <w:fldChar w:fldCharType="separate"/>
        </w:r>
        <w:r w:rsidDel="004D6BFC">
          <w:delText>30</w:delText>
        </w:r>
        <w:r w:rsidDel="004D6BFC">
          <w:fldChar w:fldCharType="end"/>
        </w:r>
      </w:del>
    </w:p>
    <w:p w14:paraId="7C2F33AF" w14:textId="1D0AB759" w:rsidR="00EC055B" w:rsidDel="004D6BFC" w:rsidRDefault="00EC055B">
      <w:pPr>
        <w:pStyle w:val="TOC3"/>
        <w:rPr>
          <w:del w:id="1232" w:author="S2-2008291" w:date="2020-10-27T16:01:00Z"/>
          <w:rFonts w:asciiTheme="minorHAnsi" w:eastAsiaTheme="minorEastAsia" w:hAnsiTheme="minorHAnsi" w:cstheme="minorBidi"/>
          <w:sz w:val="22"/>
          <w:szCs w:val="22"/>
          <w:lang w:eastAsia="en-GB"/>
        </w:rPr>
      </w:pPr>
      <w:del w:id="1233" w:author="S2-2008291" w:date="2020-10-27T16:01:00Z">
        <w:r w:rsidDel="004D6BFC">
          <w:delText>6.4.2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_Toc50548785 \h </w:delInstrText>
        </w:r>
        <w:r w:rsidDel="004D6BFC">
          <w:fldChar w:fldCharType="separate"/>
        </w:r>
        <w:r w:rsidDel="004D6BFC">
          <w:delText>31</w:delText>
        </w:r>
        <w:r w:rsidDel="004D6BFC">
          <w:fldChar w:fldCharType="end"/>
        </w:r>
      </w:del>
    </w:p>
    <w:p w14:paraId="39DEAF3E" w14:textId="66622065" w:rsidR="00EC055B" w:rsidDel="004D6BFC" w:rsidRDefault="00EC055B">
      <w:pPr>
        <w:pStyle w:val="TOC4"/>
        <w:rPr>
          <w:del w:id="1234" w:author="S2-2008291" w:date="2020-10-27T16:01:00Z"/>
          <w:rFonts w:asciiTheme="minorHAnsi" w:eastAsiaTheme="minorEastAsia" w:hAnsiTheme="minorHAnsi" w:cstheme="minorBidi"/>
          <w:sz w:val="22"/>
          <w:szCs w:val="22"/>
          <w:lang w:eastAsia="en-GB"/>
        </w:rPr>
      </w:pPr>
      <w:del w:id="1235" w:author="S2-2008291" w:date="2020-10-27T16:01:00Z">
        <w:r w:rsidDel="004D6BFC">
          <w:rPr>
            <w:lang w:eastAsia="ko-KR"/>
          </w:rPr>
          <w:delText>6.4.2.0</w:delText>
        </w:r>
        <w:r w:rsidDel="004D6BFC">
          <w:rPr>
            <w:rFonts w:asciiTheme="minorHAnsi" w:eastAsiaTheme="minorEastAsia" w:hAnsiTheme="minorHAnsi" w:cstheme="minorBidi"/>
            <w:sz w:val="22"/>
            <w:szCs w:val="22"/>
            <w:lang w:eastAsia="en-GB"/>
          </w:rPr>
          <w:tab/>
        </w:r>
        <w:r w:rsidDel="004D6BFC">
          <w:rPr>
            <w:lang w:eastAsia="ko-KR"/>
          </w:rPr>
          <w:delText>General</w:delText>
        </w:r>
        <w:r w:rsidDel="004D6BFC">
          <w:tab/>
        </w:r>
        <w:r w:rsidDel="004D6BFC">
          <w:fldChar w:fldCharType="begin" w:fldLock="1"/>
        </w:r>
        <w:r w:rsidDel="004D6BFC">
          <w:delInstrText xml:space="preserve"> PAGEREF _Toc50548786 \h </w:delInstrText>
        </w:r>
        <w:r w:rsidDel="004D6BFC">
          <w:fldChar w:fldCharType="separate"/>
        </w:r>
        <w:r w:rsidDel="004D6BFC">
          <w:delText>31</w:delText>
        </w:r>
        <w:r w:rsidDel="004D6BFC">
          <w:fldChar w:fldCharType="end"/>
        </w:r>
      </w:del>
    </w:p>
    <w:p w14:paraId="2EF5C24E" w14:textId="3EB0265C" w:rsidR="00EC055B" w:rsidDel="004D6BFC" w:rsidRDefault="00EC055B">
      <w:pPr>
        <w:pStyle w:val="TOC4"/>
        <w:rPr>
          <w:del w:id="1236" w:author="S2-2008291" w:date="2020-10-27T16:01:00Z"/>
          <w:rFonts w:asciiTheme="minorHAnsi" w:eastAsiaTheme="minorEastAsia" w:hAnsiTheme="minorHAnsi" w:cstheme="minorBidi"/>
          <w:sz w:val="22"/>
          <w:szCs w:val="22"/>
          <w:lang w:eastAsia="en-GB"/>
        </w:rPr>
      </w:pPr>
      <w:del w:id="1237" w:author="S2-2008291" w:date="2020-10-27T16:01:00Z">
        <w:r w:rsidDel="004D6BFC">
          <w:delText>6.4.2.1</w:delText>
        </w:r>
        <w:r w:rsidDel="004D6BFC">
          <w:rPr>
            <w:rFonts w:asciiTheme="minorHAnsi" w:eastAsiaTheme="minorEastAsia" w:hAnsiTheme="minorHAnsi" w:cstheme="minorBidi"/>
            <w:sz w:val="22"/>
            <w:szCs w:val="22"/>
            <w:lang w:eastAsia="en-GB"/>
          </w:rPr>
          <w:tab/>
        </w:r>
        <w:r w:rsidDel="004D6BFC">
          <w:rPr>
            <w:lang w:eastAsia="ko-KR"/>
          </w:rPr>
          <w:delText>PC5 group communication establishment for commercial services</w:delText>
        </w:r>
        <w:r w:rsidDel="004D6BFC">
          <w:tab/>
        </w:r>
        <w:r w:rsidDel="004D6BFC">
          <w:fldChar w:fldCharType="begin" w:fldLock="1"/>
        </w:r>
        <w:r w:rsidDel="004D6BFC">
          <w:delInstrText xml:space="preserve"> PAGEREF _Toc50548787 \h </w:delInstrText>
        </w:r>
        <w:r w:rsidDel="004D6BFC">
          <w:fldChar w:fldCharType="separate"/>
        </w:r>
        <w:r w:rsidDel="004D6BFC">
          <w:delText>31</w:delText>
        </w:r>
        <w:r w:rsidDel="004D6BFC">
          <w:fldChar w:fldCharType="end"/>
        </w:r>
      </w:del>
    </w:p>
    <w:p w14:paraId="252BE994" w14:textId="3668BC3E" w:rsidR="00EC055B" w:rsidDel="004D6BFC" w:rsidRDefault="00EC055B">
      <w:pPr>
        <w:pStyle w:val="TOC4"/>
        <w:rPr>
          <w:del w:id="1238" w:author="S2-2008291" w:date="2020-10-27T16:01:00Z"/>
          <w:rFonts w:asciiTheme="minorHAnsi" w:eastAsiaTheme="minorEastAsia" w:hAnsiTheme="minorHAnsi" w:cstheme="minorBidi"/>
          <w:sz w:val="22"/>
          <w:szCs w:val="22"/>
          <w:lang w:eastAsia="en-GB"/>
        </w:rPr>
      </w:pPr>
      <w:del w:id="1239" w:author="S2-2008291" w:date="2020-10-27T16:01:00Z">
        <w:r w:rsidDel="004D6BFC">
          <w:delText>6.4.2.2</w:delText>
        </w:r>
        <w:r w:rsidDel="004D6BFC">
          <w:rPr>
            <w:rFonts w:asciiTheme="minorHAnsi" w:eastAsiaTheme="minorEastAsia" w:hAnsiTheme="minorHAnsi" w:cstheme="minorBidi"/>
            <w:sz w:val="22"/>
            <w:szCs w:val="22"/>
            <w:lang w:eastAsia="en-GB"/>
          </w:rPr>
          <w:tab/>
        </w:r>
        <w:r w:rsidDel="004D6BFC">
          <w:delText>PC5 group communication termination for commercial services</w:delText>
        </w:r>
        <w:r w:rsidDel="004D6BFC">
          <w:tab/>
        </w:r>
        <w:r w:rsidDel="004D6BFC">
          <w:fldChar w:fldCharType="begin" w:fldLock="1"/>
        </w:r>
        <w:r w:rsidDel="004D6BFC">
          <w:delInstrText xml:space="preserve"> PAGEREF _Toc50548788 \h </w:delInstrText>
        </w:r>
        <w:r w:rsidDel="004D6BFC">
          <w:fldChar w:fldCharType="separate"/>
        </w:r>
        <w:r w:rsidDel="004D6BFC">
          <w:delText>33</w:delText>
        </w:r>
        <w:r w:rsidDel="004D6BFC">
          <w:fldChar w:fldCharType="end"/>
        </w:r>
      </w:del>
    </w:p>
    <w:p w14:paraId="20AC91EF" w14:textId="46729E48" w:rsidR="00EC055B" w:rsidDel="004D6BFC" w:rsidRDefault="00EC055B">
      <w:pPr>
        <w:pStyle w:val="TOC4"/>
        <w:rPr>
          <w:del w:id="1240" w:author="S2-2008291" w:date="2020-10-27T16:01:00Z"/>
          <w:rFonts w:asciiTheme="minorHAnsi" w:eastAsiaTheme="minorEastAsia" w:hAnsiTheme="minorHAnsi" w:cstheme="minorBidi"/>
          <w:sz w:val="22"/>
          <w:szCs w:val="22"/>
          <w:lang w:eastAsia="en-GB"/>
        </w:rPr>
      </w:pPr>
      <w:del w:id="1241" w:author="S2-2008291" w:date="2020-10-27T16:01:00Z">
        <w:r w:rsidDel="004D6BFC">
          <w:delText>6.4.2.3</w:delText>
        </w:r>
        <w:r w:rsidDel="004D6BFC">
          <w:rPr>
            <w:rFonts w:asciiTheme="minorHAnsi" w:eastAsiaTheme="minorEastAsia" w:hAnsiTheme="minorHAnsi" w:cstheme="minorBidi"/>
            <w:sz w:val="22"/>
            <w:szCs w:val="22"/>
            <w:lang w:eastAsia="en-GB"/>
          </w:rPr>
          <w:tab/>
        </w:r>
        <w:r w:rsidDel="004D6BFC">
          <w:delText>PC5 group communication update (group member leaving) for commercial services</w:delText>
        </w:r>
        <w:r w:rsidDel="004D6BFC">
          <w:tab/>
        </w:r>
        <w:r w:rsidDel="004D6BFC">
          <w:fldChar w:fldCharType="begin" w:fldLock="1"/>
        </w:r>
        <w:r w:rsidDel="004D6BFC">
          <w:delInstrText xml:space="preserve"> PAGEREF _Toc50548789 \h </w:delInstrText>
        </w:r>
        <w:r w:rsidDel="004D6BFC">
          <w:fldChar w:fldCharType="separate"/>
        </w:r>
        <w:r w:rsidDel="004D6BFC">
          <w:delText>33</w:delText>
        </w:r>
        <w:r w:rsidDel="004D6BFC">
          <w:fldChar w:fldCharType="end"/>
        </w:r>
      </w:del>
    </w:p>
    <w:p w14:paraId="17673606" w14:textId="198DDBC8" w:rsidR="00EC055B" w:rsidDel="004D6BFC" w:rsidRDefault="00EC055B">
      <w:pPr>
        <w:pStyle w:val="TOC4"/>
        <w:rPr>
          <w:del w:id="1242" w:author="S2-2008291" w:date="2020-10-27T16:01:00Z"/>
          <w:rFonts w:asciiTheme="minorHAnsi" w:eastAsiaTheme="minorEastAsia" w:hAnsiTheme="minorHAnsi" w:cstheme="minorBidi"/>
          <w:sz w:val="22"/>
          <w:szCs w:val="22"/>
          <w:lang w:eastAsia="en-GB"/>
        </w:rPr>
      </w:pPr>
      <w:del w:id="1243" w:author="S2-2008291" w:date="2020-10-27T16:01:00Z">
        <w:r w:rsidDel="004D6BFC">
          <w:delText>6.4.2.4</w:delText>
        </w:r>
        <w:r w:rsidDel="004D6BFC">
          <w:rPr>
            <w:rFonts w:asciiTheme="minorHAnsi" w:eastAsiaTheme="minorEastAsia" w:hAnsiTheme="minorHAnsi" w:cstheme="minorBidi"/>
            <w:sz w:val="22"/>
            <w:szCs w:val="22"/>
            <w:lang w:eastAsia="en-GB"/>
          </w:rPr>
          <w:tab/>
        </w:r>
        <w:r w:rsidDel="004D6BFC">
          <w:delText>PC5 group communication update (new member joining) for commercial services</w:delText>
        </w:r>
        <w:r w:rsidDel="004D6BFC">
          <w:tab/>
        </w:r>
        <w:r w:rsidDel="004D6BFC">
          <w:fldChar w:fldCharType="begin" w:fldLock="1"/>
        </w:r>
        <w:r w:rsidDel="004D6BFC">
          <w:delInstrText xml:space="preserve"> PAGEREF _Toc50548790 \h </w:delInstrText>
        </w:r>
        <w:r w:rsidDel="004D6BFC">
          <w:fldChar w:fldCharType="separate"/>
        </w:r>
        <w:r w:rsidDel="004D6BFC">
          <w:delText>33</w:delText>
        </w:r>
        <w:r w:rsidDel="004D6BFC">
          <w:fldChar w:fldCharType="end"/>
        </w:r>
      </w:del>
    </w:p>
    <w:p w14:paraId="6D90407F" w14:textId="2FDEE56C" w:rsidR="00EC055B" w:rsidDel="004D6BFC" w:rsidRDefault="00EC055B">
      <w:pPr>
        <w:pStyle w:val="TOC3"/>
        <w:rPr>
          <w:del w:id="1244" w:author="S2-2008291" w:date="2020-10-27T16:01:00Z"/>
          <w:rFonts w:asciiTheme="minorHAnsi" w:eastAsiaTheme="minorEastAsia" w:hAnsiTheme="minorHAnsi" w:cstheme="minorBidi"/>
          <w:sz w:val="22"/>
          <w:szCs w:val="22"/>
          <w:lang w:eastAsia="en-GB"/>
        </w:rPr>
      </w:pPr>
      <w:del w:id="1245" w:author="S2-2008291" w:date="2020-10-27T16:01:00Z">
        <w:r w:rsidDel="004D6BFC">
          <w:rPr>
            <w:lang w:eastAsia="zh-CN"/>
          </w:rPr>
          <w:delText>6.4.3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_Toc50548791 \h </w:delInstrText>
        </w:r>
        <w:r w:rsidDel="004D6BFC">
          <w:fldChar w:fldCharType="separate"/>
        </w:r>
        <w:r w:rsidDel="004D6BFC">
          <w:delText>34</w:delText>
        </w:r>
        <w:r w:rsidDel="004D6BFC">
          <w:fldChar w:fldCharType="end"/>
        </w:r>
      </w:del>
    </w:p>
    <w:p w14:paraId="52072A71" w14:textId="6CBBE6EB" w:rsidR="00EC055B" w:rsidDel="004D6BFC" w:rsidRDefault="00EC055B">
      <w:pPr>
        <w:pStyle w:val="TOC2"/>
        <w:rPr>
          <w:del w:id="1246" w:author="S2-2008291" w:date="2020-10-27T16:01:00Z"/>
          <w:rFonts w:asciiTheme="minorHAnsi" w:eastAsiaTheme="minorEastAsia" w:hAnsiTheme="minorHAnsi" w:cstheme="minorBidi"/>
          <w:sz w:val="22"/>
          <w:szCs w:val="22"/>
          <w:lang w:eastAsia="en-GB"/>
        </w:rPr>
      </w:pPr>
      <w:del w:id="1247" w:author="S2-2008291" w:date="2020-10-27T16:01:00Z">
        <w:r w:rsidDel="004D6BFC">
          <w:delText>6.5</w:delText>
        </w:r>
        <w:r w:rsidDel="004D6BFC">
          <w:rPr>
            <w:rFonts w:asciiTheme="minorHAnsi" w:eastAsiaTheme="minorEastAsia" w:hAnsiTheme="minorHAnsi" w:cstheme="minorBidi"/>
            <w:sz w:val="22"/>
            <w:szCs w:val="22"/>
            <w:lang w:eastAsia="en-GB"/>
          </w:rPr>
          <w:tab/>
        </w:r>
        <w:r w:rsidDel="004D6BFC">
          <w:delText>Solution #5: ProSe communication based on V2X communication over PC5</w:delText>
        </w:r>
        <w:r w:rsidDel="004D6BFC">
          <w:tab/>
        </w:r>
        <w:r w:rsidDel="004D6BFC">
          <w:fldChar w:fldCharType="begin" w:fldLock="1"/>
        </w:r>
        <w:r w:rsidDel="004D6BFC">
          <w:delInstrText xml:space="preserve"> PAGEREF _Toc50548792 \h </w:delInstrText>
        </w:r>
        <w:r w:rsidDel="004D6BFC">
          <w:fldChar w:fldCharType="separate"/>
        </w:r>
        <w:r w:rsidDel="004D6BFC">
          <w:delText>34</w:delText>
        </w:r>
        <w:r w:rsidDel="004D6BFC">
          <w:fldChar w:fldCharType="end"/>
        </w:r>
      </w:del>
    </w:p>
    <w:p w14:paraId="77F416E0" w14:textId="3C0D8585" w:rsidR="00EC055B" w:rsidDel="004D6BFC" w:rsidRDefault="00EC055B">
      <w:pPr>
        <w:pStyle w:val="TOC3"/>
        <w:rPr>
          <w:del w:id="1248" w:author="S2-2008291" w:date="2020-10-27T16:01:00Z"/>
          <w:rFonts w:asciiTheme="minorHAnsi" w:eastAsiaTheme="minorEastAsia" w:hAnsiTheme="minorHAnsi" w:cstheme="minorBidi"/>
          <w:sz w:val="22"/>
          <w:szCs w:val="22"/>
          <w:lang w:eastAsia="en-GB"/>
        </w:rPr>
      </w:pPr>
      <w:del w:id="1249" w:author="S2-2008291" w:date="2020-10-27T16:01:00Z">
        <w:r w:rsidDel="004D6BFC">
          <w:delText>6.5.1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_Toc50548793 \h </w:delInstrText>
        </w:r>
        <w:r w:rsidDel="004D6BFC">
          <w:fldChar w:fldCharType="separate"/>
        </w:r>
        <w:r w:rsidDel="004D6BFC">
          <w:delText>34</w:delText>
        </w:r>
        <w:r w:rsidDel="004D6BFC">
          <w:fldChar w:fldCharType="end"/>
        </w:r>
      </w:del>
    </w:p>
    <w:p w14:paraId="6A1E89CE" w14:textId="204718D3" w:rsidR="00EC055B" w:rsidDel="004D6BFC" w:rsidRDefault="00EC055B">
      <w:pPr>
        <w:pStyle w:val="TOC3"/>
        <w:rPr>
          <w:del w:id="1250" w:author="S2-2008291" w:date="2020-10-27T16:01:00Z"/>
          <w:rFonts w:asciiTheme="minorHAnsi" w:eastAsiaTheme="minorEastAsia" w:hAnsiTheme="minorHAnsi" w:cstheme="minorBidi"/>
          <w:sz w:val="22"/>
          <w:szCs w:val="22"/>
          <w:lang w:eastAsia="en-GB"/>
        </w:rPr>
      </w:pPr>
      <w:del w:id="1251" w:author="S2-2008291" w:date="2020-10-27T16:01:00Z">
        <w:r w:rsidDel="004D6BFC">
          <w:delText>6.5.2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_Toc50548794 \h </w:delInstrText>
        </w:r>
        <w:r w:rsidDel="004D6BFC">
          <w:fldChar w:fldCharType="separate"/>
        </w:r>
        <w:r w:rsidDel="004D6BFC">
          <w:delText>34</w:delText>
        </w:r>
        <w:r w:rsidDel="004D6BFC">
          <w:fldChar w:fldCharType="end"/>
        </w:r>
      </w:del>
    </w:p>
    <w:p w14:paraId="30999C8C" w14:textId="085EF64C" w:rsidR="00EC055B" w:rsidDel="004D6BFC" w:rsidRDefault="00EC055B">
      <w:pPr>
        <w:pStyle w:val="TOC3"/>
        <w:rPr>
          <w:del w:id="1252" w:author="S2-2008291" w:date="2020-10-27T16:01:00Z"/>
          <w:rFonts w:asciiTheme="minorHAnsi" w:eastAsiaTheme="minorEastAsia" w:hAnsiTheme="minorHAnsi" w:cstheme="minorBidi"/>
          <w:sz w:val="22"/>
          <w:szCs w:val="22"/>
          <w:lang w:eastAsia="en-GB"/>
        </w:rPr>
      </w:pPr>
      <w:del w:id="1253" w:author="S2-2008291" w:date="2020-10-27T16:01:00Z">
        <w:r w:rsidDel="004D6BFC">
          <w:rPr>
            <w:lang w:eastAsia="zh-CN"/>
          </w:rPr>
          <w:delText>6.5.3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_Toc50548795 \h </w:delInstrText>
        </w:r>
        <w:r w:rsidDel="004D6BFC">
          <w:fldChar w:fldCharType="separate"/>
        </w:r>
        <w:r w:rsidDel="004D6BFC">
          <w:delText>35</w:delText>
        </w:r>
        <w:r w:rsidDel="004D6BFC">
          <w:fldChar w:fldCharType="end"/>
        </w:r>
      </w:del>
    </w:p>
    <w:p w14:paraId="1017723E" w14:textId="3366EE9C" w:rsidR="00EC055B" w:rsidDel="004D6BFC" w:rsidRDefault="00EC055B">
      <w:pPr>
        <w:pStyle w:val="TOC2"/>
        <w:rPr>
          <w:del w:id="1254" w:author="S2-2008291" w:date="2020-10-27T16:01:00Z"/>
          <w:rFonts w:asciiTheme="minorHAnsi" w:eastAsiaTheme="minorEastAsia" w:hAnsiTheme="minorHAnsi" w:cstheme="minorBidi"/>
          <w:sz w:val="22"/>
          <w:szCs w:val="22"/>
          <w:lang w:eastAsia="en-GB"/>
        </w:rPr>
      </w:pPr>
      <w:del w:id="1255" w:author="S2-2008291" w:date="2020-10-27T16:01:00Z">
        <w:r w:rsidDel="004D6BFC">
          <w:delText>6.6</w:delText>
        </w:r>
        <w:r w:rsidDel="004D6BFC">
          <w:rPr>
            <w:rFonts w:asciiTheme="minorHAnsi" w:eastAsiaTheme="minorEastAsia" w:hAnsiTheme="minorHAnsi" w:cstheme="minorBidi"/>
            <w:sz w:val="22"/>
            <w:szCs w:val="22"/>
            <w:lang w:eastAsia="en-GB"/>
          </w:rPr>
          <w:tab/>
        </w:r>
        <w:r w:rsidDel="004D6BFC">
          <w:delText>Solution #6: L</w:delText>
        </w:r>
        <w:r w:rsidDel="004D6BFC">
          <w:rPr>
            <w:lang w:eastAsia="zh-CN"/>
          </w:rPr>
          <w:delText>ayer-</w:delText>
        </w:r>
        <w:r w:rsidDel="004D6BFC">
          <w:delText>3 UE-</w:delText>
        </w:r>
        <w:r w:rsidDel="004D6BFC">
          <w:rPr>
            <w:lang w:eastAsia="zh-CN"/>
          </w:rPr>
          <w:delText>to-</w:delText>
        </w:r>
        <w:r w:rsidDel="004D6BFC">
          <w:delText>N</w:delText>
        </w:r>
        <w:r w:rsidDel="004D6BFC">
          <w:rPr>
            <w:lang w:eastAsia="zh-CN"/>
          </w:rPr>
          <w:delText>etwork</w:delText>
        </w:r>
        <w:r w:rsidDel="004D6BFC">
          <w:delText xml:space="preserve"> Relay</w:delText>
        </w:r>
        <w:r w:rsidDel="004D6BFC">
          <w:tab/>
        </w:r>
        <w:r w:rsidDel="004D6BFC">
          <w:fldChar w:fldCharType="begin" w:fldLock="1"/>
        </w:r>
        <w:r w:rsidDel="004D6BFC">
          <w:delInstrText xml:space="preserve"> PAGEREF _Toc50548796 \h </w:delInstrText>
        </w:r>
        <w:r w:rsidDel="004D6BFC">
          <w:fldChar w:fldCharType="separate"/>
        </w:r>
        <w:r w:rsidDel="004D6BFC">
          <w:delText>35</w:delText>
        </w:r>
        <w:r w:rsidDel="004D6BFC">
          <w:fldChar w:fldCharType="end"/>
        </w:r>
      </w:del>
    </w:p>
    <w:p w14:paraId="6E865DA8" w14:textId="7B4E97DE" w:rsidR="00EC055B" w:rsidDel="004D6BFC" w:rsidRDefault="00EC055B">
      <w:pPr>
        <w:pStyle w:val="TOC3"/>
        <w:rPr>
          <w:del w:id="1256" w:author="S2-2008291" w:date="2020-10-27T16:01:00Z"/>
          <w:rFonts w:asciiTheme="minorHAnsi" w:eastAsiaTheme="minorEastAsia" w:hAnsiTheme="minorHAnsi" w:cstheme="minorBidi"/>
          <w:sz w:val="22"/>
          <w:szCs w:val="22"/>
          <w:lang w:eastAsia="en-GB"/>
        </w:rPr>
      </w:pPr>
      <w:del w:id="1257" w:author="S2-2008291" w:date="2020-10-27T16:01:00Z">
        <w:r w:rsidDel="004D6BFC">
          <w:delText>6.6.1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_Toc50548797 \h </w:delInstrText>
        </w:r>
        <w:r w:rsidDel="004D6BFC">
          <w:fldChar w:fldCharType="separate"/>
        </w:r>
        <w:r w:rsidDel="004D6BFC">
          <w:delText>35</w:delText>
        </w:r>
        <w:r w:rsidDel="004D6BFC">
          <w:fldChar w:fldCharType="end"/>
        </w:r>
      </w:del>
    </w:p>
    <w:p w14:paraId="33C3EB85" w14:textId="16DC1250" w:rsidR="00EC055B" w:rsidDel="004D6BFC" w:rsidRDefault="00EC055B">
      <w:pPr>
        <w:pStyle w:val="TOC3"/>
        <w:rPr>
          <w:del w:id="1258" w:author="S2-2008291" w:date="2020-10-27T16:01:00Z"/>
          <w:rFonts w:asciiTheme="minorHAnsi" w:eastAsiaTheme="minorEastAsia" w:hAnsiTheme="minorHAnsi" w:cstheme="minorBidi"/>
          <w:sz w:val="22"/>
          <w:szCs w:val="22"/>
          <w:lang w:eastAsia="en-GB"/>
        </w:rPr>
      </w:pPr>
      <w:del w:id="1259" w:author="S2-2008291" w:date="2020-10-27T16:01:00Z">
        <w:r w:rsidDel="004D6BFC">
          <w:delText>6.6.2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_Toc50548798 \h </w:delInstrText>
        </w:r>
        <w:r w:rsidDel="004D6BFC">
          <w:fldChar w:fldCharType="separate"/>
        </w:r>
        <w:r w:rsidDel="004D6BFC">
          <w:delText>36</w:delText>
        </w:r>
        <w:r w:rsidDel="004D6BFC">
          <w:fldChar w:fldCharType="end"/>
        </w:r>
      </w:del>
    </w:p>
    <w:p w14:paraId="7E2F1FF5" w14:textId="40996DC8" w:rsidR="00EC055B" w:rsidDel="004D6BFC" w:rsidRDefault="00EC055B">
      <w:pPr>
        <w:pStyle w:val="TOC3"/>
        <w:rPr>
          <w:del w:id="1260" w:author="S2-2008291" w:date="2020-10-27T16:01:00Z"/>
          <w:rFonts w:asciiTheme="minorHAnsi" w:eastAsiaTheme="minorEastAsia" w:hAnsiTheme="minorHAnsi" w:cstheme="minorBidi"/>
          <w:sz w:val="22"/>
          <w:szCs w:val="22"/>
          <w:lang w:eastAsia="en-GB"/>
        </w:rPr>
      </w:pPr>
      <w:del w:id="1261" w:author="S2-2008291" w:date="2020-10-27T16:01:00Z">
        <w:r w:rsidDel="004D6BFC">
          <w:rPr>
            <w:lang w:eastAsia="zh-CN"/>
          </w:rPr>
          <w:delText>6.6.3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_Toc50548799 \h </w:delInstrText>
        </w:r>
        <w:r w:rsidDel="004D6BFC">
          <w:fldChar w:fldCharType="separate"/>
        </w:r>
        <w:r w:rsidDel="004D6BFC">
          <w:delText>38</w:delText>
        </w:r>
        <w:r w:rsidDel="004D6BFC">
          <w:fldChar w:fldCharType="end"/>
        </w:r>
      </w:del>
    </w:p>
    <w:p w14:paraId="70EA079E" w14:textId="00FAF4AB" w:rsidR="00EC055B" w:rsidDel="004D6BFC" w:rsidRDefault="00EC055B">
      <w:pPr>
        <w:pStyle w:val="TOC2"/>
        <w:rPr>
          <w:del w:id="1262" w:author="S2-2008291" w:date="2020-10-27T16:01:00Z"/>
          <w:rFonts w:asciiTheme="minorHAnsi" w:eastAsiaTheme="minorEastAsia" w:hAnsiTheme="minorHAnsi" w:cstheme="minorBidi"/>
          <w:sz w:val="22"/>
          <w:szCs w:val="22"/>
          <w:lang w:eastAsia="en-GB"/>
        </w:rPr>
      </w:pPr>
      <w:del w:id="1263" w:author="S2-2008291" w:date="2020-10-27T16:01:00Z">
        <w:r w:rsidDel="004D6BFC">
          <w:delText>6.7</w:delText>
        </w:r>
        <w:r w:rsidDel="004D6BFC">
          <w:rPr>
            <w:rFonts w:asciiTheme="minorHAnsi" w:eastAsiaTheme="minorEastAsia" w:hAnsiTheme="minorHAnsi" w:cstheme="minorBidi"/>
            <w:sz w:val="22"/>
            <w:szCs w:val="22"/>
            <w:lang w:eastAsia="en-GB"/>
          </w:rPr>
          <w:tab/>
        </w:r>
        <w:r w:rsidDel="004D6BFC">
          <w:delText>Solution #7: Indirect Communication via Layer 2 UE-to-Network Relay UE</w:delText>
        </w:r>
        <w:r w:rsidDel="004D6BFC">
          <w:tab/>
        </w:r>
        <w:r w:rsidDel="004D6BFC">
          <w:fldChar w:fldCharType="begin" w:fldLock="1"/>
        </w:r>
        <w:r w:rsidDel="004D6BFC">
          <w:delInstrText xml:space="preserve"> PAGEREF _Toc50548800 \h </w:delInstrText>
        </w:r>
        <w:r w:rsidDel="004D6BFC">
          <w:fldChar w:fldCharType="separate"/>
        </w:r>
        <w:r w:rsidDel="004D6BFC">
          <w:delText>39</w:delText>
        </w:r>
        <w:r w:rsidDel="004D6BFC">
          <w:fldChar w:fldCharType="end"/>
        </w:r>
      </w:del>
    </w:p>
    <w:p w14:paraId="5D331DED" w14:textId="6A3D71D1" w:rsidR="00EC055B" w:rsidDel="004D6BFC" w:rsidRDefault="00EC055B">
      <w:pPr>
        <w:pStyle w:val="TOC3"/>
        <w:rPr>
          <w:del w:id="1264" w:author="S2-2008291" w:date="2020-10-27T16:01:00Z"/>
          <w:rFonts w:asciiTheme="minorHAnsi" w:eastAsiaTheme="minorEastAsia" w:hAnsiTheme="minorHAnsi" w:cstheme="minorBidi"/>
          <w:sz w:val="22"/>
          <w:szCs w:val="22"/>
          <w:lang w:eastAsia="en-GB"/>
        </w:rPr>
      </w:pPr>
      <w:del w:id="1265" w:author="S2-2008291" w:date="2020-10-27T16:01:00Z">
        <w:r w:rsidDel="004D6BFC">
          <w:delText>6.7.1</w:delText>
        </w:r>
        <w:r w:rsidDel="004D6BFC">
          <w:rPr>
            <w:rFonts w:asciiTheme="minorHAnsi" w:eastAsiaTheme="minorEastAsia" w:hAnsiTheme="minorHAnsi" w:cstheme="minorBidi"/>
            <w:sz w:val="22"/>
            <w:szCs w:val="22"/>
            <w:lang w:eastAsia="en-GB"/>
          </w:rPr>
          <w:tab/>
        </w:r>
        <w:r w:rsidDel="004D6BFC">
          <w:delText>Introduction</w:delText>
        </w:r>
        <w:r w:rsidDel="004D6BFC">
          <w:tab/>
        </w:r>
        <w:r w:rsidDel="004D6BFC">
          <w:fldChar w:fldCharType="begin" w:fldLock="1"/>
        </w:r>
        <w:r w:rsidDel="004D6BFC">
          <w:delInstrText xml:space="preserve"> PAGEREF _Toc50548801 \h </w:delInstrText>
        </w:r>
        <w:r w:rsidDel="004D6BFC">
          <w:fldChar w:fldCharType="separate"/>
        </w:r>
        <w:r w:rsidDel="004D6BFC">
          <w:delText>39</w:delText>
        </w:r>
        <w:r w:rsidDel="004D6BFC">
          <w:fldChar w:fldCharType="end"/>
        </w:r>
      </w:del>
    </w:p>
    <w:p w14:paraId="0D0FEBBC" w14:textId="66D0C805" w:rsidR="00EC055B" w:rsidDel="004D6BFC" w:rsidRDefault="00EC055B">
      <w:pPr>
        <w:pStyle w:val="TOC3"/>
        <w:rPr>
          <w:del w:id="1266" w:author="S2-2008291" w:date="2020-10-27T16:01:00Z"/>
          <w:rFonts w:asciiTheme="minorHAnsi" w:eastAsiaTheme="minorEastAsia" w:hAnsiTheme="minorHAnsi" w:cstheme="minorBidi"/>
          <w:sz w:val="22"/>
          <w:szCs w:val="22"/>
          <w:lang w:eastAsia="en-GB"/>
        </w:rPr>
      </w:pPr>
      <w:del w:id="1267" w:author="S2-2008291" w:date="2020-10-27T16:01:00Z">
        <w:r w:rsidDel="004D6BFC">
          <w:delText>6.7.2</w:delText>
        </w:r>
        <w:r w:rsidDel="004D6BFC">
          <w:rPr>
            <w:rFonts w:asciiTheme="minorHAnsi" w:eastAsiaTheme="minorEastAsia" w:hAnsiTheme="minorHAnsi" w:cstheme="minorBidi"/>
            <w:sz w:val="22"/>
            <w:szCs w:val="22"/>
            <w:lang w:eastAsia="en-GB"/>
          </w:rPr>
          <w:tab/>
        </w:r>
        <w:r w:rsidDel="004D6BFC">
          <w:delText>Functional Description</w:delText>
        </w:r>
        <w:r w:rsidDel="004D6BFC">
          <w:tab/>
        </w:r>
        <w:r w:rsidDel="004D6BFC">
          <w:fldChar w:fldCharType="begin" w:fldLock="1"/>
        </w:r>
        <w:r w:rsidDel="004D6BFC">
          <w:delInstrText xml:space="preserve"> PAGEREF _Toc50548802 \h </w:delInstrText>
        </w:r>
        <w:r w:rsidDel="004D6BFC">
          <w:fldChar w:fldCharType="separate"/>
        </w:r>
        <w:r w:rsidDel="004D6BFC">
          <w:delText>39</w:delText>
        </w:r>
        <w:r w:rsidDel="004D6BFC">
          <w:fldChar w:fldCharType="end"/>
        </w:r>
      </w:del>
    </w:p>
    <w:p w14:paraId="36D34E95" w14:textId="1CC63F8A" w:rsidR="00EC055B" w:rsidDel="004D6BFC" w:rsidRDefault="00EC055B">
      <w:pPr>
        <w:pStyle w:val="TOC4"/>
        <w:rPr>
          <w:del w:id="1268" w:author="S2-2008291" w:date="2020-10-27T16:01:00Z"/>
          <w:rFonts w:asciiTheme="minorHAnsi" w:eastAsiaTheme="minorEastAsia" w:hAnsiTheme="minorHAnsi" w:cstheme="minorBidi"/>
          <w:sz w:val="22"/>
          <w:szCs w:val="22"/>
          <w:lang w:eastAsia="en-GB"/>
        </w:rPr>
      </w:pPr>
      <w:del w:id="1269" w:author="S2-2008291" w:date="2020-10-27T16:01:00Z">
        <w:r w:rsidDel="004D6BFC">
          <w:delText>6.7.2.1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_Toc50548803 \h </w:delInstrText>
        </w:r>
        <w:r w:rsidDel="004D6BFC">
          <w:fldChar w:fldCharType="separate"/>
        </w:r>
        <w:r w:rsidDel="004D6BFC">
          <w:delText>39</w:delText>
        </w:r>
        <w:r w:rsidDel="004D6BFC">
          <w:fldChar w:fldCharType="end"/>
        </w:r>
      </w:del>
    </w:p>
    <w:p w14:paraId="637A8850" w14:textId="18651EDD" w:rsidR="00EC055B" w:rsidDel="004D6BFC" w:rsidRDefault="00EC055B">
      <w:pPr>
        <w:pStyle w:val="TOC4"/>
        <w:rPr>
          <w:del w:id="1270" w:author="S2-2008291" w:date="2020-10-27T16:01:00Z"/>
          <w:rFonts w:asciiTheme="minorHAnsi" w:eastAsiaTheme="minorEastAsia" w:hAnsiTheme="minorHAnsi" w:cstheme="minorBidi"/>
          <w:sz w:val="22"/>
          <w:szCs w:val="22"/>
          <w:lang w:eastAsia="en-GB"/>
        </w:rPr>
      </w:pPr>
      <w:del w:id="1271" w:author="S2-2008291" w:date="2020-10-27T16:01:00Z">
        <w:r w:rsidDel="004D6BFC">
          <w:delText>6.7.2.2</w:delText>
        </w:r>
        <w:r w:rsidDel="004D6BFC">
          <w:rPr>
            <w:rFonts w:asciiTheme="minorHAnsi" w:eastAsiaTheme="minorEastAsia" w:hAnsiTheme="minorHAnsi" w:cstheme="minorBidi"/>
            <w:sz w:val="22"/>
            <w:szCs w:val="22"/>
            <w:lang w:eastAsia="en-GB"/>
          </w:rPr>
          <w:tab/>
        </w:r>
        <w:r w:rsidDel="004D6BFC">
          <w:delText>Control and User Plane Protocols</w:delText>
        </w:r>
        <w:r w:rsidDel="004D6BFC">
          <w:tab/>
        </w:r>
        <w:r w:rsidDel="004D6BFC">
          <w:fldChar w:fldCharType="begin" w:fldLock="1"/>
        </w:r>
        <w:r w:rsidDel="004D6BFC">
          <w:delInstrText xml:space="preserve"> PAGEREF _Toc50548804 \h </w:delInstrText>
        </w:r>
        <w:r w:rsidDel="004D6BFC">
          <w:fldChar w:fldCharType="separate"/>
        </w:r>
        <w:r w:rsidDel="004D6BFC">
          <w:delText>39</w:delText>
        </w:r>
        <w:r w:rsidDel="004D6BFC">
          <w:fldChar w:fldCharType="end"/>
        </w:r>
      </w:del>
    </w:p>
    <w:p w14:paraId="6ECC4B43" w14:textId="1F8CEC1F" w:rsidR="00EC055B" w:rsidDel="004D6BFC" w:rsidRDefault="00EC055B">
      <w:pPr>
        <w:pStyle w:val="TOC4"/>
        <w:rPr>
          <w:del w:id="1272" w:author="S2-2008291" w:date="2020-10-27T16:01:00Z"/>
          <w:rFonts w:asciiTheme="minorHAnsi" w:eastAsiaTheme="minorEastAsia" w:hAnsiTheme="minorHAnsi" w:cstheme="minorBidi"/>
          <w:sz w:val="22"/>
          <w:szCs w:val="22"/>
          <w:lang w:eastAsia="en-GB"/>
        </w:rPr>
      </w:pPr>
      <w:del w:id="1273" w:author="S2-2008291" w:date="2020-10-27T16:01:00Z">
        <w:r w:rsidDel="004D6BFC">
          <w:delText>6.7.2.3</w:delText>
        </w:r>
        <w:r w:rsidDel="004D6BFC">
          <w:rPr>
            <w:rFonts w:asciiTheme="minorHAnsi" w:eastAsiaTheme="minorEastAsia" w:hAnsiTheme="minorHAnsi" w:cstheme="minorBidi"/>
            <w:sz w:val="22"/>
            <w:szCs w:val="22"/>
            <w:lang w:eastAsia="en-GB"/>
          </w:rPr>
          <w:tab/>
        </w:r>
        <w:r w:rsidDel="004D6BFC">
          <w:delText>Network Selection</w:delText>
        </w:r>
        <w:r w:rsidDel="004D6BFC">
          <w:tab/>
        </w:r>
        <w:r w:rsidDel="004D6BFC">
          <w:fldChar w:fldCharType="begin" w:fldLock="1"/>
        </w:r>
        <w:r w:rsidDel="004D6BFC">
          <w:delInstrText xml:space="preserve"> PAGEREF _Toc50548805 \h </w:delInstrText>
        </w:r>
        <w:r w:rsidDel="004D6BFC">
          <w:fldChar w:fldCharType="separate"/>
        </w:r>
        <w:r w:rsidDel="004D6BFC">
          <w:delText>39</w:delText>
        </w:r>
        <w:r w:rsidDel="004D6BFC">
          <w:fldChar w:fldCharType="end"/>
        </w:r>
      </w:del>
    </w:p>
    <w:p w14:paraId="2E704041" w14:textId="0F6E7C0A" w:rsidR="00EC055B" w:rsidDel="004D6BFC" w:rsidRDefault="00EC055B">
      <w:pPr>
        <w:pStyle w:val="TOC4"/>
        <w:rPr>
          <w:del w:id="1274" w:author="S2-2008291" w:date="2020-10-27T16:01:00Z"/>
          <w:rFonts w:asciiTheme="minorHAnsi" w:eastAsiaTheme="minorEastAsia" w:hAnsiTheme="minorHAnsi" w:cstheme="minorBidi"/>
          <w:sz w:val="22"/>
          <w:szCs w:val="22"/>
          <w:lang w:eastAsia="en-GB"/>
        </w:rPr>
      </w:pPr>
      <w:del w:id="1275" w:author="S2-2008291" w:date="2020-10-27T16:01:00Z">
        <w:r w:rsidDel="004D6BFC">
          <w:delText>6.7.2.4</w:delText>
        </w:r>
        <w:r w:rsidDel="004D6BFC">
          <w:rPr>
            <w:rFonts w:asciiTheme="minorHAnsi" w:eastAsiaTheme="minorEastAsia" w:hAnsiTheme="minorHAnsi" w:cstheme="minorBidi"/>
            <w:sz w:val="22"/>
            <w:szCs w:val="22"/>
            <w:lang w:eastAsia="en-GB"/>
          </w:rPr>
          <w:tab/>
        </w:r>
        <w:r w:rsidDel="004D6BFC">
          <w:delText>Authorization and provisioning</w:delText>
        </w:r>
        <w:r w:rsidDel="004D6BFC">
          <w:tab/>
        </w:r>
        <w:r w:rsidDel="004D6BFC">
          <w:fldChar w:fldCharType="begin" w:fldLock="1"/>
        </w:r>
        <w:r w:rsidDel="004D6BFC">
          <w:delInstrText xml:space="preserve"> PAGEREF _Toc50548806 \h </w:delInstrText>
        </w:r>
        <w:r w:rsidDel="004D6BFC">
          <w:fldChar w:fldCharType="separate"/>
        </w:r>
        <w:r w:rsidDel="004D6BFC">
          <w:delText>39</w:delText>
        </w:r>
        <w:r w:rsidDel="004D6BFC">
          <w:fldChar w:fldCharType="end"/>
        </w:r>
      </w:del>
    </w:p>
    <w:p w14:paraId="235DBB48" w14:textId="7C5731A9" w:rsidR="00EC055B" w:rsidDel="004D6BFC" w:rsidRDefault="00EC055B">
      <w:pPr>
        <w:pStyle w:val="TOC4"/>
        <w:rPr>
          <w:del w:id="1276" w:author="S2-2008291" w:date="2020-10-27T16:01:00Z"/>
          <w:rFonts w:asciiTheme="minorHAnsi" w:eastAsiaTheme="minorEastAsia" w:hAnsiTheme="minorHAnsi" w:cstheme="minorBidi"/>
          <w:sz w:val="22"/>
          <w:szCs w:val="22"/>
          <w:lang w:eastAsia="en-GB"/>
        </w:rPr>
      </w:pPr>
      <w:del w:id="1277" w:author="S2-2008291" w:date="2020-10-27T16:01:00Z">
        <w:r w:rsidDel="004D6BFC">
          <w:delText>6.7.2.5</w:delText>
        </w:r>
        <w:r w:rsidDel="004D6BFC">
          <w:rPr>
            <w:rFonts w:asciiTheme="minorHAnsi" w:eastAsiaTheme="minorEastAsia" w:hAnsiTheme="minorHAnsi" w:cstheme="minorBidi"/>
            <w:sz w:val="22"/>
            <w:szCs w:val="22"/>
            <w:lang w:eastAsia="en-GB"/>
          </w:rPr>
          <w:tab/>
        </w:r>
        <w:r w:rsidDel="004D6BFC">
          <w:delText>Registration and Connection Management</w:delText>
        </w:r>
        <w:r w:rsidDel="004D6BFC">
          <w:tab/>
        </w:r>
        <w:r w:rsidDel="004D6BFC">
          <w:fldChar w:fldCharType="begin" w:fldLock="1"/>
        </w:r>
        <w:r w:rsidDel="004D6BFC">
          <w:delInstrText xml:space="preserve"> PAGEREF _Toc50548807 \h </w:delInstrText>
        </w:r>
        <w:r w:rsidDel="004D6BFC">
          <w:fldChar w:fldCharType="separate"/>
        </w:r>
        <w:r w:rsidDel="004D6BFC">
          <w:delText>40</w:delText>
        </w:r>
        <w:r w:rsidDel="004D6BFC">
          <w:fldChar w:fldCharType="end"/>
        </w:r>
      </w:del>
    </w:p>
    <w:p w14:paraId="5DE67F70" w14:textId="24C7E142" w:rsidR="00EC055B" w:rsidDel="004D6BFC" w:rsidRDefault="00EC055B">
      <w:pPr>
        <w:pStyle w:val="TOC5"/>
        <w:rPr>
          <w:del w:id="1278" w:author="S2-2008291" w:date="2020-10-27T16:01:00Z"/>
          <w:rFonts w:asciiTheme="minorHAnsi" w:eastAsiaTheme="minorEastAsia" w:hAnsiTheme="minorHAnsi" w:cstheme="minorBidi"/>
          <w:sz w:val="22"/>
          <w:szCs w:val="22"/>
          <w:lang w:eastAsia="en-GB"/>
        </w:rPr>
      </w:pPr>
      <w:del w:id="1279" w:author="S2-2008291" w:date="2020-10-27T16:01:00Z">
        <w:r w:rsidDel="004D6BFC">
          <w:delText>6.7.2.5.1</w:delText>
        </w:r>
        <w:r w:rsidDel="004D6BFC">
          <w:rPr>
            <w:rFonts w:asciiTheme="minorHAnsi" w:eastAsiaTheme="minorEastAsia" w:hAnsiTheme="minorHAnsi" w:cstheme="minorBidi"/>
            <w:sz w:val="22"/>
            <w:szCs w:val="22"/>
            <w:lang w:eastAsia="en-GB"/>
          </w:rPr>
          <w:tab/>
        </w:r>
        <w:r w:rsidDel="004D6BFC">
          <w:delText>Registration Management</w:delText>
        </w:r>
        <w:r w:rsidDel="004D6BFC">
          <w:tab/>
        </w:r>
        <w:r w:rsidDel="004D6BFC">
          <w:fldChar w:fldCharType="begin" w:fldLock="1"/>
        </w:r>
        <w:r w:rsidDel="004D6BFC">
          <w:delInstrText xml:space="preserve"> PAGEREF _Toc50548808 \h </w:delInstrText>
        </w:r>
        <w:r w:rsidDel="004D6BFC">
          <w:fldChar w:fldCharType="separate"/>
        </w:r>
        <w:r w:rsidDel="004D6BFC">
          <w:delText>40</w:delText>
        </w:r>
        <w:r w:rsidDel="004D6BFC">
          <w:fldChar w:fldCharType="end"/>
        </w:r>
      </w:del>
    </w:p>
    <w:p w14:paraId="6EB3D40F" w14:textId="53F28557" w:rsidR="00EC055B" w:rsidDel="004D6BFC" w:rsidRDefault="00EC055B">
      <w:pPr>
        <w:pStyle w:val="TOC5"/>
        <w:rPr>
          <w:del w:id="1280" w:author="S2-2008291" w:date="2020-10-27T16:01:00Z"/>
          <w:rFonts w:asciiTheme="minorHAnsi" w:eastAsiaTheme="minorEastAsia" w:hAnsiTheme="minorHAnsi" w:cstheme="minorBidi"/>
          <w:sz w:val="22"/>
          <w:szCs w:val="22"/>
          <w:lang w:eastAsia="en-GB"/>
        </w:rPr>
      </w:pPr>
      <w:del w:id="1281" w:author="S2-2008291" w:date="2020-10-27T16:01:00Z">
        <w:r w:rsidDel="004D6BFC">
          <w:delText>6.7.2.5.2</w:delText>
        </w:r>
        <w:r w:rsidDel="004D6BFC">
          <w:rPr>
            <w:rFonts w:asciiTheme="minorHAnsi" w:eastAsiaTheme="minorEastAsia" w:hAnsiTheme="minorHAnsi" w:cstheme="minorBidi"/>
            <w:sz w:val="22"/>
            <w:szCs w:val="22"/>
            <w:lang w:eastAsia="en-GB"/>
          </w:rPr>
          <w:tab/>
        </w:r>
        <w:r w:rsidDel="004D6BFC">
          <w:delText>Connection Management</w:delText>
        </w:r>
        <w:r w:rsidDel="004D6BFC">
          <w:tab/>
        </w:r>
        <w:r w:rsidDel="004D6BFC">
          <w:fldChar w:fldCharType="begin" w:fldLock="1"/>
        </w:r>
        <w:r w:rsidDel="004D6BFC">
          <w:delInstrText xml:space="preserve"> PAGEREF _Toc50548809 \h </w:delInstrText>
        </w:r>
        <w:r w:rsidDel="004D6BFC">
          <w:fldChar w:fldCharType="separate"/>
        </w:r>
        <w:r w:rsidDel="004D6BFC">
          <w:delText>40</w:delText>
        </w:r>
        <w:r w:rsidDel="004D6BFC">
          <w:fldChar w:fldCharType="end"/>
        </w:r>
      </w:del>
    </w:p>
    <w:p w14:paraId="03DB44A1" w14:textId="02AC9759" w:rsidR="00EC055B" w:rsidDel="004D6BFC" w:rsidRDefault="00EC055B">
      <w:pPr>
        <w:pStyle w:val="TOC5"/>
        <w:rPr>
          <w:del w:id="1282" w:author="S2-2008291" w:date="2020-10-27T16:01:00Z"/>
          <w:rFonts w:asciiTheme="minorHAnsi" w:eastAsiaTheme="minorEastAsia" w:hAnsiTheme="minorHAnsi" w:cstheme="minorBidi"/>
          <w:sz w:val="22"/>
          <w:szCs w:val="22"/>
          <w:lang w:eastAsia="en-GB"/>
        </w:rPr>
      </w:pPr>
      <w:del w:id="1283" w:author="S2-2008291" w:date="2020-10-27T16:01:00Z">
        <w:r w:rsidDel="004D6BFC">
          <w:rPr>
            <w:lang w:eastAsia="zh-CN"/>
          </w:rPr>
          <w:delText>6.7.2.5.3</w:delText>
        </w:r>
        <w:r w:rsidDel="004D6BFC">
          <w:rPr>
            <w:rFonts w:asciiTheme="minorHAnsi" w:eastAsiaTheme="minorEastAsia" w:hAnsiTheme="minorHAnsi" w:cstheme="minorBidi"/>
            <w:sz w:val="22"/>
            <w:szCs w:val="22"/>
            <w:lang w:eastAsia="en-GB"/>
          </w:rPr>
          <w:tab/>
        </w:r>
        <w:r w:rsidDel="004D6BFC">
          <w:rPr>
            <w:lang w:eastAsia="zh-CN"/>
          </w:rPr>
          <w:delText>NAS level Congestion Control</w:delText>
        </w:r>
        <w:r w:rsidDel="004D6BFC">
          <w:tab/>
        </w:r>
        <w:r w:rsidDel="004D6BFC">
          <w:fldChar w:fldCharType="begin" w:fldLock="1"/>
        </w:r>
        <w:r w:rsidDel="004D6BFC">
          <w:delInstrText xml:space="preserve"> PAGEREF _Toc50548810 \h </w:delInstrText>
        </w:r>
        <w:r w:rsidDel="004D6BFC">
          <w:fldChar w:fldCharType="separate"/>
        </w:r>
        <w:r w:rsidDel="004D6BFC">
          <w:delText>40</w:delText>
        </w:r>
        <w:r w:rsidDel="004D6BFC">
          <w:fldChar w:fldCharType="end"/>
        </w:r>
      </w:del>
    </w:p>
    <w:p w14:paraId="0DE48DA9" w14:textId="2EB36B0D" w:rsidR="00EC055B" w:rsidDel="004D6BFC" w:rsidRDefault="00EC055B">
      <w:pPr>
        <w:pStyle w:val="TOC4"/>
        <w:rPr>
          <w:del w:id="1284" w:author="S2-2008291" w:date="2020-10-27T16:01:00Z"/>
          <w:rFonts w:asciiTheme="minorHAnsi" w:eastAsiaTheme="minorEastAsia" w:hAnsiTheme="minorHAnsi" w:cstheme="minorBidi"/>
          <w:sz w:val="22"/>
          <w:szCs w:val="22"/>
          <w:lang w:eastAsia="en-GB"/>
        </w:rPr>
      </w:pPr>
      <w:del w:id="1285" w:author="S2-2008291" w:date="2020-10-27T16:01:00Z">
        <w:r w:rsidDel="004D6BFC">
          <w:delText>6.7.2.</w:delText>
        </w:r>
        <w:r w:rsidDel="004D6BFC">
          <w:rPr>
            <w:lang w:eastAsia="zh-CN"/>
          </w:rPr>
          <w:delText>6</w:delText>
        </w:r>
        <w:r w:rsidDel="004D6BFC">
          <w:rPr>
            <w:rFonts w:asciiTheme="minorHAnsi" w:eastAsiaTheme="minorEastAsia" w:hAnsiTheme="minorHAnsi" w:cstheme="minorBidi"/>
            <w:sz w:val="22"/>
            <w:szCs w:val="22"/>
            <w:lang w:eastAsia="en-GB"/>
          </w:rPr>
          <w:tab/>
        </w:r>
        <w:r w:rsidDel="004D6BFC">
          <w:delText>QoS</w:delText>
        </w:r>
        <w:r w:rsidDel="004D6BFC">
          <w:tab/>
        </w:r>
        <w:r w:rsidDel="004D6BFC">
          <w:fldChar w:fldCharType="begin" w:fldLock="1"/>
        </w:r>
        <w:r w:rsidDel="004D6BFC">
          <w:delInstrText xml:space="preserve"> PAGEREF _Toc50548811 \h </w:delInstrText>
        </w:r>
        <w:r w:rsidDel="004D6BFC">
          <w:fldChar w:fldCharType="separate"/>
        </w:r>
        <w:r w:rsidDel="004D6BFC">
          <w:delText>41</w:delText>
        </w:r>
        <w:r w:rsidDel="004D6BFC">
          <w:fldChar w:fldCharType="end"/>
        </w:r>
      </w:del>
    </w:p>
    <w:p w14:paraId="141B5694" w14:textId="7DFC64D7" w:rsidR="00EC055B" w:rsidDel="004D6BFC" w:rsidRDefault="00EC055B">
      <w:pPr>
        <w:pStyle w:val="TOC4"/>
        <w:rPr>
          <w:del w:id="1286" w:author="S2-2008291" w:date="2020-10-27T16:01:00Z"/>
          <w:rFonts w:asciiTheme="minorHAnsi" w:eastAsiaTheme="minorEastAsia" w:hAnsiTheme="minorHAnsi" w:cstheme="minorBidi"/>
          <w:sz w:val="22"/>
          <w:szCs w:val="22"/>
          <w:lang w:eastAsia="en-GB"/>
        </w:rPr>
      </w:pPr>
      <w:del w:id="1287" w:author="S2-2008291" w:date="2020-10-27T16:01:00Z">
        <w:r w:rsidDel="004D6BFC">
          <w:delText>6.7.2.</w:delText>
        </w:r>
        <w:r w:rsidDel="004D6BFC">
          <w:rPr>
            <w:lang w:eastAsia="zh-CN"/>
          </w:rPr>
          <w:delText>7</w:delText>
        </w:r>
        <w:r w:rsidDel="004D6BFC">
          <w:rPr>
            <w:rFonts w:asciiTheme="minorHAnsi" w:eastAsiaTheme="minorEastAsia" w:hAnsiTheme="minorHAnsi" w:cstheme="minorBidi"/>
            <w:sz w:val="22"/>
            <w:szCs w:val="22"/>
            <w:lang w:eastAsia="en-GB"/>
          </w:rPr>
          <w:tab/>
        </w:r>
        <w:r w:rsidDel="004D6BFC">
          <w:delText>Mobility</w:delText>
        </w:r>
        <w:r w:rsidDel="004D6BFC">
          <w:tab/>
        </w:r>
        <w:r w:rsidDel="004D6BFC">
          <w:fldChar w:fldCharType="begin" w:fldLock="1"/>
        </w:r>
        <w:r w:rsidDel="004D6BFC">
          <w:delInstrText xml:space="preserve"> PAGEREF _Toc50548812 \h </w:delInstrText>
        </w:r>
        <w:r w:rsidDel="004D6BFC">
          <w:fldChar w:fldCharType="separate"/>
        </w:r>
        <w:r w:rsidDel="004D6BFC">
          <w:delText>41</w:delText>
        </w:r>
        <w:r w:rsidDel="004D6BFC">
          <w:fldChar w:fldCharType="end"/>
        </w:r>
      </w:del>
    </w:p>
    <w:p w14:paraId="77D5187F" w14:textId="21D2A26F" w:rsidR="00EC055B" w:rsidDel="004D6BFC" w:rsidRDefault="00EC055B">
      <w:pPr>
        <w:pStyle w:val="TOC5"/>
        <w:rPr>
          <w:del w:id="1288" w:author="S2-2008291" w:date="2020-10-27T16:01:00Z"/>
          <w:rFonts w:asciiTheme="minorHAnsi" w:eastAsiaTheme="minorEastAsia" w:hAnsiTheme="minorHAnsi" w:cstheme="minorBidi"/>
          <w:sz w:val="22"/>
          <w:szCs w:val="22"/>
          <w:lang w:eastAsia="en-GB"/>
        </w:rPr>
      </w:pPr>
      <w:del w:id="1289" w:author="S2-2008291" w:date="2020-10-27T16:01:00Z">
        <w:r w:rsidDel="004D6BFC">
          <w:delText>6.7.2.7.1</w:delText>
        </w:r>
        <w:r w:rsidDel="004D6BFC">
          <w:rPr>
            <w:rFonts w:asciiTheme="minorHAnsi" w:eastAsiaTheme="minorEastAsia" w:hAnsiTheme="minorHAnsi" w:cstheme="minorBidi"/>
            <w:sz w:val="22"/>
            <w:szCs w:val="22"/>
            <w:lang w:eastAsia="en-GB"/>
          </w:rPr>
          <w:tab/>
        </w:r>
        <w:r w:rsidDel="004D6BFC">
          <w:delText>Mobility Restrictions</w:delText>
        </w:r>
        <w:r w:rsidDel="004D6BFC">
          <w:tab/>
        </w:r>
        <w:r w:rsidDel="004D6BFC">
          <w:fldChar w:fldCharType="begin" w:fldLock="1"/>
        </w:r>
        <w:r w:rsidDel="004D6BFC">
          <w:delInstrText xml:space="preserve"> PAGEREF _Toc50548813 \h </w:delInstrText>
        </w:r>
        <w:r w:rsidDel="004D6BFC">
          <w:fldChar w:fldCharType="separate"/>
        </w:r>
        <w:r w:rsidDel="004D6BFC">
          <w:delText>41</w:delText>
        </w:r>
        <w:r w:rsidDel="004D6BFC">
          <w:fldChar w:fldCharType="end"/>
        </w:r>
      </w:del>
    </w:p>
    <w:p w14:paraId="4519AAD6" w14:textId="1DA5A52A" w:rsidR="00EC055B" w:rsidDel="004D6BFC" w:rsidRDefault="00EC055B">
      <w:pPr>
        <w:pStyle w:val="TOC5"/>
        <w:rPr>
          <w:del w:id="1290" w:author="S2-2008291" w:date="2020-10-27T16:01:00Z"/>
          <w:rFonts w:asciiTheme="minorHAnsi" w:eastAsiaTheme="minorEastAsia" w:hAnsiTheme="minorHAnsi" w:cstheme="minorBidi"/>
          <w:sz w:val="22"/>
          <w:szCs w:val="22"/>
          <w:lang w:eastAsia="en-GB"/>
        </w:rPr>
      </w:pPr>
      <w:del w:id="1291" w:author="S2-2008291" w:date="2020-10-27T16:01:00Z">
        <w:r w:rsidDel="004D6BFC">
          <w:delText>6.7.2.7.2</w:delText>
        </w:r>
        <w:r w:rsidDel="004D6BFC">
          <w:rPr>
            <w:rFonts w:asciiTheme="minorHAnsi" w:eastAsiaTheme="minorEastAsia" w:hAnsiTheme="minorHAnsi" w:cstheme="minorBidi"/>
            <w:sz w:val="22"/>
            <w:szCs w:val="22"/>
            <w:lang w:eastAsia="en-GB"/>
          </w:rPr>
          <w:tab/>
        </w:r>
        <w:r w:rsidDel="004D6BFC">
          <w:delText>Other</w:delText>
        </w:r>
        <w:r w:rsidDel="004D6BFC">
          <w:tab/>
        </w:r>
        <w:r w:rsidDel="004D6BFC">
          <w:fldChar w:fldCharType="begin" w:fldLock="1"/>
        </w:r>
        <w:r w:rsidDel="004D6BFC">
          <w:delInstrText xml:space="preserve"> PAGEREF _Toc50548814 \h </w:delInstrText>
        </w:r>
        <w:r w:rsidDel="004D6BFC">
          <w:fldChar w:fldCharType="separate"/>
        </w:r>
        <w:r w:rsidDel="004D6BFC">
          <w:delText>42</w:delText>
        </w:r>
        <w:r w:rsidDel="004D6BFC">
          <w:fldChar w:fldCharType="end"/>
        </w:r>
      </w:del>
    </w:p>
    <w:p w14:paraId="04BBA066" w14:textId="24DBB940" w:rsidR="00EC055B" w:rsidDel="004D6BFC" w:rsidRDefault="00EC055B">
      <w:pPr>
        <w:pStyle w:val="TOC4"/>
        <w:rPr>
          <w:del w:id="1292" w:author="S2-2008291" w:date="2020-10-27T16:01:00Z"/>
          <w:rFonts w:asciiTheme="minorHAnsi" w:eastAsiaTheme="minorEastAsia" w:hAnsiTheme="minorHAnsi" w:cstheme="minorBidi"/>
          <w:sz w:val="22"/>
          <w:szCs w:val="22"/>
          <w:lang w:eastAsia="en-GB"/>
        </w:rPr>
      </w:pPr>
      <w:del w:id="1293" w:author="S2-2008291" w:date="2020-10-27T16:01:00Z">
        <w:r w:rsidDel="004D6BFC">
          <w:delText>6.7.2.</w:delText>
        </w:r>
        <w:r w:rsidDel="004D6BFC">
          <w:rPr>
            <w:lang w:eastAsia="zh-CN"/>
          </w:rPr>
          <w:delText>8</w:delText>
        </w:r>
        <w:r w:rsidDel="004D6BFC">
          <w:rPr>
            <w:rFonts w:asciiTheme="minorHAnsi" w:eastAsiaTheme="minorEastAsia" w:hAnsiTheme="minorHAnsi" w:cstheme="minorBidi"/>
            <w:sz w:val="22"/>
            <w:szCs w:val="22"/>
            <w:lang w:eastAsia="en-GB"/>
          </w:rPr>
          <w:tab/>
        </w:r>
        <w:r w:rsidDel="004D6BFC">
          <w:delText>Security</w:delText>
        </w:r>
        <w:r w:rsidDel="004D6BFC">
          <w:tab/>
        </w:r>
        <w:r w:rsidDel="004D6BFC">
          <w:fldChar w:fldCharType="begin" w:fldLock="1"/>
        </w:r>
        <w:r w:rsidDel="004D6BFC">
          <w:delInstrText xml:space="preserve"> PAGEREF _Toc50548815 \h </w:delInstrText>
        </w:r>
        <w:r w:rsidDel="004D6BFC">
          <w:fldChar w:fldCharType="separate"/>
        </w:r>
        <w:r w:rsidDel="004D6BFC">
          <w:delText>43</w:delText>
        </w:r>
        <w:r w:rsidDel="004D6BFC">
          <w:fldChar w:fldCharType="end"/>
        </w:r>
      </w:del>
    </w:p>
    <w:p w14:paraId="2D051590" w14:textId="31ECA451" w:rsidR="00EC055B" w:rsidDel="004D6BFC" w:rsidRDefault="00EC055B">
      <w:pPr>
        <w:pStyle w:val="TOC4"/>
        <w:rPr>
          <w:del w:id="1294" w:author="S2-2008291" w:date="2020-10-27T16:01:00Z"/>
          <w:rFonts w:asciiTheme="minorHAnsi" w:eastAsiaTheme="minorEastAsia" w:hAnsiTheme="minorHAnsi" w:cstheme="minorBidi"/>
          <w:sz w:val="22"/>
          <w:szCs w:val="22"/>
          <w:lang w:eastAsia="en-GB"/>
        </w:rPr>
      </w:pPr>
      <w:del w:id="1295" w:author="S2-2008291" w:date="2020-10-27T16:01:00Z">
        <w:r w:rsidDel="004D6BFC">
          <w:delText>6.7.2.9</w:delText>
        </w:r>
        <w:r w:rsidDel="004D6BFC">
          <w:rPr>
            <w:rFonts w:asciiTheme="minorHAnsi" w:eastAsiaTheme="minorEastAsia" w:hAnsiTheme="minorHAnsi" w:cstheme="minorBidi"/>
            <w:sz w:val="22"/>
            <w:szCs w:val="22"/>
            <w:lang w:eastAsia="en-GB"/>
          </w:rPr>
          <w:tab/>
        </w:r>
        <w:r w:rsidDel="004D6BFC">
          <w:delText>UE-to-Network Relay Discovery and Selection</w:delText>
        </w:r>
        <w:r w:rsidDel="004D6BFC">
          <w:tab/>
        </w:r>
        <w:r w:rsidDel="004D6BFC">
          <w:fldChar w:fldCharType="begin" w:fldLock="1"/>
        </w:r>
        <w:r w:rsidDel="004D6BFC">
          <w:delInstrText xml:space="preserve"> PAGEREF _Toc50548816 \h </w:delInstrText>
        </w:r>
        <w:r w:rsidDel="004D6BFC">
          <w:fldChar w:fldCharType="separate"/>
        </w:r>
        <w:r w:rsidDel="004D6BFC">
          <w:delText>44</w:delText>
        </w:r>
        <w:r w:rsidDel="004D6BFC">
          <w:fldChar w:fldCharType="end"/>
        </w:r>
      </w:del>
    </w:p>
    <w:p w14:paraId="37190B1B" w14:textId="35136400" w:rsidR="00EC055B" w:rsidDel="004D6BFC" w:rsidRDefault="00EC055B">
      <w:pPr>
        <w:pStyle w:val="TOC4"/>
        <w:rPr>
          <w:del w:id="1296" w:author="S2-2008291" w:date="2020-10-27T16:01:00Z"/>
          <w:rFonts w:asciiTheme="minorHAnsi" w:eastAsiaTheme="minorEastAsia" w:hAnsiTheme="minorHAnsi" w:cstheme="minorBidi"/>
          <w:sz w:val="22"/>
          <w:szCs w:val="22"/>
          <w:lang w:eastAsia="en-GB"/>
        </w:rPr>
      </w:pPr>
      <w:del w:id="1297" w:author="S2-2008291" w:date="2020-10-27T16:01:00Z">
        <w:r w:rsidDel="004D6BFC">
          <w:delText>6.7.2.10</w:delText>
        </w:r>
        <w:r w:rsidDel="004D6BFC">
          <w:rPr>
            <w:rFonts w:asciiTheme="minorHAnsi" w:eastAsiaTheme="minorEastAsia" w:hAnsiTheme="minorHAnsi" w:cstheme="minorBidi"/>
            <w:sz w:val="22"/>
            <w:szCs w:val="22"/>
            <w:lang w:eastAsia="en-GB"/>
          </w:rPr>
          <w:tab/>
        </w:r>
        <w:r w:rsidDel="004D6BFC">
          <w:delText>Path Selection</w:delText>
        </w:r>
        <w:r w:rsidDel="004D6BFC">
          <w:tab/>
        </w:r>
        <w:r w:rsidDel="004D6BFC">
          <w:fldChar w:fldCharType="begin" w:fldLock="1"/>
        </w:r>
        <w:r w:rsidDel="004D6BFC">
          <w:delInstrText xml:space="preserve"> PAGEREF _Toc50548817 \h </w:delInstrText>
        </w:r>
        <w:r w:rsidDel="004D6BFC">
          <w:fldChar w:fldCharType="separate"/>
        </w:r>
        <w:r w:rsidDel="004D6BFC">
          <w:delText>44</w:delText>
        </w:r>
        <w:r w:rsidDel="004D6BFC">
          <w:fldChar w:fldCharType="end"/>
        </w:r>
      </w:del>
    </w:p>
    <w:p w14:paraId="56CBE3D3" w14:textId="11071E35" w:rsidR="00EC055B" w:rsidDel="004D6BFC" w:rsidRDefault="00EC055B">
      <w:pPr>
        <w:pStyle w:val="TOC3"/>
        <w:rPr>
          <w:del w:id="1298" w:author="S2-2008291" w:date="2020-10-27T16:01:00Z"/>
          <w:rFonts w:asciiTheme="minorHAnsi" w:eastAsiaTheme="minorEastAsia" w:hAnsiTheme="minorHAnsi" w:cstheme="minorBidi"/>
          <w:sz w:val="22"/>
          <w:szCs w:val="22"/>
          <w:lang w:eastAsia="en-GB"/>
        </w:rPr>
      </w:pPr>
      <w:del w:id="1299" w:author="S2-2008291" w:date="2020-10-27T16:01:00Z">
        <w:r w:rsidDel="004D6BFC">
          <w:delText>6.7.3</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_Toc50548818 \h </w:delInstrText>
        </w:r>
        <w:r w:rsidDel="004D6BFC">
          <w:fldChar w:fldCharType="separate"/>
        </w:r>
        <w:r w:rsidDel="004D6BFC">
          <w:delText>44</w:delText>
        </w:r>
        <w:r w:rsidDel="004D6BFC">
          <w:fldChar w:fldCharType="end"/>
        </w:r>
      </w:del>
    </w:p>
    <w:p w14:paraId="66EFE766" w14:textId="496B3B00" w:rsidR="00EC055B" w:rsidDel="004D6BFC" w:rsidRDefault="00EC055B">
      <w:pPr>
        <w:pStyle w:val="TOC3"/>
        <w:rPr>
          <w:del w:id="1300" w:author="S2-2008291" w:date="2020-10-27T16:01:00Z"/>
          <w:rFonts w:asciiTheme="minorHAnsi" w:eastAsiaTheme="minorEastAsia" w:hAnsiTheme="minorHAnsi" w:cstheme="minorBidi"/>
          <w:sz w:val="22"/>
          <w:szCs w:val="22"/>
          <w:lang w:eastAsia="en-GB"/>
        </w:rPr>
      </w:pPr>
      <w:del w:id="1301" w:author="S2-2008291" w:date="2020-10-27T16:01:00Z">
        <w:r w:rsidDel="004D6BFC">
          <w:rPr>
            <w:lang w:eastAsia="zh-CN"/>
          </w:rPr>
          <w:delText>6.7.4</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_Toc50548819 \h </w:delInstrText>
        </w:r>
        <w:r w:rsidDel="004D6BFC">
          <w:fldChar w:fldCharType="separate"/>
        </w:r>
        <w:r w:rsidDel="004D6BFC">
          <w:delText>45</w:delText>
        </w:r>
        <w:r w:rsidDel="004D6BFC">
          <w:fldChar w:fldCharType="end"/>
        </w:r>
      </w:del>
    </w:p>
    <w:p w14:paraId="1C8D146A" w14:textId="79BAFB8F" w:rsidR="00EC055B" w:rsidDel="004D6BFC" w:rsidRDefault="00EC055B">
      <w:pPr>
        <w:pStyle w:val="TOC2"/>
        <w:rPr>
          <w:del w:id="1302" w:author="S2-2008291" w:date="2020-10-27T16:01:00Z"/>
          <w:rFonts w:asciiTheme="minorHAnsi" w:eastAsiaTheme="minorEastAsia" w:hAnsiTheme="minorHAnsi" w:cstheme="minorBidi"/>
          <w:sz w:val="22"/>
          <w:szCs w:val="22"/>
          <w:lang w:eastAsia="en-GB"/>
        </w:rPr>
      </w:pPr>
      <w:del w:id="1303" w:author="S2-2008291" w:date="2020-10-27T16:01:00Z">
        <w:r w:rsidDel="004D6BFC">
          <w:delText>6.8</w:delText>
        </w:r>
        <w:r w:rsidDel="004D6BFC">
          <w:rPr>
            <w:rFonts w:asciiTheme="minorHAnsi" w:eastAsiaTheme="minorEastAsia" w:hAnsiTheme="minorHAnsi" w:cstheme="minorBidi"/>
            <w:sz w:val="22"/>
            <w:szCs w:val="22"/>
            <w:lang w:eastAsia="en-GB"/>
          </w:rPr>
          <w:tab/>
        </w:r>
        <w:r w:rsidDel="004D6BFC">
          <w:delText>Solution #8: UE-to-UE Relay Selection Without Relay Discovery</w:delText>
        </w:r>
        <w:r w:rsidDel="004D6BFC">
          <w:tab/>
        </w:r>
        <w:r w:rsidDel="004D6BFC">
          <w:fldChar w:fldCharType="begin" w:fldLock="1"/>
        </w:r>
        <w:r w:rsidDel="004D6BFC">
          <w:delInstrText xml:space="preserve"> PAGEREF _Toc50548820 \h </w:delInstrText>
        </w:r>
        <w:r w:rsidDel="004D6BFC">
          <w:fldChar w:fldCharType="separate"/>
        </w:r>
        <w:r w:rsidDel="004D6BFC">
          <w:delText>46</w:delText>
        </w:r>
        <w:r w:rsidDel="004D6BFC">
          <w:fldChar w:fldCharType="end"/>
        </w:r>
      </w:del>
    </w:p>
    <w:p w14:paraId="6B54F09C" w14:textId="48860DAA" w:rsidR="00EC055B" w:rsidDel="004D6BFC" w:rsidRDefault="00EC055B">
      <w:pPr>
        <w:pStyle w:val="TOC3"/>
        <w:rPr>
          <w:del w:id="1304" w:author="S2-2008291" w:date="2020-10-27T16:01:00Z"/>
          <w:rFonts w:asciiTheme="minorHAnsi" w:eastAsiaTheme="minorEastAsia" w:hAnsiTheme="minorHAnsi" w:cstheme="minorBidi"/>
          <w:sz w:val="22"/>
          <w:szCs w:val="22"/>
          <w:lang w:eastAsia="en-GB"/>
        </w:rPr>
      </w:pPr>
      <w:del w:id="1305" w:author="S2-2008291" w:date="2020-10-27T16:01:00Z">
        <w:r w:rsidDel="004D6BFC">
          <w:delText>6.</w:delText>
        </w:r>
        <w:r w:rsidDel="004D6BFC">
          <w:rPr>
            <w:lang w:eastAsia="zh-CN"/>
          </w:rPr>
          <w:delText>8</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_Toc50548821 \h </w:delInstrText>
        </w:r>
        <w:r w:rsidDel="004D6BFC">
          <w:fldChar w:fldCharType="separate"/>
        </w:r>
        <w:r w:rsidDel="004D6BFC">
          <w:delText>46</w:delText>
        </w:r>
        <w:r w:rsidDel="004D6BFC">
          <w:fldChar w:fldCharType="end"/>
        </w:r>
      </w:del>
    </w:p>
    <w:p w14:paraId="349F832A" w14:textId="1235A569" w:rsidR="00EC055B" w:rsidDel="004D6BFC" w:rsidRDefault="00EC055B">
      <w:pPr>
        <w:pStyle w:val="TOC3"/>
        <w:rPr>
          <w:del w:id="1306" w:author="S2-2008291" w:date="2020-10-27T16:01:00Z"/>
          <w:rFonts w:asciiTheme="minorHAnsi" w:eastAsiaTheme="minorEastAsia" w:hAnsiTheme="minorHAnsi" w:cstheme="minorBidi"/>
          <w:sz w:val="22"/>
          <w:szCs w:val="22"/>
          <w:lang w:eastAsia="en-GB"/>
        </w:rPr>
      </w:pPr>
      <w:del w:id="1307" w:author="S2-2008291" w:date="2020-10-27T16:01:00Z">
        <w:r w:rsidDel="004D6BFC">
          <w:delText>6.</w:delText>
        </w:r>
        <w:r w:rsidDel="004D6BFC">
          <w:rPr>
            <w:lang w:eastAsia="zh-CN"/>
          </w:rPr>
          <w:delText>8</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_Toc50548822 \h </w:delInstrText>
        </w:r>
        <w:r w:rsidDel="004D6BFC">
          <w:fldChar w:fldCharType="separate"/>
        </w:r>
        <w:r w:rsidDel="004D6BFC">
          <w:delText>47</w:delText>
        </w:r>
        <w:r w:rsidDel="004D6BFC">
          <w:fldChar w:fldCharType="end"/>
        </w:r>
      </w:del>
    </w:p>
    <w:p w14:paraId="6677AAB6" w14:textId="69276321" w:rsidR="00EC055B" w:rsidDel="004D6BFC" w:rsidRDefault="00EC055B">
      <w:pPr>
        <w:pStyle w:val="TOC3"/>
        <w:rPr>
          <w:del w:id="1308" w:author="S2-2008291" w:date="2020-10-27T16:01:00Z"/>
          <w:rFonts w:asciiTheme="minorHAnsi" w:eastAsiaTheme="minorEastAsia" w:hAnsiTheme="minorHAnsi" w:cstheme="minorBidi"/>
          <w:sz w:val="22"/>
          <w:szCs w:val="22"/>
          <w:lang w:eastAsia="en-GB"/>
        </w:rPr>
      </w:pPr>
      <w:del w:id="1309" w:author="S2-2008291" w:date="2020-10-27T16:01:00Z">
        <w:r w:rsidDel="004D6BFC">
          <w:rPr>
            <w:lang w:eastAsia="zh-CN"/>
          </w:rPr>
          <w:delText>6.8.3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_Toc50548823 \h </w:delInstrText>
        </w:r>
        <w:r w:rsidDel="004D6BFC">
          <w:fldChar w:fldCharType="separate"/>
        </w:r>
        <w:r w:rsidDel="004D6BFC">
          <w:delText>48</w:delText>
        </w:r>
        <w:r w:rsidDel="004D6BFC">
          <w:fldChar w:fldCharType="end"/>
        </w:r>
      </w:del>
    </w:p>
    <w:p w14:paraId="17DCFAC3" w14:textId="77D08E6A" w:rsidR="00EC055B" w:rsidDel="004D6BFC" w:rsidRDefault="00EC055B">
      <w:pPr>
        <w:pStyle w:val="TOC2"/>
        <w:rPr>
          <w:del w:id="1310" w:author="S2-2008291" w:date="2020-10-27T16:01:00Z"/>
          <w:rFonts w:asciiTheme="minorHAnsi" w:eastAsiaTheme="minorEastAsia" w:hAnsiTheme="minorHAnsi" w:cstheme="minorBidi"/>
          <w:sz w:val="22"/>
          <w:szCs w:val="22"/>
          <w:lang w:eastAsia="en-GB"/>
        </w:rPr>
      </w:pPr>
      <w:del w:id="1311" w:author="S2-2008291" w:date="2020-10-27T16:01:00Z">
        <w:r w:rsidDel="004D6BFC">
          <w:rPr>
            <w:lang w:eastAsia="zh-CN"/>
          </w:rPr>
          <w:delText>6.9</w:delText>
        </w:r>
        <w:r w:rsidDel="004D6BFC">
          <w:rPr>
            <w:rFonts w:asciiTheme="minorHAnsi" w:eastAsiaTheme="minorEastAsia" w:hAnsiTheme="minorHAnsi" w:cstheme="minorBidi"/>
            <w:sz w:val="22"/>
            <w:szCs w:val="22"/>
            <w:lang w:eastAsia="en-GB"/>
          </w:rPr>
          <w:tab/>
        </w:r>
        <w:r w:rsidDel="004D6BFC">
          <w:rPr>
            <w:lang w:eastAsia="zh-CN"/>
          </w:rPr>
          <w:delText>Solution #9: Connection establishment via UE-to-UE Layer-2 Relay</w:delText>
        </w:r>
        <w:r w:rsidDel="004D6BFC">
          <w:tab/>
        </w:r>
        <w:r w:rsidDel="004D6BFC">
          <w:fldChar w:fldCharType="begin" w:fldLock="1"/>
        </w:r>
        <w:r w:rsidDel="004D6BFC">
          <w:delInstrText xml:space="preserve"> PAGEREF _Toc50548824 \h </w:delInstrText>
        </w:r>
        <w:r w:rsidDel="004D6BFC">
          <w:fldChar w:fldCharType="separate"/>
        </w:r>
        <w:r w:rsidDel="004D6BFC">
          <w:delText>48</w:delText>
        </w:r>
        <w:r w:rsidDel="004D6BFC">
          <w:fldChar w:fldCharType="end"/>
        </w:r>
      </w:del>
    </w:p>
    <w:p w14:paraId="138CBADF" w14:textId="48DC3F55" w:rsidR="00EC055B" w:rsidDel="004D6BFC" w:rsidRDefault="00EC055B">
      <w:pPr>
        <w:pStyle w:val="TOC3"/>
        <w:rPr>
          <w:del w:id="1312" w:author="S2-2008291" w:date="2020-10-27T16:01:00Z"/>
          <w:rFonts w:asciiTheme="minorHAnsi" w:eastAsiaTheme="minorEastAsia" w:hAnsiTheme="minorHAnsi" w:cstheme="minorBidi"/>
          <w:sz w:val="22"/>
          <w:szCs w:val="22"/>
          <w:lang w:eastAsia="en-GB"/>
        </w:rPr>
      </w:pPr>
      <w:del w:id="1313" w:author="S2-2008291" w:date="2020-10-27T16:01:00Z">
        <w:r w:rsidDel="004D6BFC">
          <w:rPr>
            <w:lang w:eastAsia="zh-CN"/>
          </w:rPr>
          <w:delText>6.9.1</w:delText>
        </w:r>
        <w:r w:rsidDel="004D6BFC">
          <w:rPr>
            <w:rFonts w:asciiTheme="minorHAnsi" w:eastAsiaTheme="minorEastAsia" w:hAnsiTheme="minorHAnsi" w:cstheme="minorBidi"/>
            <w:sz w:val="22"/>
            <w:szCs w:val="22"/>
            <w:lang w:eastAsia="en-GB"/>
          </w:rPr>
          <w:tab/>
        </w:r>
        <w:r w:rsidDel="004D6BFC">
          <w:rPr>
            <w:lang w:eastAsia="zh-CN"/>
          </w:rPr>
          <w:delText>Description</w:delText>
        </w:r>
        <w:r w:rsidDel="004D6BFC">
          <w:tab/>
        </w:r>
        <w:r w:rsidDel="004D6BFC">
          <w:fldChar w:fldCharType="begin" w:fldLock="1"/>
        </w:r>
        <w:r w:rsidDel="004D6BFC">
          <w:delInstrText xml:space="preserve"> PAGEREF _Toc50548825 \h </w:delInstrText>
        </w:r>
        <w:r w:rsidDel="004D6BFC">
          <w:fldChar w:fldCharType="separate"/>
        </w:r>
        <w:r w:rsidDel="004D6BFC">
          <w:delText>48</w:delText>
        </w:r>
        <w:r w:rsidDel="004D6BFC">
          <w:fldChar w:fldCharType="end"/>
        </w:r>
      </w:del>
    </w:p>
    <w:p w14:paraId="18E9C10D" w14:textId="761AD872" w:rsidR="00EC055B" w:rsidDel="004D6BFC" w:rsidRDefault="00EC055B">
      <w:pPr>
        <w:pStyle w:val="TOC4"/>
        <w:rPr>
          <w:del w:id="1314" w:author="S2-2008291" w:date="2020-10-27T16:01:00Z"/>
          <w:rFonts w:asciiTheme="minorHAnsi" w:eastAsiaTheme="minorEastAsia" w:hAnsiTheme="minorHAnsi" w:cstheme="minorBidi"/>
          <w:sz w:val="22"/>
          <w:szCs w:val="22"/>
          <w:lang w:eastAsia="en-GB"/>
        </w:rPr>
      </w:pPr>
      <w:del w:id="1315" w:author="S2-2008291" w:date="2020-10-27T16:01:00Z">
        <w:r w:rsidDel="004D6BFC">
          <w:delText>6.9.1.1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_Toc50548826 \h </w:delInstrText>
        </w:r>
        <w:r w:rsidDel="004D6BFC">
          <w:fldChar w:fldCharType="separate"/>
        </w:r>
        <w:r w:rsidDel="004D6BFC">
          <w:delText>48</w:delText>
        </w:r>
        <w:r w:rsidDel="004D6BFC">
          <w:fldChar w:fldCharType="end"/>
        </w:r>
      </w:del>
    </w:p>
    <w:p w14:paraId="5A9FC080" w14:textId="376E4D1F" w:rsidR="00EC055B" w:rsidDel="004D6BFC" w:rsidRDefault="00EC055B">
      <w:pPr>
        <w:pStyle w:val="TOC4"/>
        <w:rPr>
          <w:del w:id="1316" w:author="S2-2008291" w:date="2020-10-27T16:01:00Z"/>
          <w:rFonts w:asciiTheme="minorHAnsi" w:eastAsiaTheme="minorEastAsia" w:hAnsiTheme="minorHAnsi" w:cstheme="minorBidi"/>
          <w:sz w:val="22"/>
          <w:szCs w:val="22"/>
          <w:lang w:eastAsia="en-GB"/>
        </w:rPr>
      </w:pPr>
      <w:del w:id="1317" w:author="S2-2008291" w:date="2020-10-27T16:01:00Z">
        <w:r w:rsidDel="004D6BFC">
          <w:delText>6.9.1.2</w:delText>
        </w:r>
        <w:r w:rsidDel="004D6BFC">
          <w:rPr>
            <w:rFonts w:asciiTheme="minorHAnsi" w:eastAsiaTheme="minorEastAsia" w:hAnsiTheme="minorHAnsi" w:cstheme="minorBidi"/>
            <w:sz w:val="22"/>
            <w:szCs w:val="22"/>
            <w:lang w:eastAsia="en-GB"/>
          </w:rPr>
          <w:tab/>
        </w:r>
        <w:r w:rsidDel="004D6BFC">
          <w:delText>Control and User Plane Protocol Stacks</w:delText>
        </w:r>
        <w:r w:rsidDel="004D6BFC">
          <w:tab/>
        </w:r>
        <w:r w:rsidDel="004D6BFC">
          <w:fldChar w:fldCharType="begin" w:fldLock="1"/>
        </w:r>
        <w:r w:rsidDel="004D6BFC">
          <w:delInstrText xml:space="preserve"> PAGEREF _Toc50548827 \h </w:delInstrText>
        </w:r>
        <w:r w:rsidDel="004D6BFC">
          <w:fldChar w:fldCharType="separate"/>
        </w:r>
        <w:r w:rsidDel="004D6BFC">
          <w:delText>49</w:delText>
        </w:r>
        <w:r w:rsidDel="004D6BFC">
          <w:fldChar w:fldCharType="end"/>
        </w:r>
      </w:del>
    </w:p>
    <w:p w14:paraId="3DA8D1DB" w14:textId="54E794A2" w:rsidR="00EC055B" w:rsidDel="004D6BFC" w:rsidRDefault="00EC055B">
      <w:pPr>
        <w:pStyle w:val="TOC3"/>
        <w:rPr>
          <w:del w:id="1318" w:author="S2-2008291" w:date="2020-10-27T16:01:00Z"/>
          <w:rFonts w:asciiTheme="minorHAnsi" w:eastAsiaTheme="minorEastAsia" w:hAnsiTheme="minorHAnsi" w:cstheme="minorBidi"/>
          <w:sz w:val="22"/>
          <w:szCs w:val="22"/>
          <w:lang w:eastAsia="en-GB"/>
        </w:rPr>
      </w:pPr>
      <w:del w:id="1319" w:author="S2-2008291" w:date="2020-10-27T16:01:00Z">
        <w:r w:rsidDel="004D6BFC">
          <w:rPr>
            <w:lang w:eastAsia="zh-CN"/>
          </w:rPr>
          <w:delText>6.9.2</w:delText>
        </w:r>
        <w:r w:rsidDel="004D6BFC">
          <w:rPr>
            <w:rFonts w:asciiTheme="minorHAnsi" w:eastAsiaTheme="minorEastAsia" w:hAnsiTheme="minorHAnsi" w:cstheme="minorBidi"/>
            <w:sz w:val="22"/>
            <w:szCs w:val="22"/>
            <w:lang w:eastAsia="en-GB"/>
          </w:rPr>
          <w:tab/>
        </w:r>
        <w:r w:rsidDel="004D6BFC">
          <w:rPr>
            <w:lang w:eastAsia="zh-CN"/>
          </w:rPr>
          <w:delText>Procedures</w:delText>
        </w:r>
        <w:r w:rsidDel="004D6BFC">
          <w:tab/>
        </w:r>
        <w:r w:rsidDel="004D6BFC">
          <w:fldChar w:fldCharType="begin" w:fldLock="1"/>
        </w:r>
        <w:r w:rsidDel="004D6BFC">
          <w:delInstrText xml:space="preserve"> PAGEREF _Toc50548828 \h </w:delInstrText>
        </w:r>
        <w:r w:rsidDel="004D6BFC">
          <w:fldChar w:fldCharType="separate"/>
        </w:r>
        <w:r w:rsidDel="004D6BFC">
          <w:delText>50</w:delText>
        </w:r>
        <w:r w:rsidDel="004D6BFC">
          <w:fldChar w:fldCharType="end"/>
        </w:r>
      </w:del>
    </w:p>
    <w:p w14:paraId="108792DB" w14:textId="413AF6CE" w:rsidR="00EC055B" w:rsidDel="004D6BFC" w:rsidRDefault="00EC055B">
      <w:pPr>
        <w:pStyle w:val="TOC4"/>
        <w:rPr>
          <w:del w:id="1320" w:author="S2-2008291" w:date="2020-10-27T16:01:00Z"/>
          <w:rFonts w:asciiTheme="minorHAnsi" w:eastAsiaTheme="minorEastAsia" w:hAnsiTheme="minorHAnsi" w:cstheme="minorBidi"/>
          <w:sz w:val="22"/>
          <w:szCs w:val="22"/>
          <w:lang w:eastAsia="en-GB"/>
        </w:rPr>
      </w:pPr>
      <w:del w:id="1321" w:author="S2-2008291" w:date="2020-10-27T16:01:00Z">
        <w:r w:rsidDel="004D6BFC">
          <w:rPr>
            <w:lang w:eastAsia="zh-CN"/>
          </w:rPr>
          <w:delText>6.9.2.1</w:delText>
        </w:r>
        <w:r w:rsidDel="004D6BFC">
          <w:rPr>
            <w:rFonts w:asciiTheme="minorHAnsi" w:eastAsiaTheme="minorEastAsia" w:hAnsiTheme="minorHAnsi" w:cstheme="minorBidi"/>
            <w:sz w:val="22"/>
            <w:szCs w:val="22"/>
            <w:lang w:eastAsia="en-GB"/>
          </w:rPr>
          <w:tab/>
        </w:r>
        <w:r w:rsidDel="004D6BFC">
          <w:delText>Connection establishment</w:delText>
        </w:r>
        <w:r w:rsidDel="004D6BFC">
          <w:tab/>
        </w:r>
        <w:r w:rsidDel="004D6BFC">
          <w:fldChar w:fldCharType="begin" w:fldLock="1"/>
        </w:r>
        <w:r w:rsidDel="004D6BFC">
          <w:delInstrText xml:space="preserve"> PAGEREF _Toc50548829 \h </w:delInstrText>
        </w:r>
        <w:r w:rsidDel="004D6BFC">
          <w:fldChar w:fldCharType="separate"/>
        </w:r>
        <w:r w:rsidDel="004D6BFC">
          <w:delText>50</w:delText>
        </w:r>
        <w:r w:rsidDel="004D6BFC">
          <w:fldChar w:fldCharType="end"/>
        </w:r>
      </w:del>
    </w:p>
    <w:p w14:paraId="3C199C4C" w14:textId="383D5E41" w:rsidR="00EC055B" w:rsidDel="004D6BFC" w:rsidRDefault="00EC055B">
      <w:pPr>
        <w:pStyle w:val="TOC4"/>
        <w:rPr>
          <w:del w:id="1322" w:author="S2-2008291" w:date="2020-10-27T16:01:00Z"/>
          <w:rFonts w:asciiTheme="minorHAnsi" w:eastAsiaTheme="minorEastAsia" w:hAnsiTheme="minorHAnsi" w:cstheme="minorBidi"/>
          <w:sz w:val="22"/>
          <w:szCs w:val="22"/>
          <w:lang w:eastAsia="en-GB"/>
        </w:rPr>
      </w:pPr>
      <w:del w:id="1323" w:author="S2-2008291" w:date="2020-10-27T16:01:00Z">
        <w:r w:rsidDel="004D6BFC">
          <w:rPr>
            <w:lang w:eastAsia="zh-CN"/>
          </w:rPr>
          <w:delText>6.9.2.2</w:delText>
        </w:r>
        <w:r w:rsidDel="004D6BFC">
          <w:rPr>
            <w:rFonts w:asciiTheme="minorHAnsi" w:eastAsiaTheme="minorEastAsia" w:hAnsiTheme="minorHAnsi" w:cstheme="minorBidi"/>
            <w:sz w:val="22"/>
            <w:szCs w:val="22"/>
            <w:lang w:eastAsia="en-GB"/>
          </w:rPr>
          <w:tab/>
        </w:r>
        <w:r w:rsidDel="004D6BFC">
          <w:rPr>
            <w:lang w:eastAsia="zh-CN"/>
          </w:rPr>
          <w:delText>Connection Management</w:delText>
        </w:r>
        <w:r w:rsidDel="004D6BFC">
          <w:tab/>
        </w:r>
        <w:r w:rsidDel="004D6BFC">
          <w:fldChar w:fldCharType="begin" w:fldLock="1"/>
        </w:r>
        <w:r w:rsidDel="004D6BFC">
          <w:delInstrText xml:space="preserve"> PAGEREF _Toc50548830 \h </w:delInstrText>
        </w:r>
        <w:r w:rsidDel="004D6BFC">
          <w:fldChar w:fldCharType="separate"/>
        </w:r>
        <w:r w:rsidDel="004D6BFC">
          <w:delText>52</w:delText>
        </w:r>
        <w:r w:rsidDel="004D6BFC">
          <w:fldChar w:fldCharType="end"/>
        </w:r>
      </w:del>
    </w:p>
    <w:p w14:paraId="3D8DE70D" w14:textId="6FB00EB5" w:rsidR="00EC055B" w:rsidDel="004D6BFC" w:rsidRDefault="00EC055B">
      <w:pPr>
        <w:pStyle w:val="TOC5"/>
        <w:rPr>
          <w:del w:id="1324" w:author="S2-2008291" w:date="2020-10-27T16:01:00Z"/>
          <w:rFonts w:asciiTheme="minorHAnsi" w:eastAsiaTheme="minorEastAsia" w:hAnsiTheme="minorHAnsi" w:cstheme="minorBidi"/>
          <w:sz w:val="22"/>
          <w:szCs w:val="22"/>
          <w:lang w:eastAsia="en-GB"/>
        </w:rPr>
      </w:pPr>
      <w:del w:id="1325" w:author="S2-2008291" w:date="2020-10-27T16:01:00Z">
        <w:r w:rsidDel="004D6BFC">
          <w:rPr>
            <w:lang w:eastAsia="zh-CN"/>
          </w:rPr>
          <w:delText>6.9.2.2</w:delText>
        </w:r>
        <w:r w:rsidDel="004D6BFC">
          <w:rPr>
            <w:rFonts w:asciiTheme="minorHAnsi" w:eastAsiaTheme="minorEastAsia" w:hAnsiTheme="minorHAnsi" w:cstheme="minorBidi"/>
            <w:sz w:val="22"/>
            <w:szCs w:val="22"/>
            <w:lang w:eastAsia="en-GB"/>
          </w:rPr>
          <w:tab/>
        </w:r>
        <w:r w:rsidDel="004D6BFC">
          <w:rPr>
            <w:lang w:eastAsia="zh-CN"/>
          </w:rPr>
          <w:delText xml:space="preserve">Link Identifier Update via a </w:delText>
        </w:r>
        <w:r w:rsidDel="004D6BFC">
          <w:delText>Management Link with the UE-to-UE Relay</w:delText>
        </w:r>
        <w:r w:rsidDel="004D6BFC">
          <w:tab/>
        </w:r>
        <w:r w:rsidDel="004D6BFC">
          <w:fldChar w:fldCharType="begin" w:fldLock="1"/>
        </w:r>
        <w:r w:rsidDel="004D6BFC">
          <w:delInstrText xml:space="preserve"> PAGEREF _Toc50548831 \h </w:delInstrText>
        </w:r>
        <w:r w:rsidDel="004D6BFC">
          <w:fldChar w:fldCharType="separate"/>
        </w:r>
        <w:r w:rsidDel="004D6BFC">
          <w:delText>52</w:delText>
        </w:r>
        <w:r w:rsidDel="004D6BFC">
          <w:fldChar w:fldCharType="end"/>
        </w:r>
      </w:del>
    </w:p>
    <w:p w14:paraId="07E5B697" w14:textId="5378F414" w:rsidR="00EC055B" w:rsidDel="004D6BFC" w:rsidRDefault="00EC055B">
      <w:pPr>
        <w:pStyle w:val="TOC3"/>
        <w:rPr>
          <w:del w:id="1326" w:author="S2-2008291" w:date="2020-10-27T16:01:00Z"/>
          <w:rFonts w:asciiTheme="minorHAnsi" w:eastAsiaTheme="minorEastAsia" w:hAnsiTheme="minorHAnsi" w:cstheme="minorBidi"/>
          <w:sz w:val="22"/>
          <w:szCs w:val="22"/>
          <w:lang w:eastAsia="en-GB"/>
        </w:rPr>
      </w:pPr>
      <w:del w:id="1327" w:author="S2-2008291" w:date="2020-10-27T16:01:00Z">
        <w:r w:rsidDel="004D6BFC">
          <w:rPr>
            <w:lang w:eastAsia="zh-CN"/>
          </w:rPr>
          <w:delText>6.9.3</w:delText>
        </w:r>
        <w:r w:rsidDel="004D6BFC">
          <w:rPr>
            <w:rFonts w:asciiTheme="minorHAnsi" w:eastAsiaTheme="minorEastAsia" w:hAnsiTheme="minorHAnsi" w:cstheme="minorBidi"/>
            <w:sz w:val="22"/>
            <w:szCs w:val="22"/>
            <w:lang w:eastAsia="en-GB"/>
          </w:rPr>
          <w:tab/>
        </w:r>
        <w:r w:rsidDel="004D6BFC">
          <w:rPr>
            <w:lang w:eastAsia="zh-CN"/>
          </w:rPr>
          <w:delText>Impacts on services,</w:delText>
        </w:r>
        <w:r w:rsidDel="004D6BFC">
          <w:delText xml:space="preserve"> entities and interfaces</w:delText>
        </w:r>
        <w:r w:rsidDel="004D6BFC">
          <w:tab/>
        </w:r>
        <w:r w:rsidDel="004D6BFC">
          <w:fldChar w:fldCharType="begin" w:fldLock="1"/>
        </w:r>
        <w:r w:rsidDel="004D6BFC">
          <w:delInstrText xml:space="preserve"> PAGEREF _Toc50548832 \h </w:delInstrText>
        </w:r>
        <w:r w:rsidDel="004D6BFC">
          <w:fldChar w:fldCharType="separate"/>
        </w:r>
        <w:r w:rsidDel="004D6BFC">
          <w:delText>53</w:delText>
        </w:r>
        <w:r w:rsidDel="004D6BFC">
          <w:fldChar w:fldCharType="end"/>
        </w:r>
      </w:del>
    </w:p>
    <w:p w14:paraId="129A82AB" w14:textId="1612A2E2" w:rsidR="00EC055B" w:rsidDel="004D6BFC" w:rsidRDefault="00EC055B">
      <w:pPr>
        <w:pStyle w:val="TOC2"/>
        <w:rPr>
          <w:del w:id="1328" w:author="S2-2008291" w:date="2020-10-27T16:01:00Z"/>
          <w:rFonts w:asciiTheme="minorHAnsi" w:eastAsiaTheme="minorEastAsia" w:hAnsiTheme="minorHAnsi" w:cstheme="minorBidi"/>
          <w:sz w:val="22"/>
          <w:szCs w:val="22"/>
          <w:lang w:eastAsia="en-GB"/>
        </w:rPr>
      </w:pPr>
      <w:del w:id="1329" w:author="S2-2008291" w:date="2020-10-27T16:01:00Z">
        <w:r w:rsidDel="004D6BFC">
          <w:delText>6.</w:delText>
        </w:r>
        <w:r w:rsidDel="004D6BFC">
          <w:rPr>
            <w:lang w:eastAsia="zh-CN"/>
          </w:rPr>
          <w:delText>10</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10</w:delText>
        </w:r>
        <w:r w:rsidDel="004D6BFC">
          <w:delText>: ProSe 5G Layer-3 UE-to-UE Relay based on IP routing</w:delText>
        </w:r>
        <w:r w:rsidDel="004D6BFC">
          <w:tab/>
        </w:r>
        <w:r w:rsidDel="004D6BFC">
          <w:fldChar w:fldCharType="begin" w:fldLock="1"/>
        </w:r>
        <w:r w:rsidDel="004D6BFC">
          <w:delInstrText xml:space="preserve"> PAGEREF _Toc50548833 \h </w:delInstrText>
        </w:r>
        <w:r w:rsidDel="004D6BFC">
          <w:fldChar w:fldCharType="separate"/>
        </w:r>
        <w:r w:rsidDel="004D6BFC">
          <w:delText>54</w:delText>
        </w:r>
        <w:r w:rsidDel="004D6BFC">
          <w:fldChar w:fldCharType="end"/>
        </w:r>
      </w:del>
    </w:p>
    <w:p w14:paraId="4C939C5B" w14:textId="2C4A6B27" w:rsidR="00EC055B" w:rsidDel="004D6BFC" w:rsidRDefault="00EC055B">
      <w:pPr>
        <w:pStyle w:val="TOC3"/>
        <w:rPr>
          <w:del w:id="1330" w:author="S2-2008291" w:date="2020-10-27T16:01:00Z"/>
          <w:rFonts w:asciiTheme="minorHAnsi" w:eastAsiaTheme="minorEastAsia" w:hAnsiTheme="minorHAnsi" w:cstheme="minorBidi"/>
          <w:sz w:val="22"/>
          <w:szCs w:val="22"/>
          <w:lang w:eastAsia="en-GB"/>
        </w:rPr>
      </w:pPr>
      <w:del w:id="1331" w:author="S2-2008291" w:date="2020-10-27T16:01:00Z">
        <w:r w:rsidDel="004D6BFC">
          <w:delText>6.</w:delText>
        </w:r>
        <w:r w:rsidDel="004D6BFC">
          <w:rPr>
            <w:lang w:eastAsia="zh-CN"/>
          </w:rPr>
          <w:delText>10</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_Toc50548834 \h </w:delInstrText>
        </w:r>
        <w:r w:rsidDel="004D6BFC">
          <w:fldChar w:fldCharType="separate"/>
        </w:r>
        <w:r w:rsidDel="004D6BFC">
          <w:delText>54</w:delText>
        </w:r>
        <w:r w:rsidDel="004D6BFC">
          <w:fldChar w:fldCharType="end"/>
        </w:r>
      </w:del>
    </w:p>
    <w:p w14:paraId="55E23EC7" w14:textId="2EB1B3FC" w:rsidR="00EC055B" w:rsidDel="004D6BFC" w:rsidRDefault="00EC055B">
      <w:pPr>
        <w:pStyle w:val="TOC3"/>
        <w:rPr>
          <w:del w:id="1332" w:author="S2-2008291" w:date="2020-10-27T16:01:00Z"/>
          <w:rFonts w:asciiTheme="minorHAnsi" w:eastAsiaTheme="minorEastAsia" w:hAnsiTheme="minorHAnsi" w:cstheme="minorBidi"/>
          <w:sz w:val="22"/>
          <w:szCs w:val="22"/>
          <w:lang w:eastAsia="en-GB"/>
        </w:rPr>
      </w:pPr>
      <w:del w:id="1333" w:author="S2-2008291" w:date="2020-10-27T16:01:00Z">
        <w:r w:rsidDel="004D6BFC">
          <w:delText>6.</w:delText>
        </w:r>
        <w:r w:rsidDel="004D6BFC">
          <w:rPr>
            <w:lang w:eastAsia="zh-CN"/>
          </w:rPr>
          <w:delText>10</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_Toc50548835 \h </w:delInstrText>
        </w:r>
        <w:r w:rsidDel="004D6BFC">
          <w:fldChar w:fldCharType="separate"/>
        </w:r>
        <w:r w:rsidDel="004D6BFC">
          <w:delText>55</w:delText>
        </w:r>
        <w:r w:rsidDel="004D6BFC">
          <w:fldChar w:fldCharType="end"/>
        </w:r>
      </w:del>
    </w:p>
    <w:p w14:paraId="638F2B76" w14:textId="3DBD5AB5" w:rsidR="00EC055B" w:rsidDel="004D6BFC" w:rsidRDefault="00EC055B">
      <w:pPr>
        <w:pStyle w:val="TOC3"/>
        <w:rPr>
          <w:del w:id="1334" w:author="S2-2008291" w:date="2020-10-27T16:01:00Z"/>
          <w:rFonts w:asciiTheme="minorHAnsi" w:eastAsiaTheme="minorEastAsia" w:hAnsiTheme="minorHAnsi" w:cstheme="minorBidi"/>
          <w:sz w:val="22"/>
          <w:szCs w:val="22"/>
          <w:lang w:eastAsia="en-GB"/>
        </w:rPr>
      </w:pPr>
      <w:del w:id="1335" w:author="S2-2008291" w:date="2020-10-27T16:01:00Z">
        <w:r w:rsidDel="004D6BFC">
          <w:rPr>
            <w:lang w:eastAsia="zh-CN"/>
          </w:rPr>
          <w:delText>6.10.3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_Toc50548836 \h </w:delInstrText>
        </w:r>
        <w:r w:rsidDel="004D6BFC">
          <w:fldChar w:fldCharType="separate"/>
        </w:r>
        <w:r w:rsidDel="004D6BFC">
          <w:delText>56</w:delText>
        </w:r>
        <w:r w:rsidDel="004D6BFC">
          <w:fldChar w:fldCharType="end"/>
        </w:r>
      </w:del>
    </w:p>
    <w:p w14:paraId="06833F8A" w14:textId="516A7710" w:rsidR="00EC055B" w:rsidDel="004D6BFC" w:rsidRDefault="00EC055B">
      <w:pPr>
        <w:pStyle w:val="TOC2"/>
        <w:rPr>
          <w:del w:id="1336" w:author="S2-2008291" w:date="2020-10-27T16:01:00Z"/>
          <w:rFonts w:asciiTheme="minorHAnsi" w:eastAsiaTheme="minorEastAsia" w:hAnsiTheme="minorHAnsi" w:cstheme="minorBidi"/>
          <w:sz w:val="22"/>
          <w:szCs w:val="22"/>
          <w:lang w:eastAsia="en-GB"/>
        </w:rPr>
      </w:pPr>
      <w:del w:id="1337" w:author="S2-2008291" w:date="2020-10-27T16:01:00Z">
        <w:r w:rsidRPr="00A636CA" w:rsidDel="004D6BFC">
          <w:rPr>
            <w:lang w:val="en-US" w:eastAsia="zh-CN"/>
          </w:rPr>
          <w:delText>6.11</w:delText>
        </w:r>
        <w:r w:rsidDel="004D6BFC">
          <w:rPr>
            <w:rFonts w:asciiTheme="minorHAnsi" w:eastAsiaTheme="minorEastAsia" w:hAnsiTheme="minorHAnsi" w:cstheme="minorBidi"/>
            <w:sz w:val="22"/>
            <w:szCs w:val="22"/>
            <w:lang w:eastAsia="en-GB"/>
          </w:rPr>
          <w:tab/>
        </w:r>
        <w:r w:rsidRPr="00A636CA" w:rsidDel="004D6BFC">
          <w:rPr>
            <w:lang w:val="en-US"/>
          </w:rPr>
          <w:delText>Solution</w:delText>
        </w:r>
        <w:r w:rsidRPr="00A636CA" w:rsidDel="004D6BFC">
          <w:rPr>
            <w:lang w:val="en-US" w:eastAsia="zh-CN"/>
          </w:rPr>
          <w:delText xml:space="preserve"> #11</w:delText>
        </w:r>
        <w:r w:rsidRPr="00A636CA" w:rsidDel="004D6BFC">
          <w:rPr>
            <w:lang w:val="en-US"/>
          </w:rPr>
          <w:delText>: Stateful UE-to-UE Layer-2 or Layer-3 Relay for Public Safety</w:delText>
        </w:r>
        <w:r w:rsidDel="004D6BFC">
          <w:tab/>
        </w:r>
        <w:r w:rsidDel="004D6BFC">
          <w:fldChar w:fldCharType="begin" w:fldLock="1"/>
        </w:r>
        <w:r w:rsidDel="004D6BFC">
          <w:delInstrText xml:space="preserve"> PAGEREF _Toc50548837 \h </w:delInstrText>
        </w:r>
        <w:r w:rsidDel="004D6BFC">
          <w:fldChar w:fldCharType="separate"/>
        </w:r>
        <w:r w:rsidDel="004D6BFC">
          <w:delText>56</w:delText>
        </w:r>
        <w:r w:rsidDel="004D6BFC">
          <w:fldChar w:fldCharType="end"/>
        </w:r>
      </w:del>
    </w:p>
    <w:p w14:paraId="7429334C" w14:textId="5415A447" w:rsidR="00EC055B" w:rsidDel="004D6BFC" w:rsidRDefault="00EC055B">
      <w:pPr>
        <w:pStyle w:val="TOC3"/>
        <w:rPr>
          <w:del w:id="1338" w:author="S2-2008291" w:date="2020-10-27T16:01:00Z"/>
          <w:rFonts w:asciiTheme="minorHAnsi" w:eastAsiaTheme="minorEastAsia" w:hAnsiTheme="minorHAnsi" w:cstheme="minorBidi"/>
          <w:sz w:val="22"/>
          <w:szCs w:val="22"/>
          <w:lang w:eastAsia="en-GB"/>
        </w:rPr>
      </w:pPr>
      <w:del w:id="1339" w:author="S2-2008291" w:date="2020-10-27T16:01:00Z">
        <w:r w:rsidDel="004D6BFC">
          <w:delText>6.</w:delText>
        </w:r>
        <w:r w:rsidDel="004D6BFC">
          <w:rPr>
            <w:lang w:eastAsia="zh-CN"/>
          </w:rPr>
          <w:delText>11</w:delText>
        </w:r>
        <w:r w:rsidDel="004D6BFC">
          <w:delText>.1</w:delText>
        </w:r>
        <w:r w:rsidDel="004D6BFC">
          <w:rPr>
            <w:rFonts w:asciiTheme="minorHAnsi" w:eastAsiaTheme="minorEastAsia" w:hAnsiTheme="minorHAnsi" w:cstheme="minorBidi"/>
            <w:sz w:val="22"/>
            <w:szCs w:val="22"/>
            <w:lang w:eastAsia="en-GB"/>
          </w:rPr>
          <w:tab/>
        </w:r>
        <w:r w:rsidDel="004D6BFC">
          <w:delText>Introduction</w:delText>
        </w:r>
        <w:r w:rsidDel="004D6BFC">
          <w:tab/>
        </w:r>
        <w:r w:rsidDel="004D6BFC">
          <w:fldChar w:fldCharType="begin" w:fldLock="1"/>
        </w:r>
        <w:r w:rsidDel="004D6BFC">
          <w:delInstrText xml:space="preserve"> PAGEREF _Toc50548838 \h </w:delInstrText>
        </w:r>
        <w:r w:rsidDel="004D6BFC">
          <w:fldChar w:fldCharType="separate"/>
        </w:r>
        <w:r w:rsidDel="004D6BFC">
          <w:delText>56</w:delText>
        </w:r>
        <w:r w:rsidDel="004D6BFC">
          <w:fldChar w:fldCharType="end"/>
        </w:r>
      </w:del>
    </w:p>
    <w:p w14:paraId="6BA1E437" w14:textId="2129E30F" w:rsidR="00EC055B" w:rsidDel="004D6BFC" w:rsidRDefault="00EC055B">
      <w:pPr>
        <w:pStyle w:val="TOC3"/>
        <w:rPr>
          <w:del w:id="1340" w:author="S2-2008291" w:date="2020-10-27T16:01:00Z"/>
          <w:rFonts w:asciiTheme="minorHAnsi" w:eastAsiaTheme="minorEastAsia" w:hAnsiTheme="minorHAnsi" w:cstheme="minorBidi"/>
          <w:sz w:val="22"/>
          <w:szCs w:val="22"/>
          <w:lang w:eastAsia="en-GB"/>
        </w:rPr>
      </w:pPr>
      <w:del w:id="1341" w:author="S2-2008291" w:date="2020-10-27T16:01:00Z">
        <w:r w:rsidDel="004D6BFC">
          <w:delText>6.</w:delText>
        </w:r>
        <w:r w:rsidDel="004D6BFC">
          <w:rPr>
            <w:lang w:eastAsia="zh-CN"/>
          </w:rPr>
          <w:delText>11</w:delText>
        </w:r>
        <w:r w:rsidDel="004D6BFC">
          <w:delText>.2</w:delText>
        </w:r>
        <w:r w:rsidDel="004D6BFC">
          <w:rPr>
            <w:rFonts w:asciiTheme="minorHAnsi" w:eastAsiaTheme="minorEastAsia" w:hAnsiTheme="minorHAnsi" w:cstheme="minorBidi"/>
            <w:sz w:val="22"/>
            <w:szCs w:val="22"/>
            <w:lang w:eastAsia="en-GB"/>
          </w:rPr>
          <w:tab/>
        </w:r>
        <w:r w:rsidDel="004D6BFC">
          <w:delText>Functional Description</w:delText>
        </w:r>
        <w:r w:rsidDel="004D6BFC">
          <w:tab/>
        </w:r>
        <w:r w:rsidDel="004D6BFC">
          <w:fldChar w:fldCharType="begin" w:fldLock="1"/>
        </w:r>
        <w:r w:rsidDel="004D6BFC">
          <w:delInstrText xml:space="preserve"> PAGEREF _Toc50548839 \h </w:delInstrText>
        </w:r>
        <w:r w:rsidDel="004D6BFC">
          <w:fldChar w:fldCharType="separate"/>
        </w:r>
        <w:r w:rsidDel="004D6BFC">
          <w:delText>56</w:delText>
        </w:r>
        <w:r w:rsidDel="004D6BFC">
          <w:fldChar w:fldCharType="end"/>
        </w:r>
      </w:del>
    </w:p>
    <w:p w14:paraId="3CBD0AB1" w14:textId="3ACB666C" w:rsidR="00EC055B" w:rsidDel="004D6BFC" w:rsidRDefault="00EC055B">
      <w:pPr>
        <w:pStyle w:val="TOC3"/>
        <w:rPr>
          <w:del w:id="1342" w:author="S2-2008291" w:date="2020-10-27T16:01:00Z"/>
          <w:rFonts w:asciiTheme="minorHAnsi" w:eastAsiaTheme="minorEastAsia" w:hAnsiTheme="minorHAnsi" w:cstheme="minorBidi"/>
          <w:sz w:val="22"/>
          <w:szCs w:val="22"/>
          <w:lang w:eastAsia="en-GB"/>
        </w:rPr>
      </w:pPr>
      <w:del w:id="1343" w:author="S2-2008291" w:date="2020-10-27T16:01:00Z">
        <w:r w:rsidDel="004D6BFC">
          <w:delText>6.</w:delText>
        </w:r>
        <w:r w:rsidDel="004D6BFC">
          <w:rPr>
            <w:lang w:eastAsia="zh-CN"/>
          </w:rPr>
          <w:delText>11</w:delText>
        </w:r>
        <w:r w:rsidDel="004D6BFC">
          <w:delText>.</w:delText>
        </w:r>
        <w:r w:rsidDel="004D6BFC">
          <w:rPr>
            <w:lang w:eastAsia="zh-CN"/>
          </w:rPr>
          <w:delText>3</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_Toc50548840 \h </w:delInstrText>
        </w:r>
        <w:r w:rsidDel="004D6BFC">
          <w:fldChar w:fldCharType="separate"/>
        </w:r>
        <w:r w:rsidDel="004D6BFC">
          <w:delText>57</w:delText>
        </w:r>
        <w:r w:rsidDel="004D6BFC">
          <w:fldChar w:fldCharType="end"/>
        </w:r>
      </w:del>
    </w:p>
    <w:p w14:paraId="3B4FF3C1" w14:textId="2BB520A7" w:rsidR="00EC055B" w:rsidDel="004D6BFC" w:rsidRDefault="00EC055B">
      <w:pPr>
        <w:pStyle w:val="TOC4"/>
        <w:rPr>
          <w:del w:id="1344" w:author="S2-2008291" w:date="2020-10-27T16:01:00Z"/>
          <w:rFonts w:asciiTheme="minorHAnsi" w:eastAsiaTheme="minorEastAsia" w:hAnsiTheme="minorHAnsi" w:cstheme="minorBidi"/>
          <w:sz w:val="22"/>
          <w:szCs w:val="22"/>
          <w:lang w:eastAsia="en-GB"/>
        </w:rPr>
      </w:pPr>
      <w:del w:id="1345" w:author="S2-2008291" w:date="2020-10-27T16:01:00Z">
        <w:r w:rsidDel="004D6BFC">
          <w:delText>6.</w:delText>
        </w:r>
        <w:r w:rsidDel="004D6BFC">
          <w:rPr>
            <w:lang w:eastAsia="zh-CN"/>
          </w:rPr>
          <w:delText>11</w:delText>
        </w:r>
        <w:r w:rsidDel="004D6BFC">
          <w:delText>.3.1</w:delText>
        </w:r>
        <w:r w:rsidDel="004D6BFC">
          <w:rPr>
            <w:rFonts w:asciiTheme="minorHAnsi" w:eastAsiaTheme="minorEastAsia" w:hAnsiTheme="minorHAnsi" w:cstheme="minorBidi"/>
            <w:sz w:val="22"/>
            <w:szCs w:val="22"/>
            <w:lang w:eastAsia="en-GB"/>
          </w:rPr>
          <w:tab/>
        </w:r>
        <w:r w:rsidDel="004D6BFC">
          <w:delText>UE-to-UE Relay discovery</w:delText>
        </w:r>
        <w:r w:rsidDel="004D6BFC">
          <w:tab/>
        </w:r>
        <w:r w:rsidDel="004D6BFC">
          <w:fldChar w:fldCharType="begin" w:fldLock="1"/>
        </w:r>
        <w:r w:rsidDel="004D6BFC">
          <w:delInstrText xml:space="preserve"> PAGEREF _Toc50548841 \h </w:delInstrText>
        </w:r>
        <w:r w:rsidDel="004D6BFC">
          <w:fldChar w:fldCharType="separate"/>
        </w:r>
        <w:r w:rsidDel="004D6BFC">
          <w:delText>57</w:delText>
        </w:r>
        <w:r w:rsidDel="004D6BFC">
          <w:fldChar w:fldCharType="end"/>
        </w:r>
      </w:del>
    </w:p>
    <w:p w14:paraId="05470996" w14:textId="44A02CBE" w:rsidR="00EC055B" w:rsidDel="004D6BFC" w:rsidRDefault="00EC055B">
      <w:pPr>
        <w:pStyle w:val="TOC5"/>
        <w:rPr>
          <w:del w:id="1346" w:author="S2-2008291" w:date="2020-10-27T16:01:00Z"/>
          <w:rFonts w:asciiTheme="minorHAnsi" w:eastAsiaTheme="minorEastAsia" w:hAnsiTheme="minorHAnsi" w:cstheme="minorBidi"/>
          <w:sz w:val="22"/>
          <w:szCs w:val="22"/>
          <w:lang w:eastAsia="en-GB"/>
        </w:rPr>
      </w:pPr>
      <w:del w:id="1347" w:author="S2-2008291" w:date="2020-10-27T16:01:00Z">
        <w:r w:rsidDel="004D6BFC">
          <w:delText>6.</w:delText>
        </w:r>
        <w:r w:rsidDel="004D6BFC">
          <w:rPr>
            <w:lang w:eastAsia="zh-CN"/>
          </w:rPr>
          <w:delText>11</w:delText>
        </w:r>
        <w:r w:rsidDel="004D6BFC">
          <w:delText>.3.1.1</w:delText>
        </w:r>
        <w:r w:rsidDel="004D6BFC">
          <w:rPr>
            <w:rFonts w:asciiTheme="minorHAnsi" w:eastAsiaTheme="minorEastAsia" w:hAnsiTheme="minorHAnsi" w:cstheme="minorBidi"/>
            <w:sz w:val="22"/>
            <w:szCs w:val="22"/>
            <w:lang w:eastAsia="en-GB"/>
          </w:rPr>
          <w:tab/>
        </w:r>
        <w:r w:rsidDel="004D6BFC">
          <w:delText>Model A</w:delText>
        </w:r>
        <w:r w:rsidDel="004D6BFC">
          <w:tab/>
        </w:r>
        <w:r w:rsidDel="004D6BFC">
          <w:fldChar w:fldCharType="begin" w:fldLock="1"/>
        </w:r>
        <w:r w:rsidDel="004D6BFC">
          <w:delInstrText xml:space="preserve"> PAGEREF _Toc50548842 \h </w:delInstrText>
        </w:r>
        <w:r w:rsidDel="004D6BFC">
          <w:fldChar w:fldCharType="separate"/>
        </w:r>
        <w:r w:rsidDel="004D6BFC">
          <w:delText>57</w:delText>
        </w:r>
        <w:r w:rsidDel="004D6BFC">
          <w:fldChar w:fldCharType="end"/>
        </w:r>
      </w:del>
    </w:p>
    <w:p w14:paraId="11476423" w14:textId="6A332CF2" w:rsidR="00EC055B" w:rsidDel="004D6BFC" w:rsidRDefault="00EC055B">
      <w:pPr>
        <w:pStyle w:val="TOC5"/>
        <w:rPr>
          <w:del w:id="1348" w:author="S2-2008291" w:date="2020-10-27T16:01:00Z"/>
          <w:rFonts w:asciiTheme="minorHAnsi" w:eastAsiaTheme="minorEastAsia" w:hAnsiTheme="minorHAnsi" w:cstheme="minorBidi"/>
          <w:sz w:val="22"/>
          <w:szCs w:val="22"/>
          <w:lang w:eastAsia="en-GB"/>
        </w:rPr>
      </w:pPr>
      <w:del w:id="1349" w:author="S2-2008291" w:date="2020-10-27T16:01:00Z">
        <w:r w:rsidDel="004D6BFC">
          <w:delText>6.</w:delText>
        </w:r>
        <w:r w:rsidDel="004D6BFC">
          <w:rPr>
            <w:lang w:eastAsia="zh-CN"/>
          </w:rPr>
          <w:delText>11</w:delText>
        </w:r>
        <w:r w:rsidDel="004D6BFC">
          <w:delText>.3.1.2</w:delText>
        </w:r>
        <w:r w:rsidDel="004D6BFC">
          <w:rPr>
            <w:rFonts w:asciiTheme="minorHAnsi" w:eastAsiaTheme="minorEastAsia" w:hAnsiTheme="minorHAnsi" w:cstheme="minorBidi"/>
            <w:sz w:val="22"/>
            <w:szCs w:val="22"/>
            <w:lang w:eastAsia="en-GB"/>
          </w:rPr>
          <w:tab/>
        </w:r>
        <w:r w:rsidDel="004D6BFC">
          <w:delText>Model B</w:delText>
        </w:r>
        <w:r w:rsidDel="004D6BFC">
          <w:tab/>
        </w:r>
        <w:r w:rsidDel="004D6BFC">
          <w:fldChar w:fldCharType="begin" w:fldLock="1"/>
        </w:r>
        <w:r w:rsidDel="004D6BFC">
          <w:delInstrText xml:space="preserve"> PAGEREF _Toc50548843 \h </w:delInstrText>
        </w:r>
        <w:r w:rsidDel="004D6BFC">
          <w:fldChar w:fldCharType="separate"/>
        </w:r>
        <w:r w:rsidDel="004D6BFC">
          <w:delText>58</w:delText>
        </w:r>
        <w:r w:rsidDel="004D6BFC">
          <w:fldChar w:fldCharType="end"/>
        </w:r>
      </w:del>
    </w:p>
    <w:p w14:paraId="7AD93F5E" w14:textId="37EAD213" w:rsidR="00EC055B" w:rsidDel="004D6BFC" w:rsidRDefault="00EC055B">
      <w:pPr>
        <w:pStyle w:val="TOC4"/>
        <w:rPr>
          <w:del w:id="1350" w:author="S2-2008291" w:date="2020-10-27T16:01:00Z"/>
          <w:rFonts w:asciiTheme="minorHAnsi" w:eastAsiaTheme="minorEastAsia" w:hAnsiTheme="minorHAnsi" w:cstheme="minorBidi"/>
          <w:sz w:val="22"/>
          <w:szCs w:val="22"/>
          <w:lang w:eastAsia="en-GB"/>
        </w:rPr>
      </w:pPr>
      <w:del w:id="1351" w:author="S2-2008291" w:date="2020-10-27T16:01:00Z">
        <w:r w:rsidDel="004D6BFC">
          <w:delText>6.</w:delText>
        </w:r>
        <w:r w:rsidDel="004D6BFC">
          <w:rPr>
            <w:lang w:eastAsia="zh-CN"/>
          </w:rPr>
          <w:delText>11</w:delText>
        </w:r>
        <w:r w:rsidDel="004D6BFC">
          <w:delText>.3.2</w:delText>
        </w:r>
        <w:r w:rsidDel="004D6BFC">
          <w:rPr>
            <w:rFonts w:asciiTheme="minorHAnsi" w:eastAsiaTheme="minorEastAsia" w:hAnsiTheme="minorHAnsi" w:cstheme="minorBidi"/>
            <w:sz w:val="22"/>
            <w:szCs w:val="22"/>
            <w:lang w:eastAsia="en-GB"/>
          </w:rPr>
          <w:tab/>
        </w:r>
        <w:r w:rsidDel="004D6BFC">
          <w:delText>Communication via the stateful UE-to-UE Relay</w:delText>
        </w:r>
        <w:r w:rsidDel="004D6BFC">
          <w:tab/>
        </w:r>
        <w:r w:rsidDel="004D6BFC">
          <w:fldChar w:fldCharType="begin" w:fldLock="1"/>
        </w:r>
        <w:r w:rsidDel="004D6BFC">
          <w:delInstrText xml:space="preserve"> PAGEREF _Toc50548844 \h </w:delInstrText>
        </w:r>
        <w:r w:rsidDel="004D6BFC">
          <w:fldChar w:fldCharType="separate"/>
        </w:r>
        <w:r w:rsidDel="004D6BFC">
          <w:delText>59</w:delText>
        </w:r>
        <w:r w:rsidDel="004D6BFC">
          <w:fldChar w:fldCharType="end"/>
        </w:r>
      </w:del>
    </w:p>
    <w:p w14:paraId="7B61033D" w14:textId="75D0DDAC" w:rsidR="00EC055B" w:rsidDel="004D6BFC" w:rsidRDefault="00EC055B">
      <w:pPr>
        <w:pStyle w:val="TOC5"/>
        <w:rPr>
          <w:del w:id="1352" w:author="S2-2008291" w:date="2020-10-27T16:01:00Z"/>
          <w:rFonts w:asciiTheme="minorHAnsi" w:eastAsiaTheme="minorEastAsia" w:hAnsiTheme="minorHAnsi" w:cstheme="minorBidi"/>
          <w:sz w:val="22"/>
          <w:szCs w:val="22"/>
          <w:lang w:eastAsia="en-GB"/>
        </w:rPr>
      </w:pPr>
      <w:del w:id="1353" w:author="S2-2008291" w:date="2020-10-27T16:01:00Z">
        <w:r w:rsidDel="004D6BFC">
          <w:delText>6.</w:delText>
        </w:r>
        <w:r w:rsidDel="004D6BFC">
          <w:rPr>
            <w:lang w:eastAsia="zh-CN"/>
          </w:rPr>
          <w:delText>11</w:delText>
        </w:r>
        <w:r w:rsidDel="004D6BFC">
          <w:delText>.3.2.1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_Toc50548845 \h </w:delInstrText>
        </w:r>
        <w:r w:rsidDel="004D6BFC">
          <w:fldChar w:fldCharType="separate"/>
        </w:r>
        <w:r w:rsidDel="004D6BFC">
          <w:delText>59</w:delText>
        </w:r>
        <w:r w:rsidDel="004D6BFC">
          <w:fldChar w:fldCharType="end"/>
        </w:r>
      </w:del>
    </w:p>
    <w:p w14:paraId="53C6325F" w14:textId="79D0D299" w:rsidR="00EC055B" w:rsidDel="004D6BFC" w:rsidRDefault="00EC055B">
      <w:pPr>
        <w:pStyle w:val="TOC5"/>
        <w:rPr>
          <w:del w:id="1354" w:author="S2-2008291" w:date="2020-10-27T16:01:00Z"/>
          <w:rFonts w:asciiTheme="minorHAnsi" w:eastAsiaTheme="minorEastAsia" w:hAnsiTheme="minorHAnsi" w:cstheme="minorBidi"/>
          <w:sz w:val="22"/>
          <w:szCs w:val="22"/>
          <w:lang w:eastAsia="en-GB"/>
        </w:rPr>
      </w:pPr>
      <w:del w:id="1355" w:author="S2-2008291" w:date="2020-10-27T16:01:00Z">
        <w:r w:rsidDel="004D6BFC">
          <w:delText>6.</w:delText>
        </w:r>
        <w:r w:rsidDel="004D6BFC">
          <w:rPr>
            <w:lang w:eastAsia="zh-CN"/>
          </w:rPr>
          <w:delText>11</w:delText>
        </w:r>
        <w:r w:rsidDel="004D6BFC">
          <w:delText>.3.2.2</w:delText>
        </w:r>
        <w:r w:rsidDel="004D6BFC">
          <w:rPr>
            <w:rFonts w:asciiTheme="minorHAnsi" w:eastAsiaTheme="minorEastAsia" w:hAnsiTheme="minorHAnsi" w:cstheme="minorBidi"/>
            <w:sz w:val="22"/>
            <w:szCs w:val="22"/>
            <w:lang w:eastAsia="en-GB"/>
          </w:rPr>
          <w:tab/>
        </w:r>
        <w:r w:rsidDel="004D6BFC">
          <w:delText>Communication via stateful Layer-3 UE-to-UE Relay</w:delText>
        </w:r>
        <w:r w:rsidDel="004D6BFC">
          <w:tab/>
        </w:r>
        <w:r w:rsidDel="004D6BFC">
          <w:fldChar w:fldCharType="begin" w:fldLock="1"/>
        </w:r>
        <w:r w:rsidDel="004D6BFC">
          <w:delInstrText xml:space="preserve"> PAGEREF _Toc50548846 \h </w:delInstrText>
        </w:r>
        <w:r w:rsidDel="004D6BFC">
          <w:fldChar w:fldCharType="separate"/>
        </w:r>
        <w:r w:rsidDel="004D6BFC">
          <w:delText>59</w:delText>
        </w:r>
        <w:r w:rsidDel="004D6BFC">
          <w:fldChar w:fldCharType="end"/>
        </w:r>
      </w:del>
    </w:p>
    <w:p w14:paraId="7587400C" w14:textId="4B0277CC" w:rsidR="00EC055B" w:rsidDel="004D6BFC" w:rsidRDefault="00EC055B">
      <w:pPr>
        <w:pStyle w:val="TOC5"/>
        <w:rPr>
          <w:del w:id="1356" w:author="S2-2008291" w:date="2020-10-27T16:01:00Z"/>
          <w:rFonts w:asciiTheme="minorHAnsi" w:eastAsiaTheme="minorEastAsia" w:hAnsiTheme="minorHAnsi" w:cstheme="minorBidi"/>
          <w:sz w:val="22"/>
          <w:szCs w:val="22"/>
          <w:lang w:eastAsia="en-GB"/>
        </w:rPr>
      </w:pPr>
      <w:del w:id="1357" w:author="S2-2008291" w:date="2020-10-27T16:01:00Z">
        <w:r w:rsidDel="004D6BFC">
          <w:delText>6.</w:delText>
        </w:r>
        <w:r w:rsidDel="004D6BFC">
          <w:rPr>
            <w:lang w:eastAsia="zh-CN"/>
          </w:rPr>
          <w:delText>11</w:delText>
        </w:r>
        <w:r w:rsidDel="004D6BFC">
          <w:delText>.3.2.3</w:delText>
        </w:r>
        <w:r w:rsidDel="004D6BFC">
          <w:rPr>
            <w:rFonts w:asciiTheme="minorHAnsi" w:eastAsiaTheme="minorEastAsia" w:hAnsiTheme="minorHAnsi" w:cstheme="minorBidi"/>
            <w:sz w:val="22"/>
            <w:szCs w:val="22"/>
            <w:lang w:eastAsia="en-GB"/>
          </w:rPr>
          <w:tab/>
        </w:r>
        <w:r w:rsidDel="004D6BFC">
          <w:delText>Communication via stateful Layer-2 UE-to-UE Relay</w:delText>
        </w:r>
        <w:r w:rsidDel="004D6BFC">
          <w:tab/>
        </w:r>
        <w:r w:rsidDel="004D6BFC">
          <w:fldChar w:fldCharType="begin" w:fldLock="1"/>
        </w:r>
        <w:r w:rsidDel="004D6BFC">
          <w:delInstrText xml:space="preserve"> PAGEREF _Toc50548847 \h </w:delInstrText>
        </w:r>
        <w:r w:rsidDel="004D6BFC">
          <w:fldChar w:fldCharType="separate"/>
        </w:r>
        <w:r w:rsidDel="004D6BFC">
          <w:delText>59</w:delText>
        </w:r>
        <w:r w:rsidDel="004D6BFC">
          <w:fldChar w:fldCharType="end"/>
        </w:r>
      </w:del>
    </w:p>
    <w:p w14:paraId="60B10EE2" w14:textId="7454E6DC" w:rsidR="00EC055B" w:rsidDel="004D6BFC" w:rsidRDefault="00EC055B">
      <w:pPr>
        <w:pStyle w:val="TOC3"/>
        <w:rPr>
          <w:del w:id="1358" w:author="S2-2008291" w:date="2020-10-27T16:01:00Z"/>
          <w:rFonts w:asciiTheme="minorHAnsi" w:eastAsiaTheme="minorEastAsia" w:hAnsiTheme="minorHAnsi" w:cstheme="minorBidi"/>
          <w:sz w:val="22"/>
          <w:szCs w:val="22"/>
          <w:lang w:eastAsia="en-GB"/>
        </w:rPr>
      </w:pPr>
      <w:del w:id="1359" w:author="S2-2008291" w:date="2020-10-27T16:01:00Z">
        <w:r w:rsidDel="004D6BFC">
          <w:delText>6.</w:delText>
        </w:r>
        <w:r w:rsidDel="004D6BFC">
          <w:rPr>
            <w:lang w:eastAsia="zh-CN"/>
          </w:rPr>
          <w:delText>11</w:delText>
        </w:r>
        <w:r w:rsidDel="004D6BFC">
          <w:delText>.</w:delText>
        </w:r>
        <w:r w:rsidDel="004D6BFC">
          <w:rPr>
            <w:lang w:eastAsia="zh-CN"/>
          </w:rPr>
          <w:delText>4</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_Toc50548848 \h </w:delInstrText>
        </w:r>
        <w:r w:rsidDel="004D6BFC">
          <w:fldChar w:fldCharType="separate"/>
        </w:r>
        <w:r w:rsidDel="004D6BFC">
          <w:delText>60</w:delText>
        </w:r>
        <w:r w:rsidDel="004D6BFC">
          <w:fldChar w:fldCharType="end"/>
        </w:r>
      </w:del>
    </w:p>
    <w:p w14:paraId="0394DE21" w14:textId="158B4906" w:rsidR="00EC055B" w:rsidDel="004D6BFC" w:rsidRDefault="00EC055B">
      <w:pPr>
        <w:pStyle w:val="TOC2"/>
        <w:rPr>
          <w:del w:id="1360" w:author="S2-2008291" w:date="2020-10-27T16:01:00Z"/>
          <w:rFonts w:asciiTheme="minorHAnsi" w:eastAsiaTheme="minorEastAsia" w:hAnsiTheme="minorHAnsi" w:cstheme="minorBidi"/>
          <w:sz w:val="22"/>
          <w:szCs w:val="22"/>
          <w:lang w:eastAsia="en-GB"/>
        </w:rPr>
      </w:pPr>
      <w:del w:id="1361" w:author="S2-2008291" w:date="2020-10-27T16:01:00Z">
        <w:r w:rsidDel="004D6BFC">
          <w:rPr>
            <w:lang w:eastAsia="ko-KR"/>
          </w:rPr>
          <w:delText>6</w:delText>
        </w:r>
        <w:r w:rsidDel="004D6BFC">
          <w:rPr>
            <w:lang w:eastAsia="zh-CN"/>
          </w:rPr>
          <w:delText>.12</w:delText>
        </w:r>
        <w:r w:rsidDel="004D6BFC">
          <w:rPr>
            <w:rFonts w:asciiTheme="minorHAnsi" w:eastAsiaTheme="minorEastAsia" w:hAnsiTheme="minorHAnsi" w:cstheme="minorBidi"/>
            <w:sz w:val="22"/>
            <w:szCs w:val="22"/>
            <w:lang w:eastAsia="en-GB"/>
          </w:rPr>
          <w:tab/>
        </w:r>
        <w:r w:rsidDel="004D6BFC">
          <w:delText xml:space="preserve">Solution </w:delText>
        </w:r>
        <w:r w:rsidDel="004D6BFC">
          <w:rPr>
            <w:lang w:eastAsia="zh-CN"/>
          </w:rPr>
          <w:delText>#12</w:delText>
        </w:r>
        <w:r w:rsidDel="004D6BFC">
          <w:delText>: Policy based network-assisted Path Selection</w:delText>
        </w:r>
        <w:r w:rsidDel="004D6BFC">
          <w:tab/>
        </w:r>
        <w:r w:rsidDel="004D6BFC">
          <w:fldChar w:fldCharType="begin" w:fldLock="1"/>
        </w:r>
        <w:r w:rsidDel="004D6BFC">
          <w:delInstrText xml:space="preserve"> PAGEREF _Toc50548849 \h </w:delInstrText>
        </w:r>
        <w:r w:rsidDel="004D6BFC">
          <w:fldChar w:fldCharType="separate"/>
        </w:r>
        <w:r w:rsidDel="004D6BFC">
          <w:delText>60</w:delText>
        </w:r>
        <w:r w:rsidDel="004D6BFC">
          <w:fldChar w:fldCharType="end"/>
        </w:r>
      </w:del>
    </w:p>
    <w:p w14:paraId="011A4C4B" w14:textId="0D52EC8E" w:rsidR="00EC055B" w:rsidDel="004D6BFC" w:rsidRDefault="00EC055B">
      <w:pPr>
        <w:pStyle w:val="TOC3"/>
        <w:rPr>
          <w:del w:id="1362" w:author="S2-2008291" w:date="2020-10-27T16:01:00Z"/>
          <w:rFonts w:asciiTheme="minorHAnsi" w:eastAsiaTheme="minorEastAsia" w:hAnsiTheme="minorHAnsi" w:cstheme="minorBidi"/>
          <w:sz w:val="22"/>
          <w:szCs w:val="22"/>
          <w:lang w:eastAsia="en-GB"/>
        </w:rPr>
      </w:pPr>
      <w:del w:id="1363" w:author="S2-2008291" w:date="2020-10-27T16:01:00Z">
        <w:r w:rsidDel="004D6BFC">
          <w:delText>6.</w:delText>
        </w:r>
        <w:r w:rsidDel="004D6BFC">
          <w:rPr>
            <w:lang w:eastAsia="zh-CN"/>
          </w:rPr>
          <w:delText>12</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_Toc50548850 \h </w:delInstrText>
        </w:r>
        <w:r w:rsidDel="004D6BFC">
          <w:fldChar w:fldCharType="separate"/>
        </w:r>
        <w:r w:rsidDel="004D6BFC">
          <w:delText>60</w:delText>
        </w:r>
        <w:r w:rsidDel="004D6BFC">
          <w:fldChar w:fldCharType="end"/>
        </w:r>
      </w:del>
    </w:p>
    <w:p w14:paraId="68ED847A" w14:textId="002C5353" w:rsidR="00EC055B" w:rsidDel="004D6BFC" w:rsidRDefault="00EC055B">
      <w:pPr>
        <w:pStyle w:val="TOC3"/>
        <w:rPr>
          <w:del w:id="1364" w:author="S2-2008291" w:date="2020-10-27T16:01:00Z"/>
          <w:rFonts w:asciiTheme="minorHAnsi" w:eastAsiaTheme="minorEastAsia" w:hAnsiTheme="minorHAnsi" w:cstheme="minorBidi"/>
          <w:sz w:val="22"/>
          <w:szCs w:val="22"/>
          <w:lang w:eastAsia="en-GB"/>
        </w:rPr>
      </w:pPr>
      <w:del w:id="1365" w:author="S2-2008291" w:date="2020-10-27T16:01:00Z">
        <w:r w:rsidDel="004D6BFC">
          <w:delText>6.</w:delText>
        </w:r>
        <w:r w:rsidDel="004D6BFC">
          <w:rPr>
            <w:lang w:eastAsia="zh-CN"/>
          </w:rPr>
          <w:delText>12</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_Toc50548851 \h </w:delInstrText>
        </w:r>
        <w:r w:rsidDel="004D6BFC">
          <w:fldChar w:fldCharType="separate"/>
        </w:r>
        <w:r w:rsidDel="004D6BFC">
          <w:delText>61</w:delText>
        </w:r>
        <w:r w:rsidDel="004D6BFC">
          <w:fldChar w:fldCharType="end"/>
        </w:r>
      </w:del>
    </w:p>
    <w:p w14:paraId="7B00351A" w14:textId="46D5A8AA" w:rsidR="00EC055B" w:rsidDel="004D6BFC" w:rsidRDefault="00EC055B">
      <w:pPr>
        <w:pStyle w:val="TOC4"/>
        <w:rPr>
          <w:del w:id="1366" w:author="S2-2008291" w:date="2020-10-27T16:01:00Z"/>
          <w:rFonts w:asciiTheme="minorHAnsi" w:eastAsiaTheme="minorEastAsia" w:hAnsiTheme="minorHAnsi" w:cstheme="minorBidi"/>
          <w:sz w:val="22"/>
          <w:szCs w:val="22"/>
          <w:lang w:eastAsia="en-GB"/>
        </w:rPr>
      </w:pPr>
      <w:del w:id="1367" w:author="S2-2008291" w:date="2020-10-27T16:01:00Z">
        <w:r w:rsidDel="004D6BFC">
          <w:delText>6.</w:delText>
        </w:r>
        <w:r w:rsidDel="004D6BFC">
          <w:rPr>
            <w:lang w:eastAsia="zh-CN"/>
          </w:rPr>
          <w:delText>12</w:delText>
        </w:r>
        <w:r w:rsidDel="004D6BFC">
          <w:delText>.2.1</w:delText>
        </w:r>
        <w:r w:rsidDel="004D6BFC">
          <w:rPr>
            <w:rFonts w:asciiTheme="minorHAnsi" w:eastAsiaTheme="minorEastAsia" w:hAnsiTheme="minorHAnsi" w:cstheme="minorBidi"/>
            <w:sz w:val="22"/>
            <w:szCs w:val="22"/>
            <w:lang w:eastAsia="en-GB"/>
          </w:rPr>
          <w:tab/>
        </w:r>
        <w:r w:rsidDel="004D6BFC">
          <w:delText>Procedure for Direct Communication Path Selection</w:delText>
        </w:r>
        <w:r w:rsidDel="004D6BFC">
          <w:tab/>
        </w:r>
        <w:r w:rsidDel="004D6BFC">
          <w:fldChar w:fldCharType="begin" w:fldLock="1"/>
        </w:r>
        <w:r w:rsidDel="004D6BFC">
          <w:delInstrText xml:space="preserve"> PAGEREF _Toc50548852 \h </w:delInstrText>
        </w:r>
        <w:r w:rsidDel="004D6BFC">
          <w:fldChar w:fldCharType="separate"/>
        </w:r>
        <w:r w:rsidDel="004D6BFC">
          <w:delText>61</w:delText>
        </w:r>
        <w:r w:rsidDel="004D6BFC">
          <w:fldChar w:fldCharType="end"/>
        </w:r>
      </w:del>
    </w:p>
    <w:p w14:paraId="52022A9E" w14:textId="3263CA95" w:rsidR="00EC055B" w:rsidDel="004D6BFC" w:rsidRDefault="00EC055B">
      <w:pPr>
        <w:pStyle w:val="TOC3"/>
        <w:rPr>
          <w:del w:id="1368" w:author="S2-2008291" w:date="2020-10-27T16:01:00Z"/>
          <w:rFonts w:asciiTheme="minorHAnsi" w:eastAsiaTheme="minorEastAsia" w:hAnsiTheme="minorHAnsi" w:cstheme="minorBidi"/>
          <w:sz w:val="22"/>
          <w:szCs w:val="22"/>
          <w:lang w:eastAsia="en-GB"/>
        </w:rPr>
      </w:pPr>
      <w:del w:id="1369" w:author="S2-2008291" w:date="2020-10-27T16:01:00Z">
        <w:r w:rsidDel="004D6BFC">
          <w:rPr>
            <w:lang w:eastAsia="zh-CN"/>
          </w:rPr>
          <w:delText>6.12.3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_Toc50548853 \h </w:delInstrText>
        </w:r>
        <w:r w:rsidDel="004D6BFC">
          <w:fldChar w:fldCharType="separate"/>
        </w:r>
        <w:r w:rsidDel="004D6BFC">
          <w:delText>62</w:delText>
        </w:r>
        <w:r w:rsidDel="004D6BFC">
          <w:fldChar w:fldCharType="end"/>
        </w:r>
      </w:del>
    </w:p>
    <w:p w14:paraId="3829D920" w14:textId="469645AA" w:rsidR="00EC055B" w:rsidDel="004D6BFC" w:rsidRDefault="00EC055B">
      <w:pPr>
        <w:pStyle w:val="TOC2"/>
        <w:rPr>
          <w:del w:id="1370" w:author="S2-2008291" w:date="2020-10-27T16:01:00Z"/>
          <w:rFonts w:asciiTheme="minorHAnsi" w:eastAsiaTheme="minorEastAsia" w:hAnsiTheme="minorHAnsi" w:cstheme="minorBidi"/>
          <w:sz w:val="22"/>
          <w:szCs w:val="22"/>
          <w:lang w:eastAsia="en-GB"/>
        </w:rPr>
      </w:pPr>
      <w:del w:id="1371" w:author="S2-2008291" w:date="2020-10-27T16:01:00Z">
        <w:r w:rsidDel="004D6BFC">
          <w:delText>6.</w:delText>
        </w:r>
        <w:r w:rsidDel="004D6BFC">
          <w:rPr>
            <w:lang w:eastAsia="zh-CN"/>
          </w:rPr>
          <w:delText>13</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13</w:delText>
        </w:r>
        <w:r w:rsidDel="004D6BFC">
          <w:delText xml:space="preserve">: </w:delText>
        </w:r>
        <w:r w:rsidRPr="00A636CA" w:rsidDel="004D6BFC">
          <w:rPr>
            <w:rFonts w:cs="Arial"/>
          </w:rPr>
          <w:delText>Charging reporting for PC5 Direct Communication</w:delText>
        </w:r>
        <w:r w:rsidDel="004D6BFC">
          <w:tab/>
        </w:r>
        <w:r w:rsidDel="004D6BFC">
          <w:fldChar w:fldCharType="begin" w:fldLock="1"/>
        </w:r>
        <w:r w:rsidDel="004D6BFC">
          <w:delInstrText xml:space="preserve"> PAGEREF _Toc50548854 \h </w:delInstrText>
        </w:r>
        <w:r w:rsidDel="004D6BFC">
          <w:fldChar w:fldCharType="separate"/>
        </w:r>
        <w:r w:rsidDel="004D6BFC">
          <w:delText>63</w:delText>
        </w:r>
        <w:r w:rsidDel="004D6BFC">
          <w:fldChar w:fldCharType="end"/>
        </w:r>
      </w:del>
    </w:p>
    <w:p w14:paraId="387B5F6A" w14:textId="3A40CDBB" w:rsidR="00EC055B" w:rsidDel="004D6BFC" w:rsidRDefault="00EC055B">
      <w:pPr>
        <w:pStyle w:val="TOC3"/>
        <w:rPr>
          <w:del w:id="1372" w:author="S2-2008291" w:date="2020-10-27T16:01:00Z"/>
          <w:rFonts w:asciiTheme="minorHAnsi" w:eastAsiaTheme="minorEastAsia" w:hAnsiTheme="minorHAnsi" w:cstheme="minorBidi"/>
          <w:sz w:val="22"/>
          <w:szCs w:val="22"/>
          <w:lang w:eastAsia="en-GB"/>
        </w:rPr>
      </w:pPr>
      <w:del w:id="1373" w:author="S2-2008291" w:date="2020-10-27T16:01:00Z">
        <w:r w:rsidDel="004D6BFC">
          <w:delText>6.</w:delText>
        </w:r>
        <w:r w:rsidDel="004D6BFC">
          <w:rPr>
            <w:lang w:eastAsia="zh-CN"/>
          </w:rPr>
          <w:delText>13</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_Toc50548855 \h </w:delInstrText>
        </w:r>
        <w:r w:rsidDel="004D6BFC">
          <w:fldChar w:fldCharType="separate"/>
        </w:r>
        <w:r w:rsidDel="004D6BFC">
          <w:delText>63</w:delText>
        </w:r>
        <w:r w:rsidDel="004D6BFC">
          <w:fldChar w:fldCharType="end"/>
        </w:r>
      </w:del>
    </w:p>
    <w:p w14:paraId="70084796" w14:textId="29D61EDA" w:rsidR="00EC055B" w:rsidDel="004D6BFC" w:rsidRDefault="00EC055B">
      <w:pPr>
        <w:pStyle w:val="TOC3"/>
        <w:rPr>
          <w:del w:id="1374" w:author="S2-2008291" w:date="2020-10-27T16:01:00Z"/>
          <w:rFonts w:asciiTheme="minorHAnsi" w:eastAsiaTheme="minorEastAsia" w:hAnsiTheme="minorHAnsi" w:cstheme="minorBidi"/>
          <w:sz w:val="22"/>
          <w:szCs w:val="22"/>
          <w:lang w:eastAsia="en-GB"/>
        </w:rPr>
      </w:pPr>
      <w:del w:id="1375" w:author="S2-2008291" w:date="2020-10-27T16:01:00Z">
        <w:r w:rsidDel="004D6BFC">
          <w:delText>6.13.2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_Toc50548856 \h </w:delInstrText>
        </w:r>
        <w:r w:rsidDel="004D6BFC">
          <w:fldChar w:fldCharType="separate"/>
        </w:r>
        <w:r w:rsidDel="004D6BFC">
          <w:delText>64</w:delText>
        </w:r>
        <w:r w:rsidDel="004D6BFC">
          <w:fldChar w:fldCharType="end"/>
        </w:r>
      </w:del>
    </w:p>
    <w:p w14:paraId="08AF3CC8" w14:textId="272F8D41" w:rsidR="00EC055B" w:rsidDel="004D6BFC" w:rsidRDefault="00EC055B">
      <w:pPr>
        <w:pStyle w:val="TOC3"/>
        <w:rPr>
          <w:del w:id="1376" w:author="S2-2008291" w:date="2020-10-27T16:01:00Z"/>
          <w:rFonts w:asciiTheme="minorHAnsi" w:eastAsiaTheme="minorEastAsia" w:hAnsiTheme="minorHAnsi" w:cstheme="minorBidi"/>
          <w:sz w:val="22"/>
          <w:szCs w:val="22"/>
          <w:lang w:eastAsia="en-GB"/>
        </w:rPr>
      </w:pPr>
      <w:del w:id="1377" w:author="S2-2008291" w:date="2020-10-27T16:01:00Z">
        <w:r w:rsidDel="004D6BFC">
          <w:delText>6.</w:delText>
        </w:r>
        <w:r w:rsidDel="004D6BFC">
          <w:rPr>
            <w:lang w:eastAsia="zh-CN"/>
          </w:rPr>
          <w:delText>13</w:delText>
        </w:r>
        <w:r w:rsidDel="004D6BFC">
          <w:delText>.3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_Toc50548857 \h </w:delInstrText>
        </w:r>
        <w:r w:rsidDel="004D6BFC">
          <w:fldChar w:fldCharType="separate"/>
        </w:r>
        <w:r w:rsidDel="004D6BFC">
          <w:delText>65</w:delText>
        </w:r>
        <w:r w:rsidDel="004D6BFC">
          <w:fldChar w:fldCharType="end"/>
        </w:r>
      </w:del>
    </w:p>
    <w:p w14:paraId="45BB7EBA" w14:textId="3D711EE3" w:rsidR="00EC055B" w:rsidDel="004D6BFC" w:rsidRDefault="00EC055B">
      <w:pPr>
        <w:pStyle w:val="TOC2"/>
        <w:rPr>
          <w:del w:id="1378" w:author="S2-2008291" w:date="2020-10-27T16:01:00Z"/>
          <w:rFonts w:asciiTheme="minorHAnsi" w:eastAsiaTheme="minorEastAsia" w:hAnsiTheme="minorHAnsi" w:cstheme="minorBidi"/>
          <w:sz w:val="22"/>
          <w:szCs w:val="22"/>
          <w:lang w:eastAsia="en-GB"/>
        </w:rPr>
      </w:pPr>
      <w:del w:id="1379" w:author="S2-2008291" w:date="2020-10-27T16:01:00Z">
        <w:r w:rsidDel="004D6BFC">
          <w:delText>6.</w:delText>
        </w:r>
        <w:r w:rsidDel="004D6BFC">
          <w:rPr>
            <w:lang w:eastAsia="zh-CN"/>
          </w:rPr>
          <w:delText>14</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14</w:delText>
        </w:r>
        <w:r w:rsidDel="004D6BFC">
          <w:delText>: Charging Usage Information Configuration</w:delText>
        </w:r>
        <w:r w:rsidDel="004D6BFC">
          <w:tab/>
        </w:r>
        <w:r w:rsidDel="004D6BFC">
          <w:fldChar w:fldCharType="begin" w:fldLock="1"/>
        </w:r>
        <w:r w:rsidDel="004D6BFC">
          <w:delInstrText xml:space="preserve"> PAGEREF _Toc50548858 \h </w:delInstrText>
        </w:r>
        <w:r w:rsidDel="004D6BFC">
          <w:fldChar w:fldCharType="separate"/>
        </w:r>
        <w:r w:rsidDel="004D6BFC">
          <w:delText>65</w:delText>
        </w:r>
        <w:r w:rsidDel="004D6BFC">
          <w:fldChar w:fldCharType="end"/>
        </w:r>
      </w:del>
    </w:p>
    <w:p w14:paraId="44F976A5" w14:textId="04A3C910" w:rsidR="00EC055B" w:rsidDel="004D6BFC" w:rsidRDefault="00EC055B">
      <w:pPr>
        <w:pStyle w:val="TOC3"/>
        <w:rPr>
          <w:del w:id="1380" w:author="S2-2008291" w:date="2020-10-27T16:01:00Z"/>
          <w:rFonts w:asciiTheme="minorHAnsi" w:eastAsiaTheme="minorEastAsia" w:hAnsiTheme="minorHAnsi" w:cstheme="minorBidi"/>
          <w:sz w:val="22"/>
          <w:szCs w:val="22"/>
          <w:lang w:eastAsia="en-GB"/>
        </w:rPr>
      </w:pPr>
      <w:del w:id="1381" w:author="S2-2008291" w:date="2020-10-27T16:01:00Z">
        <w:r w:rsidDel="004D6BFC">
          <w:delText>6.</w:delText>
        </w:r>
        <w:r w:rsidDel="004D6BFC">
          <w:rPr>
            <w:lang w:eastAsia="zh-CN"/>
          </w:rPr>
          <w:delText>14</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_Toc50548859 \h </w:delInstrText>
        </w:r>
        <w:r w:rsidDel="004D6BFC">
          <w:fldChar w:fldCharType="separate"/>
        </w:r>
        <w:r w:rsidDel="004D6BFC">
          <w:delText>65</w:delText>
        </w:r>
        <w:r w:rsidDel="004D6BFC">
          <w:fldChar w:fldCharType="end"/>
        </w:r>
      </w:del>
    </w:p>
    <w:p w14:paraId="31495FF3" w14:textId="17FA751C" w:rsidR="00EC055B" w:rsidDel="004D6BFC" w:rsidRDefault="00EC055B">
      <w:pPr>
        <w:pStyle w:val="TOC3"/>
        <w:rPr>
          <w:del w:id="1382" w:author="S2-2008291" w:date="2020-10-27T16:01:00Z"/>
          <w:rFonts w:asciiTheme="minorHAnsi" w:eastAsiaTheme="minorEastAsia" w:hAnsiTheme="minorHAnsi" w:cstheme="minorBidi"/>
          <w:sz w:val="22"/>
          <w:szCs w:val="22"/>
          <w:lang w:eastAsia="en-GB"/>
        </w:rPr>
      </w:pPr>
      <w:del w:id="1383" w:author="S2-2008291" w:date="2020-10-27T16:01:00Z">
        <w:r w:rsidDel="004D6BFC">
          <w:delText>6.</w:delText>
        </w:r>
        <w:r w:rsidDel="004D6BFC">
          <w:rPr>
            <w:lang w:eastAsia="zh-CN"/>
          </w:rPr>
          <w:delText>14</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_Toc50548860 \h </w:delInstrText>
        </w:r>
        <w:r w:rsidDel="004D6BFC">
          <w:fldChar w:fldCharType="separate"/>
        </w:r>
        <w:r w:rsidDel="004D6BFC">
          <w:delText>66</w:delText>
        </w:r>
        <w:r w:rsidDel="004D6BFC">
          <w:fldChar w:fldCharType="end"/>
        </w:r>
      </w:del>
    </w:p>
    <w:p w14:paraId="66F2B61B" w14:textId="2E77E391" w:rsidR="00EC055B" w:rsidDel="004D6BFC" w:rsidRDefault="00EC055B">
      <w:pPr>
        <w:pStyle w:val="TOC3"/>
        <w:rPr>
          <w:del w:id="1384" w:author="S2-2008291" w:date="2020-10-27T16:01:00Z"/>
          <w:rFonts w:asciiTheme="minorHAnsi" w:eastAsiaTheme="minorEastAsia" w:hAnsiTheme="minorHAnsi" w:cstheme="minorBidi"/>
          <w:sz w:val="22"/>
          <w:szCs w:val="22"/>
          <w:lang w:eastAsia="en-GB"/>
        </w:rPr>
      </w:pPr>
      <w:del w:id="1385" w:author="S2-2008291" w:date="2020-10-27T16:01:00Z">
        <w:r w:rsidDel="004D6BFC">
          <w:rPr>
            <w:lang w:eastAsia="zh-CN"/>
          </w:rPr>
          <w:delText>6.14.3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_Toc50548861 \h </w:delInstrText>
        </w:r>
        <w:r w:rsidDel="004D6BFC">
          <w:fldChar w:fldCharType="separate"/>
        </w:r>
        <w:r w:rsidDel="004D6BFC">
          <w:delText>66</w:delText>
        </w:r>
        <w:r w:rsidDel="004D6BFC">
          <w:fldChar w:fldCharType="end"/>
        </w:r>
      </w:del>
    </w:p>
    <w:p w14:paraId="084118EE" w14:textId="6DD79F4A" w:rsidR="00EC055B" w:rsidDel="004D6BFC" w:rsidRDefault="00EC055B">
      <w:pPr>
        <w:pStyle w:val="TOC2"/>
        <w:rPr>
          <w:del w:id="1386" w:author="S2-2008291" w:date="2020-10-27T16:01:00Z"/>
          <w:rFonts w:asciiTheme="minorHAnsi" w:eastAsiaTheme="minorEastAsia" w:hAnsiTheme="minorHAnsi" w:cstheme="minorBidi"/>
          <w:sz w:val="22"/>
          <w:szCs w:val="22"/>
          <w:lang w:eastAsia="en-GB"/>
        </w:rPr>
      </w:pPr>
      <w:del w:id="1387" w:author="S2-2008291" w:date="2020-10-27T16:01:00Z">
        <w:r w:rsidDel="004D6BFC">
          <w:delText>6.</w:delText>
        </w:r>
        <w:r w:rsidDel="004D6BFC">
          <w:rPr>
            <w:lang w:eastAsia="zh-CN"/>
          </w:rPr>
          <w:delText>15</w:delText>
        </w:r>
        <w:r w:rsidDel="004D6BFC">
          <w:rPr>
            <w:rFonts w:asciiTheme="minorHAnsi" w:eastAsiaTheme="minorEastAsia" w:hAnsiTheme="minorHAnsi" w:cstheme="minorBidi"/>
            <w:sz w:val="22"/>
            <w:szCs w:val="22"/>
            <w:lang w:eastAsia="en-GB"/>
          </w:rPr>
          <w:tab/>
        </w:r>
        <w:r w:rsidDel="004D6BFC">
          <w:delText>Solution</w:delText>
        </w:r>
        <w:r w:rsidDel="004D6BFC">
          <w:rPr>
            <w:lang w:eastAsia="zh-CN"/>
          </w:rPr>
          <w:delText xml:space="preserve"> #15: PC5 Direct Communication Reporting for Charging</w:delText>
        </w:r>
        <w:r w:rsidDel="004D6BFC">
          <w:tab/>
        </w:r>
        <w:r w:rsidDel="004D6BFC">
          <w:fldChar w:fldCharType="begin" w:fldLock="1"/>
        </w:r>
        <w:r w:rsidDel="004D6BFC">
          <w:delInstrText xml:space="preserve"> PAGEREF _Toc50548862 \h </w:delInstrText>
        </w:r>
        <w:r w:rsidDel="004D6BFC">
          <w:fldChar w:fldCharType="separate"/>
        </w:r>
        <w:r w:rsidDel="004D6BFC">
          <w:delText>66</w:delText>
        </w:r>
        <w:r w:rsidDel="004D6BFC">
          <w:fldChar w:fldCharType="end"/>
        </w:r>
      </w:del>
    </w:p>
    <w:p w14:paraId="4466243F" w14:textId="61EC63BA" w:rsidR="00EC055B" w:rsidDel="004D6BFC" w:rsidRDefault="00EC055B">
      <w:pPr>
        <w:pStyle w:val="TOC3"/>
        <w:rPr>
          <w:del w:id="1388" w:author="S2-2008291" w:date="2020-10-27T16:01:00Z"/>
          <w:rFonts w:asciiTheme="minorHAnsi" w:eastAsiaTheme="minorEastAsia" w:hAnsiTheme="minorHAnsi" w:cstheme="minorBidi"/>
          <w:sz w:val="22"/>
          <w:szCs w:val="22"/>
          <w:lang w:eastAsia="en-GB"/>
        </w:rPr>
      </w:pPr>
      <w:del w:id="1389" w:author="S2-2008291" w:date="2020-10-27T16:01:00Z">
        <w:r w:rsidDel="004D6BFC">
          <w:delText>6.</w:delText>
        </w:r>
        <w:r w:rsidDel="004D6BFC">
          <w:rPr>
            <w:lang w:eastAsia="zh-CN"/>
          </w:rPr>
          <w:delText>15</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_Toc50548863 \h </w:delInstrText>
        </w:r>
        <w:r w:rsidDel="004D6BFC">
          <w:fldChar w:fldCharType="separate"/>
        </w:r>
        <w:r w:rsidDel="004D6BFC">
          <w:delText>66</w:delText>
        </w:r>
        <w:r w:rsidDel="004D6BFC">
          <w:fldChar w:fldCharType="end"/>
        </w:r>
      </w:del>
    </w:p>
    <w:p w14:paraId="1D897129" w14:textId="3850DF69" w:rsidR="00EC055B" w:rsidDel="004D6BFC" w:rsidRDefault="00EC055B">
      <w:pPr>
        <w:pStyle w:val="TOC3"/>
        <w:rPr>
          <w:del w:id="1390" w:author="S2-2008291" w:date="2020-10-27T16:01:00Z"/>
          <w:rFonts w:asciiTheme="minorHAnsi" w:eastAsiaTheme="minorEastAsia" w:hAnsiTheme="minorHAnsi" w:cstheme="minorBidi"/>
          <w:sz w:val="22"/>
          <w:szCs w:val="22"/>
          <w:lang w:eastAsia="en-GB"/>
        </w:rPr>
      </w:pPr>
      <w:del w:id="1391" w:author="S2-2008291" w:date="2020-10-27T16:01:00Z">
        <w:r w:rsidDel="004D6BFC">
          <w:delText>6.</w:delText>
        </w:r>
        <w:r w:rsidDel="004D6BFC">
          <w:rPr>
            <w:lang w:eastAsia="zh-CN"/>
          </w:rPr>
          <w:delText>15</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_Toc50548864 \h </w:delInstrText>
        </w:r>
        <w:r w:rsidDel="004D6BFC">
          <w:fldChar w:fldCharType="separate"/>
        </w:r>
        <w:r w:rsidDel="004D6BFC">
          <w:delText>67</w:delText>
        </w:r>
        <w:r w:rsidDel="004D6BFC">
          <w:fldChar w:fldCharType="end"/>
        </w:r>
      </w:del>
    </w:p>
    <w:p w14:paraId="3CC6F76E" w14:textId="455FE134" w:rsidR="00EC055B" w:rsidDel="004D6BFC" w:rsidRDefault="00EC055B">
      <w:pPr>
        <w:pStyle w:val="TOC3"/>
        <w:rPr>
          <w:del w:id="1392" w:author="S2-2008291" w:date="2020-10-27T16:01:00Z"/>
          <w:rFonts w:asciiTheme="minorHAnsi" w:eastAsiaTheme="minorEastAsia" w:hAnsiTheme="minorHAnsi" w:cstheme="minorBidi"/>
          <w:sz w:val="22"/>
          <w:szCs w:val="22"/>
          <w:lang w:eastAsia="en-GB"/>
        </w:rPr>
      </w:pPr>
      <w:del w:id="1393" w:author="S2-2008291" w:date="2020-10-27T16:01:00Z">
        <w:r w:rsidDel="004D6BFC">
          <w:delText>6.</w:delText>
        </w:r>
        <w:r w:rsidDel="004D6BFC">
          <w:rPr>
            <w:lang w:eastAsia="zh-CN"/>
          </w:rPr>
          <w:delText>15</w:delText>
        </w:r>
        <w:r w:rsidDel="004D6BFC">
          <w:delText>.3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_Toc50548865 \h </w:delInstrText>
        </w:r>
        <w:r w:rsidDel="004D6BFC">
          <w:fldChar w:fldCharType="separate"/>
        </w:r>
        <w:r w:rsidDel="004D6BFC">
          <w:delText>67</w:delText>
        </w:r>
        <w:r w:rsidDel="004D6BFC">
          <w:fldChar w:fldCharType="end"/>
        </w:r>
      </w:del>
    </w:p>
    <w:p w14:paraId="380F0004" w14:textId="6A5EB06F" w:rsidR="00EC055B" w:rsidDel="004D6BFC" w:rsidRDefault="00EC055B">
      <w:pPr>
        <w:pStyle w:val="TOC2"/>
        <w:rPr>
          <w:del w:id="1394" w:author="S2-2008291" w:date="2020-10-27T16:01:00Z"/>
          <w:rFonts w:asciiTheme="minorHAnsi" w:eastAsiaTheme="minorEastAsia" w:hAnsiTheme="minorHAnsi" w:cstheme="minorBidi"/>
          <w:sz w:val="22"/>
          <w:szCs w:val="22"/>
          <w:lang w:eastAsia="en-GB"/>
        </w:rPr>
      </w:pPr>
      <w:del w:id="1395" w:author="S2-2008291" w:date="2020-10-27T16:01:00Z">
        <w:r w:rsidDel="004D6BFC">
          <w:delText>6.</w:delText>
        </w:r>
        <w:r w:rsidDel="004D6BFC">
          <w:rPr>
            <w:lang w:eastAsia="zh-CN"/>
          </w:rPr>
          <w:delText>16</w:delText>
        </w:r>
        <w:r w:rsidDel="004D6BFC">
          <w:rPr>
            <w:rFonts w:asciiTheme="minorHAnsi" w:eastAsiaTheme="minorEastAsia" w:hAnsiTheme="minorHAnsi" w:cstheme="minorBidi"/>
            <w:sz w:val="22"/>
            <w:szCs w:val="22"/>
            <w:lang w:eastAsia="en-GB"/>
          </w:rPr>
          <w:tab/>
        </w:r>
        <w:r w:rsidDel="004D6BFC">
          <w:rPr>
            <w:lang w:eastAsia="zh-CN"/>
          </w:rPr>
          <w:delText xml:space="preserve">Solution #16: </w:delText>
        </w:r>
        <w:r w:rsidDel="004D6BFC">
          <w:delText>Service Authorization and Provisioning for UE-to-Network Relay</w:delText>
        </w:r>
        <w:r w:rsidDel="004D6BFC">
          <w:tab/>
        </w:r>
        <w:r w:rsidDel="004D6BFC">
          <w:fldChar w:fldCharType="begin" w:fldLock="1"/>
        </w:r>
        <w:r w:rsidDel="004D6BFC">
          <w:delInstrText xml:space="preserve"> PAGEREF _Toc50548866 \h </w:delInstrText>
        </w:r>
        <w:r w:rsidDel="004D6BFC">
          <w:fldChar w:fldCharType="separate"/>
        </w:r>
        <w:r w:rsidDel="004D6BFC">
          <w:delText>68</w:delText>
        </w:r>
        <w:r w:rsidDel="004D6BFC">
          <w:fldChar w:fldCharType="end"/>
        </w:r>
      </w:del>
    </w:p>
    <w:p w14:paraId="3280771D" w14:textId="47445155" w:rsidR="00EC055B" w:rsidDel="004D6BFC" w:rsidRDefault="00EC055B">
      <w:pPr>
        <w:pStyle w:val="TOC3"/>
        <w:rPr>
          <w:del w:id="1396" w:author="S2-2008291" w:date="2020-10-27T16:01:00Z"/>
          <w:rFonts w:asciiTheme="minorHAnsi" w:eastAsiaTheme="minorEastAsia" w:hAnsiTheme="minorHAnsi" w:cstheme="minorBidi"/>
          <w:sz w:val="22"/>
          <w:szCs w:val="22"/>
          <w:lang w:eastAsia="en-GB"/>
        </w:rPr>
      </w:pPr>
      <w:del w:id="1397" w:author="S2-2008291" w:date="2020-10-27T16:01:00Z">
        <w:r w:rsidDel="004D6BFC">
          <w:delText>6.</w:delText>
        </w:r>
        <w:r w:rsidDel="004D6BFC">
          <w:rPr>
            <w:lang w:eastAsia="zh-CN"/>
          </w:rPr>
          <w:delText>16</w:delText>
        </w:r>
        <w:r w:rsidDel="004D6BFC">
          <w:delText>.1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_Toc50548867 \h </w:delInstrText>
        </w:r>
        <w:r w:rsidDel="004D6BFC">
          <w:fldChar w:fldCharType="separate"/>
        </w:r>
        <w:r w:rsidDel="004D6BFC">
          <w:delText>68</w:delText>
        </w:r>
        <w:r w:rsidDel="004D6BFC">
          <w:fldChar w:fldCharType="end"/>
        </w:r>
      </w:del>
    </w:p>
    <w:p w14:paraId="05666F54" w14:textId="0111A7F2" w:rsidR="00EC055B" w:rsidDel="004D6BFC" w:rsidRDefault="00EC055B">
      <w:pPr>
        <w:pStyle w:val="TOC3"/>
        <w:rPr>
          <w:del w:id="1398" w:author="S2-2008291" w:date="2020-10-27T16:01:00Z"/>
          <w:rFonts w:asciiTheme="minorHAnsi" w:eastAsiaTheme="minorEastAsia" w:hAnsiTheme="minorHAnsi" w:cstheme="minorBidi"/>
          <w:sz w:val="22"/>
          <w:szCs w:val="22"/>
          <w:lang w:eastAsia="en-GB"/>
        </w:rPr>
      </w:pPr>
      <w:del w:id="1399" w:author="S2-2008291" w:date="2020-10-27T16:01:00Z">
        <w:r w:rsidDel="004D6BFC">
          <w:delText>6.</w:delText>
        </w:r>
        <w:r w:rsidDel="004D6BFC">
          <w:rPr>
            <w:lang w:eastAsia="zh-CN"/>
          </w:rPr>
          <w:delText>16</w:delText>
        </w:r>
        <w:r w:rsidDel="004D6BFC">
          <w:delText>.2</w:delText>
        </w:r>
        <w:r w:rsidDel="004D6BFC">
          <w:rPr>
            <w:rFonts w:asciiTheme="minorHAnsi" w:eastAsiaTheme="minorEastAsia" w:hAnsiTheme="minorHAnsi" w:cstheme="minorBidi"/>
            <w:sz w:val="22"/>
            <w:szCs w:val="22"/>
            <w:lang w:eastAsia="en-GB"/>
          </w:rPr>
          <w:tab/>
        </w:r>
        <w:r w:rsidDel="004D6BFC">
          <w:delText>PCF based Service Authorization and Provisioning to the UE-to-Network Relay</w:delText>
        </w:r>
        <w:r w:rsidDel="004D6BFC">
          <w:tab/>
        </w:r>
        <w:r w:rsidDel="004D6BFC">
          <w:fldChar w:fldCharType="begin" w:fldLock="1"/>
        </w:r>
        <w:r w:rsidDel="004D6BFC">
          <w:delInstrText xml:space="preserve"> PAGEREF _Toc50548868 \h </w:delInstrText>
        </w:r>
        <w:r w:rsidDel="004D6BFC">
          <w:fldChar w:fldCharType="separate"/>
        </w:r>
        <w:r w:rsidDel="004D6BFC">
          <w:delText>68</w:delText>
        </w:r>
        <w:r w:rsidDel="004D6BFC">
          <w:fldChar w:fldCharType="end"/>
        </w:r>
      </w:del>
    </w:p>
    <w:p w14:paraId="45C98A2F" w14:textId="023BC0E3" w:rsidR="00EC055B" w:rsidDel="004D6BFC" w:rsidRDefault="00EC055B">
      <w:pPr>
        <w:pStyle w:val="TOC3"/>
        <w:rPr>
          <w:del w:id="1400" w:author="S2-2008291" w:date="2020-10-27T16:01:00Z"/>
          <w:rFonts w:asciiTheme="minorHAnsi" w:eastAsiaTheme="minorEastAsia" w:hAnsiTheme="minorHAnsi" w:cstheme="minorBidi"/>
          <w:sz w:val="22"/>
          <w:szCs w:val="22"/>
          <w:lang w:eastAsia="en-GB"/>
        </w:rPr>
      </w:pPr>
      <w:del w:id="1401" w:author="S2-2008291" w:date="2020-10-27T16:01:00Z">
        <w:r w:rsidDel="004D6BFC">
          <w:delText>6.</w:delText>
        </w:r>
        <w:r w:rsidDel="004D6BFC">
          <w:rPr>
            <w:lang w:eastAsia="zh-CN"/>
          </w:rPr>
          <w:delText>16</w:delText>
        </w:r>
        <w:r w:rsidDel="004D6BFC">
          <w:delText>.3</w:delText>
        </w:r>
        <w:r w:rsidDel="004D6BFC">
          <w:rPr>
            <w:rFonts w:asciiTheme="minorHAnsi" w:eastAsiaTheme="minorEastAsia" w:hAnsiTheme="minorHAnsi" w:cstheme="minorBidi"/>
            <w:sz w:val="22"/>
            <w:szCs w:val="22"/>
            <w:lang w:eastAsia="en-GB"/>
          </w:rPr>
          <w:tab/>
        </w:r>
        <w:r w:rsidDel="004D6BFC">
          <w:delText>Authorization and Provisioning Parameters for UE-to-Network Relay</w:delText>
        </w:r>
        <w:r w:rsidDel="004D6BFC">
          <w:tab/>
        </w:r>
        <w:r w:rsidDel="004D6BFC">
          <w:fldChar w:fldCharType="begin" w:fldLock="1"/>
        </w:r>
        <w:r w:rsidDel="004D6BFC">
          <w:delInstrText xml:space="preserve"> PAGEREF _Toc50548869 \h </w:delInstrText>
        </w:r>
        <w:r w:rsidDel="004D6BFC">
          <w:fldChar w:fldCharType="separate"/>
        </w:r>
        <w:r w:rsidDel="004D6BFC">
          <w:delText>68</w:delText>
        </w:r>
        <w:r w:rsidDel="004D6BFC">
          <w:fldChar w:fldCharType="end"/>
        </w:r>
      </w:del>
    </w:p>
    <w:p w14:paraId="5FC70E68" w14:textId="6CAFBCA4" w:rsidR="00EC055B" w:rsidDel="004D6BFC" w:rsidRDefault="00EC055B">
      <w:pPr>
        <w:pStyle w:val="TOC3"/>
        <w:rPr>
          <w:del w:id="1402" w:author="S2-2008291" w:date="2020-10-27T16:01:00Z"/>
          <w:rFonts w:asciiTheme="minorHAnsi" w:eastAsiaTheme="minorEastAsia" w:hAnsiTheme="minorHAnsi" w:cstheme="minorBidi"/>
          <w:sz w:val="22"/>
          <w:szCs w:val="22"/>
          <w:lang w:eastAsia="en-GB"/>
        </w:rPr>
      </w:pPr>
      <w:del w:id="1403" w:author="S2-2008291" w:date="2020-10-27T16:01:00Z">
        <w:r w:rsidDel="004D6BFC">
          <w:rPr>
            <w:lang w:eastAsia="zh-CN"/>
          </w:rPr>
          <w:delText>6.16.3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_Toc50548870 \h </w:delInstrText>
        </w:r>
        <w:r w:rsidDel="004D6BFC">
          <w:fldChar w:fldCharType="separate"/>
        </w:r>
        <w:r w:rsidDel="004D6BFC">
          <w:delText>69</w:delText>
        </w:r>
        <w:r w:rsidDel="004D6BFC">
          <w:fldChar w:fldCharType="end"/>
        </w:r>
      </w:del>
    </w:p>
    <w:p w14:paraId="728083BF" w14:textId="284FB8D3" w:rsidR="00EC055B" w:rsidDel="004D6BFC" w:rsidRDefault="00EC055B">
      <w:pPr>
        <w:pStyle w:val="TOC2"/>
        <w:rPr>
          <w:del w:id="1404" w:author="S2-2008291" w:date="2020-10-27T16:01:00Z"/>
          <w:rFonts w:asciiTheme="minorHAnsi" w:eastAsiaTheme="minorEastAsia" w:hAnsiTheme="minorHAnsi" w:cstheme="minorBidi"/>
          <w:sz w:val="22"/>
          <w:szCs w:val="22"/>
          <w:lang w:eastAsia="en-GB"/>
        </w:rPr>
      </w:pPr>
      <w:del w:id="1405" w:author="S2-2008291" w:date="2020-10-27T16:01:00Z">
        <w:r w:rsidDel="004D6BFC">
          <w:rPr>
            <w:lang w:eastAsia="zh-CN"/>
          </w:rPr>
          <w:delText>6.17</w:delText>
        </w:r>
        <w:r w:rsidDel="004D6BFC">
          <w:rPr>
            <w:rFonts w:asciiTheme="minorHAnsi" w:eastAsiaTheme="minorEastAsia" w:hAnsiTheme="minorHAnsi" w:cstheme="minorBidi"/>
            <w:sz w:val="22"/>
            <w:szCs w:val="22"/>
            <w:lang w:eastAsia="en-GB"/>
          </w:rPr>
          <w:tab/>
        </w:r>
        <w:r w:rsidDel="004D6BFC">
          <w:delText>Solution</w:delText>
        </w:r>
        <w:r w:rsidDel="004D6BFC">
          <w:rPr>
            <w:lang w:eastAsia="zh-CN"/>
          </w:rPr>
          <w:delText xml:space="preserve"> #17</w:delText>
        </w:r>
        <w:r w:rsidDel="004D6BFC">
          <w:delText>: ProSe Authorization Policy and Parameter for Direct Discovery and Communication</w:delText>
        </w:r>
        <w:r w:rsidDel="004D6BFC">
          <w:tab/>
        </w:r>
        <w:r w:rsidDel="004D6BFC">
          <w:fldChar w:fldCharType="begin" w:fldLock="1"/>
        </w:r>
        <w:r w:rsidDel="004D6BFC">
          <w:delInstrText xml:space="preserve"> PAGEREF _Toc50548871 \h </w:delInstrText>
        </w:r>
        <w:r w:rsidDel="004D6BFC">
          <w:fldChar w:fldCharType="separate"/>
        </w:r>
        <w:r w:rsidDel="004D6BFC">
          <w:delText>69</w:delText>
        </w:r>
        <w:r w:rsidDel="004D6BFC">
          <w:fldChar w:fldCharType="end"/>
        </w:r>
      </w:del>
    </w:p>
    <w:p w14:paraId="474B19AB" w14:textId="72A44CB1" w:rsidR="00EC055B" w:rsidDel="004D6BFC" w:rsidRDefault="00EC055B">
      <w:pPr>
        <w:pStyle w:val="TOC3"/>
        <w:rPr>
          <w:del w:id="1406" w:author="S2-2008291" w:date="2020-10-27T16:01:00Z"/>
          <w:rFonts w:asciiTheme="minorHAnsi" w:eastAsiaTheme="minorEastAsia" w:hAnsiTheme="minorHAnsi" w:cstheme="minorBidi"/>
          <w:sz w:val="22"/>
          <w:szCs w:val="22"/>
          <w:lang w:eastAsia="en-GB"/>
        </w:rPr>
      </w:pPr>
      <w:del w:id="1407" w:author="S2-2008291" w:date="2020-10-27T16:01:00Z">
        <w:r w:rsidDel="004D6BFC">
          <w:delText>6.</w:delText>
        </w:r>
        <w:r w:rsidDel="004D6BFC">
          <w:rPr>
            <w:lang w:eastAsia="zh-CN"/>
          </w:rPr>
          <w:delText>17</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_Toc50548872 \h </w:delInstrText>
        </w:r>
        <w:r w:rsidDel="004D6BFC">
          <w:fldChar w:fldCharType="separate"/>
        </w:r>
        <w:r w:rsidDel="004D6BFC">
          <w:delText>69</w:delText>
        </w:r>
        <w:r w:rsidDel="004D6BFC">
          <w:fldChar w:fldCharType="end"/>
        </w:r>
      </w:del>
    </w:p>
    <w:p w14:paraId="27248286" w14:textId="352284AE" w:rsidR="00EC055B" w:rsidDel="004D6BFC" w:rsidRDefault="00EC055B">
      <w:pPr>
        <w:pStyle w:val="TOC3"/>
        <w:rPr>
          <w:del w:id="1408" w:author="S2-2008291" w:date="2020-10-27T16:01:00Z"/>
          <w:rFonts w:asciiTheme="minorHAnsi" w:eastAsiaTheme="minorEastAsia" w:hAnsiTheme="minorHAnsi" w:cstheme="minorBidi"/>
          <w:sz w:val="22"/>
          <w:szCs w:val="22"/>
          <w:lang w:eastAsia="en-GB"/>
        </w:rPr>
      </w:pPr>
      <w:del w:id="1409" w:author="S2-2008291" w:date="2020-10-27T16:01:00Z">
        <w:r w:rsidDel="004D6BFC">
          <w:delText>6.</w:delText>
        </w:r>
        <w:r w:rsidDel="004D6BFC">
          <w:rPr>
            <w:lang w:eastAsia="zh-CN"/>
          </w:rPr>
          <w:delText>17</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_Toc50548873 \h </w:delInstrText>
        </w:r>
        <w:r w:rsidDel="004D6BFC">
          <w:fldChar w:fldCharType="separate"/>
        </w:r>
        <w:r w:rsidDel="004D6BFC">
          <w:delText>70</w:delText>
        </w:r>
        <w:r w:rsidDel="004D6BFC">
          <w:fldChar w:fldCharType="end"/>
        </w:r>
      </w:del>
    </w:p>
    <w:p w14:paraId="3EB01A82" w14:textId="21AC484D" w:rsidR="00EC055B" w:rsidDel="004D6BFC" w:rsidRDefault="00EC055B">
      <w:pPr>
        <w:pStyle w:val="TOC4"/>
        <w:rPr>
          <w:del w:id="1410" w:author="S2-2008291" w:date="2020-10-27T16:01:00Z"/>
          <w:rFonts w:asciiTheme="minorHAnsi" w:eastAsiaTheme="minorEastAsia" w:hAnsiTheme="minorHAnsi" w:cstheme="minorBidi"/>
          <w:sz w:val="22"/>
          <w:szCs w:val="22"/>
          <w:lang w:eastAsia="en-GB"/>
        </w:rPr>
      </w:pPr>
      <w:del w:id="1411" w:author="S2-2008291" w:date="2020-10-27T16:01:00Z">
        <w:r w:rsidDel="004D6BFC">
          <w:delText>6.</w:delText>
        </w:r>
        <w:r w:rsidDel="004D6BFC">
          <w:rPr>
            <w:lang w:eastAsia="zh-CN"/>
          </w:rPr>
          <w:delText>17</w:delText>
        </w:r>
        <w:r w:rsidDel="004D6BFC">
          <w:delText>.2.1</w:delText>
        </w:r>
        <w:r w:rsidDel="004D6BFC">
          <w:rPr>
            <w:rFonts w:asciiTheme="minorHAnsi" w:eastAsiaTheme="minorEastAsia" w:hAnsiTheme="minorHAnsi" w:cstheme="minorBidi"/>
            <w:sz w:val="22"/>
            <w:szCs w:val="22"/>
            <w:lang w:eastAsia="en-GB"/>
          </w:rPr>
          <w:tab/>
        </w:r>
        <w:r w:rsidDel="004D6BFC">
          <w:delText>Procedure Enhancement for Information Provisioning to UE</w:delText>
        </w:r>
        <w:r w:rsidDel="004D6BFC">
          <w:tab/>
        </w:r>
        <w:r w:rsidDel="004D6BFC">
          <w:fldChar w:fldCharType="begin" w:fldLock="1"/>
        </w:r>
        <w:r w:rsidDel="004D6BFC">
          <w:delInstrText xml:space="preserve"> PAGEREF _Toc50548874 \h </w:delInstrText>
        </w:r>
        <w:r w:rsidDel="004D6BFC">
          <w:fldChar w:fldCharType="separate"/>
        </w:r>
        <w:r w:rsidDel="004D6BFC">
          <w:delText>70</w:delText>
        </w:r>
        <w:r w:rsidDel="004D6BFC">
          <w:fldChar w:fldCharType="end"/>
        </w:r>
      </w:del>
    </w:p>
    <w:p w14:paraId="04F5C02D" w14:textId="2593CE54" w:rsidR="00EC055B" w:rsidDel="004D6BFC" w:rsidRDefault="00EC055B">
      <w:pPr>
        <w:pStyle w:val="TOC4"/>
        <w:rPr>
          <w:del w:id="1412" w:author="S2-2008291" w:date="2020-10-27T16:01:00Z"/>
          <w:rFonts w:asciiTheme="minorHAnsi" w:eastAsiaTheme="minorEastAsia" w:hAnsiTheme="minorHAnsi" w:cstheme="minorBidi"/>
          <w:sz w:val="22"/>
          <w:szCs w:val="22"/>
          <w:lang w:eastAsia="en-GB"/>
        </w:rPr>
      </w:pPr>
      <w:del w:id="1413" w:author="S2-2008291" w:date="2020-10-27T16:01:00Z">
        <w:r w:rsidDel="004D6BFC">
          <w:delText>6.</w:delText>
        </w:r>
        <w:r w:rsidDel="004D6BFC">
          <w:rPr>
            <w:lang w:eastAsia="zh-CN"/>
          </w:rPr>
          <w:delText>17</w:delText>
        </w:r>
        <w:r w:rsidDel="004D6BFC">
          <w:delText>.2.2</w:delText>
        </w:r>
        <w:r w:rsidDel="004D6BFC">
          <w:rPr>
            <w:rFonts w:asciiTheme="minorHAnsi" w:eastAsiaTheme="minorEastAsia" w:hAnsiTheme="minorHAnsi" w:cstheme="minorBidi"/>
            <w:sz w:val="22"/>
            <w:szCs w:val="22"/>
            <w:lang w:eastAsia="en-GB"/>
          </w:rPr>
          <w:tab/>
        </w:r>
        <w:r w:rsidDel="004D6BFC">
          <w:delText>Procedure Enhancement for Information Provisioning to NG-RAN</w:delText>
        </w:r>
        <w:r w:rsidDel="004D6BFC">
          <w:tab/>
        </w:r>
        <w:r w:rsidDel="004D6BFC">
          <w:fldChar w:fldCharType="begin" w:fldLock="1"/>
        </w:r>
        <w:r w:rsidDel="004D6BFC">
          <w:delInstrText xml:space="preserve"> PAGEREF _Toc50548875 \h </w:delInstrText>
        </w:r>
        <w:r w:rsidDel="004D6BFC">
          <w:fldChar w:fldCharType="separate"/>
        </w:r>
        <w:r w:rsidDel="004D6BFC">
          <w:delText>70</w:delText>
        </w:r>
        <w:r w:rsidDel="004D6BFC">
          <w:fldChar w:fldCharType="end"/>
        </w:r>
      </w:del>
    </w:p>
    <w:p w14:paraId="62DA34BE" w14:textId="2413D772" w:rsidR="00EC055B" w:rsidDel="004D6BFC" w:rsidRDefault="00EC055B">
      <w:pPr>
        <w:pStyle w:val="TOC4"/>
        <w:rPr>
          <w:del w:id="1414" w:author="S2-2008291" w:date="2020-10-27T16:01:00Z"/>
          <w:rFonts w:asciiTheme="minorHAnsi" w:eastAsiaTheme="minorEastAsia" w:hAnsiTheme="minorHAnsi" w:cstheme="minorBidi"/>
          <w:sz w:val="22"/>
          <w:szCs w:val="22"/>
          <w:lang w:eastAsia="en-GB"/>
        </w:rPr>
      </w:pPr>
      <w:del w:id="1415" w:author="S2-2008291" w:date="2020-10-27T16:01:00Z">
        <w:r w:rsidDel="004D6BFC">
          <w:delText>6.</w:delText>
        </w:r>
        <w:r w:rsidDel="004D6BFC">
          <w:rPr>
            <w:lang w:eastAsia="zh-CN"/>
          </w:rPr>
          <w:delText>17</w:delText>
        </w:r>
        <w:r w:rsidDel="004D6BFC">
          <w:delText>.2.3</w:delText>
        </w:r>
        <w:r w:rsidDel="004D6BFC">
          <w:rPr>
            <w:rFonts w:asciiTheme="minorHAnsi" w:eastAsiaTheme="minorEastAsia" w:hAnsiTheme="minorHAnsi" w:cstheme="minorBidi"/>
            <w:sz w:val="22"/>
            <w:szCs w:val="22"/>
            <w:lang w:eastAsia="en-GB"/>
          </w:rPr>
          <w:tab/>
        </w:r>
        <w:r w:rsidDel="004D6BFC">
          <w:delText>The Policy/parameter for ProSe Direct Discovery</w:delText>
        </w:r>
        <w:r w:rsidDel="004D6BFC">
          <w:tab/>
        </w:r>
        <w:r w:rsidDel="004D6BFC">
          <w:fldChar w:fldCharType="begin" w:fldLock="1"/>
        </w:r>
        <w:r w:rsidDel="004D6BFC">
          <w:delInstrText xml:space="preserve"> PAGEREF _Toc50548876 \h </w:delInstrText>
        </w:r>
        <w:r w:rsidDel="004D6BFC">
          <w:fldChar w:fldCharType="separate"/>
        </w:r>
        <w:r w:rsidDel="004D6BFC">
          <w:delText>71</w:delText>
        </w:r>
        <w:r w:rsidDel="004D6BFC">
          <w:fldChar w:fldCharType="end"/>
        </w:r>
      </w:del>
    </w:p>
    <w:p w14:paraId="68265847" w14:textId="22E26225" w:rsidR="00EC055B" w:rsidDel="004D6BFC" w:rsidRDefault="00EC055B">
      <w:pPr>
        <w:pStyle w:val="TOC4"/>
        <w:rPr>
          <w:del w:id="1416" w:author="S2-2008291" w:date="2020-10-27T16:01:00Z"/>
          <w:rFonts w:asciiTheme="minorHAnsi" w:eastAsiaTheme="minorEastAsia" w:hAnsiTheme="minorHAnsi" w:cstheme="minorBidi"/>
          <w:sz w:val="22"/>
          <w:szCs w:val="22"/>
          <w:lang w:eastAsia="en-GB"/>
        </w:rPr>
      </w:pPr>
      <w:del w:id="1417" w:author="S2-2008291" w:date="2020-10-27T16:01:00Z">
        <w:r w:rsidDel="004D6BFC">
          <w:delText>6.</w:delText>
        </w:r>
        <w:r w:rsidDel="004D6BFC">
          <w:rPr>
            <w:lang w:eastAsia="zh-CN"/>
          </w:rPr>
          <w:delText>17</w:delText>
        </w:r>
        <w:r w:rsidDel="004D6BFC">
          <w:delText>.2.4</w:delText>
        </w:r>
        <w:r w:rsidDel="004D6BFC">
          <w:rPr>
            <w:rFonts w:asciiTheme="minorHAnsi" w:eastAsiaTheme="minorEastAsia" w:hAnsiTheme="minorHAnsi" w:cstheme="minorBidi"/>
            <w:sz w:val="22"/>
            <w:szCs w:val="22"/>
            <w:lang w:eastAsia="en-GB"/>
          </w:rPr>
          <w:tab/>
        </w:r>
        <w:r w:rsidDel="004D6BFC">
          <w:delText>The Policy/parameter for ProSe Direct Communication</w:delText>
        </w:r>
        <w:r w:rsidDel="004D6BFC">
          <w:tab/>
        </w:r>
        <w:r w:rsidDel="004D6BFC">
          <w:fldChar w:fldCharType="begin" w:fldLock="1"/>
        </w:r>
        <w:r w:rsidDel="004D6BFC">
          <w:delInstrText xml:space="preserve"> PAGEREF _Toc50548877 \h </w:delInstrText>
        </w:r>
        <w:r w:rsidDel="004D6BFC">
          <w:fldChar w:fldCharType="separate"/>
        </w:r>
        <w:r w:rsidDel="004D6BFC">
          <w:delText>72</w:delText>
        </w:r>
        <w:r w:rsidDel="004D6BFC">
          <w:fldChar w:fldCharType="end"/>
        </w:r>
      </w:del>
    </w:p>
    <w:p w14:paraId="22159448" w14:textId="3F333355" w:rsidR="00EC055B" w:rsidDel="004D6BFC" w:rsidRDefault="00EC055B">
      <w:pPr>
        <w:pStyle w:val="TOC3"/>
        <w:rPr>
          <w:del w:id="1418" w:author="S2-2008291" w:date="2020-10-27T16:01:00Z"/>
          <w:rFonts w:asciiTheme="minorHAnsi" w:eastAsiaTheme="minorEastAsia" w:hAnsiTheme="minorHAnsi" w:cstheme="minorBidi"/>
          <w:sz w:val="22"/>
          <w:szCs w:val="22"/>
          <w:lang w:eastAsia="en-GB"/>
        </w:rPr>
      </w:pPr>
      <w:del w:id="1419" w:author="S2-2008291" w:date="2020-10-27T16:01:00Z">
        <w:r w:rsidDel="004D6BFC">
          <w:rPr>
            <w:lang w:eastAsia="zh-CN"/>
          </w:rPr>
          <w:delText>6.17.3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_Toc50548878 \h </w:delInstrText>
        </w:r>
        <w:r w:rsidDel="004D6BFC">
          <w:fldChar w:fldCharType="separate"/>
        </w:r>
        <w:r w:rsidDel="004D6BFC">
          <w:delText>74</w:delText>
        </w:r>
        <w:r w:rsidDel="004D6BFC">
          <w:fldChar w:fldCharType="end"/>
        </w:r>
      </w:del>
    </w:p>
    <w:p w14:paraId="30E644A1" w14:textId="67233033" w:rsidR="00EC055B" w:rsidDel="004D6BFC" w:rsidRDefault="00EC055B">
      <w:pPr>
        <w:pStyle w:val="TOC2"/>
        <w:rPr>
          <w:del w:id="1420" w:author="S2-2008291" w:date="2020-10-27T16:01:00Z"/>
          <w:rFonts w:asciiTheme="minorHAnsi" w:eastAsiaTheme="minorEastAsia" w:hAnsiTheme="minorHAnsi" w:cstheme="minorBidi"/>
          <w:sz w:val="22"/>
          <w:szCs w:val="22"/>
          <w:lang w:eastAsia="en-GB"/>
        </w:rPr>
      </w:pPr>
      <w:del w:id="1421" w:author="S2-2008291" w:date="2020-10-27T16:01:00Z">
        <w:r w:rsidDel="004D6BFC">
          <w:rPr>
            <w:lang w:eastAsia="zh-CN"/>
          </w:rPr>
          <w:delText>6.18</w:delText>
        </w:r>
        <w:r w:rsidDel="004D6BFC">
          <w:rPr>
            <w:rFonts w:asciiTheme="minorHAnsi" w:eastAsiaTheme="minorEastAsia" w:hAnsiTheme="minorHAnsi" w:cstheme="minorBidi"/>
            <w:sz w:val="22"/>
            <w:szCs w:val="22"/>
            <w:lang w:eastAsia="en-GB"/>
          </w:rPr>
          <w:tab/>
        </w:r>
        <w:r w:rsidDel="004D6BFC">
          <w:rPr>
            <w:lang w:eastAsia="zh-CN"/>
          </w:rPr>
          <w:delText>Solution #18: Control Plane based 5G DDNMF Deployment</w:delText>
        </w:r>
        <w:r w:rsidDel="004D6BFC">
          <w:tab/>
        </w:r>
        <w:r w:rsidDel="004D6BFC">
          <w:fldChar w:fldCharType="begin" w:fldLock="1"/>
        </w:r>
        <w:r w:rsidDel="004D6BFC">
          <w:delInstrText xml:space="preserve"> PAGEREF _Toc50548879 \h </w:delInstrText>
        </w:r>
        <w:r w:rsidDel="004D6BFC">
          <w:fldChar w:fldCharType="separate"/>
        </w:r>
        <w:r w:rsidDel="004D6BFC">
          <w:delText>74</w:delText>
        </w:r>
        <w:r w:rsidDel="004D6BFC">
          <w:fldChar w:fldCharType="end"/>
        </w:r>
      </w:del>
    </w:p>
    <w:p w14:paraId="0CE3B05B" w14:textId="73D463CE" w:rsidR="00EC055B" w:rsidDel="004D6BFC" w:rsidRDefault="00EC055B">
      <w:pPr>
        <w:pStyle w:val="TOC3"/>
        <w:rPr>
          <w:del w:id="1422" w:author="S2-2008291" w:date="2020-10-27T16:01:00Z"/>
          <w:rFonts w:asciiTheme="minorHAnsi" w:eastAsiaTheme="minorEastAsia" w:hAnsiTheme="minorHAnsi" w:cstheme="minorBidi"/>
          <w:sz w:val="22"/>
          <w:szCs w:val="22"/>
          <w:lang w:eastAsia="en-GB"/>
        </w:rPr>
      </w:pPr>
      <w:del w:id="1423" w:author="S2-2008291" w:date="2020-10-27T16:01:00Z">
        <w:r w:rsidDel="004D6BFC">
          <w:delText>6.</w:delText>
        </w:r>
        <w:r w:rsidDel="004D6BFC">
          <w:rPr>
            <w:lang w:eastAsia="zh-CN"/>
          </w:rPr>
          <w:delText>18</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_Toc50548880 \h </w:delInstrText>
        </w:r>
        <w:r w:rsidDel="004D6BFC">
          <w:fldChar w:fldCharType="separate"/>
        </w:r>
        <w:r w:rsidDel="004D6BFC">
          <w:delText>74</w:delText>
        </w:r>
        <w:r w:rsidDel="004D6BFC">
          <w:fldChar w:fldCharType="end"/>
        </w:r>
      </w:del>
    </w:p>
    <w:p w14:paraId="15F13AB3" w14:textId="7DF1BE76" w:rsidR="00EC055B" w:rsidDel="004D6BFC" w:rsidRDefault="00EC055B">
      <w:pPr>
        <w:pStyle w:val="TOC3"/>
        <w:rPr>
          <w:del w:id="1424" w:author="S2-2008291" w:date="2020-10-27T16:01:00Z"/>
          <w:rFonts w:asciiTheme="minorHAnsi" w:eastAsiaTheme="minorEastAsia" w:hAnsiTheme="minorHAnsi" w:cstheme="minorBidi"/>
          <w:sz w:val="22"/>
          <w:szCs w:val="22"/>
          <w:lang w:eastAsia="en-GB"/>
        </w:rPr>
      </w:pPr>
      <w:del w:id="1425" w:author="S2-2008291" w:date="2020-10-27T16:01:00Z">
        <w:r w:rsidDel="004D6BFC">
          <w:delText>6.</w:delText>
        </w:r>
        <w:r w:rsidDel="004D6BFC">
          <w:rPr>
            <w:lang w:eastAsia="zh-CN"/>
          </w:rPr>
          <w:delText>18</w:delText>
        </w:r>
        <w:r w:rsidDel="004D6BFC">
          <w:delText>.2</w:delText>
        </w:r>
        <w:r w:rsidDel="004D6BFC">
          <w:rPr>
            <w:rFonts w:asciiTheme="minorHAnsi" w:eastAsiaTheme="minorEastAsia" w:hAnsiTheme="minorHAnsi" w:cstheme="minorBidi"/>
            <w:sz w:val="22"/>
            <w:szCs w:val="22"/>
            <w:lang w:eastAsia="en-GB"/>
          </w:rPr>
          <w:tab/>
        </w:r>
        <w:r w:rsidDel="004D6BFC">
          <w:delText>Procedures for ProSe Direct Discovery</w:delText>
        </w:r>
        <w:r w:rsidDel="004D6BFC">
          <w:tab/>
        </w:r>
        <w:r w:rsidDel="004D6BFC">
          <w:fldChar w:fldCharType="begin" w:fldLock="1"/>
        </w:r>
        <w:r w:rsidDel="004D6BFC">
          <w:delInstrText xml:space="preserve"> PAGEREF _Toc50548881 \h </w:delInstrText>
        </w:r>
        <w:r w:rsidDel="004D6BFC">
          <w:fldChar w:fldCharType="separate"/>
        </w:r>
        <w:r w:rsidDel="004D6BFC">
          <w:delText>74</w:delText>
        </w:r>
        <w:r w:rsidDel="004D6BFC">
          <w:fldChar w:fldCharType="end"/>
        </w:r>
      </w:del>
    </w:p>
    <w:p w14:paraId="62659BE0" w14:textId="19EC3B5F" w:rsidR="00EC055B" w:rsidDel="004D6BFC" w:rsidRDefault="00EC055B">
      <w:pPr>
        <w:pStyle w:val="TOC4"/>
        <w:rPr>
          <w:del w:id="1426" w:author="S2-2008291" w:date="2020-10-27T16:01:00Z"/>
          <w:rFonts w:asciiTheme="minorHAnsi" w:eastAsiaTheme="minorEastAsia" w:hAnsiTheme="minorHAnsi" w:cstheme="minorBidi"/>
          <w:sz w:val="22"/>
          <w:szCs w:val="22"/>
          <w:lang w:eastAsia="en-GB"/>
        </w:rPr>
      </w:pPr>
      <w:del w:id="1427" w:author="S2-2008291" w:date="2020-10-27T16:01:00Z">
        <w:r w:rsidDel="004D6BFC">
          <w:delText>6.</w:delText>
        </w:r>
        <w:r w:rsidDel="004D6BFC">
          <w:rPr>
            <w:lang w:eastAsia="zh-CN"/>
          </w:rPr>
          <w:delText>18</w:delText>
        </w:r>
        <w:r w:rsidDel="004D6BFC">
          <w:delText>.2.1</w:delText>
        </w:r>
        <w:r w:rsidDel="004D6BFC">
          <w:rPr>
            <w:rFonts w:asciiTheme="minorHAnsi" w:eastAsiaTheme="minorEastAsia" w:hAnsiTheme="minorHAnsi" w:cstheme="minorBidi"/>
            <w:sz w:val="22"/>
            <w:szCs w:val="22"/>
            <w:lang w:eastAsia="en-GB"/>
          </w:rPr>
          <w:tab/>
        </w:r>
        <w:r w:rsidDel="004D6BFC">
          <w:delText>Policy/Parameter Description</w:delText>
        </w:r>
        <w:r w:rsidDel="004D6BFC">
          <w:tab/>
        </w:r>
        <w:r w:rsidDel="004D6BFC">
          <w:fldChar w:fldCharType="begin" w:fldLock="1"/>
        </w:r>
        <w:r w:rsidDel="004D6BFC">
          <w:delInstrText xml:space="preserve"> PAGEREF _Toc50548882 \h </w:delInstrText>
        </w:r>
        <w:r w:rsidDel="004D6BFC">
          <w:fldChar w:fldCharType="separate"/>
        </w:r>
        <w:r w:rsidDel="004D6BFC">
          <w:delText>74</w:delText>
        </w:r>
        <w:r w:rsidDel="004D6BFC">
          <w:fldChar w:fldCharType="end"/>
        </w:r>
      </w:del>
    </w:p>
    <w:p w14:paraId="6F19B8B7" w14:textId="38AB1931" w:rsidR="00EC055B" w:rsidDel="004D6BFC" w:rsidRDefault="00EC055B">
      <w:pPr>
        <w:pStyle w:val="TOC4"/>
        <w:rPr>
          <w:del w:id="1428" w:author="S2-2008291" w:date="2020-10-27T16:01:00Z"/>
          <w:rFonts w:asciiTheme="minorHAnsi" w:eastAsiaTheme="minorEastAsia" w:hAnsiTheme="minorHAnsi" w:cstheme="minorBidi"/>
          <w:sz w:val="22"/>
          <w:szCs w:val="22"/>
          <w:lang w:eastAsia="en-GB"/>
        </w:rPr>
      </w:pPr>
      <w:del w:id="1429" w:author="S2-2008291" w:date="2020-10-27T16:01:00Z">
        <w:r w:rsidDel="004D6BFC">
          <w:delText>6.</w:delText>
        </w:r>
        <w:r w:rsidDel="004D6BFC">
          <w:rPr>
            <w:lang w:eastAsia="zh-CN"/>
          </w:rPr>
          <w:delText>18</w:delText>
        </w:r>
        <w:r w:rsidDel="004D6BFC">
          <w:delText>.2.2</w:delText>
        </w:r>
        <w:r w:rsidDel="004D6BFC">
          <w:rPr>
            <w:rFonts w:asciiTheme="minorHAnsi" w:eastAsiaTheme="minorEastAsia" w:hAnsiTheme="minorHAnsi" w:cstheme="minorBidi"/>
            <w:sz w:val="22"/>
            <w:szCs w:val="22"/>
            <w:lang w:eastAsia="en-GB"/>
          </w:rPr>
          <w:tab/>
        </w:r>
        <w:r w:rsidDel="004D6BFC">
          <w:delText>Procedure for ProSe Discovery</w:delText>
        </w:r>
        <w:r w:rsidDel="004D6BFC">
          <w:tab/>
        </w:r>
        <w:r w:rsidDel="004D6BFC">
          <w:fldChar w:fldCharType="begin" w:fldLock="1"/>
        </w:r>
        <w:r w:rsidDel="004D6BFC">
          <w:delInstrText xml:space="preserve"> PAGEREF _Toc50548883 \h </w:delInstrText>
        </w:r>
        <w:r w:rsidDel="004D6BFC">
          <w:fldChar w:fldCharType="separate"/>
        </w:r>
        <w:r w:rsidDel="004D6BFC">
          <w:delText>75</w:delText>
        </w:r>
        <w:r w:rsidDel="004D6BFC">
          <w:fldChar w:fldCharType="end"/>
        </w:r>
      </w:del>
    </w:p>
    <w:p w14:paraId="48D0243D" w14:textId="3F8772F0" w:rsidR="00EC055B" w:rsidDel="004D6BFC" w:rsidRDefault="00EC055B">
      <w:pPr>
        <w:pStyle w:val="TOC4"/>
        <w:rPr>
          <w:del w:id="1430" w:author="S2-2008291" w:date="2020-10-27T16:01:00Z"/>
          <w:rFonts w:asciiTheme="minorHAnsi" w:eastAsiaTheme="minorEastAsia" w:hAnsiTheme="minorHAnsi" w:cstheme="minorBidi"/>
          <w:sz w:val="22"/>
          <w:szCs w:val="22"/>
          <w:lang w:eastAsia="en-GB"/>
        </w:rPr>
      </w:pPr>
      <w:del w:id="1431" w:author="S2-2008291" w:date="2020-10-27T16:01:00Z">
        <w:r w:rsidRPr="00A636CA" w:rsidDel="004D6BFC">
          <w:rPr>
            <w:lang w:val="x-none"/>
          </w:rPr>
          <w:delText>6.</w:delText>
        </w:r>
        <w:r w:rsidRPr="00A636CA" w:rsidDel="004D6BFC">
          <w:rPr>
            <w:lang w:val="x-none" w:eastAsia="zh-CN"/>
          </w:rPr>
          <w:delText>18</w:delText>
        </w:r>
        <w:r w:rsidRPr="00A636CA" w:rsidDel="004D6BFC">
          <w:rPr>
            <w:lang w:val="x-none"/>
          </w:rPr>
          <w:delText>.2.3</w:delText>
        </w:r>
        <w:r w:rsidDel="004D6BFC">
          <w:rPr>
            <w:rFonts w:asciiTheme="minorHAnsi" w:eastAsiaTheme="minorEastAsia" w:hAnsiTheme="minorHAnsi" w:cstheme="minorBidi"/>
            <w:sz w:val="22"/>
            <w:szCs w:val="22"/>
            <w:lang w:eastAsia="en-GB"/>
          </w:rPr>
          <w:tab/>
        </w:r>
        <w:r w:rsidRPr="00A636CA" w:rsidDel="004D6BFC">
          <w:rPr>
            <w:lang w:val="x-none"/>
          </w:rPr>
          <w:delText xml:space="preserve">Procedure for </w:delText>
        </w:r>
        <w:r w:rsidDel="004D6BFC">
          <w:rPr>
            <w:lang w:eastAsia="zh-CN"/>
          </w:rPr>
          <w:delText>ProSe Discovery Parameter retrieval (non-roaming/</w:delText>
        </w:r>
        <w:r w:rsidRPr="00A636CA" w:rsidDel="004D6BFC">
          <w:rPr>
            <w:lang w:val="x-none"/>
          </w:rPr>
          <w:delText>inter-PLMN transmission</w:delText>
        </w:r>
        <w:r w:rsidDel="004D6BFC">
          <w:rPr>
            <w:lang w:eastAsia="zh-CN"/>
          </w:rPr>
          <w:delText>)</w:delText>
        </w:r>
        <w:r w:rsidDel="004D6BFC">
          <w:tab/>
        </w:r>
        <w:r w:rsidDel="004D6BFC">
          <w:fldChar w:fldCharType="begin" w:fldLock="1"/>
        </w:r>
        <w:r w:rsidDel="004D6BFC">
          <w:delInstrText xml:space="preserve"> PAGEREF _Toc50548884 \h </w:delInstrText>
        </w:r>
        <w:r w:rsidDel="004D6BFC">
          <w:fldChar w:fldCharType="separate"/>
        </w:r>
        <w:r w:rsidDel="004D6BFC">
          <w:delText>76</w:delText>
        </w:r>
        <w:r w:rsidDel="004D6BFC">
          <w:fldChar w:fldCharType="end"/>
        </w:r>
      </w:del>
    </w:p>
    <w:p w14:paraId="740B1764" w14:textId="108C1936" w:rsidR="00EC055B" w:rsidDel="004D6BFC" w:rsidRDefault="00EC055B">
      <w:pPr>
        <w:pStyle w:val="TOC4"/>
        <w:rPr>
          <w:del w:id="1432" w:author="S2-2008291" w:date="2020-10-27T16:01:00Z"/>
          <w:rFonts w:asciiTheme="minorHAnsi" w:eastAsiaTheme="minorEastAsia" w:hAnsiTheme="minorHAnsi" w:cstheme="minorBidi"/>
          <w:sz w:val="22"/>
          <w:szCs w:val="22"/>
          <w:lang w:eastAsia="en-GB"/>
        </w:rPr>
      </w:pPr>
      <w:del w:id="1433" w:author="S2-2008291" w:date="2020-10-27T16:01:00Z">
        <w:r w:rsidRPr="00A636CA" w:rsidDel="004D6BFC">
          <w:rPr>
            <w:lang w:val="x-none"/>
          </w:rPr>
          <w:delText>6.18.2.4</w:delText>
        </w:r>
        <w:r w:rsidDel="004D6BFC">
          <w:rPr>
            <w:rFonts w:asciiTheme="minorHAnsi" w:eastAsiaTheme="minorEastAsia" w:hAnsiTheme="minorHAnsi" w:cstheme="minorBidi"/>
            <w:sz w:val="22"/>
            <w:szCs w:val="22"/>
            <w:lang w:eastAsia="en-GB"/>
          </w:rPr>
          <w:tab/>
        </w:r>
        <w:r w:rsidRPr="00A636CA" w:rsidDel="004D6BFC">
          <w:rPr>
            <w:lang w:val="x-none"/>
          </w:rPr>
          <w:delText>Procedure for ProSe Discovery Parameter</w:delText>
        </w:r>
        <w:r w:rsidDel="004D6BFC">
          <w:rPr>
            <w:lang w:eastAsia="zh-CN"/>
          </w:rPr>
          <w:delText xml:space="preserve"> </w:delText>
        </w:r>
        <w:r w:rsidRPr="00A636CA" w:rsidDel="004D6BFC">
          <w:rPr>
            <w:lang w:val="x-none"/>
          </w:rPr>
          <w:delText>retrieval (roaming)</w:delText>
        </w:r>
        <w:r w:rsidDel="004D6BFC">
          <w:tab/>
        </w:r>
        <w:r w:rsidDel="004D6BFC">
          <w:fldChar w:fldCharType="begin" w:fldLock="1"/>
        </w:r>
        <w:r w:rsidDel="004D6BFC">
          <w:delInstrText xml:space="preserve"> PAGEREF _Toc50548885 \h </w:delInstrText>
        </w:r>
        <w:r w:rsidDel="004D6BFC">
          <w:fldChar w:fldCharType="separate"/>
        </w:r>
        <w:r w:rsidDel="004D6BFC">
          <w:delText>78</w:delText>
        </w:r>
        <w:r w:rsidDel="004D6BFC">
          <w:fldChar w:fldCharType="end"/>
        </w:r>
      </w:del>
    </w:p>
    <w:p w14:paraId="688D525C" w14:textId="0C84586E" w:rsidR="00EC055B" w:rsidDel="004D6BFC" w:rsidRDefault="00EC055B">
      <w:pPr>
        <w:pStyle w:val="TOC3"/>
        <w:rPr>
          <w:del w:id="1434" w:author="S2-2008291" w:date="2020-10-27T16:01:00Z"/>
          <w:rFonts w:asciiTheme="minorHAnsi" w:eastAsiaTheme="minorEastAsia" w:hAnsiTheme="minorHAnsi" w:cstheme="minorBidi"/>
          <w:sz w:val="22"/>
          <w:szCs w:val="22"/>
          <w:lang w:eastAsia="en-GB"/>
        </w:rPr>
      </w:pPr>
      <w:del w:id="1435" w:author="S2-2008291" w:date="2020-10-27T16:01:00Z">
        <w:r w:rsidDel="004D6BFC">
          <w:delText>6.18.4</w:delText>
        </w:r>
        <w:r w:rsidDel="004D6BFC">
          <w:rPr>
            <w:rFonts w:asciiTheme="minorHAnsi" w:eastAsiaTheme="minorEastAsia" w:hAnsiTheme="minorHAnsi" w:cstheme="minorBidi"/>
            <w:sz w:val="22"/>
            <w:szCs w:val="22"/>
            <w:lang w:eastAsia="en-GB"/>
          </w:rPr>
          <w:tab/>
        </w:r>
        <w:r w:rsidDel="004D6BFC">
          <w:delText>ProSe Direct Discovery Charging</w:delText>
        </w:r>
        <w:r w:rsidDel="004D6BFC">
          <w:tab/>
        </w:r>
        <w:r w:rsidDel="004D6BFC">
          <w:fldChar w:fldCharType="begin" w:fldLock="1"/>
        </w:r>
        <w:r w:rsidDel="004D6BFC">
          <w:delInstrText xml:space="preserve"> PAGEREF _Toc50548886 \h </w:delInstrText>
        </w:r>
        <w:r w:rsidDel="004D6BFC">
          <w:fldChar w:fldCharType="separate"/>
        </w:r>
        <w:r w:rsidDel="004D6BFC">
          <w:delText>79</w:delText>
        </w:r>
        <w:r w:rsidDel="004D6BFC">
          <w:fldChar w:fldCharType="end"/>
        </w:r>
      </w:del>
    </w:p>
    <w:p w14:paraId="109D7728" w14:textId="43312E73" w:rsidR="00EC055B" w:rsidDel="004D6BFC" w:rsidRDefault="00EC055B">
      <w:pPr>
        <w:pStyle w:val="TOC3"/>
        <w:rPr>
          <w:del w:id="1436" w:author="S2-2008291" w:date="2020-10-27T16:01:00Z"/>
          <w:rFonts w:asciiTheme="minorHAnsi" w:eastAsiaTheme="minorEastAsia" w:hAnsiTheme="minorHAnsi" w:cstheme="minorBidi"/>
          <w:sz w:val="22"/>
          <w:szCs w:val="22"/>
          <w:lang w:eastAsia="en-GB"/>
        </w:rPr>
      </w:pPr>
      <w:del w:id="1437" w:author="S2-2008291" w:date="2020-10-27T16:01:00Z">
        <w:r w:rsidDel="004D6BFC">
          <w:delText>6.</w:delText>
        </w:r>
        <w:r w:rsidDel="004D6BFC">
          <w:rPr>
            <w:lang w:eastAsia="zh-CN"/>
          </w:rPr>
          <w:delText>18</w:delText>
        </w:r>
        <w:r w:rsidDel="004D6BFC">
          <w:delText>.5</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_Toc50548887 \h </w:delInstrText>
        </w:r>
        <w:r w:rsidDel="004D6BFC">
          <w:fldChar w:fldCharType="separate"/>
        </w:r>
        <w:r w:rsidDel="004D6BFC">
          <w:delText>79</w:delText>
        </w:r>
        <w:r w:rsidDel="004D6BFC">
          <w:fldChar w:fldCharType="end"/>
        </w:r>
      </w:del>
    </w:p>
    <w:p w14:paraId="03F0E3F2" w14:textId="551BE01D" w:rsidR="00EC055B" w:rsidDel="004D6BFC" w:rsidRDefault="00EC055B">
      <w:pPr>
        <w:pStyle w:val="TOC4"/>
        <w:rPr>
          <w:del w:id="1438" w:author="S2-2008291" w:date="2020-10-27T16:01:00Z"/>
          <w:rFonts w:asciiTheme="minorHAnsi" w:eastAsiaTheme="minorEastAsia" w:hAnsiTheme="minorHAnsi" w:cstheme="minorBidi"/>
          <w:sz w:val="22"/>
          <w:szCs w:val="22"/>
          <w:lang w:eastAsia="en-GB"/>
        </w:rPr>
      </w:pPr>
      <w:del w:id="1439" w:author="S2-2008291" w:date="2020-10-27T16:01:00Z">
        <w:r w:rsidDel="004D6BFC">
          <w:rPr>
            <w:lang w:eastAsia="zh-CN"/>
          </w:rPr>
          <w:delText>6.18.5.1</w:delText>
        </w:r>
        <w:r w:rsidDel="004D6BFC">
          <w:rPr>
            <w:rFonts w:asciiTheme="minorHAnsi" w:eastAsiaTheme="minorEastAsia" w:hAnsiTheme="minorHAnsi" w:cstheme="minorBidi"/>
            <w:sz w:val="22"/>
            <w:szCs w:val="22"/>
            <w:lang w:eastAsia="en-GB"/>
          </w:rPr>
          <w:tab/>
        </w:r>
        <w:r w:rsidDel="004D6BFC">
          <w:rPr>
            <w:lang w:eastAsia="zh-CN"/>
          </w:rPr>
          <w:delText>Impact on entities</w:delText>
        </w:r>
        <w:r w:rsidDel="004D6BFC">
          <w:tab/>
        </w:r>
        <w:r w:rsidDel="004D6BFC">
          <w:fldChar w:fldCharType="begin" w:fldLock="1"/>
        </w:r>
        <w:r w:rsidDel="004D6BFC">
          <w:delInstrText xml:space="preserve"> PAGEREF _Toc50548888 \h </w:delInstrText>
        </w:r>
        <w:r w:rsidDel="004D6BFC">
          <w:fldChar w:fldCharType="separate"/>
        </w:r>
        <w:r w:rsidDel="004D6BFC">
          <w:delText>79</w:delText>
        </w:r>
        <w:r w:rsidDel="004D6BFC">
          <w:fldChar w:fldCharType="end"/>
        </w:r>
      </w:del>
    </w:p>
    <w:p w14:paraId="4B65670C" w14:textId="1BA4DA99" w:rsidR="00EC055B" w:rsidDel="004D6BFC" w:rsidRDefault="00EC055B">
      <w:pPr>
        <w:pStyle w:val="TOC4"/>
        <w:rPr>
          <w:del w:id="1440" w:author="S2-2008291" w:date="2020-10-27T16:01:00Z"/>
          <w:rFonts w:asciiTheme="minorHAnsi" w:eastAsiaTheme="minorEastAsia" w:hAnsiTheme="minorHAnsi" w:cstheme="minorBidi"/>
          <w:sz w:val="22"/>
          <w:szCs w:val="22"/>
          <w:lang w:eastAsia="en-GB"/>
        </w:rPr>
      </w:pPr>
      <w:del w:id="1441" w:author="S2-2008291" w:date="2020-10-27T16:01:00Z">
        <w:r w:rsidDel="004D6BFC">
          <w:delText>6.18.5.2</w:delText>
        </w:r>
        <w:r w:rsidDel="004D6BFC">
          <w:rPr>
            <w:rFonts w:asciiTheme="minorHAnsi" w:eastAsiaTheme="minorEastAsia" w:hAnsiTheme="minorHAnsi" w:cstheme="minorBidi"/>
            <w:sz w:val="22"/>
            <w:szCs w:val="22"/>
            <w:lang w:eastAsia="en-GB"/>
          </w:rPr>
          <w:tab/>
        </w:r>
        <w:r w:rsidDel="004D6BFC">
          <w:delText>Impact on interface</w:delText>
        </w:r>
        <w:r w:rsidDel="004D6BFC">
          <w:tab/>
        </w:r>
        <w:r w:rsidDel="004D6BFC">
          <w:fldChar w:fldCharType="begin" w:fldLock="1"/>
        </w:r>
        <w:r w:rsidDel="004D6BFC">
          <w:delInstrText xml:space="preserve"> PAGEREF _Toc50548889 \h </w:delInstrText>
        </w:r>
        <w:r w:rsidDel="004D6BFC">
          <w:fldChar w:fldCharType="separate"/>
        </w:r>
        <w:r w:rsidDel="004D6BFC">
          <w:delText>79</w:delText>
        </w:r>
        <w:r w:rsidDel="004D6BFC">
          <w:fldChar w:fldCharType="end"/>
        </w:r>
      </w:del>
    </w:p>
    <w:p w14:paraId="0C2F10AD" w14:textId="42B31EDB" w:rsidR="00EC055B" w:rsidDel="004D6BFC" w:rsidRDefault="00EC055B">
      <w:pPr>
        <w:pStyle w:val="TOC2"/>
        <w:rPr>
          <w:del w:id="1442" w:author="S2-2008291" w:date="2020-10-27T16:01:00Z"/>
          <w:rFonts w:asciiTheme="minorHAnsi" w:eastAsiaTheme="minorEastAsia" w:hAnsiTheme="minorHAnsi" w:cstheme="minorBidi"/>
          <w:sz w:val="22"/>
          <w:szCs w:val="22"/>
          <w:lang w:eastAsia="en-GB"/>
        </w:rPr>
      </w:pPr>
      <w:del w:id="1443" w:author="S2-2008291" w:date="2020-10-27T16:01:00Z">
        <w:r w:rsidRPr="00A636CA" w:rsidDel="004D6BFC">
          <w:rPr>
            <w:lang w:val="en-US" w:eastAsia="zh-CN"/>
          </w:rPr>
          <w:delText>6.19</w:delText>
        </w:r>
        <w:r w:rsidDel="004D6BFC">
          <w:rPr>
            <w:rFonts w:asciiTheme="minorHAnsi" w:eastAsiaTheme="minorEastAsia" w:hAnsiTheme="minorHAnsi" w:cstheme="minorBidi"/>
            <w:sz w:val="22"/>
            <w:szCs w:val="22"/>
            <w:lang w:eastAsia="en-GB"/>
          </w:rPr>
          <w:tab/>
        </w:r>
        <w:r w:rsidRPr="00A636CA" w:rsidDel="004D6BFC">
          <w:rPr>
            <w:lang w:val="en-US" w:eastAsia="zh-CN"/>
          </w:rPr>
          <w:delText>Solution #19: UE-to-Network Relay discovery and selection</w:delText>
        </w:r>
        <w:r w:rsidDel="004D6BFC">
          <w:tab/>
        </w:r>
        <w:r w:rsidDel="004D6BFC">
          <w:fldChar w:fldCharType="begin" w:fldLock="1"/>
        </w:r>
        <w:r w:rsidDel="004D6BFC">
          <w:delInstrText xml:space="preserve"> PAGEREF _Toc50548890 \h </w:delInstrText>
        </w:r>
        <w:r w:rsidDel="004D6BFC">
          <w:fldChar w:fldCharType="separate"/>
        </w:r>
        <w:r w:rsidDel="004D6BFC">
          <w:delText>79</w:delText>
        </w:r>
        <w:r w:rsidDel="004D6BFC">
          <w:fldChar w:fldCharType="end"/>
        </w:r>
      </w:del>
    </w:p>
    <w:p w14:paraId="049F841C" w14:textId="659B647F" w:rsidR="00EC055B" w:rsidDel="004D6BFC" w:rsidRDefault="00EC055B">
      <w:pPr>
        <w:pStyle w:val="TOC3"/>
        <w:rPr>
          <w:del w:id="1444" w:author="S2-2008291" w:date="2020-10-27T16:01:00Z"/>
          <w:rFonts w:asciiTheme="minorHAnsi" w:eastAsiaTheme="minorEastAsia" w:hAnsiTheme="minorHAnsi" w:cstheme="minorBidi"/>
          <w:sz w:val="22"/>
          <w:szCs w:val="22"/>
          <w:lang w:eastAsia="en-GB"/>
        </w:rPr>
      </w:pPr>
      <w:del w:id="1445" w:author="S2-2008291" w:date="2020-10-27T16:01:00Z">
        <w:r w:rsidDel="004D6BFC">
          <w:delText>6.19.1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_Toc50548891 \h </w:delInstrText>
        </w:r>
        <w:r w:rsidDel="004D6BFC">
          <w:fldChar w:fldCharType="separate"/>
        </w:r>
        <w:r w:rsidDel="004D6BFC">
          <w:delText>79</w:delText>
        </w:r>
        <w:r w:rsidDel="004D6BFC">
          <w:fldChar w:fldCharType="end"/>
        </w:r>
      </w:del>
    </w:p>
    <w:p w14:paraId="769BCFAE" w14:textId="7CCE5D62" w:rsidR="00EC055B" w:rsidDel="004D6BFC" w:rsidRDefault="00EC055B">
      <w:pPr>
        <w:pStyle w:val="TOC4"/>
        <w:rPr>
          <w:del w:id="1446" w:author="S2-2008291" w:date="2020-10-27T16:01:00Z"/>
          <w:rFonts w:asciiTheme="minorHAnsi" w:eastAsiaTheme="minorEastAsia" w:hAnsiTheme="minorHAnsi" w:cstheme="minorBidi"/>
          <w:sz w:val="22"/>
          <w:szCs w:val="22"/>
          <w:lang w:eastAsia="en-GB"/>
        </w:rPr>
      </w:pPr>
      <w:del w:id="1447" w:author="S2-2008291" w:date="2020-10-27T16:01:00Z">
        <w:r w:rsidDel="004D6BFC">
          <w:delText>6.</w:delText>
        </w:r>
        <w:r w:rsidDel="004D6BFC">
          <w:rPr>
            <w:lang w:eastAsia="zh-CN"/>
          </w:rPr>
          <w:delText>19</w:delText>
        </w:r>
        <w:r w:rsidDel="004D6BFC">
          <w:delText>.1.1</w:delText>
        </w:r>
        <w:r w:rsidDel="004D6BFC">
          <w:rPr>
            <w:rFonts w:asciiTheme="minorHAnsi" w:eastAsiaTheme="minorEastAsia" w:hAnsiTheme="minorHAnsi" w:cstheme="minorBidi"/>
            <w:sz w:val="22"/>
            <w:szCs w:val="22"/>
            <w:lang w:eastAsia="en-GB"/>
          </w:rPr>
          <w:tab/>
        </w:r>
        <w:r w:rsidRPr="00A636CA" w:rsidDel="004D6BFC">
          <w:rPr>
            <w:rFonts w:eastAsia="DengXian"/>
            <w:lang w:eastAsia="zh-CN"/>
          </w:rPr>
          <w:delText>UE-to-Network Relay discovery</w:delText>
        </w:r>
        <w:r w:rsidDel="004D6BFC">
          <w:tab/>
        </w:r>
        <w:r w:rsidDel="004D6BFC">
          <w:fldChar w:fldCharType="begin" w:fldLock="1"/>
        </w:r>
        <w:r w:rsidDel="004D6BFC">
          <w:delInstrText xml:space="preserve"> PAGEREF _Toc50548892 \h </w:delInstrText>
        </w:r>
        <w:r w:rsidDel="004D6BFC">
          <w:fldChar w:fldCharType="separate"/>
        </w:r>
        <w:r w:rsidDel="004D6BFC">
          <w:delText>79</w:delText>
        </w:r>
        <w:r w:rsidDel="004D6BFC">
          <w:fldChar w:fldCharType="end"/>
        </w:r>
      </w:del>
    </w:p>
    <w:p w14:paraId="527B382D" w14:textId="1D710228" w:rsidR="00EC055B" w:rsidDel="004D6BFC" w:rsidRDefault="00EC055B">
      <w:pPr>
        <w:pStyle w:val="TOC4"/>
        <w:rPr>
          <w:del w:id="1448" w:author="S2-2008291" w:date="2020-10-27T16:01:00Z"/>
          <w:rFonts w:asciiTheme="minorHAnsi" w:eastAsiaTheme="minorEastAsia" w:hAnsiTheme="minorHAnsi" w:cstheme="minorBidi"/>
          <w:sz w:val="22"/>
          <w:szCs w:val="22"/>
          <w:lang w:eastAsia="en-GB"/>
        </w:rPr>
      </w:pPr>
      <w:del w:id="1449" w:author="S2-2008291" w:date="2020-10-27T16:01:00Z">
        <w:r w:rsidDel="004D6BFC">
          <w:delText>6.</w:delText>
        </w:r>
        <w:r w:rsidDel="004D6BFC">
          <w:rPr>
            <w:lang w:eastAsia="zh-CN"/>
          </w:rPr>
          <w:delText>19</w:delText>
        </w:r>
        <w:r w:rsidDel="004D6BFC">
          <w:delText>.1.2</w:delText>
        </w:r>
        <w:r w:rsidDel="004D6BFC">
          <w:rPr>
            <w:rFonts w:asciiTheme="minorHAnsi" w:eastAsiaTheme="minorEastAsia" w:hAnsiTheme="minorHAnsi" w:cstheme="minorBidi"/>
            <w:sz w:val="22"/>
            <w:szCs w:val="22"/>
            <w:lang w:eastAsia="en-GB"/>
          </w:rPr>
          <w:tab/>
        </w:r>
        <w:r w:rsidRPr="00A636CA" w:rsidDel="004D6BFC">
          <w:rPr>
            <w:rFonts w:eastAsia="DengXian"/>
            <w:lang w:eastAsia="zh-CN"/>
          </w:rPr>
          <w:delText>UE-to-Network Relay selection</w:delText>
        </w:r>
        <w:r w:rsidDel="004D6BFC">
          <w:tab/>
        </w:r>
        <w:r w:rsidDel="004D6BFC">
          <w:fldChar w:fldCharType="begin" w:fldLock="1"/>
        </w:r>
        <w:r w:rsidDel="004D6BFC">
          <w:delInstrText xml:space="preserve"> PAGEREF _Toc50548893 \h </w:delInstrText>
        </w:r>
        <w:r w:rsidDel="004D6BFC">
          <w:fldChar w:fldCharType="separate"/>
        </w:r>
        <w:r w:rsidDel="004D6BFC">
          <w:delText>80</w:delText>
        </w:r>
        <w:r w:rsidDel="004D6BFC">
          <w:fldChar w:fldCharType="end"/>
        </w:r>
      </w:del>
    </w:p>
    <w:p w14:paraId="5C26FAD3" w14:textId="5F3463DA" w:rsidR="00EC055B" w:rsidDel="004D6BFC" w:rsidRDefault="00EC055B">
      <w:pPr>
        <w:pStyle w:val="TOC3"/>
        <w:rPr>
          <w:del w:id="1450" w:author="S2-2008291" w:date="2020-10-27T16:01:00Z"/>
          <w:rFonts w:asciiTheme="minorHAnsi" w:eastAsiaTheme="minorEastAsia" w:hAnsiTheme="minorHAnsi" w:cstheme="minorBidi"/>
          <w:sz w:val="22"/>
          <w:szCs w:val="22"/>
          <w:lang w:eastAsia="en-GB"/>
        </w:rPr>
      </w:pPr>
      <w:del w:id="1451" w:author="S2-2008291" w:date="2020-10-27T16:01:00Z">
        <w:r w:rsidDel="004D6BFC">
          <w:delText>6.19.2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_Toc50548894 \h </w:delInstrText>
        </w:r>
        <w:r w:rsidDel="004D6BFC">
          <w:fldChar w:fldCharType="separate"/>
        </w:r>
        <w:r w:rsidDel="004D6BFC">
          <w:delText>81</w:delText>
        </w:r>
        <w:r w:rsidDel="004D6BFC">
          <w:fldChar w:fldCharType="end"/>
        </w:r>
      </w:del>
    </w:p>
    <w:p w14:paraId="5E7160BE" w14:textId="60296BF7" w:rsidR="00EC055B" w:rsidDel="004D6BFC" w:rsidRDefault="00EC055B">
      <w:pPr>
        <w:pStyle w:val="TOC3"/>
        <w:rPr>
          <w:del w:id="1452" w:author="S2-2008291" w:date="2020-10-27T16:01:00Z"/>
          <w:rFonts w:asciiTheme="minorHAnsi" w:eastAsiaTheme="minorEastAsia" w:hAnsiTheme="minorHAnsi" w:cstheme="minorBidi"/>
          <w:sz w:val="22"/>
          <w:szCs w:val="22"/>
          <w:lang w:eastAsia="en-GB"/>
        </w:rPr>
      </w:pPr>
      <w:del w:id="1453" w:author="S2-2008291" w:date="2020-10-27T16:01:00Z">
        <w:r w:rsidDel="004D6BFC">
          <w:rPr>
            <w:lang w:eastAsia="zh-CN"/>
          </w:rPr>
          <w:delText>6.19.3</w:delText>
        </w:r>
        <w:r w:rsidDel="004D6BFC">
          <w:rPr>
            <w:rFonts w:asciiTheme="minorHAnsi" w:eastAsiaTheme="minorEastAsia" w:hAnsiTheme="minorHAnsi" w:cstheme="minorBidi"/>
            <w:sz w:val="22"/>
            <w:szCs w:val="22"/>
            <w:lang w:eastAsia="en-GB"/>
          </w:rPr>
          <w:tab/>
        </w:r>
        <w:r w:rsidDel="004D6BFC">
          <w:rPr>
            <w:lang w:eastAsia="zh-CN"/>
          </w:rPr>
          <w:delText>Impacts on services,</w:delText>
        </w:r>
        <w:r w:rsidDel="004D6BFC">
          <w:delText xml:space="preserve"> entities and interfaces</w:delText>
        </w:r>
        <w:r w:rsidDel="004D6BFC">
          <w:tab/>
        </w:r>
        <w:r w:rsidDel="004D6BFC">
          <w:fldChar w:fldCharType="begin" w:fldLock="1"/>
        </w:r>
        <w:r w:rsidDel="004D6BFC">
          <w:delInstrText xml:space="preserve"> PAGEREF _Toc50548895 \h </w:delInstrText>
        </w:r>
        <w:r w:rsidDel="004D6BFC">
          <w:fldChar w:fldCharType="separate"/>
        </w:r>
        <w:r w:rsidDel="004D6BFC">
          <w:delText>81</w:delText>
        </w:r>
        <w:r w:rsidDel="004D6BFC">
          <w:fldChar w:fldCharType="end"/>
        </w:r>
      </w:del>
    </w:p>
    <w:p w14:paraId="3E994F09" w14:textId="361C7A18" w:rsidR="00EC055B" w:rsidDel="004D6BFC" w:rsidRDefault="00EC055B">
      <w:pPr>
        <w:pStyle w:val="TOC2"/>
        <w:rPr>
          <w:del w:id="1454" w:author="S2-2008291" w:date="2020-10-27T16:01:00Z"/>
          <w:rFonts w:asciiTheme="minorHAnsi" w:eastAsiaTheme="minorEastAsia" w:hAnsiTheme="minorHAnsi" w:cstheme="minorBidi"/>
          <w:sz w:val="22"/>
          <w:szCs w:val="22"/>
          <w:lang w:eastAsia="en-GB"/>
        </w:rPr>
      </w:pPr>
      <w:del w:id="1455" w:author="S2-2008291" w:date="2020-10-27T16:01:00Z">
        <w:r w:rsidRPr="00A636CA" w:rsidDel="004D6BFC">
          <w:rPr>
            <w:lang w:val="en-US" w:eastAsia="zh-CN"/>
          </w:rPr>
          <w:delText>6</w:delText>
        </w:r>
        <w:r w:rsidDel="004D6BFC">
          <w:rPr>
            <w:lang w:eastAsia="ko-KR"/>
          </w:rPr>
          <w:delText>.</w:delText>
        </w:r>
        <w:r w:rsidDel="004D6BFC">
          <w:rPr>
            <w:lang w:eastAsia="zh-CN"/>
          </w:rPr>
          <w:delText>20</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20</w:delText>
        </w:r>
        <w:r w:rsidDel="004D6BFC">
          <w:delText xml:space="preserve">: </w:delText>
        </w:r>
        <w:r w:rsidDel="004D6BFC">
          <w:rPr>
            <w:lang w:eastAsia="zh-CN"/>
          </w:rPr>
          <w:delText>QoS handling for ProSe communication</w:delText>
        </w:r>
        <w:r w:rsidDel="004D6BFC">
          <w:tab/>
        </w:r>
        <w:r w:rsidDel="004D6BFC">
          <w:fldChar w:fldCharType="begin" w:fldLock="1"/>
        </w:r>
        <w:r w:rsidDel="004D6BFC">
          <w:delInstrText xml:space="preserve"> PAGEREF _Toc50548896 \h </w:delInstrText>
        </w:r>
        <w:r w:rsidDel="004D6BFC">
          <w:fldChar w:fldCharType="separate"/>
        </w:r>
        <w:r w:rsidDel="004D6BFC">
          <w:delText>82</w:delText>
        </w:r>
        <w:r w:rsidDel="004D6BFC">
          <w:fldChar w:fldCharType="end"/>
        </w:r>
      </w:del>
    </w:p>
    <w:p w14:paraId="1A79E955" w14:textId="78E29248" w:rsidR="00EC055B" w:rsidDel="004D6BFC" w:rsidRDefault="00EC055B">
      <w:pPr>
        <w:pStyle w:val="TOC3"/>
        <w:rPr>
          <w:del w:id="1456" w:author="S2-2008291" w:date="2020-10-27T16:01:00Z"/>
          <w:rFonts w:asciiTheme="minorHAnsi" w:eastAsiaTheme="minorEastAsia" w:hAnsiTheme="minorHAnsi" w:cstheme="minorBidi"/>
          <w:sz w:val="22"/>
          <w:szCs w:val="22"/>
          <w:lang w:eastAsia="en-GB"/>
        </w:rPr>
      </w:pPr>
      <w:del w:id="1457" w:author="S2-2008291" w:date="2020-10-27T16:01:00Z">
        <w:r w:rsidDel="004D6BFC">
          <w:rPr>
            <w:lang w:eastAsia="zh-CN"/>
          </w:rPr>
          <w:delText>6</w:delText>
        </w:r>
        <w:r w:rsidDel="004D6BFC">
          <w:rPr>
            <w:lang w:eastAsia="ko-KR"/>
          </w:rPr>
          <w:delText>.</w:delText>
        </w:r>
        <w:r w:rsidDel="004D6BFC">
          <w:rPr>
            <w:lang w:eastAsia="zh-CN"/>
          </w:rPr>
          <w:delText>20</w:delText>
        </w:r>
        <w:r w:rsidDel="004D6BFC">
          <w:rPr>
            <w:lang w:eastAsia="ko-KR"/>
          </w:rPr>
          <w:delText>.1</w:delText>
        </w:r>
        <w:r w:rsidDel="004D6BFC">
          <w:rPr>
            <w:rFonts w:asciiTheme="minorHAnsi" w:eastAsiaTheme="minorEastAsia" w:hAnsiTheme="minorHAnsi" w:cstheme="minorBidi"/>
            <w:sz w:val="22"/>
            <w:szCs w:val="22"/>
            <w:lang w:eastAsia="en-GB"/>
          </w:rPr>
          <w:tab/>
        </w:r>
        <w:r w:rsidDel="004D6BFC">
          <w:rPr>
            <w:lang w:eastAsia="ko-KR"/>
          </w:rPr>
          <w:delText>Description</w:delText>
        </w:r>
        <w:r w:rsidDel="004D6BFC">
          <w:tab/>
        </w:r>
        <w:r w:rsidDel="004D6BFC">
          <w:fldChar w:fldCharType="begin" w:fldLock="1"/>
        </w:r>
        <w:r w:rsidDel="004D6BFC">
          <w:delInstrText xml:space="preserve"> PAGEREF _Toc50548897 \h </w:delInstrText>
        </w:r>
        <w:r w:rsidDel="004D6BFC">
          <w:fldChar w:fldCharType="separate"/>
        </w:r>
        <w:r w:rsidDel="004D6BFC">
          <w:delText>82</w:delText>
        </w:r>
        <w:r w:rsidDel="004D6BFC">
          <w:fldChar w:fldCharType="end"/>
        </w:r>
      </w:del>
    </w:p>
    <w:p w14:paraId="51F92C48" w14:textId="09BF6010" w:rsidR="00EC055B" w:rsidDel="004D6BFC" w:rsidRDefault="00EC055B">
      <w:pPr>
        <w:pStyle w:val="TOC3"/>
        <w:rPr>
          <w:del w:id="1458" w:author="S2-2008291" w:date="2020-10-27T16:01:00Z"/>
          <w:rFonts w:asciiTheme="minorHAnsi" w:eastAsiaTheme="minorEastAsia" w:hAnsiTheme="minorHAnsi" w:cstheme="minorBidi"/>
          <w:sz w:val="22"/>
          <w:szCs w:val="22"/>
          <w:lang w:eastAsia="en-GB"/>
        </w:rPr>
      </w:pPr>
      <w:del w:id="1459" w:author="S2-2008291" w:date="2020-10-27T16:01:00Z">
        <w:r w:rsidDel="004D6BFC">
          <w:delText>6.</w:delText>
        </w:r>
        <w:r w:rsidDel="004D6BFC">
          <w:rPr>
            <w:lang w:eastAsia="zh-CN"/>
          </w:rPr>
          <w:delText>20</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_Toc50548898 \h </w:delInstrText>
        </w:r>
        <w:r w:rsidDel="004D6BFC">
          <w:fldChar w:fldCharType="separate"/>
        </w:r>
        <w:r w:rsidDel="004D6BFC">
          <w:delText>82</w:delText>
        </w:r>
        <w:r w:rsidDel="004D6BFC">
          <w:fldChar w:fldCharType="end"/>
        </w:r>
      </w:del>
    </w:p>
    <w:p w14:paraId="5F24AE28" w14:textId="2A758F91" w:rsidR="00EC055B" w:rsidDel="004D6BFC" w:rsidRDefault="00EC055B">
      <w:pPr>
        <w:pStyle w:val="TOC3"/>
        <w:rPr>
          <w:del w:id="1460" w:author="S2-2008291" w:date="2020-10-27T16:01:00Z"/>
          <w:rFonts w:asciiTheme="minorHAnsi" w:eastAsiaTheme="minorEastAsia" w:hAnsiTheme="minorHAnsi" w:cstheme="minorBidi"/>
          <w:sz w:val="22"/>
          <w:szCs w:val="22"/>
          <w:lang w:eastAsia="en-GB"/>
        </w:rPr>
      </w:pPr>
      <w:del w:id="1461" w:author="S2-2008291" w:date="2020-10-27T16:01:00Z">
        <w:r w:rsidDel="004D6BFC">
          <w:rPr>
            <w:lang w:eastAsia="zh-CN"/>
          </w:rPr>
          <w:delText>6.20.3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_Toc50548899 \h </w:delInstrText>
        </w:r>
        <w:r w:rsidDel="004D6BFC">
          <w:fldChar w:fldCharType="separate"/>
        </w:r>
        <w:r w:rsidDel="004D6BFC">
          <w:delText>82</w:delText>
        </w:r>
        <w:r w:rsidDel="004D6BFC">
          <w:fldChar w:fldCharType="end"/>
        </w:r>
      </w:del>
    </w:p>
    <w:p w14:paraId="1D3A12DE" w14:textId="5376465A" w:rsidR="00EC055B" w:rsidDel="004D6BFC" w:rsidRDefault="00EC055B">
      <w:pPr>
        <w:pStyle w:val="TOC2"/>
        <w:rPr>
          <w:del w:id="1462" w:author="S2-2008291" w:date="2020-10-27T16:01:00Z"/>
          <w:rFonts w:asciiTheme="minorHAnsi" w:eastAsiaTheme="minorEastAsia" w:hAnsiTheme="minorHAnsi" w:cstheme="minorBidi"/>
          <w:sz w:val="22"/>
          <w:szCs w:val="22"/>
          <w:lang w:eastAsia="en-GB"/>
        </w:rPr>
      </w:pPr>
      <w:del w:id="1463" w:author="S2-2008291" w:date="2020-10-27T16:01:00Z">
        <w:r w:rsidDel="004D6BFC">
          <w:rPr>
            <w:lang w:eastAsia="ko-KR"/>
          </w:rPr>
          <w:delText>6.</w:delText>
        </w:r>
        <w:r w:rsidDel="004D6BFC">
          <w:rPr>
            <w:lang w:eastAsia="zh-CN"/>
          </w:rPr>
          <w:delText>21</w:delText>
        </w:r>
        <w:r w:rsidDel="004D6BFC">
          <w:rPr>
            <w:rFonts w:asciiTheme="minorHAnsi" w:eastAsiaTheme="minorEastAsia" w:hAnsiTheme="minorHAnsi" w:cstheme="minorBidi"/>
            <w:sz w:val="22"/>
            <w:szCs w:val="22"/>
            <w:lang w:eastAsia="en-GB"/>
          </w:rPr>
          <w:tab/>
        </w:r>
        <w:r w:rsidDel="004D6BFC">
          <w:rPr>
            <w:lang w:eastAsia="ko-KR"/>
          </w:rPr>
          <w:delText>Solution #</w:delText>
        </w:r>
        <w:r w:rsidDel="004D6BFC">
          <w:rPr>
            <w:lang w:eastAsia="zh-CN"/>
          </w:rPr>
          <w:delText>21</w:delText>
        </w:r>
        <w:r w:rsidDel="004D6BFC">
          <w:rPr>
            <w:lang w:eastAsia="ko-KR"/>
          </w:rPr>
          <w:delText xml:space="preserve">: QoS </w:delText>
        </w:r>
        <w:r w:rsidDel="004D6BFC">
          <w:rPr>
            <w:lang w:eastAsia="zh-CN"/>
          </w:rPr>
          <w:delText xml:space="preserve">Support for NR PC5 </w:delText>
        </w:r>
        <w:r w:rsidDel="004D6BFC">
          <w:rPr>
            <w:lang w:eastAsia="ko-KR"/>
          </w:rPr>
          <w:delText>ProSe communication</w:delText>
        </w:r>
        <w:r w:rsidDel="004D6BFC">
          <w:tab/>
        </w:r>
        <w:r w:rsidDel="004D6BFC">
          <w:fldChar w:fldCharType="begin" w:fldLock="1"/>
        </w:r>
        <w:r w:rsidDel="004D6BFC">
          <w:delInstrText xml:space="preserve"> PAGEREF _Toc50548900 \h </w:delInstrText>
        </w:r>
        <w:r w:rsidDel="004D6BFC">
          <w:fldChar w:fldCharType="separate"/>
        </w:r>
        <w:r w:rsidDel="004D6BFC">
          <w:delText>82</w:delText>
        </w:r>
        <w:r w:rsidDel="004D6BFC">
          <w:fldChar w:fldCharType="end"/>
        </w:r>
      </w:del>
    </w:p>
    <w:p w14:paraId="57F29C6C" w14:textId="2538AEA4" w:rsidR="00EC055B" w:rsidDel="004D6BFC" w:rsidRDefault="00EC055B">
      <w:pPr>
        <w:pStyle w:val="TOC3"/>
        <w:rPr>
          <w:del w:id="1464" w:author="S2-2008291" w:date="2020-10-27T16:01:00Z"/>
          <w:rFonts w:asciiTheme="minorHAnsi" w:eastAsiaTheme="minorEastAsia" w:hAnsiTheme="minorHAnsi" w:cstheme="minorBidi"/>
          <w:sz w:val="22"/>
          <w:szCs w:val="22"/>
          <w:lang w:eastAsia="en-GB"/>
        </w:rPr>
      </w:pPr>
      <w:del w:id="1465" w:author="S2-2008291" w:date="2020-10-27T16:01:00Z">
        <w:r w:rsidDel="004D6BFC">
          <w:rPr>
            <w:lang w:eastAsia="zh-CN"/>
          </w:rPr>
          <w:delText>6.21</w:delText>
        </w:r>
        <w:r w:rsidDel="004D6BFC">
          <w:rPr>
            <w:lang w:eastAsia="ko-KR"/>
          </w:rPr>
          <w:delText>.1</w:delText>
        </w:r>
        <w:r w:rsidDel="004D6BFC">
          <w:rPr>
            <w:rFonts w:asciiTheme="minorHAnsi" w:eastAsiaTheme="minorEastAsia" w:hAnsiTheme="minorHAnsi" w:cstheme="minorBidi"/>
            <w:sz w:val="22"/>
            <w:szCs w:val="22"/>
            <w:lang w:eastAsia="en-GB"/>
          </w:rPr>
          <w:tab/>
        </w:r>
        <w:r w:rsidDel="004D6BFC">
          <w:rPr>
            <w:lang w:eastAsia="ko-KR"/>
          </w:rPr>
          <w:delText>Description</w:delText>
        </w:r>
        <w:r w:rsidDel="004D6BFC">
          <w:tab/>
        </w:r>
        <w:r w:rsidDel="004D6BFC">
          <w:fldChar w:fldCharType="begin" w:fldLock="1"/>
        </w:r>
        <w:r w:rsidDel="004D6BFC">
          <w:delInstrText xml:space="preserve"> PAGEREF _Toc50548901 \h </w:delInstrText>
        </w:r>
        <w:r w:rsidDel="004D6BFC">
          <w:fldChar w:fldCharType="separate"/>
        </w:r>
        <w:r w:rsidDel="004D6BFC">
          <w:delText>82</w:delText>
        </w:r>
        <w:r w:rsidDel="004D6BFC">
          <w:fldChar w:fldCharType="end"/>
        </w:r>
      </w:del>
    </w:p>
    <w:p w14:paraId="1167C9E8" w14:textId="054C6090" w:rsidR="00EC055B" w:rsidDel="004D6BFC" w:rsidRDefault="00EC055B">
      <w:pPr>
        <w:pStyle w:val="TOC3"/>
        <w:rPr>
          <w:del w:id="1466" w:author="S2-2008291" w:date="2020-10-27T16:01:00Z"/>
          <w:rFonts w:asciiTheme="minorHAnsi" w:eastAsiaTheme="minorEastAsia" w:hAnsiTheme="minorHAnsi" w:cstheme="minorBidi"/>
          <w:sz w:val="22"/>
          <w:szCs w:val="22"/>
          <w:lang w:eastAsia="en-GB"/>
        </w:rPr>
      </w:pPr>
      <w:del w:id="1467" w:author="S2-2008291" w:date="2020-10-27T16:01:00Z">
        <w:r w:rsidDel="004D6BFC">
          <w:rPr>
            <w:lang w:eastAsia="zh-CN"/>
          </w:rPr>
          <w:delText>6.21.2</w:delText>
        </w:r>
        <w:r w:rsidDel="004D6BFC">
          <w:rPr>
            <w:rFonts w:asciiTheme="minorHAnsi" w:eastAsiaTheme="minorEastAsia" w:hAnsiTheme="minorHAnsi" w:cstheme="minorBidi"/>
            <w:sz w:val="22"/>
            <w:szCs w:val="22"/>
            <w:lang w:eastAsia="en-GB"/>
          </w:rPr>
          <w:tab/>
        </w:r>
        <w:r w:rsidDel="004D6BFC">
          <w:rPr>
            <w:lang w:eastAsia="zh-CN"/>
          </w:rPr>
          <w:delText>Identify QoS Support Difference</w:delText>
        </w:r>
        <w:r w:rsidDel="004D6BFC">
          <w:tab/>
        </w:r>
        <w:r w:rsidDel="004D6BFC">
          <w:fldChar w:fldCharType="begin" w:fldLock="1"/>
        </w:r>
        <w:r w:rsidDel="004D6BFC">
          <w:delInstrText xml:space="preserve"> PAGEREF _Toc50548902 \h </w:delInstrText>
        </w:r>
        <w:r w:rsidDel="004D6BFC">
          <w:fldChar w:fldCharType="separate"/>
        </w:r>
        <w:r w:rsidDel="004D6BFC">
          <w:delText>83</w:delText>
        </w:r>
        <w:r w:rsidDel="004D6BFC">
          <w:fldChar w:fldCharType="end"/>
        </w:r>
      </w:del>
    </w:p>
    <w:p w14:paraId="55B9879F" w14:textId="33BB7BD7" w:rsidR="00EC055B" w:rsidDel="004D6BFC" w:rsidRDefault="00EC055B">
      <w:pPr>
        <w:pStyle w:val="TOC3"/>
        <w:rPr>
          <w:del w:id="1468" w:author="S2-2008291" w:date="2020-10-27T16:01:00Z"/>
          <w:rFonts w:asciiTheme="minorHAnsi" w:eastAsiaTheme="minorEastAsia" w:hAnsiTheme="minorHAnsi" w:cstheme="minorBidi"/>
          <w:sz w:val="22"/>
          <w:szCs w:val="22"/>
          <w:lang w:eastAsia="en-GB"/>
        </w:rPr>
      </w:pPr>
      <w:del w:id="1469" w:author="S2-2008291" w:date="2020-10-27T16:01:00Z">
        <w:r w:rsidDel="004D6BFC">
          <w:rPr>
            <w:lang w:eastAsia="zh-CN"/>
          </w:rPr>
          <w:delText>6.21.3</w:delText>
        </w:r>
        <w:r w:rsidDel="004D6BFC">
          <w:rPr>
            <w:rFonts w:asciiTheme="minorHAnsi" w:eastAsiaTheme="minorEastAsia" w:hAnsiTheme="minorHAnsi" w:cstheme="minorBidi"/>
            <w:sz w:val="22"/>
            <w:szCs w:val="22"/>
            <w:lang w:eastAsia="en-GB"/>
          </w:rPr>
          <w:tab/>
        </w:r>
        <w:r w:rsidDel="004D6BFC">
          <w:rPr>
            <w:lang w:eastAsia="zh-CN"/>
          </w:rPr>
          <w:delText>Adding new PQI values for interactive service</w:delText>
        </w:r>
        <w:r w:rsidDel="004D6BFC">
          <w:tab/>
        </w:r>
        <w:r w:rsidDel="004D6BFC">
          <w:fldChar w:fldCharType="begin" w:fldLock="1"/>
        </w:r>
        <w:r w:rsidDel="004D6BFC">
          <w:delInstrText xml:space="preserve"> PAGEREF _Toc50548903 \h </w:delInstrText>
        </w:r>
        <w:r w:rsidDel="004D6BFC">
          <w:fldChar w:fldCharType="separate"/>
        </w:r>
        <w:r w:rsidDel="004D6BFC">
          <w:delText>83</w:delText>
        </w:r>
        <w:r w:rsidDel="004D6BFC">
          <w:fldChar w:fldCharType="end"/>
        </w:r>
      </w:del>
    </w:p>
    <w:p w14:paraId="4994BD65" w14:textId="347777CF" w:rsidR="00EC055B" w:rsidDel="004D6BFC" w:rsidRDefault="00EC055B">
      <w:pPr>
        <w:pStyle w:val="TOC3"/>
        <w:rPr>
          <w:del w:id="1470" w:author="S2-2008291" w:date="2020-10-27T16:01:00Z"/>
          <w:rFonts w:asciiTheme="minorHAnsi" w:eastAsiaTheme="minorEastAsia" w:hAnsiTheme="minorHAnsi" w:cstheme="minorBidi"/>
          <w:sz w:val="22"/>
          <w:szCs w:val="22"/>
          <w:lang w:eastAsia="en-GB"/>
        </w:rPr>
      </w:pPr>
      <w:del w:id="1471" w:author="S2-2008291" w:date="2020-10-27T16:01:00Z">
        <w:r w:rsidDel="004D6BFC">
          <w:delText>6.21.4</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_Toc50548904 \h </w:delInstrText>
        </w:r>
        <w:r w:rsidDel="004D6BFC">
          <w:fldChar w:fldCharType="separate"/>
        </w:r>
        <w:r w:rsidDel="004D6BFC">
          <w:delText>83</w:delText>
        </w:r>
        <w:r w:rsidDel="004D6BFC">
          <w:fldChar w:fldCharType="end"/>
        </w:r>
      </w:del>
    </w:p>
    <w:p w14:paraId="6A32B557" w14:textId="0EE39E85" w:rsidR="00EC055B" w:rsidDel="004D6BFC" w:rsidRDefault="00EC055B">
      <w:pPr>
        <w:pStyle w:val="TOC2"/>
        <w:rPr>
          <w:del w:id="1472" w:author="S2-2008291" w:date="2020-10-27T16:01:00Z"/>
          <w:rFonts w:asciiTheme="minorHAnsi" w:eastAsiaTheme="minorEastAsia" w:hAnsiTheme="minorHAnsi" w:cstheme="minorBidi"/>
          <w:sz w:val="22"/>
          <w:szCs w:val="22"/>
          <w:lang w:eastAsia="en-GB"/>
        </w:rPr>
      </w:pPr>
      <w:del w:id="1473" w:author="S2-2008291" w:date="2020-10-27T16:01:00Z">
        <w:r w:rsidDel="004D6BFC">
          <w:delText>6.</w:delText>
        </w:r>
        <w:r w:rsidDel="004D6BFC">
          <w:rPr>
            <w:lang w:eastAsia="zh-CN"/>
          </w:rPr>
          <w:delText>22</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22</w:delText>
        </w:r>
        <w:r w:rsidDel="004D6BFC">
          <w:delText xml:space="preserve">: V2X-based </w:delText>
        </w:r>
        <w:r w:rsidDel="004D6BFC">
          <w:rPr>
            <w:lang w:eastAsia="ko-KR"/>
          </w:rPr>
          <w:delText>group communication for commercial services</w:delText>
        </w:r>
        <w:r w:rsidDel="004D6BFC">
          <w:tab/>
        </w:r>
        <w:r w:rsidDel="004D6BFC">
          <w:fldChar w:fldCharType="begin" w:fldLock="1"/>
        </w:r>
        <w:r w:rsidDel="004D6BFC">
          <w:delInstrText xml:space="preserve"> PAGEREF _Toc50548905 \h </w:delInstrText>
        </w:r>
        <w:r w:rsidDel="004D6BFC">
          <w:fldChar w:fldCharType="separate"/>
        </w:r>
        <w:r w:rsidDel="004D6BFC">
          <w:delText>84</w:delText>
        </w:r>
        <w:r w:rsidDel="004D6BFC">
          <w:fldChar w:fldCharType="end"/>
        </w:r>
      </w:del>
    </w:p>
    <w:p w14:paraId="3663A8CB" w14:textId="259010FA" w:rsidR="00EC055B" w:rsidDel="004D6BFC" w:rsidRDefault="00EC055B">
      <w:pPr>
        <w:pStyle w:val="TOC3"/>
        <w:rPr>
          <w:del w:id="1474" w:author="S2-2008291" w:date="2020-10-27T16:01:00Z"/>
          <w:rFonts w:asciiTheme="minorHAnsi" w:eastAsiaTheme="minorEastAsia" w:hAnsiTheme="minorHAnsi" w:cstheme="minorBidi"/>
          <w:sz w:val="22"/>
          <w:szCs w:val="22"/>
          <w:lang w:eastAsia="en-GB"/>
        </w:rPr>
      </w:pPr>
      <w:del w:id="1475" w:author="S2-2008291" w:date="2020-10-27T16:01:00Z">
        <w:r w:rsidDel="004D6BFC">
          <w:delText>6.</w:delText>
        </w:r>
        <w:r w:rsidDel="004D6BFC">
          <w:rPr>
            <w:lang w:eastAsia="zh-CN"/>
          </w:rPr>
          <w:delText>22</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_Toc50548906 \h </w:delInstrText>
        </w:r>
        <w:r w:rsidDel="004D6BFC">
          <w:fldChar w:fldCharType="separate"/>
        </w:r>
        <w:r w:rsidDel="004D6BFC">
          <w:delText>84</w:delText>
        </w:r>
        <w:r w:rsidDel="004D6BFC">
          <w:fldChar w:fldCharType="end"/>
        </w:r>
      </w:del>
    </w:p>
    <w:p w14:paraId="284F3396" w14:textId="19A05D9E" w:rsidR="00EC055B" w:rsidDel="004D6BFC" w:rsidRDefault="00EC055B">
      <w:pPr>
        <w:pStyle w:val="TOC3"/>
        <w:rPr>
          <w:del w:id="1476" w:author="S2-2008291" w:date="2020-10-27T16:01:00Z"/>
          <w:rFonts w:asciiTheme="minorHAnsi" w:eastAsiaTheme="minorEastAsia" w:hAnsiTheme="minorHAnsi" w:cstheme="minorBidi"/>
          <w:sz w:val="22"/>
          <w:szCs w:val="22"/>
          <w:lang w:eastAsia="en-GB"/>
        </w:rPr>
      </w:pPr>
      <w:del w:id="1477" w:author="S2-2008291" w:date="2020-10-27T16:01:00Z">
        <w:r w:rsidDel="004D6BFC">
          <w:delText>6.</w:delText>
        </w:r>
        <w:r w:rsidDel="004D6BFC">
          <w:rPr>
            <w:lang w:eastAsia="zh-CN"/>
          </w:rPr>
          <w:delText>22</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_Toc50548907 \h </w:delInstrText>
        </w:r>
        <w:r w:rsidDel="004D6BFC">
          <w:fldChar w:fldCharType="separate"/>
        </w:r>
        <w:r w:rsidDel="004D6BFC">
          <w:delText>84</w:delText>
        </w:r>
        <w:r w:rsidDel="004D6BFC">
          <w:fldChar w:fldCharType="end"/>
        </w:r>
      </w:del>
    </w:p>
    <w:p w14:paraId="017AD20B" w14:textId="6B9A431C" w:rsidR="00EC055B" w:rsidDel="004D6BFC" w:rsidRDefault="00EC055B">
      <w:pPr>
        <w:pStyle w:val="TOC4"/>
        <w:rPr>
          <w:del w:id="1478" w:author="S2-2008291" w:date="2020-10-27T16:01:00Z"/>
          <w:rFonts w:asciiTheme="minorHAnsi" w:eastAsiaTheme="minorEastAsia" w:hAnsiTheme="minorHAnsi" w:cstheme="minorBidi"/>
          <w:sz w:val="22"/>
          <w:szCs w:val="22"/>
          <w:lang w:eastAsia="en-GB"/>
        </w:rPr>
      </w:pPr>
      <w:del w:id="1479" w:author="S2-2008291" w:date="2020-10-27T16:01:00Z">
        <w:r w:rsidDel="004D6BFC">
          <w:delText>6.</w:delText>
        </w:r>
        <w:r w:rsidDel="004D6BFC">
          <w:rPr>
            <w:lang w:eastAsia="zh-CN"/>
          </w:rPr>
          <w:delText>22</w:delText>
        </w:r>
        <w:r w:rsidDel="004D6BFC">
          <w:delText>.2.1</w:delText>
        </w:r>
        <w:r w:rsidDel="004D6BFC">
          <w:rPr>
            <w:rFonts w:asciiTheme="minorHAnsi" w:eastAsiaTheme="minorEastAsia" w:hAnsiTheme="minorHAnsi" w:cstheme="minorBidi"/>
            <w:sz w:val="22"/>
            <w:szCs w:val="22"/>
            <w:lang w:eastAsia="en-GB"/>
          </w:rPr>
          <w:tab/>
        </w:r>
        <w:r w:rsidDel="004D6BFC">
          <w:rPr>
            <w:lang w:eastAsia="ko-KR"/>
          </w:rPr>
          <w:delText>V2X-based group communication for commercial services</w:delText>
        </w:r>
        <w:r w:rsidDel="004D6BFC">
          <w:tab/>
        </w:r>
        <w:r w:rsidDel="004D6BFC">
          <w:fldChar w:fldCharType="begin" w:fldLock="1"/>
        </w:r>
        <w:r w:rsidDel="004D6BFC">
          <w:delInstrText xml:space="preserve"> PAGEREF _Toc50548908 \h </w:delInstrText>
        </w:r>
        <w:r w:rsidDel="004D6BFC">
          <w:fldChar w:fldCharType="separate"/>
        </w:r>
        <w:r w:rsidDel="004D6BFC">
          <w:delText>84</w:delText>
        </w:r>
        <w:r w:rsidDel="004D6BFC">
          <w:fldChar w:fldCharType="end"/>
        </w:r>
      </w:del>
    </w:p>
    <w:p w14:paraId="5FD8AD96" w14:textId="4B638578" w:rsidR="00EC055B" w:rsidDel="004D6BFC" w:rsidRDefault="00EC055B">
      <w:pPr>
        <w:pStyle w:val="TOC3"/>
        <w:rPr>
          <w:del w:id="1480" w:author="S2-2008291" w:date="2020-10-27T16:01:00Z"/>
          <w:rFonts w:asciiTheme="minorHAnsi" w:eastAsiaTheme="minorEastAsia" w:hAnsiTheme="minorHAnsi" w:cstheme="minorBidi"/>
          <w:sz w:val="22"/>
          <w:szCs w:val="22"/>
          <w:lang w:eastAsia="en-GB"/>
        </w:rPr>
      </w:pPr>
      <w:del w:id="1481" w:author="S2-2008291" w:date="2020-10-27T16:01:00Z">
        <w:r w:rsidDel="004D6BFC">
          <w:rPr>
            <w:lang w:eastAsia="zh-CN"/>
          </w:rPr>
          <w:delText>6.22.3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_Toc50548909 \h </w:delInstrText>
        </w:r>
        <w:r w:rsidDel="004D6BFC">
          <w:fldChar w:fldCharType="separate"/>
        </w:r>
        <w:r w:rsidDel="004D6BFC">
          <w:delText>85</w:delText>
        </w:r>
        <w:r w:rsidDel="004D6BFC">
          <w:fldChar w:fldCharType="end"/>
        </w:r>
      </w:del>
    </w:p>
    <w:p w14:paraId="1688392D" w14:textId="3AAC3394" w:rsidR="00EC055B" w:rsidDel="004D6BFC" w:rsidRDefault="00EC055B">
      <w:pPr>
        <w:pStyle w:val="TOC2"/>
        <w:rPr>
          <w:del w:id="1482" w:author="S2-2008291" w:date="2020-10-27T16:01:00Z"/>
          <w:rFonts w:asciiTheme="minorHAnsi" w:eastAsiaTheme="minorEastAsia" w:hAnsiTheme="minorHAnsi" w:cstheme="minorBidi"/>
          <w:sz w:val="22"/>
          <w:szCs w:val="22"/>
          <w:lang w:eastAsia="en-GB"/>
        </w:rPr>
      </w:pPr>
      <w:del w:id="1483" w:author="S2-2008291" w:date="2020-10-27T16:01:00Z">
        <w:r w:rsidDel="004D6BFC">
          <w:delText>6.23</w:delText>
        </w:r>
        <w:r w:rsidDel="004D6BFC">
          <w:rPr>
            <w:rFonts w:asciiTheme="minorHAnsi" w:eastAsiaTheme="minorEastAsia" w:hAnsiTheme="minorHAnsi" w:cstheme="minorBidi"/>
            <w:sz w:val="22"/>
            <w:szCs w:val="22"/>
            <w:lang w:eastAsia="en-GB"/>
          </w:rPr>
          <w:tab/>
        </w:r>
        <w:r w:rsidDel="004D6BFC">
          <w:delText>Solution #23: End-to-End security and IP address preservation for L</w:delText>
        </w:r>
        <w:r w:rsidDel="004D6BFC">
          <w:rPr>
            <w:lang w:eastAsia="zh-CN"/>
          </w:rPr>
          <w:delText>ayer-</w:delText>
        </w:r>
        <w:r w:rsidDel="004D6BFC">
          <w:delText>3 UE-</w:delText>
        </w:r>
        <w:r w:rsidDel="004D6BFC">
          <w:rPr>
            <w:lang w:eastAsia="zh-CN"/>
          </w:rPr>
          <w:delText>to-</w:delText>
        </w:r>
        <w:r w:rsidDel="004D6BFC">
          <w:delText>N</w:delText>
        </w:r>
        <w:r w:rsidDel="004D6BFC">
          <w:rPr>
            <w:lang w:eastAsia="zh-CN"/>
          </w:rPr>
          <w:delText>etwork</w:delText>
        </w:r>
        <w:r w:rsidDel="004D6BFC">
          <w:delText xml:space="preserve"> Relay using N3IWF</w:delText>
        </w:r>
        <w:r w:rsidDel="004D6BFC">
          <w:tab/>
        </w:r>
        <w:r w:rsidDel="004D6BFC">
          <w:fldChar w:fldCharType="begin" w:fldLock="1"/>
        </w:r>
        <w:r w:rsidDel="004D6BFC">
          <w:delInstrText xml:space="preserve"> PAGEREF _Toc50548910 \h </w:delInstrText>
        </w:r>
        <w:r w:rsidDel="004D6BFC">
          <w:fldChar w:fldCharType="separate"/>
        </w:r>
        <w:r w:rsidDel="004D6BFC">
          <w:delText>85</w:delText>
        </w:r>
        <w:r w:rsidDel="004D6BFC">
          <w:fldChar w:fldCharType="end"/>
        </w:r>
      </w:del>
    </w:p>
    <w:p w14:paraId="03061E96" w14:textId="3C7BDF42" w:rsidR="00EC055B" w:rsidDel="004D6BFC" w:rsidRDefault="00EC055B">
      <w:pPr>
        <w:pStyle w:val="TOC3"/>
        <w:rPr>
          <w:del w:id="1484" w:author="S2-2008291" w:date="2020-10-27T16:01:00Z"/>
          <w:rFonts w:asciiTheme="minorHAnsi" w:eastAsiaTheme="minorEastAsia" w:hAnsiTheme="minorHAnsi" w:cstheme="minorBidi"/>
          <w:sz w:val="22"/>
          <w:szCs w:val="22"/>
          <w:lang w:eastAsia="en-GB"/>
        </w:rPr>
      </w:pPr>
      <w:del w:id="1485" w:author="S2-2008291" w:date="2020-10-27T16:01:00Z">
        <w:r w:rsidDel="004D6BFC">
          <w:delText>6.23.1</w:delText>
        </w:r>
        <w:r w:rsidDel="004D6BFC">
          <w:rPr>
            <w:rFonts w:asciiTheme="minorHAnsi" w:eastAsiaTheme="minorEastAsia" w:hAnsiTheme="minorHAnsi" w:cstheme="minorBidi"/>
            <w:sz w:val="22"/>
            <w:szCs w:val="22"/>
            <w:lang w:eastAsia="en-GB"/>
          </w:rPr>
          <w:tab/>
        </w:r>
        <w:r w:rsidDel="004D6BFC">
          <w:rPr>
            <w:lang w:eastAsia="zh-CN"/>
          </w:rPr>
          <w:delText xml:space="preserve">General </w:delText>
        </w:r>
        <w:r w:rsidDel="004D6BFC">
          <w:delText>Description</w:delText>
        </w:r>
        <w:r w:rsidDel="004D6BFC">
          <w:tab/>
        </w:r>
        <w:r w:rsidDel="004D6BFC">
          <w:fldChar w:fldCharType="begin" w:fldLock="1"/>
        </w:r>
        <w:r w:rsidDel="004D6BFC">
          <w:delInstrText xml:space="preserve"> PAGEREF _Toc50548911 \h </w:delInstrText>
        </w:r>
        <w:r w:rsidDel="004D6BFC">
          <w:fldChar w:fldCharType="separate"/>
        </w:r>
        <w:r w:rsidDel="004D6BFC">
          <w:delText>85</w:delText>
        </w:r>
        <w:r w:rsidDel="004D6BFC">
          <w:fldChar w:fldCharType="end"/>
        </w:r>
      </w:del>
    </w:p>
    <w:p w14:paraId="1CD00C8D" w14:textId="69126975" w:rsidR="00EC055B" w:rsidDel="004D6BFC" w:rsidRDefault="00EC055B">
      <w:pPr>
        <w:pStyle w:val="TOC3"/>
        <w:rPr>
          <w:del w:id="1486" w:author="S2-2008291" w:date="2020-10-27T16:01:00Z"/>
          <w:rFonts w:asciiTheme="minorHAnsi" w:eastAsiaTheme="minorEastAsia" w:hAnsiTheme="minorHAnsi" w:cstheme="minorBidi"/>
          <w:sz w:val="22"/>
          <w:szCs w:val="22"/>
          <w:lang w:eastAsia="en-GB"/>
        </w:rPr>
      </w:pPr>
      <w:del w:id="1487" w:author="S2-2008291" w:date="2020-10-27T16:01:00Z">
        <w:r w:rsidDel="004D6BFC">
          <w:delText>6.23.2</w:delText>
        </w:r>
        <w:r w:rsidDel="004D6BFC">
          <w:rPr>
            <w:rFonts w:asciiTheme="minorHAnsi" w:eastAsiaTheme="minorEastAsia" w:hAnsiTheme="minorHAnsi" w:cstheme="minorBidi"/>
            <w:sz w:val="22"/>
            <w:szCs w:val="22"/>
            <w:lang w:eastAsia="en-GB"/>
          </w:rPr>
          <w:tab/>
        </w:r>
        <w:r w:rsidDel="004D6BFC">
          <w:rPr>
            <w:lang w:eastAsia="zh-CN"/>
          </w:rPr>
          <w:delText>Protocol stacks</w:delText>
        </w:r>
        <w:r w:rsidDel="004D6BFC">
          <w:tab/>
        </w:r>
        <w:r w:rsidDel="004D6BFC">
          <w:fldChar w:fldCharType="begin" w:fldLock="1"/>
        </w:r>
        <w:r w:rsidDel="004D6BFC">
          <w:delInstrText xml:space="preserve"> PAGEREF _Toc50548912 \h </w:delInstrText>
        </w:r>
        <w:r w:rsidDel="004D6BFC">
          <w:fldChar w:fldCharType="separate"/>
        </w:r>
        <w:r w:rsidDel="004D6BFC">
          <w:delText>86</w:delText>
        </w:r>
        <w:r w:rsidDel="004D6BFC">
          <w:fldChar w:fldCharType="end"/>
        </w:r>
      </w:del>
    </w:p>
    <w:p w14:paraId="747E4F91" w14:textId="68113759" w:rsidR="00EC055B" w:rsidDel="004D6BFC" w:rsidRDefault="00EC055B">
      <w:pPr>
        <w:pStyle w:val="TOC3"/>
        <w:rPr>
          <w:del w:id="1488" w:author="S2-2008291" w:date="2020-10-27T16:01:00Z"/>
          <w:rFonts w:asciiTheme="minorHAnsi" w:eastAsiaTheme="minorEastAsia" w:hAnsiTheme="minorHAnsi" w:cstheme="minorBidi"/>
          <w:sz w:val="22"/>
          <w:szCs w:val="22"/>
          <w:lang w:eastAsia="en-GB"/>
        </w:rPr>
      </w:pPr>
      <w:del w:id="1489" w:author="S2-2008291" w:date="2020-10-27T16:01:00Z">
        <w:r w:rsidDel="004D6BFC">
          <w:delText>6.23.3</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_Toc50548913 \h </w:delInstrText>
        </w:r>
        <w:r w:rsidDel="004D6BFC">
          <w:fldChar w:fldCharType="separate"/>
        </w:r>
        <w:r w:rsidDel="004D6BFC">
          <w:delText>88</w:delText>
        </w:r>
        <w:r w:rsidDel="004D6BFC">
          <w:fldChar w:fldCharType="end"/>
        </w:r>
      </w:del>
    </w:p>
    <w:p w14:paraId="2CBF766C" w14:textId="0A9314F1" w:rsidR="00EC055B" w:rsidDel="004D6BFC" w:rsidRDefault="00EC055B">
      <w:pPr>
        <w:pStyle w:val="TOC4"/>
        <w:rPr>
          <w:del w:id="1490" w:author="S2-2008291" w:date="2020-10-27T16:01:00Z"/>
          <w:rFonts w:asciiTheme="minorHAnsi" w:eastAsiaTheme="minorEastAsia" w:hAnsiTheme="minorHAnsi" w:cstheme="minorBidi"/>
          <w:sz w:val="22"/>
          <w:szCs w:val="22"/>
          <w:lang w:eastAsia="en-GB"/>
        </w:rPr>
      </w:pPr>
      <w:del w:id="1491" w:author="S2-2008291" w:date="2020-10-27T16:01:00Z">
        <w:r w:rsidDel="004D6BFC">
          <w:rPr>
            <w:lang w:eastAsia="ko-KR"/>
          </w:rPr>
          <w:delText>6.23.3.1</w:delText>
        </w:r>
        <w:r w:rsidDel="004D6BFC">
          <w:rPr>
            <w:rFonts w:asciiTheme="minorHAnsi" w:eastAsiaTheme="minorEastAsia" w:hAnsiTheme="minorHAnsi" w:cstheme="minorBidi"/>
            <w:sz w:val="22"/>
            <w:szCs w:val="22"/>
            <w:lang w:eastAsia="en-GB"/>
          </w:rPr>
          <w:tab/>
        </w:r>
        <w:r w:rsidRPr="00A636CA" w:rsidDel="004D6BFC">
          <w:rPr>
            <w:lang w:val="en-US"/>
          </w:rPr>
          <w:delText>Remote UE 5GC Registration over L3 UE-to-NW Relay access</w:delText>
        </w:r>
        <w:r w:rsidDel="004D6BFC">
          <w:tab/>
        </w:r>
        <w:r w:rsidDel="004D6BFC">
          <w:fldChar w:fldCharType="begin" w:fldLock="1"/>
        </w:r>
        <w:r w:rsidDel="004D6BFC">
          <w:delInstrText xml:space="preserve"> PAGEREF _Toc50548914 \h </w:delInstrText>
        </w:r>
        <w:r w:rsidDel="004D6BFC">
          <w:fldChar w:fldCharType="separate"/>
        </w:r>
        <w:r w:rsidDel="004D6BFC">
          <w:delText>88</w:delText>
        </w:r>
        <w:r w:rsidDel="004D6BFC">
          <w:fldChar w:fldCharType="end"/>
        </w:r>
      </w:del>
    </w:p>
    <w:p w14:paraId="482ED3BE" w14:textId="21AAE030" w:rsidR="00EC055B" w:rsidDel="004D6BFC" w:rsidRDefault="00EC055B">
      <w:pPr>
        <w:pStyle w:val="TOC4"/>
        <w:rPr>
          <w:del w:id="1492" w:author="S2-2008291" w:date="2020-10-27T16:01:00Z"/>
          <w:rFonts w:asciiTheme="minorHAnsi" w:eastAsiaTheme="minorEastAsia" w:hAnsiTheme="minorHAnsi" w:cstheme="minorBidi"/>
          <w:sz w:val="22"/>
          <w:szCs w:val="22"/>
          <w:lang w:eastAsia="en-GB"/>
        </w:rPr>
      </w:pPr>
      <w:del w:id="1493" w:author="S2-2008291" w:date="2020-10-27T16:01:00Z">
        <w:r w:rsidDel="004D6BFC">
          <w:rPr>
            <w:lang w:eastAsia="ko-KR"/>
          </w:rPr>
          <w:delText>6.23.3.2</w:delText>
        </w:r>
        <w:r w:rsidDel="004D6BFC">
          <w:rPr>
            <w:rFonts w:asciiTheme="minorHAnsi" w:eastAsiaTheme="minorEastAsia" w:hAnsiTheme="minorHAnsi" w:cstheme="minorBidi"/>
            <w:sz w:val="22"/>
            <w:szCs w:val="22"/>
            <w:lang w:eastAsia="en-GB"/>
          </w:rPr>
          <w:tab/>
        </w:r>
        <w:r w:rsidRPr="00A636CA" w:rsidDel="004D6BFC">
          <w:rPr>
            <w:lang w:val="en-US"/>
          </w:rPr>
          <w:delText xml:space="preserve">UE moves </w:delText>
        </w:r>
        <w:r w:rsidRPr="00A636CA" w:rsidDel="004D6BFC">
          <w:rPr>
            <w:rFonts w:eastAsia="DengXian"/>
            <w:lang w:eastAsia="zh-CN"/>
          </w:rPr>
          <w:delText>between direct network communication and indirect communication path</w:delText>
        </w:r>
        <w:r w:rsidDel="004D6BFC">
          <w:tab/>
        </w:r>
        <w:r w:rsidDel="004D6BFC">
          <w:fldChar w:fldCharType="begin" w:fldLock="1"/>
        </w:r>
        <w:r w:rsidDel="004D6BFC">
          <w:delInstrText xml:space="preserve"> PAGEREF _Toc50548915 \h </w:delInstrText>
        </w:r>
        <w:r w:rsidDel="004D6BFC">
          <w:fldChar w:fldCharType="separate"/>
        </w:r>
        <w:r w:rsidDel="004D6BFC">
          <w:delText>89</w:delText>
        </w:r>
        <w:r w:rsidDel="004D6BFC">
          <w:fldChar w:fldCharType="end"/>
        </w:r>
      </w:del>
    </w:p>
    <w:p w14:paraId="477DF6F1" w14:textId="0C8DB6AA" w:rsidR="00EC055B" w:rsidDel="004D6BFC" w:rsidRDefault="00EC055B">
      <w:pPr>
        <w:pStyle w:val="TOC3"/>
        <w:rPr>
          <w:del w:id="1494" w:author="S2-2008291" w:date="2020-10-27T16:01:00Z"/>
          <w:rFonts w:asciiTheme="minorHAnsi" w:eastAsiaTheme="minorEastAsia" w:hAnsiTheme="minorHAnsi" w:cstheme="minorBidi"/>
          <w:sz w:val="22"/>
          <w:szCs w:val="22"/>
          <w:lang w:eastAsia="en-GB"/>
        </w:rPr>
      </w:pPr>
      <w:del w:id="1495" w:author="S2-2008291" w:date="2020-10-27T16:01:00Z">
        <w:r w:rsidDel="004D6BFC">
          <w:rPr>
            <w:lang w:eastAsia="zh-CN"/>
          </w:rPr>
          <w:delText>6.23.4</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_Toc50548916 \h </w:delInstrText>
        </w:r>
        <w:r w:rsidDel="004D6BFC">
          <w:fldChar w:fldCharType="separate"/>
        </w:r>
        <w:r w:rsidDel="004D6BFC">
          <w:delText>89</w:delText>
        </w:r>
        <w:r w:rsidDel="004D6BFC">
          <w:fldChar w:fldCharType="end"/>
        </w:r>
      </w:del>
    </w:p>
    <w:p w14:paraId="46774A00" w14:textId="1BC06D0B" w:rsidR="00EC055B" w:rsidDel="004D6BFC" w:rsidRDefault="00EC055B">
      <w:pPr>
        <w:pStyle w:val="TOC2"/>
        <w:rPr>
          <w:del w:id="1496" w:author="S2-2008291" w:date="2020-10-27T16:01:00Z"/>
          <w:rFonts w:asciiTheme="minorHAnsi" w:eastAsiaTheme="minorEastAsia" w:hAnsiTheme="minorHAnsi" w:cstheme="minorBidi"/>
          <w:sz w:val="22"/>
          <w:szCs w:val="22"/>
          <w:lang w:eastAsia="en-GB"/>
        </w:rPr>
      </w:pPr>
      <w:del w:id="1497" w:author="S2-2008291" w:date="2020-10-27T16:01:00Z">
        <w:r w:rsidDel="004D6BFC">
          <w:delText>6.24</w:delText>
        </w:r>
        <w:r w:rsidDel="004D6BFC">
          <w:rPr>
            <w:rFonts w:asciiTheme="minorHAnsi" w:eastAsiaTheme="minorEastAsia" w:hAnsiTheme="minorHAnsi" w:cstheme="minorBidi"/>
            <w:sz w:val="22"/>
            <w:szCs w:val="22"/>
            <w:lang w:eastAsia="en-GB"/>
          </w:rPr>
          <w:tab/>
        </w:r>
        <w:r w:rsidDel="004D6BFC">
          <w:delText>Solution #24: End-to-End QoS support for L</w:delText>
        </w:r>
        <w:r w:rsidDel="004D6BFC">
          <w:rPr>
            <w:lang w:eastAsia="zh-CN"/>
          </w:rPr>
          <w:delText>ayer-</w:delText>
        </w:r>
        <w:r w:rsidDel="004D6BFC">
          <w:delText>3 UE-</w:delText>
        </w:r>
        <w:r w:rsidDel="004D6BFC">
          <w:rPr>
            <w:lang w:eastAsia="zh-CN"/>
          </w:rPr>
          <w:delText>to-</w:delText>
        </w:r>
        <w:r w:rsidDel="004D6BFC">
          <w:delText>N</w:delText>
        </w:r>
        <w:r w:rsidDel="004D6BFC">
          <w:rPr>
            <w:lang w:eastAsia="zh-CN"/>
          </w:rPr>
          <w:delText>etwork</w:delText>
        </w:r>
        <w:r w:rsidDel="004D6BFC">
          <w:delText xml:space="preserve"> Relay</w:delText>
        </w:r>
        <w:r w:rsidDel="004D6BFC">
          <w:tab/>
        </w:r>
        <w:r w:rsidDel="004D6BFC">
          <w:fldChar w:fldCharType="begin" w:fldLock="1"/>
        </w:r>
        <w:r w:rsidDel="004D6BFC">
          <w:delInstrText xml:space="preserve"> PAGEREF _Toc50548917 \h </w:delInstrText>
        </w:r>
        <w:r w:rsidDel="004D6BFC">
          <w:fldChar w:fldCharType="separate"/>
        </w:r>
        <w:r w:rsidDel="004D6BFC">
          <w:delText>89</w:delText>
        </w:r>
        <w:r w:rsidDel="004D6BFC">
          <w:fldChar w:fldCharType="end"/>
        </w:r>
      </w:del>
    </w:p>
    <w:p w14:paraId="695EC2A8" w14:textId="7FA1F01A" w:rsidR="00EC055B" w:rsidDel="004D6BFC" w:rsidRDefault="00EC055B">
      <w:pPr>
        <w:pStyle w:val="TOC3"/>
        <w:rPr>
          <w:del w:id="1498" w:author="S2-2008291" w:date="2020-10-27T16:01:00Z"/>
          <w:rFonts w:asciiTheme="minorHAnsi" w:eastAsiaTheme="minorEastAsia" w:hAnsiTheme="minorHAnsi" w:cstheme="minorBidi"/>
          <w:sz w:val="22"/>
          <w:szCs w:val="22"/>
          <w:lang w:eastAsia="en-GB"/>
        </w:rPr>
      </w:pPr>
      <w:del w:id="1499" w:author="S2-2008291" w:date="2020-10-27T16:01:00Z">
        <w:r w:rsidDel="004D6BFC">
          <w:delText>6.24.1</w:delText>
        </w:r>
        <w:r w:rsidDel="004D6BFC">
          <w:rPr>
            <w:rFonts w:asciiTheme="minorHAnsi" w:eastAsiaTheme="minorEastAsia" w:hAnsiTheme="minorHAnsi" w:cstheme="minorBidi"/>
            <w:sz w:val="22"/>
            <w:szCs w:val="22"/>
            <w:lang w:eastAsia="en-GB"/>
          </w:rPr>
          <w:tab/>
        </w:r>
        <w:r w:rsidDel="004D6BFC">
          <w:rPr>
            <w:lang w:eastAsia="zh-CN"/>
          </w:rPr>
          <w:delText xml:space="preserve">General </w:delText>
        </w:r>
        <w:r w:rsidDel="004D6BFC">
          <w:delText>Description</w:delText>
        </w:r>
        <w:r w:rsidDel="004D6BFC">
          <w:tab/>
        </w:r>
        <w:r w:rsidDel="004D6BFC">
          <w:fldChar w:fldCharType="begin" w:fldLock="1"/>
        </w:r>
        <w:r w:rsidDel="004D6BFC">
          <w:delInstrText xml:space="preserve"> PAGEREF _Toc50548918 \h </w:delInstrText>
        </w:r>
        <w:r w:rsidDel="004D6BFC">
          <w:fldChar w:fldCharType="separate"/>
        </w:r>
        <w:r w:rsidDel="004D6BFC">
          <w:delText>89</w:delText>
        </w:r>
        <w:r w:rsidDel="004D6BFC">
          <w:fldChar w:fldCharType="end"/>
        </w:r>
      </w:del>
    </w:p>
    <w:p w14:paraId="735E8D01" w14:textId="73DACED9" w:rsidR="00EC055B" w:rsidDel="004D6BFC" w:rsidRDefault="00EC055B">
      <w:pPr>
        <w:pStyle w:val="TOC3"/>
        <w:rPr>
          <w:del w:id="1500" w:author="S2-2008291" w:date="2020-10-27T16:01:00Z"/>
          <w:rFonts w:asciiTheme="minorHAnsi" w:eastAsiaTheme="minorEastAsia" w:hAnsiTheme="minorHAnsi" w:cstheme="minorBidi"/>
          <w:sz w:val="22"/>
          <w:szCs w:val="22"/>
          <w:lang w:eastAsia="en-GB"/>
        </w:rPr>
      </w:pPr>
      <w:del w:id="1501" w:author="S2-2008291" w:date="2020-10-27T16:01:00Z">
        <w:r w:rsidDel="004D6BFC">
          <w:delText>6.24.2</w:delText>
        </w:r>
        <w:r w:rsidDel="004D6BFC">
          <w:rPr>
            <w:rFonts w:asciiTheme="minorHAnsi" w:eastAsiaTheme="minorEastAsia" w:hAnsiTheme="minorHAnsi" w:cstheme="minorBidi"/>
            <w:sz w:val="22"/>
            <w:szCs w:val="22"/>
            <w:lang w:eastAsia="en-GB"/>
          </w:rPr>
          <w:tab/>
        </w:r>
        <w:r w:rsidDel="004D6BFC">
          <w:delText>E</w:delText>
        </w:r>
        <w:r w:rsidDel="004D6BFC">
          <w:rPr>
            <w:lang w:eastAsia="ko-KR"/>
          </w:rPr>
          <w:delText>nhancements to support dynamic QoS handling</w:delText>
        </w:r>
        <w:r w:rsidDel="004D6BFC">
          <w:tab/>
        </w:r>
        <w:r w:rsidDel="004D6BFC">
          <w:fldChar w:fldCharType="begin" w:fldLock="1"/>
        </w:r>
        <w:r w:rsidDel="004D6BFC">
          <w:delInstrText xml:space="preserve"> PAGEREF _Toc50548919 \h </w:delInstrText>
        </w:r>
        <w:r w:rsidDel="004D6BFC">
          <w:fldChar w:fldCharType="separate"/>
        </w:r>
        <w:r w:rsidDel="004D6BFC">
          <w:delText>90</w:delText>
        </w:r>
        <w:r w:rsidDel="004D6BFC">
          <w:fldChar w:fldCharType="end"/>
        </w:r>
      </w:del>
    </w:p>
    <w:p w14:paraId="0D5467BC" w14:textId="3B245694" w:rsidR="00EC055B" w:rsidDel="004D6BFC" w:rsidRDefault="00EC055B">
      <w:pPr>
        <w:pStyle w:val="TOC3"/>
        <w:rPr>
          <w:del w:id="1502" w:author="S2-2008291" w:date="2020-10-27T16:01:00Z"/>
          <w:rFonts w:asciiTheme="minorHAnsi" w:eastAsiaTheme="minorEastAsia" w:hAnsiTheme="minorHAnsi" w:cstheme="minorBidi"/>
          <w:sz w:val="22"/>
          <w:szCs w:val="22"/>
          <w:lang w:eastAsia="en-GB"/>
        </w:rPr>
      </w:pPr>
      <w:del w:id="1503" w:author="S2-2008291" w:date="2020-10-27T16:01:00Z">
        <w:r w:rsidDel="004D6BFC">
          <w:delText>6.24.2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_Toc50548920 \h </w:delInstrText>
        </w:r>
        <w:r w:rsidDel="004D6BFC">
          <w:fldChar w:fldCharType="separate"/>
        </w:r>
        <w:r w:rsidDel="004D6BFC">
          <w:delText>91</w:delText>
        </w:r>
        <w:r w:rsidDel="004D6BFC">
          <w:fldChar w:fldCharType="end"/>
        </w:r>
      </w:del>
    </w:p>
    <w:p w14:paraId="7A1C613F" w14:textId="685568B0" w:rsidR="00EC055B" w:rsidDel="004D6BFC" w:rsidRDefault="00EC055B">
      <w:pPr>
        <w:pStyle w:val="TOC3"/>
        <w:rPr>
          <w:del w:id="1504" w:author="S2-2008291" w:date="2020-10-27T16:01:00Z"/>
          <w:rFonts w:asciiTheme="minorHAnsi" w:eastAsiaTheme="minorEastAsia" w:hAnsiTheme="minorHAnsi" w:cstheme="minorBidi"/>
          <w:sz w:val="22"/>
          <w:szCs w:val="22"/>
          <w:lang w:eastAsia="en-GB"/>
        </w:rPr>
      </w:pPr>
      <w:del w:id="1505" w:author="S2-2008291" w:date="2020-10-27T16:01:00Z">
        <w:r w:rsidDel="004D6BFC">
          <w:rPr>
            <w:lang w:eastAsia="zh-CN"/>
          </w:rPr>
          <w:delText>6.24.3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_Toc50548921 \h </w:delInstrText>
        </w:r>
        <w:r w:rsidDel="004D6BFC">
          <w:fldChar w:fldCharType="separate"/>
        </w:r>
        <w:r w:rsidDel="004D6BFC">
          <w:delText>91</w:delText>
        </w:r>
        <w:r w:rsidDel="004D6BFC">
          <w:fldChar w:fldCharType="end"/>
        </w:r>
      </w:del>
    </w:p>
    <w:p w14:paraId="2DCBB8CE" w14:textId="6FDDF557" w:rsidR="00EC055B" w:rsidDel="004D6BFC" w:rsidRDefault="00EC055B">
      <w:pPr>
        <w:pStyle w:val="TOC2"/>
        <w:rPr>
          <w:del w:id="1506" w:author="S2-2008291" w:date="2020-10-27T16:01:00Z"/>
          <w:rFonts w:asciiTheme="minorHAnsi" w:eastAsiaTheme="minorEastAsia" w:hAnsiTheme="minorHAnsi" w:cstheme="minorBidi"/>
          <w:sz w:val="22"/>
          <w:szCs w:val="22"/>
          <w:lang w:eastAsia="en-GB"/>
        </w:rPr>
      </w:pPr>
      <w:del w:id="1507" w:author="S2-2008291" w:date="2020-10-27T16:01:00Z">
        <w:r w:rsidDel="004D6BFC">
          <w:delText>6.25</w:delText>
        </w:r>
        <w:r w:rsidDel="004D6BFC">
          <w:rPr>
            <w:rFonts w:asciiTheme="minorHAnsi" w:eastAsiaTheme="minorEastAsia" w:hAnsiTheme="minorHAnsi" w:cstheme="minorBidi"/>
            <w:sz w:val="22"/>
            <w:szCs w:val="22"/>
            <w:lang w:eastAsia="en-GB"/>
          </w:rPr>
          <w:tab/>
        </w:r>
        <w:r w:rsidDel="004D6BFC">
          <w:delText>Solution #25: QoS handling for Layer-3 UE-to-Network Relay</w:delText>
        </w:r>
        <w:r w:rsidDel="004D6BFC">
          <w:tab/>
        </w:r>
        <w:r w:rsidDel="004D6BFC">
          <w:fldChar w:fldCharType="begin" w:fldLock="1"/>
        </w:r>
        <w:r w:rsidDel="004D6BFC">
          <w:delInstrText xml:space="preserve"> PAGEREF _Toc50548922 \h </w:delInstrText>
        </w:r>
        <w:r w:rsidDel="004D6BFC">
          <w:fldChar w:fldCharType="separate"/>
        </w:r>
        <w:r w:rsidDel="004D6BFC">
          <w:delText>92</w:delText>
        </w:r>
        <w:r w:rsidDel="004D6BFC">
          <w:fldChar w:fldCharType="end"/>
        </w:r>
      </w:del>
    </w:p>
    <w:p w14:paraId="7B7D87AE" w14:textId="272B8672" w:rsidR="00EC055B" w:rsidDel="004D6BFC" w:rsidRDefault="00EC055B">
      <w:pPr>
        <w:pStyle w:val="TOC3"/>
        <w:rPr>
          <w:del w:id="1508" w:author="S2-2008291" w:date="2020-10-27T16:01:00Z"/>
          <w:rFonts w:asciiTheme="minorHAnsi" w:eastAsiaTheme="minorEastAsia" w:hAnsiTheme="minorHAnsi" w:cstheme="minorBidi"/>
          <w:sz w:val="22"/>
          <w:szCs w:val="22"/>
          <w:lang w:eastAsia="en-GB"/>
        </w:rPr>
      </w:pPr>
      <w:del w:id="1509" w:author="S2-2008291" w:date="2020-10-27T16:01:00Z">
        <w:r w:rsidDel="004D6BFC">
          <w:delText>6.25.1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_Toc50548923 \h </w:delInstrText>
        </w:r>
        <w:r w:rsidDel="004D6BFC">
          <w:fldChar w:fldCharType="separate"/>
        </w:r>
        <w:r w:rsidDel="004D6BFC">
          <w:delText>92</w:delText>
        </w:r>
        <w:r w:rsidDel="004D6BFC">
          <w:fldChar w:fldCharType="end"/>
        </w:r>
      </w:del>
    </w:p>
    <w:p w14:paraId="19CB1E0B" w14:textId="72C92154" w:rsidR="00EC055B" w:rsidDel="004D6BFC" w:rsidRDefault="00EC055B">
      <w:pPr>
        <w:pStyle w:val="TOC3"/>
        <w:rPr>
          <w:del w:id="1510" w:author="S2-2008291" w:date="2020-10-27T16:01:00Z"/>
          <w:rFonts w:asciiTheme="minorHAnsi" w:eastAsiaTheme="minorEastAsia" w:hAnsiTheme="minorHAnsi" w:cstheme="minorBidi"/>
          <w:sz w:val="22"/>
          <w:szCs w:val="22"/>
          <w:lang w:eastAsia="en-GB"/>
        </w:rPr>
      </w:pPr>
      <w:del w:id="1511" w:author="S2-2008291" w:date="2020-10-27T16:01:00Z">
        <w:r w:rsidDel="004D6BFC">
          <w:delText>6.25.2</w:delText>
        </w:r>
        <w:r w:rsidDel="004D6BFC">
          <w:rPr>
            <w:rFonts w:asciiTheme="minorHAnsi" w:eastAsiaTheme="minorEastAsia" w:hAnsiTheme="minorHAnsi" w:cstheme="minorBidi"/>
            <w:sz w:val="22"/>
            <w:szCs w:val="22"/>
            <w:lang w:eastAsia="en-GB"/>
          </w:rPr>
          <w:tab/>
        </w:r>
        <w:r w:rsidDel="004D6BFC">
          <w:delText>Procedures with AF involved</w:delText>
        </w:r>
        <w:r w:rsidDel="004D6BFC">
          <w:tab/>
        </w:r>
        <w:r w:rsidDel="004D6BFC">
          <w:fldChar w:fldCharType="begin" w:fldLock="1"/>
        </w:r>
        <w:r w:rsidDel="004D6BFC">
          <w:delInstrText xml:space="preserve"> PAGEREF _Toc50548924 \h </w:delInstrText>
        </w:r>
        <w:r w:rsidDel="004D6BFC">
          <w:fldChar w:fldCharType="separate"/>
        </w:r>
        <w:r w:rsidDel="004D6BFC">
          <w:delText>93</w:delText>
        </w:r>
        <w:r w:rsidDel="004D6BFC">
          <w:fldChar w:fldCharType="end"/>
        </w:r>
      </w:del>
    </w:p>
    <w:p w14:paraId="204C3AFA" w14:textId="1FE9C45D" w:rsidR="00EC055B" w:rsidDel="004D6BFC" w:rsidRDefault="00EC055B">
      <w:pPr>
        <w:pStyle w:val="TOC3"/>
        <w:rPr>
          <w:del w:id="1512" w:author="S2-2008291" w:date="2020-10-27T16:01:00Z"/>
          <w:rFonts w:asciiTheme="minorHAnsi" w:eastAsiaTheme="minorEastAsia" w:hAnsiTheme="minorHAnsi" w:cstheme="minorBidi"/>
          <w:sz w:val="22"/>
          <w:szCs w:val="22"/>
          <w:lang w:eastAsia="en-GB"/>
        </w:rPr>
      </w:pPr>
      <w:del w:id="1513" w:author="S2-2008291" w:date="2020-10-27T16:01:00Z">
        <w:r w:rsidDel="004D6BFC">
          <w:delText>6.25.3</w:delText>
        </w:r>
        <w:r w:rsidDel="004D6BFC">
          <w:rPr>
            <w:rFonts w:asciiTheme="minorHAnsi" w:eastAsiaTheme="minorEastAsia" w:hAnsiTheme="minorHAnsi" w:cstheme="minorBidi"/>
            <w:sz w:val="22"/>
            <w:szCs w:val="22"/>
            <w:lang w:eastAsia="en-GB"/>
          </w:rPr>
          <w:tab/>
        </w:r>
        <w:r w:rsidDel="004D6BFC">
          <w:delText>Procedures without AF involved</w:delText>
        </w:r>
        <w:r w:rsidDel="004D6BFC">
          <w:tab/>
        </w:r>
        <w:r w:rsidDel="004D6BFC">
          <w:fldChar w:fldCharType="begin" w:fldLock="1"/>
        </w:r>
        <w:r w:rsidDel="004D6BFC">
          <w:delInstrText xml:space="preserve"> PAGEREF _Toc50548925 \h </w:delInstrText>
        </w:r>
        <w:r w:rsidDel="004D6BFC">
          <w:fldChar w:fldCharType="separate"/>
        </w:r>
        <w:r w:rsidDel="004D6BFC">
          <w:delText>94</w:delText>
        </w:r>
        <w:r w:rsidDel="004D6BFC">
          <w:fldChar w:fldCharType="end"/>
        </w:r>
      </w:del>
    </w:p>
    <w:p w14:paraId="277F5E64" w14:textId="6EA76E41" w:rsidR="00EC055B" w:rsidDel="004D6BFC" w:rsidRDefault="00EC055B">
      <w:pPr>
        <w:pStyle w:val="TOC3"/>
        <w:rPr>
          <w:del w:id="1514" w:author="S2-2008291" w:date="2020-10-27T16:01:00Z"/>
          <w:rFonts w:asciiTheme="minorHAnsi" w:eastAsiaTheme="minorEastAsia" w:hAnsiTheme="minorHAnsi" w:cstheme="minorBidi"/>
          <w:sz w:val="22"/>
          <w:szCs w:val="22"/>
          <w:lang w:eastAsia="en-GB"/>
        </w:rPr>
      </w:pPr>
      <w:del w:id="1515" w:author="S2-2008291" w:date="2020-10-27T16:01:00Z">
        <w:r w:rsidDel="004D6BFC">
          <w:delText>6.25.</w:delText>
        </w:r>
        <w:r w:rsidDel="004D6BFC">
          <w:rPr>
            <w:lang w:eastAsia="zh-CN"/>
          </w:rPr>
          <w:delText>4</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_Toc50548926 \h </w:delInstrText>
        </w:r>
        <w:r w:rsidDel="004D6BFC">
          <w:fldChar w:fldCharType="separate"/>
        </w:r>
        <w:r w:rsidDel="004D6BFC">
          <w:delText>95</w:delText>
        </w:r>
        <w:r w:rsidDel="004D6BFC">
          <w:fldChar w:fldCharType="end"/>
        </w:r>
      </w:del>
    </w:p>
    <w:p w14:paraId="5C54E670" w14:textId="6FE89AD8" w:rsidR="00EC055B" w:rsidDel="004D6BFC" w:rsidRDefault="00EC055B">
      <w:pPr>
        <w:pStyle w:val="TOC2"/>
        <w:rPr>
          <w:del w:id="1516" w:author="S2-2008291" w:date="2020-10-27T16:01:00Z"/>
          <w:rFonts w:asciiTheme="minorHAnsi" w:eastAsiaTheme="minorEastAsia" w:hAnsiTheme="minorHAnsi" w:cstheme="minorBidi"/>
          <w:sz w:val="22"/>
          <w:szCs w:val="22"/>
          <w:lang w:eastAsia="en-GB"/>
        </w:rPr>
      </w:pPr>
      <w:del w:id="1517" w:author="S2-2008291" w:date="2020-10-27T16:01:00Z">
        <w:r w:rsidDel="004D6BFC">
          <w:delText>6.26</w:delText>
        </w:r>
        <w:r w:rsidDel="004D6BFC">
          <w:rPr>
            <w:rFonts w:asciiTheme="minorHAnsi" w:eastAsiaTheme="minorEastAsia" w:hAnsiTheme="minorHAnsi" w:cstheme="minorBidi"/>
            <w:sz w:val="22"/>
            <w:szCs w:val="22"/>
            <w:lang w:eastAsia="en-GB"/>
          </w:rPr>
          <w:tab/>
        </w:r>
        <w:r w:rsidDel="004D6BFC">
          <w:delText>Solution #26: URSP enhancements to support UE-to-Network Relay operation</w:delText>
        </w:r>
        <w:r w:rsidDel="004D6BFC">
          <w:tab/>
        </w:r>
        <w:r w:rsidDel="004D6BFC">
          <w:fldChar w:fldCharType="begin" w:fldLock="1"/>
        </w:r>
        <w:r w:rsidDel="004D6BFC">
          <w:delInstrText xml:space="preserve"> PAGEREF _Toc50548927 \h </w:delInstrText>
        </w:r>
        <w:r w:rsidDel="004D6BFC">
          <w:fldChar w:fldCharType="separate"/>
        </w:r>
        <w:r w:rsidDel="004D6BFC">
          <w:delText>95</w:delText>
        </w:r>
        <w:r w:rsidDel="004D6BFC">
          <w:fldChar w:fldCharType="end"/>
        </w:r>
      </w:del>
    </w:p>
    <w:p w14:paraId="401934CC" w14:textId="44E13367" w:rsidR="00EC055B" w:rsidDel="004D6BFC" w:rsidRDefault="00EC055B">
      <w:pPr>
        <w:pStyle w:val="TOC3"/>
        <w:rPr>
          <w:del w:id="1518" w:author="S2-2008291" w:date="2020-10-27T16:01:00Z"/>
          <w:rFonts w:asciiTheme="minorHAnsi" w:eastAsiaTheme="minorEastAsia" w:hAnsiTheme="minorHAnsi" w:cstheme="minorBidi"/>
          <w:sz w:val="22"/>
          <w:szCs w:val="22"/>
          <w:lang w:eastAsia="en-GB"/>
        </w:rPr>
      </w:pPr>
      <w:del w:id="1519" w:author="S2-2008291" w:date="2020-10-27T16:01:00Z">
        <w:r w:rsidDel="004D6BFC">
          <w:delText>6.26.1</w:delText>
        </w:r>
        <w:r w:rsidDel="004D6BFC">
          <w:rPr>
            <w:rFonts w:asciiTheme="minorHAnsi" w:eastAsiaTheme="minorEastAsia" w:hAnsiTheme="minorHAnsi" w:cstheme="minorBidi"/>
            <w:sz w:val="22"/>
            <w:szCs w:val="22"/>
            <w:lang w:eastAsia="en-GB"/>
          </w:rPr>
          <w:tab/>
        </w:r>
        <w:r w:rsidDel="004D6BFC">
          <w:rPr>
            <w:lang w:eastAsia="zh-CN"/>
          </w:rPr>
          <w:delText xml:space="preserve">General </w:delText>
        </w:r>
        <w:r w:rsidDel="004D6BFC">
          <w:delText>Description</w:delText>
        </w:r>
        <w:r w:rsidDel="004D6BFC">
          <w:tab/>
        </w:r>
        <w:r w:rsidDel="004D6BFC">
          <w:fldChar w:fldCharType="begin" w:fldLock="1"/>
        </w:r>
        <w:r w:rsidDel="004D6BFC">
          <w:delInstrText xml:space="preserve"> PAGEREF _Toc50548928 \h </w:delInstrText>
        </w:r>
        <w:r w:rsidDel="004D6BFC">
          <w:fldChar w:fldCharType="separate"/>
        </w:r>
        <w:r w:rsidDel="004D6BFC">
          <w:delText>95</w:delText>
        </w:r>
        <w:r w:rsidDel="004D6BFC">
          <w:fldChar w:fldCharType="end"/>
        </w:r>
      </w:del>
    </w:p>
    <w:p w14:paraId="220B5558" w14:textId="0C451B56" w:rsidR="00EC055B" w:rsidDel="004D6BFC" w:rsidRDefault="00EC055B">
      <w:pPr>
        <w:pStyle w:val="TOC3"/>
        <w:rPr>
          <w:del w:id="1520" w:author="S2-2008291" w:date="2020-10-27T16:01:00Z"/>
          <w:rFonts w:asciiTheme="minorHAnsi" w:eastAsiaTheme="minorEastAsia" w:hAnsiTheme="minorHAnsi" w:cstheme="minorBidi"/>
          <w:sz w:val="22"/>
          <w:szCs w:val="22"/>
          <w:lang w:eastAsia="en-GB"/>
        </w:rPr>
      </w:pPr>
      <w:del w:id="1521" w:author="S2-2008291" w:date="2020-10-27T16:01:00Z">
        <w:r w:rsidDel="004D6BFC">
          <w:delText>6.26.2</w:delText>
        </w:r>
        <w:r w:rsidDel="004D6BFC">
          <w:rPr>
            <w:rFonts w:asciiTheme="minorHAnsi" w:eastAsiaTheme="minorEastAsia" w:hAnsiTheme="minorHAnsi" w:cstheme="minorBidi"/>
            <w:sz w:val="22"/>
            <w:szCs w:val="22"/>
            <w:lang w:eastAsia="en-GB"/>
          </w:rPr>
          <w:tab/>
        </w:r>
        <w:r w:rsidDel="004D6BFC">
          <w:rPr>
            <w:lang w:eastAsia="zh-CN"/>
          </w:rPr>
          <w:delText>URSP enhancements to support UE-to-Network Relay operation</w:delText>
        </w:r>
        <w:r w:rsidDel="004D6BFC">
          <w:tab/>
        </w:r>
        <w:r w:rsidDel="004D6BFC">
          <w:fldChar w:fldCharType="begin" w:fldLock="1"/>
        </w:r>
        <w:r w:rsidDel="004D6BFC">
          <w:delInstrText xml:space="preserve"> PAGEREF _Toc50548929 \h </w:delInstrText>
        </w:r>
        <w:r w:rsidDel="004D6BFC">
          <w:fldChar w:fldCharType="separate"/>
        </w:r>
        <w:r w:rsidDel="004D6BFC">
          <w:delText>95</w:delText>
        </w:r>
        <w:r w:rsidDel="004D6BFC">
          <w:fldChar w:fldCharType="end"/>
        </w:r>
      </w:del>
    </w:p>
    <w:p w14:paraId="27D5E5A4" w14:textId="54999921" w:rsidR="00EC055B" w:rsidDel="004D6BFC" w:rsidRDefault="00EC055B">
      <w:pPr>
        <w:pStyle w:val="TOC3"/>
        <w:rPr>
          <w:del w:id="1522" w:author="S2-2008291" w:date="2020-10-27T16:01:00Z"/>
          <w:rFonts w:asciiTheme="minorHAnsi" w:eastAsiaTheme="minorEastAsia" w:hAnsiTheme="minorHAnsi" w:cstheme="minorBidi"/>
          <w:sz w:val="22"/>
          <w:szCs w:val="22"/>
          <w:lang w:eastAsia="en-GB"/>
        </w:rPr>
      </w:pPr>
      <w:del w:id="1523" w:author="S2-2008291" w:date="2020-10-27T16:01:00Z">
        <w:r w:rsidDel="004D6BFC">
          <w:rPr>
            <w:lang w:eastAsia="zh-CN"/>
          </w:rPr>
          <w:delText>6.26.3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_Toc50548930 \h </w:delInstrText>
        </w:r>
        <w:r w:rsidDel="004D6BFC">
          <w:fldChar w:fldCharType="separate"/>
        </w:r>
        <w:r w:rsidDel="004D6BFC">
          <w:delText>96</w:delText>
        </w:r>
        <w:r w:rsidDel="004D6BFC">
          <w:fldChar w:fldCharType="end"/>
        </w:r>
      </w:del>
    </w:p>
    <w:p w14:paraId="53D781CB" w14:textId="4D7BDD63" w:rsidR="00EC055B" w:rsidDel="004D6BFC" w:rsidRDefault="00EC055B">
      <w:pPr>
        <w:pStyle w:val="TOC2"/>
        <w:rPr>
          <w:del w:id="1524" w:author="S2-2008291" w:date="2020-10-27T16:01:00Z"/>
          <w:rFonts w:asciiTheme="minorHAnsi" w:eastAsiaTheme="minorEastAsia" w:hAnsiTheme="minorHAnsi" w:cstheme="minorBidi"/>
          <w:sz w:val="22"/>
          <w:szCs w:val="22"/>
          <w:lang w:eastAsia="en-GB"/>
        </w:rPr>
      </w:pPr>
      <w:del w:id="1525" w:author="S2-2008291" w:date="2020-10-27T16:01:00Z">
        <w:r w:rsidDel="004D6BFC">
          <w:delText>6.27</w:delText>
        </w:r>
        <w:r w:rsidDel="004D6BFC">
          <w:rPr>
            <w:rFonts w:asciiTheme="minorHAnsi" w:eastAsiaTheme="minorEastAsia" w:hAnsiTheme="minorHAnsi" w:cstheme="minorBidi"/>
            <w:sz w:val="22"/>
            <w:szCs w:val="22"/>
            <w:lang w:eastAsia="en-GB"/>
          </w:rPr>
          <w:tab/>
        </w:r>
        <w:r w:rsidDel="004D6BFC">
          <w:delText>Solution #27: Secondary Authentication for a Layer 3 Remote UE</w:delText>
        </w:r>
        <w:r w:rsidDel="004D6BFC">
          <w:tab/>
        </w:r>
        <w:r w:rsidDel="004D6BFC">
          <w:fldChar w:fldCharType="begin" w:fldLock="1"/>
        </w:r>
        <w:r w:rsidDel="004D6BFC">
          <w:delInstrText xml:space="preserve"> PAGEREF _Toc50548931 \h </w:delInstrText>
        </w:r>
        <w:r w:rsidDel="004D6BFC">
          <w:fldChar w:fldCharType="separate"/>
        </w:r>
        <w:r w:rsidDel="004D6BFC">
          <w:delText>96</w:delText>
        </w:r>
        <w:r w:rsidDel="004D6BFC">
          <w:fldChar w:fldCharType="end"/>
        </w:r>
      </w:del>
    </w:p>
    <w:p w14:paraId="0D9B31F3" w14:textId="51E4954B" w:rsidR="00EC055B" w:rsidDel="004D6BFC" w:rsidRDefault="00EC055B">
      <w:pPr>
        <w:pStyle w:val="TOC3"/>
        <w:rPr>
          <w:del w:id="1526" w:author="S2-2008291" w:date="2020-10-27T16:01:00Z"/>
          <w:rFonts w:asciiTheme="minorHAnsi" w:eastAsiaTheme="minorEastAsia" w:hAnsiTheme="minorHAnsi" w:cstheme="minorBidi"/>
          <w:sz w:val="22"/>
          <w:szCs w:val="22"/>
          <w:lang w:eastAsia="en-GB"/>
        </w:rPr>
      </w:pPr>
      <w:del w:id="1527" w:author="S2-2008291" w:date="2020-10-27T16:01:00Z">
        <w:r w:rsidDel="004D6BFC">
          <w:delText>6.27.1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_Toc50548932 \h </w:delInstrText>
        </w:r>
        <w:r w:rsidDel="004D6BFC">
          <w:fldChar w:fldCharType="separate"/>
        </w:r>
        <w:r w:rsidDel="004D6BFC">
          <w:delText>96</w:delText>
        </w:r>
        <w:r w:rsidDel="004D6BFC">
          <w:fldChar w:fldCharType="end"/>
        </w:r>
      </w:del>
    </w:p>
    <w:p w14:paraId="15D7EBA8" w14:textId="76F0867F" w:rsidR="00EC055B" w:rsidDel="004D6BFC" w:rsidRDefault="00EC055B">
      <w:pPr>
        <w:pStyle w:val="TOC3"/>
        <w:rPr>
          <w:del w:id="1528" w:author="S2-2008291" w:date="2020-10-27T16:01:00Z"/>
          <w:rFonts w:asciiTheme="minorHAnsi" w:eastAsiaTheme="minorEastAsia" w:hAnsiTheme="minorHAnsi" w:cstheme="minorBidi"/>
          <w:sz w:val="22"/>
          <w:szCs w:val="22"/>
          <w:lang w:eastAsia="en-GB"/>
        </w:rPr>
      </w:pPr>
      <w:del w:id="1529" w:author="S2-2008291" w:date="2020-10-27T16:01:00Z">
        <w:r w:rsidDel="004D6BFC">
          <w:delText>6.27.2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_Toc50548933 \h </w:delInstrText>
        </w:r>
        <w:r w:rsidDel="004D6BFC">
          <w:fldChar w:fldCharType="separate"/>
        </w:r>
        <w:r w:rsidDel="004D6BFC">
          <w:delText>97</w:delText>
        </w:r>
        <w:r w:rsidDel="004D6BFC">
          <w:fldChar w:fldCharType="end"/>
        </w:r>
      </w:del>
    </w:p>
    <w:p w14:paraId="17783E3C" w14:textId="33EC897D" w:rsidR="00EC055B" w:rsidDel="004D6BFC" w:rsidRDefault="00EC055B">
      <w:pPr>
        <w:pStyle w:val="TOC3"/>
        <w:rPr>
          <w:del w:id="1530" w:author="S2-2008291" w:date="2020-10-27T16:01:00Z"/>
          <w:rFonts w:asciiTheme="minorHAnsi" w:eastAsiaTheme="minorEastAsia" w:hAnsiTheme="minorHAnsi" w:cstheme="minorBidi"/>
          <w:sz w:val="22"/>
          <w:szCs w:val="22"/>
          <w:lang w:eastAsia="en-GB"/>
        </w:rPr>
      </w:pPr>
      <w:del w:id="1531" w:author="S2-2008291" w:date="2020-10-27T16:01:00Z">
        <w:r w:rsidDel="004D6BFC">
          <w:rPr>
            <w:lang w:eastAsia="zh-CN"/>
          </w:rPr>
          <w:delText>6.27.3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_Toc50548934 \h </w:delInstrText>
        </w:r>
        <w:r w:rsidDel="004D6BFC">
          <w:fldChar w:fldCharType="separate"/>
        </w:r>
        <w:r w:rsidDel="004D6BFC">
          <w:delText>98</w:delText>
        </w:r>
        <w:r w:rsidDel="004D6BFC">
          <w:fldChar w:fldCharType="end"/>
        </w:r>
      </w:del>
    </w:p>
    <w:p w14:paraId="7AF85218" w14:textId="1B85BDE7" w:rsidR="00EC055B" w:rsidDel="004D6BFC" w:rsidRDefault="00EC055B">
      <w:pPr>
        <w:pStyle w:val="TOC2"/>
        <w:rPr>
          <w:del w:id="1532" w:author="S2-2008291" w:date="2020-10-27T16:01:00Z"/>
          <w:rFonts w:asciiTheme="minorHAnsi" w:eastAsiaTheme="minorEastAsia" w:hAnsiTheme="minorHAnsi" w:cstheme="minorBidi"/>
          <w:sz w:val="22"/>
          <w:szCs w:val="22"/>
          <w:lang w:eastAsia="en-GB"/>
        </w:rPr>
      </w:pPr>
      <w:del w:id="1533" w:author="S2-2008291" w:date="2020-10-27T16:01:00Z">
        <w:r w:rsidRPr="00A636CA" w:rsidDel="004D6BFC">
          <w:rPr>
            <w:lang w:val="en-US" w:eastAsia="zh-CN"/>
          </w:rPr>
          <w:delText>6.28</w:delText>
        </w:r>
        <w:r w:rsidDel="004D6BFC">
          <w:rPr>
            <w:rFonts w:asciiTheme="minorHAnsi" w:eastAsiaTheme="minorEastAsia" w:hAnsiTheme="minorHAnsi" w:cstheme="minorBidi"/>
            <w:sz w:val="22"/>
            <w:szCs w:val="22"/>
            <w:lang w:eastAsia="en-GB"/>
          </w:rPr>
          <w:tab/>
        </w:r>
        <w:r w:rsidRPr="00A636CA" w:rsidDel="004D6BFC">
          <w:rPr>
            <w:lang w:val="en-US" w:eastAsia="zh-CN"/>
          </w:rPr>
          <w:delText>Solution #28: Layer-3 UE-to-Network Relay Discovery and Connection Establishment</w:delText>
        </w:r>
        <w:r w:rsidDel="004D6BFC">
          <w:tab/>
        </w:r>
        <w:r w:rsidDel="004D6BFC">
          <w:fldChar w:fldCharType="begin" w:fldLock="1"/>
        </w:r>
        <w:r w:rsidDel="004D6BFC">
          <w:delInstrText xml:space="preserve"> PAGEREF _Toc50548935 \h </w:delInstrText>
        </w:r>
        <w:r w:rsidDel="004D6BFC">
          <w:fldChar w:fldCharType="separate"/>
        </w:r>
        <w:r w:rsidDel="004D6BFC">
          <w:delText>98</w:delText>
        </w:r>
        <w:r w:rsidDel="004D6BFC">
          <w:fldChar w:fldCharType="end"/>
        </w:r>
      </w:del>
    </w:p>
    <w:p w14:paraId="23725BCE" w14:textId="5E8C03F3" w:rsidR="00EC055B" w:rsidDel="004D6BFC" w:rsidRDefault="00EC055B">
      <w:pPr>
        <w:pStyle w:val="TOC3"/>
        <w:rPr>
          <w:del w:id="1534" w:author="S2-2008291" w:date="2020-10-27T16:01:00Z"/>
          <w:rFonts w:asciiTheme="minorHAnsi" w:eastAsiaTheme="minorEastAsia" w:hAnsiTheme="minorHAnsi" w:cstheme="minorBidi"/>
          <w:sz w:val="22"/>
          <w:szCs w:val="22"/>
          <w:lang w:eastAsia="en-GB"/>
        </w:rPr>
      </w:pPr>
      <w:del w:id="1535" w:author="S2-2008291" w:date="2020-10-27T16:01:00Z">
        <w:r w:rsidDel="004D6BFC">
          <w:delText>6.28.1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_Toc50548936 \h </w:delInstrText>
        </w:r>
        <w:r w:rsidDel="004D6BFC">
          <w:fldChar w:fldCharType="separate"/>
        </w:r>
        <w:r w:rsidDel="004D6BFC">
          <w:delText>98</w:delText>
        </w:r>
        <w:r w:rsidDel="004D6BFC">
          <w:fldChar w:fldCharType="end"/>
        </w:r>
      </w:del>
    </w:p>
    <w:p w14:paraId="7538B5B0" w14:textId="6E44F4F6" w:rsidR="00EC055B" w:rsidDel="004D6BFC" w:rsidRDefault="00EC055B">
      <w:pPr>
        <w:pStyle w:val="TOC4"/>
        <w:rPr>
          <w:del w:id="1536" w:author="S2-2008291" w:date="2020-10-27T16:01:00Z"/>
          <w:rFonts w:asciiTheme="minorHAnsi" w:eastAsiaTheme="minorEastAsia" w:hAnsiTheme="minorHAnsi" w:cstheme="minorBidi"/>
          <w:sz w:val="22"/>
          <w:szCs w:val="22"/>
          <w:lang w:eastAsia="en-GB"/>
        </w:rPr>
      </w:pPr>
      <w:del w:id="1537" w:author="S2-2008291" w:date="2020-10-27T16:01:00Z">
        <w:r w:rsidDel="004D6BFC">
          <w:delText>6.</w:delText>
        </w:r>
        <w:r w:rsidDel="004D6BFC">
          <w:rPr>
            <w:lang w:eastAsia="zh-CN"/>
          </w:rPr>
          <w:delText>28</w:delText>
        </w:r>
        <w:r w:rsidDel="004D6BFC">
          <w:delText>.1.1</w:delText>
        </w:r>
        <w:r w:rsidDel="004D6BFC">
          <w:rPr>
            <w:rFonts w:asciiTheme="minorHAnsi" w:eastAsiaTheme="minorEastAsia" w:hAnsiTheme="minorHAnsi" w:cstheme="minorBidi"/>
            <w:sz w:val="22"/>
            <w:szCs w:val="22"/>
            <w:lang w:eastAsia="en-GB"/>
          </w:rPr>
          <w:tab/>
        </w:r>
        <w:r w:rsidRPr="00A636CA" w:rsidDel="004D6BFC">
          <w:rPr>
            <w:rFonts w:eastAsia="DengXian"/>
            <w:lang w:eastAsia="zh-CN"/>
          </w:rPr>
          <w:delText>UE-to-Network Relay discovery</w:delText>
        </w:r>
        <w:r w:rsidDel="004D6BFC">
          <w:tab/>
        </w:r>
        <w:r w:rsidDel="004D6BFC">
          <w:fldChar w:fldCharType="begin" w:fldLock="1"/>
        </w:r>
        <w:r w:rsidDel="004D6BFC">
          <w:delInstrText xml:space="preserve"> PAGEREF _Toc50548937 \h </w:delInstrText>
        </w:r>
        <w:r w:rsidDel="004D6BFC">
          <w:fldChar w:fldCharType="separate"/>
        </w:r>
        <w:r w:rsidDel="004D6BFC">
          <w:delText>98</w:delText>
        </w:r>
        <w:r w:rsidDel="004D6BFC">
          <w:fldChar w:fldCharType="end"/>
        </w:r>
      </w:del>
    </w:p>
    <w:p w14:paraId="1B9F288F" w14:textId="22562B4D" w:rsidR="00EC055B" w:rsidDel="004D6BFC" w:rsidRDefault="00EC055B">
      <w:pPr>
        <w:pStyle w:val="TOC4"/>
        <w:rPr>
          <w:del w:id="1538" w:author="S2-2008291" w:date="2020-10-27T16:01:00Z"/>
          <w:rFonts w:asciiTheme="minorHAnsi" w:eastAsiaTheme="minorEastAsia" w:hAnsiTheme="minorHAnsi" w:cstheme="minorBidi"/>
          <w:sz w:val="22"/>
          <w:szCs w:val="22"/>
          <w:lang w:eastAsia="en-GB"/>
        </w:rPr>
      </w:pPr>
      <w:del w:id="1539" w:author="S2-2008291" w:date="2020-10-27T16:01:00Z">
        <w:r w:rsidDel="004D6BFC">
          <w:delText>6.</w:delText>
        </w:r>
        <w:r w:rsidDel="004D6BFC">
          <w:rPr>
            <w:lang w:eastAsia="zh-CN"/>
          </w:rPr>
          <w:delText>28</w:delText>
        </w:r>
        <w:r w:rsidDel="004D6BFC">
          <w:delText>.1.2</w:delText>
        </w:r>
        <w:r w:rsidDel="004D6BFC">
          <w:rPr>
            <w:rFonts w:asciiTheme="minorHAnsi" w:eastAsiaTheme="minorEastAsia" w:hAnsiTheme="minorHAnsi" w:cstheme="minorBidi"/>
            <w:sz w:val="22"/>
            <w:szCs w:val="22"/>
            <w:lang w:eastAsia="en-GB"/>
          </w:rPr>
          <w:tab/>
        </w:r>
        <w:r w:rsidDel="004D6BFC">
          <w:delText>PC5 connection establishment</w:delText>
        </w:r>
        <w:r w:rsidDel="004D6BFC">
          <w:tab/>
        </w:r>
        <w:r w:rsidDel="004D6BFC">
          <w:fldChar w:fldCharType="begin" w:fldLock="1"/>
        </w:r>
        <w:r w:rsidDel="004D6BFC">
          <w:delInstrText xml:space="preserve"> PAGEREF _Toc50548938 \h </w:delInstrText>
        </w:r>
        <w:r w:rsidDel="004D6BFC">
          <w:fldChar w:fldCharType="separate"/>
        </w:r>
        <w:r w:rsidDel="004D6BFC">
          <w:delText>98</w:delText>
        </w:r>
        <w:r w:rsidDel="004D6BFC">
          <w:fldChar w:fldCharType="end"/>
        </w:r>
      </w:del>
    </w:p>
    <w:p w14:paraId="43E3C719" w14:textId="6B586952" w:rsidR="00EC055B" w:rsidDel="004D6BFC" w:rsidRDefault="00EC055B">
      <w:pPr>
        <w:pStyle w:val="TOC3"/>
        <w:rPr>
          <w:del w:id="1540" w:author="S2-2008291" w:date="2020-10-27T16:01:00Z"/>
          <w:rFonts w:asciiTheme="minorHAnsi" w:eastAsiaTheme="minorEastAsia" w:hAnsiTheme="minorHAnsi" w:cstheme="minorBidi"/>
          <w:sz w:val="22"/>
          <w:szCs w:val="22"/>
          <w:lang w:eastAsia="en-GB"/>
        </w:rPr>
      </w:pPr>
      <w:del w:id="1541" w:author="S2-2008291" w:date="2020-10-27T16:01:00Z">
        <w:r w:rsidDel="004D6BFC">
          <w:rPr>
            <w:lang w:eastAsia="zh-CN"/>
          </w:rPr>
          <w:delText>6.28.3</w:delText>
        </w:r>
        <w:r w:rsidDel="004D6BFC">
          <w:rPr>
            <w:rFonts w:asciiTheme="minorHAnsi" w:eastAsiaTheme="minorEastAsia" w:hAnsiTheme="minorHAnsi" w:cstheme="minorBidi"/>
            <w:sz w:val="22"/>
            <w:szCs w:val="22"/>
            <w:lang w:eastAsia="en-GB"/>
          </w:rPr>
          <w:tab/>
        </w:r>
        <w:r w:rsidDel="004D6BFC">
          <w:rPr>
            <w:lang w:eastAsia="zh-CN"/>
          </w:rPr>
          <w:delText>Impacts on services,</w:delText>
        </w:r>
        <w:r w:rsidDel="004D6BFC">
          <w:delText xml:space="preserve"> entities and interfaces</w:delText>
        </w:r>
        <w:r w:rsidDel="004D6BFC">
          <w:tab/>
        </w:r>
        <w:r w:rsidDel="004D6BFC">
          <w:fldChar w:fldCharType="begin" w:fldLock="1"/>
        </w:r>
        <w:r w:rsidDel="004D6BFC">
          <w:delInstrText xml:space="preserve"> PAGEREF _Toc50548939 \h </w:delInstrText>
        </w:r>
        <w:r w:rsidDel="004D6BFC">
          <w:fldChar w:fldCharType="separate"/>
        </w:r>
        <w:r w:rsidDel="004D6BFC">
          <w:delText>99</w:delText>
        </w:r>
        <w:r w:rsidDel="004D6BFC">
          <w:fldChar w:fldCharType="end"/>
        </w:r>
      </w:del>
    </w:p>
    <w:p w14:paraId="1459D90F" w14:textId="7201CF4B" w:rsidR="00EC055B" w:rsidDel="004D6BFC" w:rsidRDefault="00EC055B">
      <w:pPr>
        <w:pStyle w:val="TOC2"/>
        <w:rPr>
          <w:del w:id="1542" w:author="S2-2008291" w:date="2020-10-27T16:01:00Z"/>
          <w:rFonts w:asciiTheme="minorHAnsi" w:eastAsiaTheme="minorEastAsia" w:hAnsiTheme="minorHAnsi" w:cstheme="minorBidi"/>
          <w:sz w:val="22"/>
          <w:szCs w:val="22"/>
          <w:lang w:eastAsia="en-GB"/>
        </w:rPr>
      </w:pPr>
      <w:del w:id="1543" w:author="S2-2008291" w:date="2020-10-27T16:01:00Z">
        <w:r w:rsidDel="004D6BFC">
          <w:delText>6.29</w:delText>
        </w:r>
        <w:r w:rsidDel="004D6BFC">
          <w:rPr>
            <w:rFonts w:asciiTheme="minorHAnsi" w:eastAsiaTheme="minorEastAsia" w:hAnsiTheme="minorHAnsi" w:cstheme="minorBidi"/>
            <w:sz w:val="22"/>
            <w:szCs w:val="22"/>
            <w:lang w:eastAsia="en-GB"/>
          </w:rPr>
          <w:tab/>
        </w:r>
        <w:r w:rsidDel="004D6BFC">
          <w:delText>Solution #29: Service continuity via L2 UE-to-Network Relay</w:delText>
        </w:r>
        <w:r w:rsidDel="004D6BFC">
          <w:tab/>
        </w:r>
        <w:r w:rsidDel="004D6BFC">
          <w:fldChar w:fldCharType="begin" w:fldLock="1"/>
        </w:r>
        <w:r w:rsidDel="004D6BFC">
          <w:delInstrText xml:space="preserve"> PAGEREF _Toc50548940 \h </w:delInstrText>
        </w:r>
        <w:r w:rsidDel="004D6BFC">
          <w:fldChar w:fldCharType="separate"/>
        </w:r>
        <w:r w:rsidDel="004D6BFC">
          <w:delText>99</w:delText>
        </w:r>
        <w:r w:rsidDel="004D6BFC">
          <w:fldChar w:fldCharType="end"/>
        </w:r>
      </w:del>
    </w:p>
    <w:p w14:paraId="55E8D928" w14:textId="31FDBF05" w:rsidR="00EC055B" w:rsidDel="004D6BFC" w:rsidRDefault="00EC055B">
      <w:pPr>
        <w:pStyle w:val="TOC3"/>
        <w:rPr>
          <w:del w:id="1544" w:author="S2-2008291" w:date="2020-10-27T16:01:00Z"/>
          <w:rFonts w:asciiTheme="minorHAnsi" w:eastAsiaTheme="minorEastAsia" w:hAnsiTheme="minorHAnsi" w:cstheme="minorBidi"/>
          <w:sz w:val="22"/>
          <w:szCs w:val="22"/>
          <w:lang w:eastAsia="en-GB"/>
        </w:rPr>
      </w:pPr>
      <w:del w:id="1545" w:author="S2-2008291" w:date="2020-10-27T16:01:00Z">
        <w:r w:rsidDel="004D6BFC">
          <w:delText>6.29.1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_Toc50548941 \h </w:delInstrText>
        </w:r>
        <w:r w:rsidDel="004D6BFC">
          <w:fldChar w:fldCharType="separate"/>
        </w:r>
        <w:r w:rsidDel="004D6BFC">
          <w:delText>99</w:delText>
        </w:r>
        <w:r w:rsidDel="004D6BFC">
          <w:fldChar w:fldCharType="end"/>
        </w:r>
      </w:del>
    </w:p>
    <w:p w14:paraId="60DFC306" w14:textId="11C41B5F" w:rsidR="00EC055B" w:rsidDel="004D6BFC" w:rsidRDefault="00EC055B">
      <w:pPr>
        <w:pStyle w:val="TOC3"/>
        <w:rPr>
          <w:del w:id="1546" w:author="S2-2008291" w:date="2020-10-27T16:01:00Z"/>
          <w:rFonts w:asciiTheme="minorHAnsi" w:eastAsiaTheme="minorEastAsia" w:hAnsiTheme="minorHAnsi" w:cstheme="minorBidi"/>
          <w:sz w:val="22"/>
          <w:szCs w:val="22"/>
          <w:lang w:eastAsia="en-GB"/>
        </w:rPr>
      </w:pPr>
      <w:del w:id="1547" w:author="S2-2008291" w:date="2020-10-27T16:01:00Z">
        <w:r w:rsidDel="004D6BFC">
          <w:delText>6.29.2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_Toc50548942 \h </w:delInstrText>
        </w:r>
        <w:r w:rsidDel="004D6BFC">
          <w:fldChar w:fldCharType="separate"/>
        </w:r>
        <w:r w:rsidDel="004D6BFC">
          <w:delText>100</w:delText>
        </w:r>
        <w:r w:rsidDel="004D6BFC">
          <w:fldChar w:fldCharType="end"/>
        </w:r>
      </w:del>
    </w:p>
    <w:p w14:paraId="0349A1D0" w14:textId="5A19042B" w:rsidR="00EC055B" w:rsidDel="004D6BFC" w:rsidRDefault="00EC055B">
      <w:pPr>
        <w:pStyle w:val="TOC4"/>
        <w:rPr>
          <w:del w:id="1548" w:author="S2-2008291" w:date="2020-10-27T16:01:00Z"/>
          <w:rFonts w:asciiTheme="minorHAnsi" w:eastAsiaTheme="minorEastAsia" w:hAnsiTheme="minorHAnsi" w:cstheme="minorBidi"/>
          <w:sz w:val="22"/>
          <w:szCs w:val="22"/>
          <w:lang w:eastAsia="en-GB"/>
        </w:rPr>
      </w:pPr>
      <w:del w:id="1549" w:author="S2-2008291" w:date="2020-10-27T16:01:00Z">
        <w:r w:rsidDel="004D6BFC">
          <w:delText>6.29.2.1</w:delText>
        </w:r>
        <w:r w:rsidDel="004D6BFC">
          <w:rPr>
            <w:rFonts w:asciiTheme="minorHAnsi" w:eastAsiaTheme="minorEastAsia" w:hAnsiTheme="minorHAnsi" w:cstheme="minorBidi"/>
            <w:sz w:val="22"/>
            <w:szCs w:val="22"/>
            <w:lang w:eastAsia="en-GB"/>
          </w:rPr>
          <w:tab/>
        </w:r>
        <w:r w:rsidDel="004D6BFC">
          <w:delText>From direct to indirect path under the same NG-RAN</w:delText>
        </w:r>
        <w:r w:rsidDel="004D6BFC">
          <w:tab/>
        </w:r>
        <w:r w:rsidDel="004D6BFC">
          <w:fldChar w:fldCharType="begin" w:fldLock="1"/>
        </w:r>
        <w:r w:rsidDel="004D6BFC">
          <w:delInstrText xml:space="preserve"> PAGEREF _Toc50548943 \h </w:delInstrText>
        </w:r>
        <w:r w:rsidDel="004D6BFC">
          <w:fldChar w:fldCharType="separate"/>
        </w:r>
        <w:r w:rsidDel="004D6BFC">
          <w:delText>100</w:delText>
        </w:r>
        <w:r w:rsidDel="004D6BFC">
          <w:fldChar w:fldCharType="end"/>
        </w:r>
      </w:del>
    </w:p>
    <w:p w14:paraId="3AD159DE" w14:textId="680DE2B0" w:rsidR="00EC055B" w:rsidDel="004D6BFC" w:rsidRDefault="00EC055B">
      <w:pPr>
        <w:pStyle w:val="TOC4"/>
        <w:rPr>
          <w:del w:id="1550" w:author="S2-2008291" w:date="2020-10-27T16:01:00Z"/>
          <w:rFonts w:asciiTheme="minorHAnsi" w:eastAsiaTheme="minorEastAsia" w:hAnsiTheme="minorHAnsi" w:cstheme="minorBidi"/>
          <w:sz w:val="22"/>
          <w:szCs w:val="22"/>
          <w:lang w:eastAsia="en-GB"/>
        </w:rPr>
      </w:pPr>
      <w:del w:id="1551" w:author="S2-2008291" w:date="2020-10-27T16:01:00Z">
        <w:r w:rsidDel="004D6BFC">
          <w:delText>6.29.2.2</w:delText>
        </w:r>
        <w:r w:rsidDel="004D6BFC">
          <w:rPr>
            <w:rFonts w:asciiTheme="minorHAnsi" w:eastAsiaTheme="minorEastAsia" w:hAnsiTheme="minorHAnsi" w:cstheme="minorBidi"/>
            <w:sz w:val="22"/>
            <w:szCs w:val="22"/>
            <w:lang w:eastAsia="en-GB"/>
          </w:rPr>
          <w:tab/>
        </w:r>
        <w:r w:rsidDel="004D6BFC">
          <w:delText>From indirect to direct path under the same NG-RAN</w:delText>
        </w:r>
        <w:r w:rsidDel="004D6BFC">
          <w:tab/>
        </w:r>
        <w:r w:rsidDel="004D6BFC">
          <w:fldChar w:fldCharType="begin" w:fldLock="1"/>
        </w:r>
        <w:r w:rsidDel="004D6BFC">
          <w:delInstrText xml:space="preserve"> PAGEREF _Toc50548944 \h </w:delInstrText>
        </w:r>
        <w:r w:rsidDel="004D6BFC">
          <w:fldChar w:fldCharType="separate"/>
        </w:r>
        <w:r w:rsidDel="004D6BFC">
          <w:delText>100</w:delText>
        </w:r>
        <w:r w:rsidDel="004D6BFC">
          <w:fldChar w:fldCharType="end"/>
        </w:r>
      </w:del>
    </w:p>
    <w:p w14:paraId="0C716110" w14:textId="5F92FB32" w:rsidR="00EC055B" w:rsidDel="004D6BFC" w:rsidRDefault="00EC055B">
      <w:pPr>
        <w:pStyle w:val="TOC3"/>
        <w:rPr>
          <w:del w:id="1552" w:author="S2-2008291" w:date="2020-10-27T16:01:00Z"/>
          <w:rFonts w:asciiTheme="minorHAnsi" w:eastAsiaTheme="minorEastAsia" w:hAnsiTheme="minorHAnsi" w:cstheme="minorBidi"/>
          <w:sz w:val="22"/>
          <w:szCs w:val="22"/>
          <w:lang w:eastAsia="en-GB"/>
        </w:rPr>
      </w:pPr>
      <w:del w:id="1553" w:author="S2-2008291" w:date="2020-10-27T16:01:00Z">
        <w:r w:rsidDel="004D6BFC">
          <w:delText>6.29.3</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_Toc50548945 \h </w:delInstrText>
        </w:r>
        <w:r w:rsidDel="004D6BFC">
          <w:fldChar w:fldCharType="separate"/>
        </w:r>
        <w:r w:rsidDel="004D6BFC">
          <w:delText>100</w:delText>
        </w:r>
        <w:r w:rsidDel="004D6BFC">
          <w:fldChar w:fldCharType="end"/>
        </w:r>
      </w:del>
    </w:p>
    <w:p w14:paraId="74A54AE5" w14:textId="6B19D5B2" w:rsidR="00EC055B" w:rsidDel="004D6BFC" w:rsidRDefault="00EC055B">
      <w:pPr>
        <w:pStyle w:val="TOC2"/>
        <w:rPr>
          <w:del w:id="1554" w:author="S2-2008291" w:date="2020-10-27T16:01:00Z"/>
          <w:rFonts w:asciiTheme="minorHAnsi" w:eastAsiaTheme="minorEastAsia" w:hAnsiTheme="minorHAnsi" w:cstheme="minorBidi"/>
          <w:sz w:val="22"/>
          <w:szCs w:val="22"/>
          <w:lang w:eastAsia="en-GB"/>
        </w:rPr>
      </w:pPr>
      <w:del w:id="1555" w:author="S2-2008291" w:date="2020-10-27T16:01:00Z">
        <w:r w:rsidDel="004D6BFC">
          <w:delText>6.30</w:delText>
        </w:r>
        <w:r w:rsidDel="004D6BFC">
          <w:rPr>
            <w:rFonts w:asciiTheme="minorHAnsi" w:eastAsiaTheme="minorEastAsia" w:hAnsiTheme="minorHAnsi" w:cstheme="minorBidi"/>
            <w:sz w:val="22"/>
            <w:szCs w:val="22"/>
            <w:lang w:eastAsia="en-GB"/>
          </w:rPr>
          <w:tab/>
        </w:r>
        <w:r w:rsidDel="004D6BFC">
          <w:delText>Solution #30: Authorization of UE-to-Network Relay UE and Remote UE</w:delText>
        </w:r>
        <w:r w:rsidDel="004D6BFC">
          <w:tab/>
        </w:r>
        <w:r w:rsidDel="004D6BFC">
          <w:fldChar w:fldCharType="begin" w:fldLock="1"/>
        </w:r>
        <w:r w:rsidDel="004D6BFC">
          <w:delInstrText xml:space="preserve"> PAGEREF _Toc50548946 \h </w:delInstrText>
        </w:r>
        <w:r w:rsidDel="004D6BFC">
          <w:fldChar w:fldCharType="separate"/>
        </w:r>
        <w:r w:rsidDel="004D6BFC">
          <w:delText>101</w:delText>
        </w:r>
        <w:r w:rsidDel="004D6BFC">
          <w:fldChar w:fldCharType="end"/>
        </w:r>
      </w:del>
    </w:p>
    <w:p w14:paraId="04373A37" w14:textId="564F6BB9" w:rsidR="00EC055B" w:rsidDel="004D6BFC" w:rsidRDefault="00EC055B">
      <w:pPr>
        <w:pStyle w:val="TOC3"/>
        <w:rPr>
          <w:del w:id="1556" w:author="S2-2008291" w:date="2020-10-27T16:01:00Z"/>
          <w:rFonts w:asciiTheme="minorHAnsi" w:eastAsiaTheme="minorEastAsia" w:hAnsiTheme="minorHAnsi" w:cstheme="minorBidi"/>
          <w:sz w:val="22"/>
          <w:szCs w:val="22"/>
          <w:lang w:eastAsia="en-GB"/>
        </w:rPr>
      </w:pPr>
      <w:del w:id="1557" w:author="S2-2008291" w:date="2020-10-27T16:01:00Z">
        <w:r w:rsidDel="004D6BFC">
          <w:delText>6.30.1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_Toc50548947 \h </w:delInstrText>
        </w:r>
        <w:r w:rsidDel="004D6BFC">
          <w:fldChar w:fldCharType="separate"/>
        </w:r>
        <w:r w:rsidDel="004D6BFC">
          <w:delText>101</w:delText>
        </w:r>
        <w:r w:rsidDel="004D6BFC">
          <w:fldChar w:fldCharType="end"/>
        </w:r>
      </w:del>
    </w:p>
    <w:p w14:paraId="55C10FBE" w14:textId="4C8B4F23" w:rsidR="00EC055B" w:rsidDel="004D6BFC" w:rsidRDefault="00EC055B">
      <w:pPr>
        <w:pStyle w:val="TOC3"/>
        <w:rPr>
          <w:del w:id="1558" w:author="S2-2008291" w:date="2020-10-27T16:01:00Z"/>
          <w:rFonts w:asciiTheme="minorHAnsi" w:eastAsiaTheme="minorEastAsia" w:hAnsiTheme="minorHAnsi" w:cstheme="minorBidi"/>
          <w:sz w:val="22"/>
          <w:szCs w:val="22"/>
          <w:lang w:eastAsia="en-GB"/>
        </w:rPr>
      </w:pPr>
      <w:del w:id="1559" w:author="S2-2008291" w:date="2020-10-27T16:01:00Z">
        <w:r w:rsidDel="004D6BFC">
          <w:delText>6.30.2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_Toc50548948 \h </w:delInstrText>
        </w:r>
        <w:r w:rsidDel="004D6BFC">
          <w:fldChar w:fldCharType="separate"/>
        </w:r>
        <w:r w:rsidDel="004D6BFC">
          <w:delText>101</w:delText>
        </w:r>
        <w:r w:rsidDel="004D6BFC">
          <w:fldChar w:fldCharType="end"/>
        </w:r>
      </w:del>
    </w:p>
    <w:p w14:paraId="6A85DBF7" w14:textId="49B76992" w:rsidR="00EC055B" w:rsidDel="004D6BFC" w:rsidRDefault="00EC055B">
      <w:pPr>
        <w:pStyle w:val="TOC3"/>
        <w:rPr>
          <w:del w:id="1560" w:author="S2-2008291" w:date="2020-10-27T16:01:00Z"/>
          <w:rFonts w:asciiTheme="minorHAnsi" w:eastAsiaTheme="minorEastAsia" w:hAnsiTheme="minorHAnsi" w:cstheme="minorBidi"/>
          <w:sz w:val="22"/>
          <w:szCs w:val="22"/>
          <w:lang w:eastAsia="en-GB"/>
        </w:rPr>
      </w:pPr>
      <w:del w:id="1561" w:author="S2-2008291" w:date="2020-10-27T16:01:00Z">
        <w:r w:rsidDel="004D6BFC">
          <w:rPr>
            <w:lang w:eastAsia="zh-CN"/>
          </w:rPr>
          <w:delText>6.30.3</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_Toc50548949 \h </w:delInstrText>
        </w:r>
        <w:r w:rsidDel="004D6BFC">
          <w:fldChar w:fldCharType="separate"/>
        </w:r>
        <w:r w:rsidDel="004D6BFC">
          <w:delText>102</w:delText>
        </w:r>
        <w:r w:rsidDel="004D6BFC">
          <w:fldChar w:fldCharType="end"/>
        </w:r>
      </w:del>
    </w:p>
    <w:p w14:paraId="2C547ACF" w14:textId="2E50742A" w:rsidR="00EC055B" w:rsidDel="004D6BFC" w:rsidRDefault="00EC055B">
      <w:pPr>
        <w:pStyle w:val="TOC2"/>
        <w:rPr>
          <w:del w:id="1562" w:author="S2-2008291" w:date="2020-10-27T16:01:00Z"/>
          <w:rFonts w:asciiTheme="minorHAnsi" w:eastAsiaTheme="minorEastAsia" w:hAnsiTheme="minorHAnsi" w:cstheme="minorBidi"/>
          <w:sz w:val="22"/>
          <w:szCs w:val="22"/>
          <w:lang w:eastAsia="en-GB"/>
        </w:rPr>
      </w:pPr>
      <w:del w:id="1563" w:author="S2-2008291" w:date="2020-10-27T16:01:00Z">
        <w:r w:rsidDel="004D6BFC">
          <w:delText>6.31</w:delText>
        </w:r>
        <w:r w:rsidDel="004D6BFC">
          <w:rPr>
            <w:rFonts w:asciiTheme="minorHAnsi" w:eastAsiaTheme="minorEastAsia" w:hAnsiTheme="minorHAnsi" w:cstheme="minorBidi"/>
            <w:sz w:val="22"/>
            <w:szCs w:val="22"/>
            <w:lang w:eastAsia="en-GB"/>
          </w:rPr>
          <w:tab/>
        </w:r>
        <w:r w:rsidDel="004D6BFC">
          <w:delText>Solution #31: QoS control for UE-to-UE Relay</w:delText>
        </w:r>
        <w:r w:rsidDel="004D6BFC">
          <w:tab/>
        </w:r>
        <w:r w:rsidDel="004D6BFC">
          <w:fldChar w:fldCharType="begin" w:fldLock="1"/>
        </w:r>
        <w:r w:rsidDel="004D6BFC">
          <w:delInstrText xml:space="preserve"> PAGEREF _Toc50548950 \h </w:delInstrText>
        </w:r>
        <w:r w:rsidDel="004D6BFC">
          <w:fldChar w:fldCharType="separate"/>
        </w:r>
        <w:r w:rsidDel="004D6BFC">
          <w:delText>102</w:delText>
        </w:r>
        <w:r w:rsidDel="004D6BFC">
          <w:fldChar w:fldCharType="end"/>
        </w:r>
      </w:del>
    </w:p>
    <w:p w14:paraId="3FF81624" w14:textId="2A558BEF" w:rsidR="00EC055B" w:rsidDel="004D6BFC" w:rsidRDefault="00EC055B">
      <w:pPr>
        <w:pStyle w:val="TOC3"/>
        <w:rPr>
          <w:del w:id="1564" w:author="S2-2008291" w:date="2020-10-27T16:01:00Z"/>
          <w:rFonts w:asciiTheme="minorHAnsi" w:eastAsiaTheme="minorEastAsia" w:hAnsiTheme="minorHAnsi" w:cstheme="minorBidi"/>
          <w:sz w:val="22"/>
          <w:szCs w:val="22"/>
          <w:lang w:eastAsia="en-GB"/>
        </w:rPr>
      </w:pPr>
      <w:del w:id="1565" w:author="S2-2008291" w:date="2020-10-27T16:01:00Z">
        <w:r w:rsidDel="004D6BFC">
          <w:delText>6.31.1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_Toc50548951 \h </w:delInstrText>
        </w:r>
        <w:r w:rsidDel="004D6BFC">
          <w:fldChar w:fldCharType="separate"/>
        </w:r>
        <w:r w:rsidDel="004D6BFC">
          <w:delText>102</w:delText>
        </w:r>
        <w:r w:rsidDel="004D6BFC">
          <w:fldChar w:fldCharType="end"/>
        </w:r>
      </w:del>
    </w:p>
    <w:p w14:paraId="2B762CBC" w14:textId="317C3140" w:rsidR="00EC055B" w:rsidDel="004D6BFC" w:rsidRDefault="00EC055B">
      <w:pPr>
        <w:pStyle w:val="TOC3"/>
        <w:rPr>
          <w:del w:id="1566" w:author="S2-2008291" w:date="2020-10-27T16:01:00Z"/>
          <w:rFonts w:asciiTheme="minorHAnsi" w:eastAsiaTheme="minorEastAsia" w:hAnsiTheme="minorHAnsi" w:cstheme="minorBidi"/>
          <w:sz w:val="22"/>
          <w:szCs w:val="22"/>
          <w:lang w:eastAsia="en-GB"/>
        </w:rPr>
      </w:pPr>
      <w:del w:id="1567" w:author="S2-2008291" w:date="2020-10-27T16:01:00Z">
        <w:r w:rsidDel="004D6BFC">
          <w:delText>6.31.2</w:delText>
        </w:r>
        <w:r w:rsidDel="004D6BFC">
          <w:rPr>
            <w:rFonts w:asciiTheme="minorHAnsi" w:eastAsiaTheme="minorEastAsia" w:hAnsiTheme="minorHAnsi" w:cstheme="minorBidi"/>
            <w:sz w:val="22"/>
            <w:szCs w:val="22"/>
            <w:lang w:eastAsia="en-GB"/>
          </w:rPr>
          <w:tab/>
        </w:r>
        <w:r w:rsidDel="004D6BFC">
          <w:delText>Procedures for Layer 3 UE-to-UE Relay</w:delText>
        </w:r>
        <w:r w:rsidDel="004D6BFC">
          <w:tab/>
        </w:r>
        <w:r w:rsidDel="004D6BFC">
          <w:fldChar w:fldCharType="begin" w:fldLock="1"/>
        </w:r>
        <w:r w:rsidDel="004D6BFC">
          <w:delInstrText xml:space="preserve"> PAGEREF _Toc50548952 \h </w:delInstrText>
        </w:r>
        <w:r w:rsidDel="004D6BFC">
          <w:fldChar w:fldCharType="separate"/>
        </w:r>
        <w:r w:rsidDel="004D6BFC">
          <w:delText>103</w:delText>
        </w:r>
        <w:r w:rsidDel="004D6BFC">
          <w:fldChar w:fldCharType="end"/>
        </w:r>
      </w:del>
    </w:p>
    <w:p w14:paraId="6F9EF0FA" w14:textId="6569C7E9" w:rsidR="00EC055B" w:rsidDel="004D6BFC" w:rsidRDefault="00EC055B">
      <w:pPr>
        <w:pStyle w:val="TOC3"/>
        <w:rPr>
          <w:del w:id="1568" w:author="S2-2008291" w:date="2020-10-27T16:01:00Z"/>
          <w:rFonts w:asciiTheme="minorHAnsi" w:eastAsiaTheme="minorEastAsia" w:hAnsiTheme="minorHAnsi" w:cstheme="minorBidi"/>
          <w:sz w:val="22"/>
          <w:szCs w:val="22"/>
          <w:lang w:eastAsia="en-GB"/>
        </w:rPr>
      </w:pPr>
      <w:del w:id="1569" w:author="S2-2008291" w:date="2020-10-27T16:01:00Z">
        <w:r w:rsidDel="004D6BFC">
          <w:delText>6.31.3</w:delText>
        </w:r>
        <w:r w:rsidDel="004D6BFC">
          <w:rPr>
            <w:rFonts w:asciiTheme="minorHAnsi" w:eastAsiaTheme="minorEastAsia" w:hAnsiTheme="minorHAnsi" w:cstheme="minorBidi"/>
            <w:sz w:val="22"/>
            <w:szCs w:val="22"/>
            <w:lang w:eastAsia="en-GB"/>
          </w:rPr>
          <w:tab/>
        </w:r>
        <w:r w:rsidDel="004D6BFC">
          <w:delText>Procedures for Layer 2 UE-to-UE Relay</w:delText>
        </w:r>
        <w:r w:rsidDel="004D6BFC">
          <w:tab/>
        </w:r>
        <w:r w:rsidDel="004D6BFC">
          <w:fldChar w:fldCharType="begin" w:fldLock="1"/>
        </w:r>
        <w:r w:rsidDel="004D6BFC">
          <w:delInstrText xml:space="preserve"> PAGEREF _Toc50548953 \h </w:delInstrText>
        </w:r>
        <w:r w:rsidDel="004D6BFC">
          <w:fldChar w:fldCharType="separate"/>
        </w:r>
        <w:r w:rsidDel="004D6BFC">
          <w:delText>104</w:delText>
        </w:r>
        <w:r w:rsidDel="004D6BFC">
          <w:fldChar w:fldCharType="end"/>
        </w:r>
      </w:del>
    </w:p>
    <w:p w14:paraId="3F8F8801" w14:textId="7E837A51" w:rsidR="00EC055B" w:rsidDel="004D6BFC" w:rsidRDefault="00EC055B">
      <w:pPr>
        <w:pStyle w:val="TOC3"/>
        <w:rPr>
          <w:del w:id="1570" w:author="S2-2008291" w:date="2020-10-27T16:01:00Z"/>
          <w:rFonts w:asciiTheme="minorHAnsi" w:eastAsiaTheme="minorEastAsia" w:hAnsiTheme="minorHAnsi" w:cstheme="minorBidi"/>
          <w:sz w:val="22"/>
          <w:szCs w:val="22"/>
          <w:lang w:eastAsia="en-GB"/>
        </w:rPr>
      </w:pPr>
      <w:del w:id="1571" w:author="S2-2008291" w:date="2020-10-27T16:01:00Z">
        <w:r w:rsidDel="004D6BFC">
          <w:delText>6.31.</w:delText>
        </w:r>
        <w:r w:rsidDel="004D6BFC">
          <w:rPr>
            <w:lang w:eastAsia="zh-CN"/>
          </w:rPr>
          <w:delText>4</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_Toc50548954 \h </w:delInstrText>
        </w:r>
        <w:r w:rsidDel="004D6BFC">
          <w:fldChar w:fldCharType="separate"/>
        </w:r>
        <w:r w:rsidDel="004D6BFC">
          <w:delText>104</w:delText>
        </w:r>
        <w:r w:rsidDel="004D6BFC">
          <w:fldChar w:fldCharType="end"/>
        </w:r>
      </w:del>
    </w:p>
    <w:p w14:paraId="00615879" w14:textId="3B05E109" w:rsidR="00EC055B" w:rsidDel="004D6BFC" w:rsidRDefault="00EC055B">
      <w:pPr>
        <w:pStyle w:val="TOC2"/>
        <w:rPr>
          <w:del w:id="1572" w:author="S2-2008291" w:date="2020-10-27T16:01:00Z"/>
          <w:rFonts w:asciiTheme="minorHAnsi" w:eastAsiaTheme="minorEastAsia" w:hAnsiTheme="minorHAnsi" w:cstheme="minorBidi"/>
          <w:sz w:val="22"/>
          <w:szCs w:val="22"/>
          <w:lang w:eastAsia="en-GB"/>
        </w:rPr>
      </w:pPr>
      <w:del w:id="1573" w:author="S2-2008291" w:date="2020-10-27T16:01:00Z">
        <w:r w:rsidDel="004D6BFC">
          <w:delText>6.32</w:delText>
        </w:r>
        <w:r w:rsidDel="004D6BFC">
          <w:rPr>
            <w:rFonts w:asciiTheme="minorHAnsi" w:eastAsiaTheme="minorEastAsia" w:hAnsiTheme="minorHAnsi" w:cstheme="minorBidi"/>
            <w:sz w:val="22"/>
            <w:szCs w:val="22"/>
            <w:lang w:eastAsia="en-GB"/>
          </w:rPr>
          <w:tab/>
        </w:r>
        <w:r w:rsidDel="004D6BFC">
          <w:delText>Solution #32: Support Layer-3 UE-to-UE Relay Based on IPv6 link-local addresses</w:delText>
        </w:r>
        <w:r w:rsidDel="004D6BFC">
          <w:tab/>
        </w:r>
        <w:r w:rsidDel="004D6BFC">
          <w:fldChar w:fldCharType="begin" w:fldLock="1"/>
        </w:r>
        <w:r w:rsidDel="004D6BFC">
          <w:delInstrText xml:space="preserve"> PAGEREF _Toc50548955 \h </w:delInstrText>
        </w:r>
        <w:r w:rsidDel="004D6BFC">
          <w:fldChar w:fldCharType="separate"/>
        </w:r>
        <w:r w:rsidDel="004D6BFC">
          <w:delText>104</w:delText>
        </w:r>
        <w:r w:rsidDel="004D6BFC">
          <w:fldChar w:fldCharType="end"/>
        </w:r>
      </w:del>
    </w:p>
    <w:p w14:paraId="318BBFB9" w14:textId="6807C274" w:rsidR="00EC055B" w:rsidDel="004D6BFC" w:rsidRDefault="00EC055B">
      <w:pPr>
        <w:pStyle w:val="TOC3"/>
        <w:rPr>
          <w:del w:id="1574" w:author="S2-2008291" w:date="2020-10-27T16:01:00Z"/>
          <w:rFonts w:asciiTheme="minorHAnsi" w:eastAsiaTheme="minorEastAsia" w:hAnsiTheme="minorHAnsi" w:cstheme="minorBidi"/>
          <w:sz w:val="22"/>
          <w:szCs w:val="22"/>
          <w:lang w:eastAsia="en-GB"/>
        </w:rPr>
      </w:pPr>
      <w:del w:id="1575" w:author="S2-2008291" w:date="2020-10-27T16:01:00Z">
        <w:r w:rsidDel="004D6BFC">
          <w:delText>6.32.1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_Toc50548956 \h </w:delInstrText>
        </w:r>
        <w:r w:rsidDel="004D6BFC">
          <w:fldChar w:fldCharType="separate"/>
        </w:r>
        <w:r w:rsidDel="004D6BFC">
          <w:delText>104</w:delText>
        </w:r>
        <w:r w:rsidDel="004D6BFC">
          <w:fldChar w:fldCharType="end"/>
        </w:r>
      </w:del>
    </w:p>
    <w:p w14:paraId="5946E4AA" w14:textId="3CC57445" w:rsidR="00EC055B" w:rsidDel="004D6BFC" w:rsidRDefault="00EC055B">
      <w:pPr>
        <w:pStyle w:val="TOC3"/>
        <w:rPr>
          <w:del w:id="1576" w:author="S2-2008291" w:date="2020-10-27T16:01:00Z"/>
          <w:rFonts w:asciiTheme="minorHAnsi" w:eastAsiaTheme="minorEastAsia" w:hAnsiTheme="minorHAnsi" w:cstheme="minorBidi"/>
          <w:sz w:val="22"/>
          <w:szCs w:val="22"/>
          <w:lang w:eastAsia="en-GB"/>
        </w:rPr>
      </w:pPr>
      <w:del w:id="1577" w:author="S2-2008291" w:date="2020-10-27T16:01:00Z">
        <w:r w:rsidDel="004D6BFC">
          <w:delText>6.32.2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_Toc50548957 \h </w:delInstrText>
        </w:r>
        <w:r w:rsidDel="004D6BFC">
          <w:fldChar w:fldCharType="separate"/>
        </w:r>
        <w:r w:rsidDel="004D6BFC">
          <w:delText>105</w:delText>
        </w:r>
        <w:r w:rsidDel="004D6BFC">
          <w:fldChar w:fldCharType="end"/>
        </w:r>
      </w:del>
    </w:p>
    <w:p w14:paraId="0FBF286D" w14:textId="74487D39" w:rsidR="00EC055B" w:rsidDel="004D6BFC" w:rsidRDefault="00EC055B">
      <w:pPr>
        <w:pStyle w:val="TOC4"/>
        <w:rPr>
          <w:del w:id="1578" w:author="S2-2008291" w:date="2020-10-27T16:01:00Z"/>
          <w:rFonts w:asciiTheme="minorHAnsi" w:eastAsiaTheme="minorEastAsia" w:hAnsiTheme="minorHAnsi" w:cstheme="minorBidi"/>
          <w:sz w:val="22"/>
          <w:szCs w:val="22"/>
          <w:lang w:eastAsia="en-GB"/>
        </w:rPr>
      </w:pPr>
      <w:del w:id="1579" w:author="S2-2008291" w:date="2020-10-27T16:01:00Z">
        <w:r w:rsidDel="004D6BFC">
          <w:delText>6.32.2.1</w:delText>
        </w:r>
        <w:r w:rsidDel="004D6BFC">
          <w:rPr>
            <w:rFonts w:asciiTheme="minorHAnsi" w:eastAsiaTheme="minorEastAsia" w:hAnsiTheme="minorHAnsi" w:cstheme="minorBidi"/>
            <w:sz w:val="22"/>
            <w:szCs w:val="22"/>
            <w:lang w:eastAsia="en-GB"/>
          </w:rPr>
          <w:tab/>
        </w:r>
        <w:r w:rsidDel="004D6BFC">
          <w:delText>Relay path establishment procedure</w:delText>
        </w:r>
        <w:r w:rsidDel="004D6BFC">
          <w:tab/>
        </w:r>
        <w:r w:rsidDel="004D6BFC">
          <w:fldChar w:fldCharType="begin" w:fldLock="1"/>
        </w:r>
        <w:r w:rsidDel="004D6BFC">
          <w:delInstrText xml:space="preserve"> PAGEREF _Toc50548958 \h </w:delInstrText>
        </w:r>
        <w:r w:rsidDel="004D6BFC">
          <w:fldChar w:fldCharType="separate"/>
        </w:r>
        <w:r w:rsidDel="004D6BFC">
          <w:delText>105</w:delText>
        </w:r>
        <w:r w:rsidDel="004D6BFC">
          <w:fldChar w:fldCharType="end"/>
        </w:r>
      </w:del>
    </w:p>
    <w:p w14:paraId="337E88D5" w14:textId="27AE204D" w:rsidR="00EC055B" w:rsidDel="004D6BFC" w:rsidRDefault="00EC055B">
      <w:pPr>
        <w:pStyle w:val="TOC4"/>
        <w:rPr>
          <w:del w:id="1580" w:author="S2-2008291" w:date="2020-10-27T16:01:00Z"/>
          <w:rFonts w:asciiTheme="minorHAnsi" w:eastAsiaTheme="minorEastAsia" w:hAnsiTheme="minorHAnsi" w:cstheme="minorBidi"/>
          <w:sz w:val="22"/>
          <w:szCs w:val="22"/>
          <w:lang w:eastAsia="en-GB"/>
        </w:rPr>
      </w:pPr>
      <w:del w:id="1581" w:author="S2-2008291" w:date="2020-10-27T16:01:00Z">
        <w:r w:rsidDel="004D6BFC">
          <w:delText>6.32.2.2</w:delText>
        </w:r>
        <w:r w:rsidDel="004D6BFC">
          <w:rPr>
            <w:rFonts w:asciiTheme="minorHAnsi" w:eastAsiaTheme="minorEastAsia" w:hAnsiTheme="minorHAnsi" w:cstheme="minorBidi"/>
            <w:sz w:val="22"/>
            <w:szCs w:val="22"/>
            <w:lang w:eastAsia="en-GB"/>
          </w:rPr>
          <w:tab/>
        </w:r>
        <w:r w:rsidDel="004D6BFC">
          <w:delText>Path switch from one UE-to-UE relay to another UE-to-UE relay</w:delText>
        </w:r>
        <w:r w:rsidDel="004D6BFC">
          <w:tab/>
        </w:r>
        <w:r w:rsidDel="004D6BFC">
          <w:fldChar w:fldCharType="begin" w:fldLock="1"/>
        </w:r>
        <w:r w:rsidDel="004D6BFC">
          <w:delInstrText xml:space="preserve"> PAGEREF _Toc50548959 \h </w:delInstrText>
        </w:r>
        <w:r w:rsidDel="004D6BFC">
          <w:fldChar w:fldCharType="separate"/>
        </w:r>
        <w:r w:rsidDel="004D6BFC">
          <w:delText>106</w:delText>
        </w:r>
        <w:r w:rsidDel="004D6BFC">
          <w:fldChar w:fldCharType="end"/>
        </w:r>
      </w:del>
    </w:p>
    <w:p w14:paraId="185425CE" w14:textId="62E3F0BE" w:rsidR="00EC055B" w:rsidDel="004D6BFC" w:rsidRDefault="00EC055B">
      <w:pPr>
        <w:pStyle w:val="TOC3"/>
        <w:rPr>
          <w:del w:id="1582" w:author="S2-2008291" w:date="2020-10-27T16:01:00Z"/>
          <w:rFonts w:asciiTheme="minorHAnsi" w:eastAsiaTheme="minorEastAsia" w:hAnsiTheme="minorHAnsi" w:cstheme="minorBidi"/>
          <w:sz w:val="22"/>
          <w:szCs w:val="22"/>
          <w:lang w:eastAsia="en-GB"/>
        </w:rPr>
      </w:pPr>
      <w:del w:id="1583" w:author="S2-2008291" w:date="2020-10-27T16:01:00Z">
        <w:r w:rsidDel="004D6BFC">
          <w:rPr>
            <w:lang w:eastAsia="zh-CN"/>
          </w:rPr>
          <w:delText>6.32.3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_Toc50548960 \h </w:delInstrText>
        </w:r>
        <w:r w:rsidDel="004D6BFC">
          <w:fldChar w:fldCharType="separate"/>
        </w:r>
        <w:r w:rsidDel="004D6BFC">
          <w:delText>106</w:delText>
        </w:r>
        <w:r w:rsidDel="004D6BFC">
          <w:fldChar w:fldCharType="end"/>
        </w:r>
      </w:del>
    </w:p>
    <w:p w14:paraId="6F3AFBD1" w14:textId="65E55546" w:rsidR="00EC055B" w:rsidDel="004D6BFC" w:rsidRDefault="00EC055B">
      <w:pPr>
        <w:pStyle w:val="TOC2"/>
        <w:rPr>
          <w:del w:id="1584" w:author="S2-2008291" w:date="2020-10-27T16:01:00Z"/>
          <w:rFonts w:asciiTheme="minorHAnsi" w:eastAsiaTheme="minorEastAsia" w:hAnsiTheme="minorHAnsi" w:cstheme="minorBidi"/>
          <w:sz w:val="22"/>
          <w:szCs w:val="22"/>
          <w:lang w:eastAsia="en-GB"/>
        </w:rPr>
      </w:pPr>
      <w:del w:id="1585" w:author="S2-2008291" w:date="2020-10-27T16:01:00Z">
        <w:r w:rsidDel="004D6BFC">
          <w:rPr>
            <w:lang w:eastAsia="zh-CN"/>
          </w:rPr>
          <w:delText>6.33</w:delText>
        </w:r>
        <w:r w:rsidDel="004D6BFC">
          <w:rPr>
            <w:rFonts w:asciiTheme="minorHAnsi" w:eastAsiaTheme="minorEastAsia" w:hAnsiTheme="minorHAnsi" w:cstheme="minorBidi"/>
            <w:sz w:val="22"/>
            <w:szCs w:val="22"/>
            <w:lang w:eastAsia="en-GB"/>
          </w:rPr>
          <w:tab/>
        </w:r>
        <w:r w:rsidDel="004D6BFC">
          <w:rPr>
            <w:lang w:eastAsia="zh-CN"/>
          </w:rPr>
          <w:delText>Solution #33: Network-Assisted UE-to-UE Relay Discovery and Selection</w:delText>
        </w:r>
        <w:r w:rsidDel="004D6BFC">
          <w:tab/>
        </w:r>
        <w:r w:rsidDel="004D6BFC">
          <w:fldChar w:fldCharType="begin" w:fldLock="1"/>
        </w:r>
        <w:r w:rsidDel="004D6BFC">
          <w:delInstrText xml:space="preserve"> PAGEREF _Toc50548961 \h </w:delInstrText>
        </w:r>
        <w:r w:rsidDel="004D6BFC">
          <w:fldChar w:fldCharType="separate"/>
        </w:r>
        <w:r w:rsidDel="004D6BFC">
          <w:delText>107</w:delText>
        </w:r>
        <w:r w:rsidDel="004D6BFC">
          <w:fldChar w:fldCharType="end"/>
        </w:r>
      </w:del>
    </w:p>
    <w:p w14:paraId="44DB72AB" w14:textId="344E62CA" w:rsidR="00EC055B" w:rsidDel="004D6BFC" w:rsidRDefault="00EC055B">
      <w:pPr>
        <w:pStyle w:val="TOC3"/>
        <w:rPr>
          <w:del w:id="1586" w:author="S2-2008291" w:date="2020-10-27T16:01:00Z"/>
          <w:rFonts w:asciiTheme="minorHAnsi" w:eastAsiaTheme="minorEastAsia" w:hAnsiTheme="minorHAnsi" w:cstheme="minorBidi"/>
          <w:sz w:val="22"/>
          <w:szCs w:val="22"/>
          <w:lang w:eastAsia="en-GB"/>
        </w:rPr>
      </w:pPr>
      <w:del w:id="1587" w:author="S2-2008291" w:date="2020-10-27T16:01:00Z">
        <w:r w:rsidDel="004D6BFC">
          <w:rPr>
            <w:lang w:eastAsia="zh-CN"/>
          </w:rPr>
          <w:delText>6.33.1</w:delText>
        </w:r>
        <w:r w:rsidDel="004D6BFC">
          <w:rPr>
            <w:rFonts w:asciiTheme="minorHAnsi" w:eastAsiaTheme="minorEastAsia" w:hAnsiTheme="minorHAnsi" w:cstheme="minorBidi"/>
            <w:sz w:val="22"/>
            <w:szCs w:val="22"/>
            <w:lang w:eastAsia="en-GB"/>
          </w:rPr>
          <w:tab/>
        </w:r>
        <w:r w:rsidDel="004D6BFC">
          <w:rPr>
            <w:lang w:eastAsia="zh-CN"/>
          </w:rPr>
          <w:delText>Description</w:delText>
        </w:r>
        <w:r w:rsidDel="004D6BFC">
          <w:tab/>
        </w:r>
        <w:r w:rsidDel="004D6BFC">
          <w:fldChar w:fldCharType="begin" w:fldLock="1"/>
        </w:r>
        <w:r w:rsidDel="004D6BFC">
          <w:delInstrText xml:space="preserve"> PAGEREF _Toc50548962 \h </w:delInstrText>
        </w:r>
        <w:r w:rsidDel="004D6BFC">
          <w:fldChar w:fldCharType="separate"/>
        </w:r>
        <w:r w:rsidDel="004D6BFC">
          <w:delText>107</w:delText>
        </w:r>
        <w:r w:rsidDel="004D6BFC">
          <w:fldChar w:fldCharType="end"/>
        </w:r>
      </w:del>
    </w:p>
    <w:p w14:paraId="31CAD9C5" w14:textId="5C86119D" w:rsidR="00EC055B" w:rsidDel="004D6BFC" w:rsidRDefault="00EC055B">
      <w:pPr>
        <w:pStyle w:val="TOC3"/>
        <w:rPr>
          <w:del w:id="1588" w:author="S2-2008291" w:date="2020-10-27T16:01:00Z"/>
          <w:rFonts w:asciiTheme="minorHAnsi" w:eastAsiaTheme="minorEastAsia" w:hAnsiTheme="minorHAnsi" w:cstheme="minorBidi"/>
          <w:sz w:val="22"/>
          <w:szCs w:val="22"/>
          <w:lang w:eastAsia="en-GB"/>
        </w:rPr>
      </w:pPr>
      <w:del w:id="1589" w:author="S2-2008291" w:date="2020-10-27T16:01:00Z">
        <w:r w:rsidDel="004D6BFC">
          <w:rPr>
            <w:lang w:eastAsia="zh-CN"/>
          </w:rPr>
          <w:delText>6.33.2</w:delText>
        </w:r>
        <w:r w:rsidDel="004D6BFC">
          <w:rPr>
            <w:rFonts w:asciiTheme="minorHAnsi" w:eastAsiaTheme="minorEastAsia" w:hAnsiTheme="minorHAnsi" w:cstheme="minorBidi"/>
            <w:sz w:val="22"/>
            <w:szCs w:val="22"/>
            <w:lang w:eastAsia="en-GB"/>
          </w:rPr>
          <w:tab/>
        </w:r>
        <w:r w:rsidDel="004D6BFC">
          <w:rPr>
            <w:lang w:eastAsia="zh-CN"/>
          </w:rPr>
          <w:delText>Procedure</w:delText>
        </w:r>
        <w:r w:rsidDel="004D6BFC">
          <w:tab/>
        </w:r>
        <w:r w:rsidDel="004D6BFC">
          <w:fldChar w:fldCharType="begin" w:fldLock="1"/>
        </w:r>
        <w:r w:rsidDel="004D6BFC">
          <w:delInstrText xml:space="preserve"> PAGEREF _Toc50548963 \h </w:delInstrText>
        </w:r>
        <w:r w:rsidDel="004D6BFC">
          <w:fldChar w:fldCharType="separate"/>
        </w:r>
        <w:r w:rsidDel="004D6BFC">
          <w:delText>107</w:delText>
        </w:r>
        <w:r w:rsidDel="004D6BFC">
          <w:fldChar w:fldCharType="end"/>
        </w:r>
      </w:del>
    </w:p>
    <w:p w14:paraId="4E1137A0" w14:textId="09DF15B6" w:rsidR="00EC055B" w:rsidDel="004D6BFC" w:rsidRDefault="00EC055B">
      <w:pPr>
        <w:pStyle w:val="TOC3"/>
        <w:rPr>
          <w:del w:id="1590" w:author="S2-2008291" w:date="2020-10-27T16:01:00Z"/>
          <w:rFonts w:asciiTheme="minorHAnsi" w:eastAsiaTheme="minorEastAsia" w:hAnsiTheme="minorHAnsi" w:cstheme="minorBidi"/>
          <w:sz w:val="22"/>
          <w:szCs w:val="22"/>
          <w:lang w:eastAsia="en-GB"/>
        </w:rPr>
      </w:pPr>
      <w:del w:id="1591" w:author="S2-2008291" w:date="2020-10-27T16:01:00Z">
        <w:r w:rsidDel="004D6BFC">
          <w:rPr>
            <w:lang w:eastAsia="zh-CN"/>
          </w:rPr>
          <w:delText>6.33.3</w:delText>
        </w:r>
        <w:r w:rsidDel="004D6BFC">
          <w:rPr>
            <w:rFonts w:asciiTheme="minorHAnsi" w:eastAsiaTheme="minorEastAsia" w:hAnsiTheme="minorHAnsi" w:cstheme="minorBidi"/>
            <w:sz w:val="22"/>
            <w:szCs w:val="22"/>
            <w:lang w:eastAsia="en-GB"/>
          </w:rPr>
          <w:tab/>
        </w:r>
        <w:r w:rsidDel="004D6BFC">
          <w:rPr>
            <w:lang w:eastAsia="zh-CN"/>
          </w:rPr>
          <w:delText>Impacts on services, entities and interfaces</w:delText>
        </w:r>
        <w:r w:rsidDel="004D6BFC">
          <w:tab/>
        </w:r>
        <w:r w:rsidDel="004D6BFC">
          <w:fldChar w:fldCharType="begin" w:fldLock="1"/>
        </w:r>
        <w:r w:rsidDel="004D6BFC">
          <w:delInstrText xml:space="preserve"> PAGEREF _Toc50548964 \h </w:delInstrText>
        </w:r>
        <w:r w:rsidDel="004D6BFC">
          <w:fldChar w:fldCharType="separate"/>
        </w:r>
        <w:r w:rsidDel="004D6BFC">
          <w:delText>109</w:delText>
        </w:r>
        <w:r w:rsidDel="004D6BFC">
          <w:fldChar w:fldCharType="end"/>
        </w:r>
      </w:del>
    </w:p>
    <w:p w14:paraId="058FE5E5" w14:textId="1CC4EB03" w:rsidR="00EC055B" w:rsidDel="004D6BFC" w:rsidRDefault="00EC055B">
      <w:pPr>
        <w:pStyle w:val="TOC2"/>
        <w:rPr>
          <w:del w:id="1592" w:author="S2-2008291" w:date="2020-10-27T16:01:00Z"/>
          <w:rFonts w:asciiTheme="minorHAnsi" w:eastAsiaTheme="minorEastAsia" w:hAnsiTheme="minorHAnsi" w:cstheme="minorBidi"/>
          <w:sz w:val="22"/>
          <w:szCs w:val="22"/>
          <w:lang w:eastAsia="en-GB"/>
        </w:rPr>
      </w:pPr>
      <w:del w:id="1593" w:author="S2-2008291" w:date="2020-10-27T16:01:00Z">
        <w:r w:rsidDel="004D6BFC">
          <w:delText>6.34</w:delText>
        </w:r>
        <w:r w:rsidDel="004D6BFC">
          <w:rPr>
            <w:rFonts w:asciiTheme="minorHAnsi" w:eastAsiaTheme="minorEastAsia" w:hAnsiTheme="minorHAnsi" w:cstheme="minorBidi"/>
            <w:sz w:val="22"/>
            <w:szCs w:val="22"/>
            <w:lang w:eastAsia="en-GB"/>
          </w:rPr>
          <w:tab/>
        </w:r>
        <w:r w:rsidDel="004D6BFC">
          <w:delText>Solution #34: Charging support for 5G ProSe over U-plane</w:delText>
        </w:r>
        <w:r w:rsidDel="004D6BFC">
          <w:tab/>
        </w:r>
        <w:r w:rsidDel="004D6BFC">
          <w:fldChar w:fldCharType="begin" w:fldLock="1"/>
        </w:r>
        <w:r w:rsidDel="004D6BFC">
          <w:delInstrText xml:space="preserve"> PAGEREF _Toc50548965 \h </w:delInstrText>
        </w:r>
        <w:r w:rsidDel="004D6BFC">
          <w:fldChar w:fldCharType="separate"/>
        </w:r>
        <w:r w:rsidDel="004D6BFC">
          <w:delText>109</w:delText>
        </w:r>
        <w:r w:rsidDel="004D6BFC">
          <w:fldChar w:fldCharType="end"/>
        </w:r>
      </w:del>
    </w:p>
    <w:p w14:paraId="7C7343D3" w14:textId="79779EBA" w:rsidR="00EC055B" w:rsidDel="004D6BFC" w:rsidRDefault="00EC055B">
      <w:pPr>
        <w:pStyle w:val="TOC3"/>
        <w:rPr>
          <w:del w:id="1594" w:author="S2-2008291" w:date="2020-10-27T16:01:00Z"/>
          <w:rFonts w:asciiTheme="minorHAnsi" w:eastAsiaTheme="minorEastAsia" w:hAnsiTheme="minorHAnsi" w:cstheme="minorBidi"/>
          <w:sz w:val="22"/>
          <w:szCs w:val="22"/>
          <w:lang w:eastAsia="en-GB"/>
        </w:rPr>
      </w:pPr>
      <w:del w:id="1595" w:author="S2-2008291" w:date="2020-10-27T16:01:00Z">
        <w:r w:rsidDel="004D6BFC">
          <w:delText>6.34.1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_Toc50548966 \h </w:delInstrText>
        </w:r>
        <w:r w:rsidDel="004D6BFC">
          <w:fldChar w:fldCharType="separate"/>
        </w:r>
        <w:r w:rsidDel="004D6BFC">
          <w:delText>109</w:delText>
        </w:r>
        <w:r w:rsidDel="004D6BFC">
          <w:fldChar w:fldCharType="end"/>
        </w:r>
      </w:del>
    </w:p>
    <w:p w14:paraId="6CFDFA59" w14:textId="39DDC0D3" w:rsidR="00EC055B" w:rsidDel="004D6BFC" w:rsidRDefault="00EC055B">
      <w:pPr>
        <w:pStyle w:val="TOC3"/>
        <w:rPr>
          <w:del w:id="1596" w:author="S2-2008291" w:date="2020-10-27T16:01:00Z"/>
          <w:rFonts w:asciiTheme="minorHAnsi" w:eastAsiaTheme="minorEastAsia" w:hAnsiTheme="minorHAnsi" w:cstheme="minorBidi"/>
          <w:sz w:val="22"/>
          <w:szCs w:val="22"/>
          <w:lang w:eastAsia="en-GB"/>
        </w:rPr>
      </w:pPr>
      <w:del w:id="1597" w:author="S2-2008291" w:date="2020-10-27T16:01:00Z">
        <w:r w:rsidDel="004D6BFC">
          <w:delText>6.34.2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_Toc50548967 \h </w:delInstrText>
        </w:r>
        <w:r w:rsidDel="004D6BFC">
          <w:fldChar w:fldCharType="separate"/>
        </w:r>
        <w:r w:rsidDel="004D6BFC">
          <w:delText>110</w:delText>
        </w:r>
        <w:r w:rsidDel="004D6BFC">
          <w:fldChar w:fldCharType="end"/>
        </w:r>
      </w:del>
    </w:p>
    <w:p w14:paraId="667A1C8B" w14:textId="30916469" w:rsidR="00EC055B" w:rsidDel="004D6BFC" w:rsidRDefault="00EC055B">
      <w:pPr>
        <w:pStyle w:val="TOC4"/>
        <w:rPr>
          <w:del w:id="1598" w:author="S2-2008291" w:date="2020-10-27T16:01:00Z"/>
          <w:rFonts w:asciiTheme="minorHAnsi" w:eastAsiaTheme="minorEastAsia" w:hAnsiTheme="minorHAnsi" w:cstheme="minorBidi"/>
          <w:sz w:val="22"/>
          <w:szCs w:val="22"/>
          <w:lang w:eastAsia="en-GB"/>
        </w:rPr>
      </w:pPr>
      <w:del w:id="1599" w:author="S2-2008291" w:date="2020-10-27T16:01:00Z">
        <w:r w:rsidDel="004D6BFC">
          <w:delText>6.34.2.1</w:delText>
        </w:r>
        <w:r w:rsidDel="004D6BFC">
          <w:rPr>
            <w:rFonts w:asciiTheme="minorHAnsi" w:eastAsiaTheme="minorEastAsia" w:hAnsiTheme="minorHAnsi" w:cstheme="minorBidi"/>
            <w:sz w:val="22"/>
            <w:szCs w:val="22"/>
            <w:lang w:eastAsia="en-GB"/>
          </w:rPr>
          <w:tab/>
        </w:r>
        <w:r w:rsidDel="004D6BFC">
          <w:delText>UE Configuration for the ProSe usage reporting</w:delText>
        </w:r>
        <w:r w:rsidDel="004D6BFC">
          <w:tab/>
        </w:r>
        <w:r w:rsidDel="004D6BFC">
          <w:fldChar w:fldCharType="begin" w:fldLock="1"/>
        </w:r>
        <w:r w:rsidDel="004D6BFC">
          <w:delInstrText xml:space="preserve"> PAGEREF _Toc50548968 \h </w:delInstrText>
        </w:r>
        <w:r w:rsidDel="004D6BFC">
          <w:fldChar w:fldCharType="separate"/>
        </w:r>
        <w:r w:rsidDel="004D6BFC">
          <w:delText>110</w:delText>
        </w:r>
        <w:r w:rsidDel="004D6BFC">
          <w:fldChar w:fldCharType="end"/>
        </w:r>
      </w:del>
    </w:p>
    <w:p w14:paraId="75A5F635" w14:textId="098C3898" w:rsidR="00EC055B" w:rsidDel="004D6BFC" w:rsidRDefault="00EC055B">
      <w:pPr>
        <w:pStyle w:val="TOC4"/>
        <w:rPr>
          <w:del w:id="1600" w:author="S2-2008291" w:date="2020-10-27T16:01:00Z"/>
          <w:rFonts w:asciiTheme="minorHAnsi" w:eastAsiaTheme="minorEastAsia" w:hAnsiTheme="minorHAnsi" w:cstheme="minorBidi"/>
          <w:sz w:val="22"/>
          <w:szCs w:val="22"/>
          <w:lang w:eastAsia="en-GB"/>
        </w:rPr>
      </w:pPr>
      <w:del w:id="1601" w:author="S2-2008291" w:date="2020-10-27T16:01:00Z">
        <w:r w:rsidDel="004D6BFC">
          <w:delText>6.34.2.2</w:delText>
        </w:r>
        <w:r w:rsidDel="004D6BFC">
          <w:rPr>
            <w:rFonts w:asciiTheme="minorHAnsi" w:eastAsiaTheme="minorEastAsia" w:hAnsiTheme="minorHAnsi" w:cstheme="minorBidi"/>
            <w:sz w:val="22"/>
            <w:szCs w:val="22"/>
            <w:lang w:eastAsia="en-GB"/>
          </w:rPr>
          <w:tab/>
        </w:r>
        <w:r w:rsidDel="004D6BFC">
          <w:delText>UE usage reporting</w:delText>
        </w:r>
        <w:r w:rsidDel="004D6BFC">
          <w:tab/>
        </w:r>
        <w:r w:rsidDel="004D6BFC">
          <w:fldChar w:fldCharType="begin" w:fldLock="1"/>
        </w:r>
        <w:r w:rsidDel="004D6BFC">
          <w:delInstrText xml:space="preserve"> PAGEREF _Toc50548969 \h </w:delInstrText>
        </w:r>
        <w:r w:rsidDel="004D6BFC">
          <w:fldChar w:fldCharType="separate"/>
        </w:r>
        <w:r w:rsidDel="004D6BFC">
          <w:delText>110</w:delText>
        </w:r>
        <w:r w:rsidDel="004D6BFC">
          <w:fldChar w:fldCharType="end"/>
        </w:r>
      </w:del>
    </w:p>
    <w:p w14:paraId="7AE336CD" w14:textId="7E7B3CCE" w:rsidR="00EC055B" w:rsidDel="004D6BFC" w:rsidRDefault="00EC055B">
      <w:pPr>
        <w:pStyle w:val="TOC3"/>
        <w:rPr>
          <w:del w:id="1602" w:author="S2-2008291" w:date="2020-10-27T16:01:00Z"/>
          <w:rFonts w:asciiTheme="minorHAnsi" w:eastAsiaTheme="minorEastAsia" w:hAnsiTheme="minorHAnsi" w:cstheme="minorBidi"/>
          <w:sz w:val="22"/>
          <w:szCs w:val="22"/>
          <w:lang w:eastAsia="en-GB"/>
        </w:rPr>
      </w:pPr>
      <w:del w:id="1603" w:author="S2-2008291" w:date="2020-10-27T16:01:00Z">
        <w:r w:rsidDel="004D6BFC">
          <w:rPr>
            <w:lang w:eastAsia="zh-CN"/>
          </w:rPr>
          <w:delText>6.34.3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_Toc50548970 \h </w:delInstrText>
        </w:r>
        <w:r w:rsidDel="004D6BFC">
          <w:fldChar w:fldCharType="separate"/>
        </w:r>
        <w:r w:rsidDel="004D6BFC">
          <w:delText>110</w:delText>
        </w:r>
        <w:r w:rsidDel="004D6BFC">
          <w:fldChar w:fldCharType="end"/>
        </w:r>
      </w:del>
    </w:p>
    <w:p w14:paraId="79BA57DF" w14:textId="6DF6D794" w:rsidR="00EC055B" w:rsidDel="004D6BFC" w:rsidRDefault="00EC055B">
      <w:pPr>
        <w:pStyle w:val="TOC2"/>
        <w:rPr>
          <w:del w:id="1604" w:author="S2-2008291" w:date="2020-10-27T16:01:00Z"/>
          <w:rFonts w:asciiTheme="minorHAnsi" w:eastAsiaTheme="minorEastAsia" w:hAnsiTheme="minorHAnsi" w:cstheme="minorBidi"/>
          <w:sz w:val="22"/>
          <w:szCs w:val="22"/>
          <w:lang w:eastAsia="en-GB"/>
        </w:rPr>
      </w:pPr>
      <w:del w:id="1605" w:author="S2-2008291" w:date="2020-10-27T16:01:00Z">
        <w:r w:rsidDel="004D6BFC">
          <w:rPr>
            <w:lang w:eastAsia="zh-CN"/>
          </w:rPr>
          <w:delText>6.35</w:delText>
        </w:r>
        <w:r w:rsidDel="004D6BFC">
          <w:rPr>
            <w:rFonts w:asciiTheme="minorHAnsi" w:eastAsiaTheme="minorEastAsia" w:hAnsiTheme="minorHAnsi" w:cstheme="minorBidi"/>
            <w:sz w:val="22"/>
            <w:szCs w:val="22"/>
            <w:lang w:eastAsia="en-GB"/>
          </w:rPr>
          <w:tab/>
        </w:r>
        <w:r w:rsidDel="004D6BFC">
          <w:delText>Solution</w:delText>
        </w:r>
        <w:r w:rsidDel="004D6BFC">
          <w:rPr>
            <w:lang w:eastAsia="zh-CN"/>
          </w:rPr>
          <w:delText xml:space="preserve"> #35</w:delText>
        </w:r>
        <w:r w:rsidDel="004D6BFC">
          <w:delText>: Authorization for 5G ProSe UE-to-Network Relay Service</w:delText>
        </w:r>
        <w:r w:rsidDel="004D6BFC">
          <w:tab/>
        </w:r>
        <w:r w:rsidDel="004D6BFC">
          <w:fldChar w:fldCharType="begin" w:fldLock="1"/>
        </w:r>
        <w:r w:rsidDel="004D6BFC">
          <w:delInstrText xml:space="preserve"> PAGEREF _Toc50548971 \h </w:delInstrText>
        </w:r>
        <w:r w:rsidDel="004D6BFC">
          <w:fldChar w:fldCharType="separate"/>
        </w:r>
        <w:r w:rsidDel="004D6BFC">
          <w:delText>111</w:delText>
        </w:r>
        <w:r w:rsidDel="004D6BFC">
          <w:fldChar w:fldCharType="end"/>
        </w:r>
      </w:del>
    </w:p>
    <w:p w14:paraId="7CC9FA86" w14:textId="45CF6B5E" w:rsidR="00EC055B" w:rsidDel="004D6BFC" w:rsidRDefault="00EC055B">
      <w:pPr>
        <w:pStyle w:val="TOC3"/>
        <w:rPr>
          <w:del w:id="1606" w:author="S2-2008291" w:date="2020-10-27T16:01:00Z"/>
          <w:rFonts w:asciiTheme="minorHAnsi" w:eastAsiaTheme="minorEastAsia" w:hAnsiTheme="minorHAnsi" w:cstheme="minorBidi"/>
          <w:sz w:val="22"/>
          <w:szCs w:val="22"/>
          <w:lang w:eastAsia="en-GB"/>
        </w:rPr>
      </w:pPr>
      <w:del w:id="1607" w:author="S2-2008291" w:date="2020-10-27T16:01:00Z">
        <w:r w:rsidDel="004D6BFC">
          <w:delText>6.35.1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_Toc50548972 \h </w:delInstrText>
        </w:r>
        <w:r w:rsidDel="004D6BFC">
          <w:fldChar w:fldCharType="separate"/>
        </w:r>
        <w:r w:rsidDel="004D6BFC">
          <w:delText>111</w:delText>
        </w:r>
        <w:r w:rsidDel="004D6BFC">
          <w:fldChar w:fldCharType="end"/>
        </w:r>
      </w:del>
    </w:p>
    <w:p w14:paraId="6B9CD1E6" w14:textId="57090F69" w:rsidR="00EC055B" w:rsidDel="004D6BFC" w:rsidRDefault="00EC055B">
      <w:pPr>
        <w:pStyle w:val="TOC3"/>
        <w:rPr>
          <w:del w:id="1608" w:author="S2-2008291" w:date="2020-10-27T16:01:00Z"/>
          <w:rFonts w:asciiTheme="minorHAnsi" w:eastAsiaTheme="minorEastAsia" w:hAnsiTheme="minorHAnsi" w:cstheme="minorBidi"/>
          <w:sz w:val="22"/>
          <w:szCs w:val="22"/>
          <w:lang w:eastAsia="en-GB"/>
        </w:rPr>
      </w:pPr>
      <w:del w:id="1609" w:author="S2-2008291" w:date="2020-10-27T16:01:00Z">
        <w:r w:rsidDel="004D6BFC">
          <w:delText>6.35.2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_Toc50548973 \h </w:delInstrText>
        </w:r>
        <w:r w:rsidDel="004D6BFC">
          <w:fldChar w:fldCharType="separate"/>
        </w:r>
        <w:r w:rsidDel="004D6BFC">
          <w:delText>111</w:delText>
        </w:r>
        <w:r w:rsidDel="004D6BFC">
          <w:fldChar w:fldCharType="end"/>
        </w:r>
      </w:del>
    </w:p>
    <w:p w14:paraId="7A2D620E" w14:textId="4DFE9973" w:rsidR="00EC055B" w:rsidDel="004D6BFC" w:rsidRDefault="00EC055B">
      <w:pPr>
        <w:pStyle w:val="TOC4"/>
        <w:rPr>
          <w:del w:id="1610" w:author="S2-2008291" w:date="2020-10-27T16:01:00Z"/>
          <w:rFonts w:asciiTheme="minorHAnsi" w:eastAsiaTheme="minorEastAsia" w:hAnsiTheme="minorHAnsi" w:cstheme="minorBidi"/>
          <w:sz w:val="22"/>
          <w:szCs w:val="22"/>
          <w:lang w:eastAsia="en-GB"/>
        </w:rPr>
      </w:pPr>
      <w:del w:id="1611" w:author="S2-2008291" w:date="2020-10-27T16:01:00Z">
        <w:r w:rsidDel="004D6BFC">
          <w:delText>6.35.2.1</w:delText>
        </w:r>
        <w:r w:rsidDel="004D6BFC">
          <w:rPr>
            <w:rFonts w:asciiTheme="minorHAnsi" w:eastAsiaTheme="minorEastAsia" w:hAnsiTheme="minorHAnsi" w:cstheme="minorBidi"/>
            <w:sz w:val="22"/>
            <w:szCs w:val="22"/>
            <w:lang w:eastAsia="en-GB"/>
          </w:rPr>
          <w:tab/>
        </w:r>
        <w:r w:rsidDel="004D6BFC">
          <w:delText>Procedure Enhancement for Information Provisioning to a 5G ProSe Remote UE/UE-to-Network Relay</w:delText>
        </w:r>
        <w:r w:rsidDel="004D6BFC">
          <w:tab/>
        </w:r>
        <w:r w:rsidDel="004D6BFC">
          <w:fldChar w:fldCharType="begin" w:fldLock="1"/>
        </w:r>
        <w:r w:rsidDel="004D6BFC">
          <w:delInstrText xml:space="preserve"> PAGEREF _Toc50548974 \h </w:delInstrText>
        </w:r>
        <w:r w:rsidDel="004D6BFC">
          <w:fldChar w:fldCharType="separate"/>
        </w:r>
        <w:r w:rsidDel="004D6BFC">
          <w:delText>111</w:delText>
        </w:r>
        <w:r w:rsidDel="004D6BFC">
          <w:fldChar w:fldCharType="end"/>
        </w:r>
      </w:del>
    </w:p>
    <w:p w14:paraId="3A17BCE1" w14:textId="1B62F6AA" w:rsidR="00EC055B" w:rsidDel="004D6BFC" w:rsidRDefault="00EC055B">
      <w:pPr>
        <w:pStyle w:val="TOC4"/>
        <w:rPr>
          <w:del w:id="1612" w:author="S2-2008291" w:date="2020-10-27T16:01:00Z"/>
          <w:rFonts w:asciiTheme="minorHAnsi" w:eastAsiaTheme="minorEastAsia" w:hAnsiTheme="minorHAnsi" w:cstheme="minorBidi"/>
          <w:sz w:val="22"/>
          <w:szCs w:val="22"/>
          <w:lang w:eastAsia="en-GB"/>
        </w:rPr>
      </w:pPr>
      <w:del w:id="1613" w:author="S2-2008291" w:date="2020-10-27T16:01:00Z">
        <w:r w:rsidDel="004D6BFC">
          <w:delText>6.35.2.2</w:delText>
        </w:r>
        <w:r w:rsidDel="004D6BFC">
          <w:rPr>
            <w:rFonts w:asciiTheme="minorHAnsi" w:eastAsiaTheme="minorEastAsia" w:hAnsiTheme="minorHAnsi" w:cstheme="minorBidi"/>
            <w:sz w:val="22"/>
            <w:szCs w:val="22"/>
            <w:lang w:eastAsia="en-GB"/>
          </w:rPr>
          <w:tab/>
        </w:r>
        <w:r w:rsidDel="004D6BFC">
          <w:delText>Procedure Enhancement for providing relay authorization information to NG-RAN</w:delText>
        </w:r>
        <w:r w:rsidDel="004D6BFC">
          <w:tab/>
        </w:r>
        <w:r w:rsidDel="004D6BFC">
          <w:fldChar w:fldCharType="begin" w:fldLock="1"/>
        </w:r>
        <w:r w:rsidDel="004D6BFC">
          <w:delInstrText xml:space="preserve"> PAGEREF _Toc50548975 \h </w:delInstrText>
        </w:r>
        <w:r w:rsidDel="004D6BFC">
          <w:fldChar w:fldCharType="separate"/>
        </w:r>
        <w:r w:rsidDel="004D6BFC">
          <w:delText>112</w:delText>
        </w:r>
        <w:r w:rsidDel="004D6BFC">
          <w:fldChar w:fldCharType="end"/>
        </w:r>
      </w:del>
    </w:p>
    <w:p w14:paraId="3BB5DF14" w14:textId="154BFE02" w:rsidR="00EC055B" w:rsidDel="004D6BFC" w:rsidRDefault="00EC055B">
      <w:pPr>
        <w:pStyle w:val="TOC4"/>
        <w:rPr>
          <w:del w:id="1614" w:author="S2-2008291" w:date="2020-10-27T16:01:00Z"/>
          <w:rFonts w:asciiTheme="minorHAnsi" w:eastAsiaTheme="minorEastAsia" w:hAnsiTheme="minorHAnsi" w:cstheme="minorBidi"/>
          <w:sz w:val="22"/>
          <w:szCs w:val="22"/>
          <w:lang w:eastAsia="en-GB"/>
        </w:rPr>
      </w:pPr>
      <w:del w:id="1615" w:author="S2-2008291" w:date="2020-10-27T16:01:00Z">
        <w:r w:rsidDel="004D6BFC">
          <w:delText>6.35.2.</w:delText>
        </w:r>
        <w:r w:rsidDel="004D6BFC">
          <w:rPr>
            <w:lang w:eastAsia="zh-CN"/>
          </w:rPr>
          <w:delText>3</w:delText>
        </w:r>
        <w:r w:rsidDel="004D6BFC">
          <w:rPr>
            <w:rFonts w:asciiTheme="minorHAnsi" w:eastAsiaTheme="minorEastAsia" w:hAnsiTheme="minorHAnsi" w:cstheme="minorBidi"/>
            <w:sz w:val="22"/>
            <w:szCs w:val="22"/>
            <w:lang w:eastAsia="en-GB"/>
          </w:rPr>
          <w:tab/>
        </w:r>
        <w:r w:rsidDel="004D6BFC">
          <w:delText>The Policy/parameter to a 5G ProSe UE-to-Network Relay</w:delText>
        </w:r>
        <w:r w:rsidDel="004D6BFC">
          <w:tab/>
        </w:r>
        <w:r w:rsidDel="004D6BFC">
          <w:fldChar w:fldCharType="begin" w:fldLock="1"/>
        </w:r>
        <w:r w:rsidDel="004D6BFC">
          <w:delInstrText xml:space="preserve"> PAGEREF _Toc50548976 \h </w:delInstrText>
        </w:r>
        <w:r w:rsidDel="004D6BFC">
          <w:fldChar w:fldCharType="separate"/>
        </w:r>
        <w:r w:rsidDel="004D6BFC">
          <w:delText>112</w:delText>
        </w:r>
        <w:r w:rsidDel="004D6BFC">
          <w:fldChar w:fldCharType="end"/>
        </w:r>
      </w:del>
    </w:p>
    <w:p w14:paraId="4B3BC5DA" w14:textId="39316DAC" w:rsidR="00EC055B" w:rsidDel="004D6BFC" w:rsidRDefault="00EC055B">
      <w:pPr>
        <w:pStyle w:val="TOC4"/>
        <w:rPr>
          <w:del w:id="1616" w:author="S2-2008291" w:date="2020-10-27T16:01:00Z"/>
          <w:rFonts w:asciiTheme="minorHAnsi" w:eastAsiaTheme="minorEastAsia" w:hAnsiTheme="minorHAnsi" w:cstheme="minorBidi"/>
          <w:sz w:val="22"/>
          <w:szCs w:val="22"/>
          <w:lang w:eastAsia="en-GB"/>
        </w:rPr>
      </w:pPr>
      <w:del w:id="1617" w:author="S2-2008291" w:date="2020-10-27T16:01:00Z">
        <w:r w:rsidDel="004D6BFC">
          <w:delText>6.35.2.</w:delText>
        </w:r>
        <w:r w:rsidDel="004D6BFC">
          <w:rPr>
            <w:lang w:eastAsia="zh-CN"/>
          </w:rPr>
          <w:delText>4</w:delText>
        </w:r>
        <w:r w:rsidDel="004D6BFC">
          <w:rPr>
            <w:rFonts w:asciiTheme="minorHAnsi" w:eastAsiaTheme="minorEastAsia" w:hAnsiTheme="minorHAnsi" w:cstheme="minorBidi"/>
            <w:sz w:val="22"/>
            <w:szCs w:val="22"/>
            <w:lang w:eastAsia="en-GB"/>
          </w:rPr>
          <w:tab/>
        </w:r>
        <w:r w:rsidDel="004D6BFC">
          <w:delText>The Policy/parameter to a Remote UE</w:delText>
        </w:r>
        <w:r w:rsidDel="004D6BFC">
          <w:tab/>
        </w:r>
        <w:r w:rsidDel="004D6BFC">
          <w:fldChar w:fldCharType="begin" w:fldLock="1"/>
        </w:r>
        <w:r w:rsidDel="004D6BFC">
          <w:delInstrText xml:space="preserve"> PAGEREF _Toc50548977 \h </w:delInstrText>
        </w:r>
        <w:r w:rsidDel="004D6BFC">
          <w:fldChar w:fldCharType="separate"/>
        </w:r>
        <w:r w:rsidDel="004D6BFC">
          <w:delText>113</w:delText>
        </w:r>
        <w:r w:rsidDel="004D6BFC">
          <w:fldChar w:fldCharType="end"/>
        </w:r>
      </w:del>
    </w:p>
    <w:p w14:paraId="4F220FE4" w14:textId="522E54EA" w:rsidR="00EC055B" w:rsidDel="004D6BFC" w:rsidRDefault="00EC055B">
      <w:pPr>
        <w:pStyle w:val="TOC4"/>
        <w:rPr>
          <w:del w:id="1618" w:author="S2-2008291" w:date="2020-10-27T16:01:00Z"/>
          <w:rFonts w:asciiTheme="minorHAnsi" w:eastAsiaTheme="minorEastAsia" w:hAnsiTheme="minorHAnsi" w:cstheme="minorBidi"/>
          <w:sz w:val="22"/>
          <w:szCs w:val="22"/>
          <w:lang w:eastAsia="en-GB"/>
        </w:rPr>
      </w:pPr>
      <w:del w:id="1619" w:author="S2-2008291" w:date="2020-10-27T16:01:00Z">
        <w:r w:rsidDel="004D6BFC">
          <w:delText>6.35.2.</w:delText>
        </w:r>
        <w:r w:rsidDel="004D6BFC">
          <w:rPr>
            <w:lang w:eastAsia="zh-CN"/>
          </w:rPr>
          <w:delText>5</w:delText>
        </w:r>
        <w:r w:rsidDel="004D6BFC">
          <w:rPr>
            <w:rFonts w:asciiTheme="minorHAnsi" w:eastAsiaTheme="minorEastAsia" w:hAnsiTheme="minorHAnsi" w:cstheme="minorBidi"/>
            <w:sz w:val="22"/>
            <w:szCs w:val="22"/>
            <w:lang w:eastAsia="en-GB"/>
          </w:rPr>
          <w:tab/>
        </w:r>
        <w:r w:rsidDel="004D6BFC">
          <w:delText>5G ProSe UE-to-Network Relay Discovery parameters</w:delText>
        </w:r>
        <w:r w:rsidDel="004D6BFC">
          <w:tab/>
        </w:r>
        <w:r w:rsidDel="004D6BFC">
          <w:fldChar w:fldCharType="begin" w:fldLock="1"/>
        </w:r>
        <w:r w:rsidDel="004D6BFC">
          <w:delInstrText xml:space="preserve"> PAGEREF _Toc50548978 \h </w:delInstrText>
        </w:r>
        <w:r w:rsidDel="004D6BFC">
          <w:fldChar w:fldCharType="separate"/>
        </w:r>
        <w:r w:rsidDel="004D6BFC">
          <w:delText>113</w:delText>
        </w:r>
        <w:r w:rsidDel="004D6BFC">
          <w:fldChar w:fldCharType="end"/>
        </w:r>
      </w:del>
    </w:p>
    <w:p w14:paraId="68C8738B" w14:textId="44301A0E" w:rsidR="00EC055B" w:rsidDel="004D6BFC" w:rsidRDefault="00EC055B">
      <w:pPr>
        <w:pStyle w:val="TOC3"/>
        <w:rPr>
          <w:del w:id="1620" w:author="S2-2008291" w:date="2020-10-27T16:01:00Z"/>
          <w:rFonts w:asciiTheme="minorHAnsi" w:eastAsiaTheme="minorEastAsia" w:hAnsiTheme="minorHAnsi" w:cstheme="minorBidi"/>
          <w:sz w:val="22"/>
          <w:szCs w:val="22"/>
          <w:lang w:eastAsia="en-GB"/>
        </w:rPr>
      </w:pPr>
      <w:del w:id="1621" w:author="S2-2008291" w:date="2020-10-27T16:01:00Z">
        <w:r w:rsidDel="004D6BFC">
          <w:rPr>
            <w:lang w:eastAsia="zh-CN"/>
          </w:rPr>
          <w:delText>6.35.3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_Toc50548979 \h </w:delInstrText>
        </w:r>
        <w:r w:rsidDel="004D6BFC">
          <w:fldChar w:fldCharType="separate"/>
        </w:r>
        <w:r w:rsidDel="004D6BFC">
          <w:delText>114</w:delText>
        </w:r>
        <w:r w:rsidDel="004D6BFC">
          <w:fldChar w:fldCharType="end"/>
        </w:r>
      </w:del>
    </w:p>
    <w:p w14:paraId="6D0593E7" w14:textId="4D94BEDC" w:rsidR="00EC055B" w:rsidDel="004D6BFC" w:rsidRDefault="00EC055B">
      <w:pPr>
        <w:pStyle w:val="TOC2"/>
        <w:rPr>
          <w:del w:id="1622" w:author="S2-2008291" w:date="2020-10-27T16:01:00Z"/>
          <w:rFonts w:asciiTheme="minorHAnsi" w:eastAsiaTheme="minorEastAsia" w:hAnsiTheme="minorHAnsi" w:cstheme="minorBidi"/>
          <w:sz w:val="22"/>
          <w:szCs w:val="22"/>
          <w:lang w:eastAsia="en-GB"/>
        </w:rPr>
      </w:pPr>
      <w:del w:id="1623" w:author="S2-2008291" w:date="2020-10-27T16:01:00Z">
        <w:r w:rsidDel="004D6BFC">
          <w:rPr>
            <w:lang w:eastAsia="zh-CN"/>
          </w:rPr>
          <w:delText>6.36</w:delText>
        </w:r>
        <w:r w:rsidDel="004D6BFC">
          <w:rPr>
            <w:rFonts w:asciiTheme="minorHAnsi" w:eastAsiaTheme="minorEastAsia" w:hAnsiTheme="minorHAnsi" w:cstheme="minorBidi"/>
            <w:sz w:val="22"/>
            <w:szCs w:val="22"/>
            <w:lang w:eastAsia="en-GB"/>
          </w:rPr>
          <w:tab/>
        </w:r>
        <w:r w:rsidDel="004D6BFC">
          <w:delText>Solution</w:delText>
        </w:r>
        <w:r w:rsidDel="004D6BFC">
          <w:rPr>
            <w:lang w:eastAsia="zh-CN"/>
          </w:rPr>
          <w:delText xml:space="preserve"> #36</w:delText>
        </w:r>
        <w:r w:rsidDel="004D6BFC">
          <w:delText>: Authorization for 5G ProSe UE-to-UE Relay Service</w:delText>
        </w:r>
        <w:r w:rsidDel="004D6BFC">
          <w:tab/>
        </w:r>
        <w:r w:rsidDel="004D6BFC">
          <w:fldChar w:fldCharType="begin" w:fldLock="1"/>
        </w:r>
        <w:r w:rsidDel="004D6BFC">
          <w:delInstrText xml:space="preserve"> PAGEREF _Toc50548980 \h </w:delInstrText>
        </w:r>
        <w:r w:rsidDel="004D6BFC">
          <w:fldChar w:fldCharType="separate"/>
        </w:r>
        <w:r w:rsidDel="004D6BFC">
          <w:delText>114</w:delText>
        </w:r>
        <w:r w:rsidDel="004D6BFC">
          <w:fldChar w:fldCharType="end"/>
        </w:r>
      </w:del>
    </w:p>
    <w:p w14:paraId="0A080127" w14:textId="24BDFCC7" w:rsidR="00EC055B" w:rsidDel="004D6BFC" w:rsidRDefault="00EC055B">
      <w:pPr>
        <w:pStyle w:val="TOC3"/>
        <w:rPr>
          <w:del w:id="1624" w:author="S2-2008291" w:date="2020-10-27T16:01:00Z"/>
          <w:rFonts w:asciiTheme="minorHAnsi" w:eastAsiaTheme="minorEastAsia" w:hAnsiTheme="minorHAnsi" w:cstheme="minorBidi"/>
          <w:sz w:val="22"/>
          <w:szCs w:val="22"/>
          <w:lang w:eastAsia="en-GB"/>
        </w:rPr>
      </w:pPr>
      <w:del w:id="1625" w:author="S2-2008291" w:date="2020-10-27T16:01:00Z">
        <w:r w:rsidDel="004D6BFC">
          <w:delText>6.36.1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_Toc50548981 \h </w:delInstrText>
        </w:r>
        <w:r w:rsidDel="004D6BFC">
          <w:fldChar w:fldCharType="separate"/>
        </w:r>
        <w:r w:rsidDel="004D6BFC">
          <w:delText>114</w:delText>
        </w:r>
        <w:r w:rsidDel="004D6BFC">
          <w:fldChar w:fldCharType="end"/>
        </w:r>
      </w:del>
    </w:p>
    <w:p w14:paraId="7020EEEF" w14:textId="778C920E" w:rsidR="00EC055B" w:rsidDel="004D6BFC" w:rsidRDefault="00EC055B">
      <w:pPr>
        <w:pStyle w:val="TOC3"/>
        <w:rPr>
          <w:del w:id="1626" w:author="S2-2008291" w:date="2020-10-27T16:01:00Z"/>
          <w:rFonts w:asciiTheme="minorHAnsi" w:eastAsiaTheme="minorEastAsia" w:hAnsiTheme="minorHAnsi" w:cstheme="minorBidi"/>
          <w:sz w:val="22"/>
          <w:szCs w:val="22"/>
          <w:lang w:eastAsia="en-GB"/>
        </w:rPr>
      </w:pPr>
      <w:del w:id="1627" w:author="S2-2008291" w:date="2020-10-27T16:01:00Z">
        <w:r w:rsidDel="004D6BFC">
          <w:delText>6.36.2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_Toc50548982 \h </w:delInstrText>
        </w:r>
        <w:r w:rsidDel="004D6BFC">
          <w:fldChar w:fldCharType="separate"/>
        </w:r>
        <w:r w:rsidDel="004D6BFC">
          <w:delText>115</w:delText>
        </w:r>
        <w:r w:rsidDel="004D6BFC">
          <w:fldChar w:fldCharType="end"/>
        </w:r>
      </w:del>
    </w:p>
    <w:p w14:paraId="3A7B48C0" w14:textId="21D21AA7" w:rsidR="00EC055B" w:rsidDel="004D6BFC" w:rsidRDefault="00EC055B">
      <w:pPr>
        <w:pStyle w:val="TOC4"/>
        <w:rPr>
          <w:del w:id="1628" w:author="S2-2008291" w:date="2020-10-27T16:01:00Z"/>
          <w:rFonts w:asciiTheme="minorHAnsi" w:eastAsiaTheme="minorEastAsia" w:hAnsiTheme="minorHAnsi" w:cstheme="minorBidi"/>
          <w:sz w:val="22"/>
          <w:szCs w:val="22"/>
          <w:lang w:eastAsia="en-GB"/>
        </w:rPr>
      </w:pPr>
      <w:del w:id="1629" w:author="S2-2008291" w:date="2020-10-27T16:01:00Z">
        <w:r w:rsidDel="004D6BFC">
          <w:delText>6.36.2.1</w:delText>
        </w:r>
        <w:r w:rsidDel="004D6BFC">
          <w:rPr>
            <w:rFonts w:asciiTheme="minorHAnsi" w:eastAsiaTheme="minorEastAsia" w:hAnsiTheme="minorHAnsi" w:cstheme="minorBidi"/>
            <w:sz w:val="22"/>
            <w:szCs w:val="22"/>
            <w:lang w:eastAsia="en-GB"/>
          </w:rPr>
          <w:tab/>
        </w:r>
        <w:r w:rsidDel="004D6BFC">
          <w:delText xml:space="preserve">Procedure Enhancement for Information Provisioning to a 5G ProSe </w:delText>
        </w:r>
        <w:r w:rsidDel="004D6BFC">
          <w:rPr>
            <w:lang w:eastAsia="zh-CN"/>
          </w:rPr>
          <w:delText>Remote UE/</w:delText>
        </w:r>
        <w:r w:rsidDel="004D6BFC">
          <w:delText>UE-to-UE Relay</w:delText>
        </w:r>
        <w:r w:rsidDel="004D6BFC">
          <w:tab/>
        </w:r>
        <w:r w:rsidDel="004D6BFC">
          <w:fldChar w:fldCharType="begin" w:fldLock="1"/>
        </w:r>
        <w:r w:rsidDel="004D6BFC">
          <w:delInstrText xml:space="preserve"> PAGEREF _Toc50548983 \h </w:delInstrText>
        </w:r>
        <w:r w:rsidDel="004D6BFC">
          <w:fldChar w:fldCharType="separate"/>
        </w:r>
        <w:r w:rsidDel="004D6BFC">
          <w:delText>115</w:delText>
        </w:r>
        <w:r w:rsidDel="004D6BFC">
          <w:fldChar w:fldCharType="end"/>
        </w:r>
      </w:del>
    </w:p>
    <w:p w14:paraId="26A2C664" w14:textId="49B0489F" w:rsidR="00EC055B" w:rsidDel="004D6BFC" w:rsidRDefault="00EC055B">
      <w:pPr>
        <w:pStyle w:val="TOC4"/>
        <w:rPr>
          <w:del w:id="1630" w:author="S2-2008291" w:date="2020-10-27T16:01:00Z"/>
          <w:rFonts w:asciiTheme="minorHAnsi" w:eastAsiaTheme="minorEastAsia" w:hAnsiTheme="minorHAnsi" w:cstheme="minorBidi"/>
          <w:sz w:val="22"/>
          <w:szCs w:val="22"/>
          <w:lang w:eastAsia="en-GB"/>
        </w:rPr>
      </w:pPr>
      <w:del w:id="1631" w:author="S2-2008291" w:date="2020-10-27T16:01:00Z">
        <w:r w:rsidDel="004D6BFC">
          <w:delText>6.36.2.2</w:delText>
        </w:r>
        <w:r w:rsidDel="004D6BFC">
          <w:rPr>
            <w:rFonts w:asciiTheme="minorHAnsi" w:eastAsiaTheme="minorEastAsia" w:hAnsiTheme="minorHAnsi" w:cstheme="minorBidi"/>
            <w:sz w:val="22"/>
            <w:szCs w:val="22"/>
            <w:lang w:eastAsia="en-GB"/>
          </w:rPr>
          <w:tab/>
        </w:r>
        <w:r w:rsidDel="004D6BFC">
          <w:delText>The Policy/parameter to a 5G ProSe UE-to-UE Relay</w:delText>
        </w:r>
        <w:r w:rsidDel="004D6BFC">
          <w:tab/>
        </w:r>
        <w:r w:rsidDel="004D6BFC">
          <w:fldChar w:fldCharType="begin" w:fldLock="1"/>
        </w:r>
        <w:r w:rsidDel="004D6BFC">
          <w:delInstrText xml:space="preserve"> PAGEREF _Toc50548984 \h </w:delInstrText>
        </w:r>
        <w:r w:rsidDel="004D6BFC">
          <w:fldChar w:fldCharType="separate"/>
        </w:r>
        <w:r w:rsidDel="004D6BFC">
          <w:delText>115</w:delText>
        </w:r>
        <w:r w:rsidDel="004D6BFC">
          <w:fldChar w:fldCharType="end"/>
        </w:r>
      </w:del>
    </w:p>
    <w:p w14:paraId="4DA1BF99" w14:textId="52E0DAA7" w:rsidR="00EC055B" w:rsidDel="004D6BFC" w:rsidRDefault="00EC055B">
      <w:pPr>
        <w:pStyle w:val="TOC4"/>
        <w:rPr>
          <w:del w:id="1632" w:author="S2-2008291" w:date="2020-10-27T16:01:00Z"/>
          <w:rFonts w:asciiTheme="minorHAnsi" w:eastAsiaTheme="minorEastAsia" w:hAnsiTheme="minorHAnsi" w:cstheme="minorBidi"/>
          <w:sz w:val="22"/>
          <w:szCs w:val="22"/>
          <w:lang w:eastAsia="en-GB"/>
        </w:rPr>
      </w:pPr>
      <w:del w:id="1633" w:author="S2-2008291" w:date="2020-10-27T16:01:00Z">
        <w:r w:rsidDel="004D6BFC">
          <w:delText>6.36.2.3</w:delText>
        </w:r>
        <w:r w:rsidDel="004D6BFC">
          <w:rPr>
            <w:rFonts w:asciiTheme="minorHAnsi" w:eastAsiaTheme="minorEastAsia" w:hAnsiTheme="minorHAnsi" w:cstheme="minorBidi"/>
            <w:sz w:val="22"/>
            <w:szCs w:val="22"/>
            <w:lang w:eastAsia="en-GB"/>
          </w:rPr>
          <w:tab/>
        </w:r>
        <w:r w:rsidDel="004D6BFC">
          <w:delText>The Policy/parameter to a 5G ProSe Remote UE</w:delText>
        </w:r>
        <w:r w:rsidDel="004D6BFC">
          <w:tab/>
        </w:r>
        <w:r w:rsidDel="004D6BFC">
          <w:fldChar w:fldCharType="begin" w:fldLock="1"/>
        </w:r>
        <w:r w:rsidDel="004D6BFC">
          <w:delInstrText xml:space="preserve"> PAGEREF _Toc50548985 \h </w:delInstrText>
        </w:r>
        <w:r w:rsidDel="004D6BFC">
          <w:fldChar w:fldCharType="separate"/>
        </w:r>
        <w:r w:rsidDel="004D6BFC">
          <w:delText>116</w:delText>
        </w:r>
        <w:r w:rsidDel="004D6BFC">
          <w:fldChar w:fldCharType="end"/>
        </w:r>
      </w:del>
    </w:p>
    <w:p w14:paraId="51401F2E" w14:textId="0E6E4C3F" w:rsidR="00EC055B" w:rsidDel="004D6BFC" w:rsidRDefault="00EC055B">
      <w:pPr>
        <w:pStyle w:val="TOC4"/>
        <w:rPr>
          <w:del w:id="1634" w:author="S2-2008291" w:date="2020-10-27T16:01:00Z"/>
          <w:rFonts w:asciiTheme="minorHAnsi" w:eastAsiaTheme="minorEastAsia" w:hAnsiTheme="minorHAnsi" w:cstheme="minorBidi"/>
          <w:sz w:val="22"/>
          <w:szCs w:val="22"/>
          <w:lang w:eastAsia="en-GB"/>
        </w:rPr>
      </w:pPr>
      <w:del w:id="1635" w:author="S2-2008291" w:date="2020-10-27T16:01:00Z">
        <w:r w:rsidDel="004D6BFC">
          <w:delText>6.36.2.4</w:delText>
        </w:r>
        <w:r w:rsidDel="004D6BFC">
          <w:rPr>
            <w:rFonts w:asciiTheme="minorHAnsi" w:eastAsiaTheme="minorEastAsia" w:hAnsiTheme="minorHAnsi" w:cstheme="minorBidi"/>
            <w:sz w:val="22"/>
            <w:szCs w:val="22"/>
            <w:lang w:eastAsia="en-GB"/>
          </w:rPr>
          <w:tab/>
        </w:r>
        <w:r w:rsidDel="004D6BFC">
          <w:delText>5G ProSe UE-to-UE Relay Discovery parameters</w:delText>
        </w:r>
        <w:r w:rsidDel="004D6BFC">
          <w:tab/>
        </w:r>
        <w:r w:rsidDel="004D6BFC">
          <w:fldChar w:fldCharType="begin" w:fldLock="1"/>
        </w:r>
        <w:r w:rsidDel="004D6BFC">
          <w:delInstrText xml:space="preserve"> PAGEREF _Toc50548986 \h </w:delInstrText>
        </w:r>
        <w:r w:rsidDel="004D6BFC">
          <w:fldChar w:fldCharType="separate"/>
        </w:r>
        <w:r w:rsidDel="004D6BFC">
          <w:delText>117</w:delText>
        </w:r>
        <w:r w:rsidDel="004D6BFC">
          <w:fldChar w:fldCharType="end"/>
        </w:r>
      </w:del>
    </w:p>
    <w:p w14:paraId="23F9164F" w14:textId="0E7049DA" w:rsidR="00EC055B" w:rsidDel="004D6BFC" w:rsidRDefault="00EC055B">
      <w:pPr>
        <w:pStyle w:val="TOC3"/>
        <w:rPr>
          <w:del w:id="1636" w:author="S2-2008291" w:date="2020-10-27T16:01:00Z"/>
          <w:rFonts w:asciiTheme="minorHAnsi" w:eastAsiaTheme="minorEastAsia" w:hAnsiTheme="minorHAnsi" w:cstheme="minorBidi"/>
          <w:sz w:val="22"/>
          <w:szCs w:val="22"/>
          <w:lang w:eastAsia="en-GB"/>
        </w:rPr>
      </w:pPr>
      <w:del w:id="1637" w:author="S2-2008291" w:date="2020-10-27T16:01:00Z">
        <w:r w:rsidDel="004D6BFC">
          <w:rPr>
            <w:lang w:eastAsia="zh-CN"/>
          </w:rPr>
          <w:delText>6.36.3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_Toc50548987 \h </w:delInstrText>
        </w:r>
        <w:r w:rsidDel="004D6BFC">
          <w:fldChar w:fldCharType="separate"/>
        </w:r>
        <w:r w:rsidDel="004D6BFC">
          <w:delText>117</w:delText>
        </w:r>
        <w:r w:rsidDel="004D6BFC">
          <w:fldChar w:fldCharType="end"/>
        </w:r>
      </w:del>
    </w:p>
    <w:p w14:paraId="25D98C13" w14:textId="597AA0D0" w:rsidR="00EC055B" w:rsidDel="004D6BFC" w:rsidRDefault="00EC055B">
      <w:pPr>
        <w:pStyle w:val="TOC2"/>
        <w:rPr>
          <w:del w:id="1638" w:author="S2-2008291" w:date="2020-10-27T16:01:00Z"/>
          <w:rFonts w:asciiTheme="minorHAnsi" w:eastAsiaTheme="minorEastAsia" w:hAnsiTheme="minorHAnsi" w:cstheme="minorBidi"/>
          <w:sz w:val="22"/>
          <w:szCs w:val="22"/>
          <w:lang w:eastAsia="en-GB"/>
        </w:rPr>
      </w:pPr>
      <w:del w:id="1639" w:author="S2-2008291" w:date="2020-10-27T16:01:00Z">
        <w:r w:rsidDel="004D6BFC">
          <w:delText>6.</w:delText>
        </w:r>
        <w:r w:rsidDel="004D6BFC">
          <w:rPr>
            <w:lang w:eastAsia="zh-CN"/>
          </w:rPr>
          <w:delText>37</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37</w:delText>
        </w:r>
        <w:r w:rsidDel="004D6BFC">
          <w:delText xml:space="preserve">: </w:delText>
        </w:r>
        <w:r w:rsidDel="004D6BFC">
          <w:rPr>
            <w:lang w:eastAsia="ko-KR"/>
          </w:rPr>
          <w:delText>Groupcast mode communication for commercial services and public safety</w:delText>
        </w:r>
        <w:r w:rsidDel="004D6BFC">
          <w:tab/>
        </w:r>
        <w:r w:rsidDel="004D6BFC">
          <w:fldChar w:fldCharType="begin" w:fldLock="1"/>
        </w:r>
        <w:r w:rsidDel="004D6BFC">
          <w:delInstrText xml:space="preserve"> PAGEREF _Toc50548988 \h </w:delInstrText>
        </w:r>
        <w:r w:rsidDel="004D6BFC">
          <w:fldChar w:fldCharType="separate"/>
        </w:r>
        <w:r w:rsidDel="004D6BFC">
          <w:delText>118</w:delText>
        </w:r>
        <w:r w:rsidDel="004D6BFC">
          <w:fldChar w:fldCharType="end"/>
        </w:r>
      </w:del>
    </w:p>
    <w:p w14:paraId="25DF714C" w14:textId="1057D5B5" w:rsidR="00EC055B" w:rsidDel="004D6BFC" w:rsidRDefault="00EC055B">
      <w:pPr>
        <w:pStyle w:val="TOC3"/>
        <w:rPr>
          <w:del w:id="1640" w:author="S2-2008291" w:date="2020-10-27T16:01:00Z"/>
          <w:rFonts w:asciiTheme="minorHAnsi" w:eastAsiaTheme="minorEastAsia" w:hAnsiTheme="minorHAnsi" w:cstheme="minorBidi"/>
          <w:sz w:val="22"/>
          <w:szCs w:val="22"/>
          <w:lang w:eastAsia="en-GB"/>
        </w:rPr>
      </w:pPr>
      <w:del w:id="1641" w:author="S2-2008291" w:date="2020-10-27T16:01:00Z">
        <w:r w:rsidRPr="00A636CA" w:rsidDel="004D6BFC">
          <w:rPr>
            <w:rFonts w:eastAsia="Malgun Gothic"/>
          </w:rPr>
          <w:delText>6.</w:delText>
        </w:r>
        <w:r w:rsidDel="004D6BFC">
          <w:rPr>
            <w:lang w:eastAsia="zh-CN"/>
          </w:rPr>
          <w:delText>37</w:delText>
        </w:r>
        <w:r w:rsidRPr="00A636CA" w:rsidDel="004D6BFC">
          <w:rPr>
            <w:rFonts w:eastAsia="Malgun Gothic"/>
          </w:rPr>
          <w:delText>.1</w:delText>
        </w:r>
        <w:r w:rsidDel="004D6BFC">
          <w:rPr>
            <w:rFonts w:asciiTheme="minorHAnsi" w:eastAsiaTheme="minorEastAsia" w:hAnsiTheme="minorHAnsi" w:cstheme="minorBidi"/>
            <w:sz w:val="22"/>
            <w:szCs w:val="22"/>
            <w:lang w:eastAsia="en-GB"/>
          </w:rPr>
          <w:tab/>
        </w:r>
        <w:r w:rsidRPr="00A636CA" w:rsidDel="004D6BFC">
          <w:rPr>
            <w:rFonts w:eastAsia="Malgun Gothic"/>
          </w:rPr>
          <w:delText>Description</w:delText>
        </w:r>
        <w:r w:rsidDel="004D6BFC">
          <w:tab/>
        </w:r>
        <w:r w:rsidDel="004D6BFC">
          <w:fldChar w:fldCharType="begin" w:fldLock="1"/>
        </w:r>
        <w:r w:rsidDel="004D6BFC">
          <w:delInstrText xml:space="preserve"> PAGEREF _Toc50548989 \h </w:delInstrText>
        </w:r>
        <w:r w:rsidDel="004D6BFC">
          <w:fldChar w:fldCharType="separate"/>
        </w:r>
        <w:r w:rsidDel="004D6BFC">
          <w:delText>118</w:delText>
        </w:r>
        <w:r w:rsidDel="004D6BFC">
          <w:fldChar w:fldCharType="end"/>
        </w:r>
      </w:del>
    </w:p>
    <w:p w14:paraId="080A3386" w14:textId="4BA587E0" w:rsidR="00EC055B" w:rsidDel="004D6BFC" w:rsidRDefault="00EC055B">
      <w:pPr>
        <w:pStyle w:val="TOC3"/>
        <w:rPr>
          <w:del w:id="1642" w:author="S2-2008291" w:date="2020-10-27T16:01:00Z"/>
          <w:rFonts w:asciiTheme="minorHAnsi" w:eastAsiaTheme="minorEastAsia" w:hAnsiTheme="minorHAnsi" w:cstheme="minorBidi"/>
          <w:sz w:val="22"/>
          <w:szCs w:val="22"/>
          <w:lang w:eastAsia="en-GB"/>
        </w:rPr>
      </w:pPr>
      <w:del w:id="1643" w:author="S2-2008291" w:date="2020-10-27T16:01:00Z">
        <w:r w:rsidDel="004D6BFC">
          <w:delText>6.</w:delText>
        </w:r>
        <w:r w:rsidDel="004D6BFC">
          <w:rPr>
            <w:lang w:eastAsia="zh-CN"/>
          </w:rPr>
          <w:delText>37</w:delText>
        </w:r>
        <w:r w:rsidDel="004D6BFC">
          <w:delText>.</w:delText>
        </w:r>
        <w:r w:rsidDel="004D6BFC">
          <w:rPr>
            <w:lang w:eastAsia="zh-CN"/>
          </w:rPr>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_Toc50548990 \h </w:delInstrText>
        </w:r>
        <w:r w:rsidDel="004D6BFC">
          <w:fldChar w:fldCharType="separate"/>
        </w:r>
        <w:r w:rsidDel="004D6BFC">
          <w:delText>118</w:delText>
        </w:r>
        <w:r w:rsidDel="004D6BFC">
          <w:fldChar w:fldCharType="end"/>
        </w:r>
      </w:del>
    </w:p>
    <w:p w14:paraId="0A675707" w14:textId="01E0F1AA" w:rsidR="00EC055B" w:rsidDel="004D6BFC" w:rsidRDefault="00EC055B">
      <w:pPr>
        <w:pStyle w:val="TOC3"/>
        <w:rPr>
          <w:del w:id="1644" w:author="S2-2008291" w:date="2020-10-27T16:01:00Z"/>
          <w:rFonts w:asciiTheme="minorHAnsi" w:eastAsiaTheme="minorEastAsia" w:hAnsiTheme="minorHAnsi" w:cstheme="minorBidi"/>
          <w:sz w:val="22"/>
          <w:szCs w:val="22"/>
          <w:lang w:eastAsia="en-GB"/>
        </w:rPr>
      </w:pPr>
      <w:del w:id="1645" w:author="S2-2008291" w:date="2020-10-27T16:01:00Z">
        <w:r w:rsidRPr="00A636CA" w:rsidDel="004D6BFC">
          <w:rPr>
            <w:rFonts w:eastAsia="Malgun Gothic"/>
          </w:rPr>
          <w:delText>6.</w:delText>
        </w:r>
        <w:r w:rsidDel="004D6BFC">
          <w:rPr>
            <w:lang w:eastAsia="zh-CN"/>
          </w:rPr>
          <w:delText>37</w:delText>
        </w:r>
        <w:r w:rsidRPr="00A636CA" w:rsidDel="004D6BFC">
          <w:rPr>
            <w:rFonts w:eastAsia="Malgun Gothic"/>
          </w:rPr>
          <w:delText>.</w:delText>
        </w:r>
        <w:r w:rsidDel="004D6BFC">
          <w:rPr>
            <w:lang w:eastAsia="zh-CN"/>
          </w:rPr>
          <w:delText>3</w:delText>
        </w:r>
        <w:r w:rsidDel="004D6BFC">
          <w:rPr>
            <w:rFonts w:asciiTheme="minorHAnsi" w:eastAsiaTheme="minorEastAsia" w:hAnsiTheme="minorHAnsi" w:cstheme="minorBidi"/>
            <w:sz w:val="22"/>
            <w:szCs w:val="22"/>
            <w:lang w:eastAsia="en-GB"/>
          </w:rPr>
          <w:tab/>
        </w:r>
        <w:r w:rsidRPr="00A636CA" w:rsidDel="004D6BFC">
          <w:rPr>
            <w:rFonts w:eastAsia="Malgun Gothic"/>
          </w:rPr>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_Toc50548991 \h </w:delInstrText>
        </w:r>
        <w:r w:rsidDel="004D6BFC">
          <w:fldChar w:fldCharType="separate"/>
        </w:r>
        <w:r w:rsidDel="004D6BFC">
          <w:delText>119</w:delText>
        </w:r>
        <w:r w:rsidDel="004D6BFC">
          <w:fldChar w:fldCharType="end"/>
        </w:r>
      </w:del>
    </w:p>
    <w:p w14:paraId="398255A0" w14:textId="21D578F0" w:rsidR="00EC055B" w:rsidDel="004D6BFC" w:rsidRDefault="00EC055B">
      <w:pPr>
        <w:pStyle w:val="TOC2"/>
        <w:rPr>
          <w:del w:id="1646" w:author="S2-2008291" w:date="2020-10-27T16:01:00Z"/>
          <w:rFonts w:asciiTheme="minorHAnsi" w:eastAsiaTheme="minorEastAsia" w:hAnsiTheme="minorHAnsi" w:cstheme="minorBidi"/>
          <w:sz w:val="22"/>
          <w:szCs w:val="22"/>
          <w:lang w:eastAsia="en-GB"/>
        </w:rPr>
      </w:pPr>
      <w:del w:id="1647" w:author="S2-2008291" w:date="2020-10-27T16:01:00Z">
        <w:r w:rsidDel="004D6BFC">
          <w:delText>6.38</w:delText>
        </w:r>
        <w:r w:rsidDel="004D6BFC">
          <w:rPr>
            <w:rFonts w:asciiTheme="minorHAnsi" w:eastAsiaTheme="minorEastAsia" w:hAnsiTheme="minorHAnsi" w:cstheme="minorBidi"/>
            <w:sz w:val="22"/>
            <w:szCs w:val="22"/>
            <w:lang w:eastAsia="en-GB"/>
          </w:rPr>
          <w:tab/>
        </w:r>
        <w:r w:rsidDel="004D6BFC">
          <w:delText>Solution #38: Layer 3 UE-to-Network Relay UE PDU session parameters</w:delText>
        </w:r>
        <w:r w:rsidDel="004D6BFC">
          <w:tab/>
        </w:r>
        <w:r w:rsidDel="004D6BFC">
          <w:fldChar w:fldCharType="begin" w:fldLock="1"/>
        </w:r>
        <w:r w:rsidDel="004D6BFC">
          <w:delInstrText xml:space="preserve"> PAGEREF _Toc50548992 \h </w:delInstrText>
        </w:r>
        <w:r w:rsidDel="004D6BFC">
          <w:fldChar w:fldCharType="separate"/>
        </w:r>
        <w:r w:rsidDel="004D6BFC">
          <w:delText>119</w:delText>
        </w:r>
        <w:r w:rsidDel="004D6BFC">
          <w:fldChar w:fldCharType="end"/>
        </w:r>
      </w:del>
    </w:p>
    <w:p w14:paraId="581BA9CC" w14:textId="4F1DE695" w:rsidR="00EC055B" w:rsidDel="004D6BFC" w:rsidRDefault="00EC055B">
      <w:pPr>
        <w:pStyle w:val="TOC3"/>
        <w:rPr>
          <w:del w:id="1648" w:author="S2-2008291" w:date="2020-10-27T16:01:00Z"/>
          <w:rFonts w:asciiTheme="minorHAnsi" w:eastAsiaTheme="minorEastAsia" w:hAnsiTheme="minorHAnsi" w:cstheme="minorBidi"/>
          <w:sz w:val="22"/>
          <w:szCs w:val="22"/>
          <w:lang w:eastAsia="en-GB"/>
        </w:rPr>
      </w:pPr>
      <w:del w:id="1649" w:author="S2-2008291" w:date="2020-10-27T16:01:00Z">
        <w:r w:rsidDel="004D6BFC">
          <w:delText>6.38.1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_Toc50548993 \h </w:delInstrText>
        </w:r>
        <w:r w:rsidDel="004D6BFC">
          <w:fldChar w:fldCharType="separate"/>
        </w:r>
        <w:r w:rsidDel="004D6BFC">
          <w:delText>119</w:delText>
        </w:r>
        <w:r w:rsidDel="004D6BFC">
          <w:fldChar w:fldCharType="end"/>
        </w:r>
      </w:del>
    </w:p>
    <w:p w14:paraId="384DECAC" w14:textId="0820B282" w:rsidR="00EC055B" w:rsidDel="004D6BFC" w:rsidRDefault="00EC055B">
      <w:pPr>
        <w:pStyle w:val="TOC3"/>
        <w:rPr>
          <w:del w:id="1650" w:author="S2-2008291" w:date="2020-10-27T16:01:00Z"/>
          <w:rFonts w:asciiTheme="minorHAnsi" w:eastAsiaTheme="minorEastAsia" w:hAnsiTheme="minorHAnsi" w:cstheme="minorBidi"/>
          <w:sz w:val="22"/>
          <w:szCs w:val="22"/>
          <w:lang w:eastAsia="en-GB"/>
        </w:rPr>
      </w:pPr>
      <w:del w:id="1651" w:author="S2-2008291" w:date="2020-10-27T16:01:00Z">
        <w:r w:rsidDel="004D6BFC">
          <w:delText>6.38.2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_Toc50548994 \h </w:delInstrText>
        </w:r>
        <w:r w:rsidDel="004D6BFC">
          <w:fldChar w:fldCharType="separate"/>
        </w:r>
        <w:r w:rsidDel="004D6BFC">
          <w:delText>120</w:delText>
        </w:r>
        <w:r w:rsidDel="004D6BFC">
          <w:fldChar w:fldCharType="end"/>
        </w:r>
      </w:del>
    </w:p>
    <w:p w14:paraId="207D5C1A" w14:textId="5325D5E2" w:rsidR="00EC055B" w:rsidDel="004D6BFC" w:rsidRDefault="00EC055B">
      <w:pPr>
        <w:pStyle w:val="TOC3"/>
        <w:rPr>
          <w:del w:id="1652" w:author="S2-2008291" w:date="2020-10-27T16:01:00Z"/>
          <w:rFonts w:asciiTheme="minorHAnsi" w:eastAsiaTheme="minorEastAsia" w:hAnsiTheme="minorHAnsi" w:cstheme="minorBidi"/>
          <w:sz w:val="22"/>
          <w:szCs w:val="22"/>
          <w:lang w:eastAsia="en-GB"/>
        </w:rPr>
      </w:pPr>
      <w:del w:id="1653" w:author="S2-2008291" w:date="2020-10-27T16:01:00Z">
        <w:r w:rsidDel="004D6BFC">
          <w:rPr>
            <w:lang w:eastAsia="zh-CN"/>
          </w:rPr>
          <w:delText>6.38.3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_Toc50548995 \h </w:delInstrText>
        </w:r>
        <w:r w:rsidDel="004D6BFC">
          <w:fldChar w:fldCharType="separate"/>
        </w:r>
        <w:r w:rsidDel="004D6BFC">
          <w:delText>120</w:delText>
        </w:r>
        <w:r w:rsidDel="004D6BFC">
          <w:fldChar w:fldCharType="end"/>
        </w:r>
      </w:del>
    </w:p>
    <w:p w14:paraId="04430E37" w14:textId="116C46D2" w:rsidR="00EC055B" w:rsidDel="004D6BFC" w:rsidRDefault="00EC055B">
      <w:pPr>
        <w:pStyle w:val="TOC2"/>
        <w:rPr>
          <w:del w:id="1654" w:author="S2-2008291" w:date="2020-10-27T16:01:00Z"/>
          <w:rFonts w:asciiTheme="minorHAnsi" w:eastAsiaTheme="minorEastAsia" w:hAnsiTheme="minorHAnsi" w:cstheme="minorBidi"/>
          <w:sz w:val="22"/>
          <w:szCs w:val="22"/>
          <w:lang w:eastAsia="en-GB"/>
        </w:rPr>
      </w:pPr>
      <w:del w:id="1655" w:author="S2-2008291" w:date="2020-10-27T16:01:00Z">
        <w:r w:rsidDel="004D6BFC">
          <w:delText>6.</w:delText>
        </w:r>
        <w:r w:rsidDel="004D6BFC">
          <w:rPr>
            <w:lang w:eastAsia="zh-CN"/>
          </w:rPr>
          <w:delText>39</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39</w:delText>
        </w:r>
        <w:r w:rsidDel="004D6BFC">
          <w:delText>: ProSe group discovery</w:delText>
        </w:r>
        <w:r w:rsidDel="004D6BFC">
          <w:tab/>
        </w:r>
        <w:r w:rsidDel="004D6BFC">
          <w:fldChar w:fldCharType="begin" w:fldLock="1"/>
        </w:r>
        <w:r w:rsidDel="004D6BFC">
          <w:delInstrText xml:space="preserve"> PAGEREF _Toc50548996 \h </w:delInstrText>
        </w:r>
        <w:r w:rsidDel="004D6BFC">
          <w:fldChar w:fldCharType="separate"/>
        </w:r>
        <w:r w:rsidDel="004D6BFC">
          <w:delText>121</w:delText>
        </w:r>
        <w:r w:rsidDel="004D6BFC">
          <w:fldChar w:fldCharType="end"/>
        </w:r>
      </w:del>
    </w:p>
    <w:p w14:paraId="1B85135F" w14:textId="047AD34F" w:rsidR="00EC055B" w:rsidDel="004D6BFC" w:rsidRDefault="00EC055B">
      <w:pPr>
        <w:pStyle w:val="TOC3"/>
        <w:rPr>
          <w:del w:id="1656" w:author="S2-2008291" w:date="2020-10-27T16:01:00Z"/>
          <w:rFonts w:asciiTheme="minorHAnsi" w:eastAsiaTheme="minorEastAsia" w:hAnsiTheme="minorHAnsi" w:cstheme="minorBidi"/>
          <w:sz w:val="22"/>
          <w:szCs w:val="22"/>
          <w:lang w:eastAsia="en-GB"/>
        </w:rPr>
      </w:pPr>
      <w:del w:id="1657" w:author="S2-2008291" w:date="2020-10-27T16:01:00Z">
        <w:r w:rsidDel="004D6BFC">
          <w:delText>6.</w:delText>
        </w:r>
        <w:r w:rsidDel="004D6BFC">
          <w:rPr>
            <w:lang w:eastAsia="zh-CN"/>
          </w:rPr>
          <w:delText>39</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_Toc50548997 \h </w:delInstrText>
        </w:r>
        <w:r w:rsidDel="004D6BFC">
          <w:fldChar w:fldCharType="separate"/>
        </w:r>
        <w:r w:rsidDel="004D6BFC">
          <w:delText>121</w:delText>
        </w:r>
        <w:r w:rsidDel="004D6BFC">
          <w:fldChar w:fldCharType="end"/>
        </w:r>
      </w:del>
    </w:p>
    <w:p w14:paraId="5B44F09D" w14:textId="23F170B7" w:rsidR="00EC055B" w:rsidDel="004D6BFC" w:rsidRDefault="00EC055B">
      <w:pPr>
        <w:pStyle w:val="TOC3"/>
        <w:rPr>
          <w:del w:id="1658" w:author="S2-2008291" w:date="2020-10-27T16:01:00Z"/>
          <w:rFonts w:asciiTheme="minorHAnsi" w:eastAsiaTheme="minorEastAsia" w:hAnsiTheme="minorHAnsi" w:cstheme="minorBidi"/>
          <w:sz w:val="22"/>
          <w:szCs w:val="22"/>
          <w:lang w:eastAsia="en-GB"/>
        </w:rPr>
      </w:pPr>
      <w:del w:id="1659" w:author="S2-2008291" w:date="2020-10-27T16:01:00Z">
        <w:r w:rsidDel="004D6BFC">
          <w:delText>6.</w:delText>
        </w:r>
        <w:r w:rsidDel="004D6BFC">
          <w:rPr>
            <w:lang w:eastAsia="zh-CN"/>
          </w:rPr>
          <w:delText>39</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_Toc50548998 \h </w:delInstrText>
        </w:r>
        <w:r w:rsidDel="004D6BFC">
          <w:fldChar w:fldCharType="separate"/>
        </w:r>
        <w:r w:rsidDel="004D6BFC">
          <w:delText>121</w:delText>
        </w:r>
        <w:r w:rsidDel="004D6BFC">
          <w:fldChar w:fldCharType="end"/>
        </w:r>
      </w:del>
    </w:p>
    <w:p w14:paraId="7ECF8D59" w14:textId="3F047092" w:rsidR="00EC055B" w:rsidDel="004D6BFC" w:rsidRDefault="00EC055B">
      <w:pPr>
        <w:pStyle w:val="TOC4"/>
        <w:rPr>
          <w:del w:id="1660" w:author="S2-2008291" w:date="2020-10-27T16:01:00Z"/>
          <w:rFonts w:asciiTheme="minorHAnsi" w:eastAsiaTheme="minorEastAsia" w:hAnsiTheme="minorHAnsi" w:cstheme="minorBidi"/>
          <w:sz w:val="22"/>
          <w:szCs w:val="22"/>
          <w:lang w:eastAsia="en-GB"/>
        </w:rPr>
      </w:pPr>
      <w:del w:id="1661" w:author="S2-2008291" w:date="2020-10-27T16:01:00Z">
        <w:r w:rsidDel="004D6BFC">
          <w:delText>6.</w:delText>
        </w:r>
        <w:r w:rsidDel="004D6BFC">
          <w:rPr>
            <w:lang w:eastAsia="zh-CN"/>
          </w:rPr>
          <w:delText>39</w:delText>
        </w:r>
        <w:r w:rsidDel="004D6BFC">
          <w:delText>.2.1</w:delText>
        </w:r>
        <w:r w:rsidDel="004D6BFC">
          <w:rPr>
            <w:rFonts w:asciiTheme="minorHAnsi" w:eastAsiaTheme="minorEastAsia" w:hAnsiTheme="minorHAnsi" w:cstheme="minorBidi"/>
            <w:sz w:val="22"/>
            <w:szCs w:val="22"/>
            <w:lang w:eastAsia="en-GB"/>
          </w:rPr>
          <w:tab/>
        </w:r>
        <w:r w:rsidDel="004D6BFC">
          <w:delText>ProSe group discovery</w:delText>
        </w:r>
        <w:r w:rsidDel="004D6BFC">
          <w:tab/>
        </w:r>
        <w:r w:rsidDel="004D6BFC">
          <w:fldChar w:fldCharType="begin" w:fldLock="1"/>
        </w:r>
        <w:r w:rsidDel="004D6BFC">
          <w:delInstrText xml:space="preserve"> PAGEREF _Toc50548999 \h </w:delInstrText>
        </w:r>
        <w:r w:rsidDel="004D6BFC">
          <w:fldChar w:fldCharType="separate"/>
        </w:r>
        <w:r w:rsidDel="004D6BFC">
          <w:delText>121</w:delText>
        </w:r>
        <w:r w:rsidDel="004D6BFC">
          <w:fldChar w:fldCharType="end"/>
        </w:r>
      </w:del>
    </w:p>
    <w:p w14:paraId="7B6E991F" w14:textId="34C9AA2D" w:rsidR="00EC055B" w:rsidDel="004D6BFC" w:rsidRDefault="00EC055B">
      <w:pPr>
        <w:pStyle w:val="TOC4"/>
        <w:rPr>
          <w:del w:id="1662" w:author="S2-2008291" w:date="2020-10-27T16:01:00Z"/>
          <w:rFonts w:asciiTheme="minorHAnsi" w:eastAsiaTheme="minorEastAsia" w:hAnsiTheme="minorHAnsi" w:cstheme="minorBidi"/>
          <w:sz w:val="22"/>
          <w:szCs w:val="22"/>
          <w:lang w:eastAsia="en-GB"/>
        </w:rPr>
      </w:pPr>
      <w:del w:id="1663" w:author="S2-2008291" w:date="2020-10-27T16:01:00Z">
        <w:r w:rsidDel="004D6BFC">
          <w:delText>6.</w:delText>
        </w:r>
        <w:r w:rsidDel="004D6BFC">
          <w:rPr>
            <w:lang w:eastAsia="zh-CN"/>
          </w:rPr>
          <w:delText>39</w:delText>
        </w:r>
        <w:r w:rsidDel="004D6BFC">
          <w:delText>.2.2</w:delText>
        </w:r>
        <w:r w:rsidDel="004D6BFC">
          <w:rPr>
            <w:rFonts w:asciiTheme="minorHAnsi" w:eastAsiaTheme="minorEastAsia" w:hAnsiTheme="minorHAnsi" w:cstheme="minorBidi"/>
            <w:sz w:val="22"/>
            <w:szCs w:val="22"/>
            <w:lang w:eastAsia="en-GB"/>
          </w:rPr>
          <w:tab/>
        </w:r>
        <w:r w:rsidDel="004D6BFC">
          <w:delText>Delegated group information update</w:delText>
        </w:r>
        <w:r w:rsidDel="004D6BFC">
          <w:tab/>
        </w:r>
        <w:r w:rsidDel="004D6BFC">
          <w:fldChar w:fldCharType="begin" w:fldLock="1"/>
        </w:r>
        <w:r w:rsidDel="004D6BFC">
          <w:delInstrText xml:space="preserve"> PAGEREF _Toc50549000 \h </w:delInstrText>
        </w:r>
        <w:r w:rsidDel="004D6BFC">
          <w:fldChar w:fldCharType="separate"/>
        </w:r>
        <w:r w:rsidDel="004D6BFC">
          <w:delText>122</w:delText>
        </w:r>
        <w:r w:rsidDel="004D6BFC">
          <w:fldChar w:fldCharType="end"/>
        </w:r>
      </w:del>
    </w:p>
    <w:p w14:paraId="5CF53BF6" w14:textId="11409CD6" w:rsidR="00EC055B" w:rsidDel="004D6BFC" w:rsidRDefault="00EC055B">
      <w:pPr>
        <w:pStyle w:val="TOC3"/>
        <w:rPr>
          <w:del w:id="1664" w:author="S2-2008291" w:date="2020-10-27T16:01:00Z"/>
          <w:rFonts w:asciiTheme="minorHAnsi" w:eastAsiaTheme="minorEastAsia" w:hAnsiTheme="minorHAnsi" w:cstheme="minorBidi"/>
          <w:sz w:val="22"/>
          <w:szCs w:val="22"/>
          <w:lang w:eastAsia="en-GB"/>
        </w:rPr>
      </w:pPr>
      <w:del w:id="1665" w:author="S2-2008291" w:date="2020-10-27T16:01:00Z">
        <w:r w:rsidDel="004D6BFC">
          <w:rPr>
            <w:lang w:eastAsia="zh-CN"/>
          </w:rPr>
          <w:delText>6.39.3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_Toc50549001 \h </w:delInstrText>
        </w:r>
        <w:r w:rsidDel="004D6BFC">
          <w:fldChar w:fldCharType="separate"/>
        </w:r>
        <w:r w:rsidDel="004D6BFC">
          <w:delText>123</w:delText>
        </w:r>
        <w:r w:rsidDel="004D6BFC">
          <w:fldChar w:fldCharType="end"/>
        </w:r>
      </w:del>
    </w:p>
    <w:p w14:paraId="470A3664" w14:textId="77F0AD26" w:rsidR="00EC055B" w:rsidDel="004D6BFC" w:rsidRDefault="00EC055B">
      <w:pPr>
        <w:pStyle w:val="TOC2"/>
        <w:rPr>
          <w:del w:id="1666" w:author="S2-2008291" w:date="2020-10-27T16:01:00Z"/>
          <w:rFonts w:asciiTheme="minorHAnsi" w:eastAsiaTheme="minorEastAsia" w:hAnsiTheme="minorHAnsi" w:cstheme="minorBidi"/>
          <w:sz w:val="22"/>
          <w:szCs w:val="22"/>
          <w:lang w:eastAsia="en-GB"/>
        </w:rPr>
      </w:pPr>
      <w:del w:id="1667" w:author="S2-2008291" w:date="2020-10-27T16:01:00Z">
        <w:r w:rsidDel="004D6BFC">
          <w:rPr>
            <w:lang w:eastAsia="zh-CN"/>
          </w:rPr>
          <w:delText>6.40</w:delText>
        </w:r>
        <w:r w:rsidDel="004D6BFC">
          <w:rPr>
            <w:rFonts w:asciiTheme="minorHAnsi" w:eastAsiaTheme="minorEastAsia" w:hAnsiTheme="minorHAnsi" w:cstheme="minorBidi"/>
            <w:sz w:val="22"/>
            <w:szCs w:val="22"/>
            <w:lang w:eastAsia="en-GB"/>
          </w:rPr>
          <w:tab/>
        </w:r>
        <w:r w:rsidDel="004D6BFC">
          <w:delText>Solution</w:delText>
        </w:r>
        <w:r w:rsidDel="004D6BFC">
          <w:rPr>
            <w:lang w:eastAsia="zh-CN"/>
          </w:rPr>
          <w:delText xml:space="preserve"> #40</w:delText>
        </w:r>
        <w:r w:rsidDel="004D6BFC">
          <w:delText>: Network controlled Remote UE authorization for UE-to-Network Relay</w:delText>
        </w:r>
        <w:r w:rsidDel="004D6BFC">
          <w:tab/>
        </w:r>
        <w:r w:rsidDel="004D6BFC">
          <w:fldChar w:fldCharType="begin" w:fldLock="1"/>
        </w:r>
        <w:r w:rsidDel="004D6BFC">
          <w:delInstrText xml:space="preserve"> PAGEREF _Toc50549002 \h </w:delInstrText>
        </w:r>
        <w:r w:rsidDel="004D6BFC">
          <w:fldChar w:fldCharType="separate"/>
        </w:r>
        <w:r w:rsidDel="004D6BFC">
          <w:delText>123</w:delText>
        </w:r>
        <w:r w:rsidDel="004D6BFC">
          <w:fldChar w:fldCharType="end"/>
        </w:r>
      </w:del>
    </w:p>
    <w:p w14:paraId="6DD574FD" w14:textId="188DD12B" w:rsidR="00EC055B" w:rsidDel="004D6BFC" w:rsidRDefault="00EC055B">
      <w:pPr>
        <w:pStyle w:val="TOC3"/>
        <w:rPr>
          <w:del w:id="1668" w:author="S2-2008291" w:date="2020-10-27T16:01:00Z"/>
          <w:rFonts w:asciiTheme="minorHAnsi" w:eastAsiaTheme="minorEastAsia" w:hAnsiTheme="minorHAnsi" w:cstheme="minorBidi"/>
          <w:sz w:val="22"/>
          <w:szCs w:val="22"/>
          <w:lang w:eastAsia="en-GB"/>
        </w:rPr>
      </w:pPr>
      <w:del w:id="1669" w:author="S2-2008291" w:date="2020-10-27T16:01:00Z">
        <w:r w:rsidDel="004D6BFC">
          <w:delText>6.</w:delText>
        </w:r>
        <w:r w:rsidDel="004D6BFC">
          <w:rPr>
            <w:lang w:eastAsia="zh-CN"/>
          </w:rPr>
          <w:delText>40</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_Toc50549003 \h </w:delInstrText>
        </w:r>
        <w:r w:rsidDel="004D6BFC">
          <w:fldChar w:fldCharType="separate"/>
        </w:r>
        <w:r w:rsidDel="004D6BFC">
          <w:delText>123</w:delText>
        </w:r>
        <w:r w:rsidDel="004D6BFC">
          <w:fldChar w:fldCharType="end"/>
        </w:r>
      </w:del>
    </w:p>
    <w:p w14:paraId="30F605DF" w14:textId="4C32C2E3" w:rsidR="00EC055B" w:rsidDel="004D6BFC" w:rsidRDefault="00EC055B">
      <w:pPr>
        <w:pStyle w:val="TOC3"/>
        <w:rPr>
          <w:del w:id="1670" w:author="S2-2008291" w:date="2020-10-27T16:01:00Z"/>
          <w:rFonts w:asciiTheme="minorHAnsi" w:eastAsiaTheme="minorEastAsia" w:hAnsiTheme="minorHAnsi" w:cstheme="minorBidi"/>
          <w:sz w:val="22"/>
          <w:szCs w:val="22"/>
          <w:lang w:eastAsia="en-GB"/>
        </w:rPr>
      </w:pPr>
      <w:del w:id="1671" w:author="S2-2008291" w:date="2020-10-27T16:01:00Z">
        <w:r w:rsidDel="004D6BFC">
          <w:delText>6.</w:delText>
        </w:r>
        <w:r w:rsidDel="004D6BFC">
          <w:rPr>
            <w:lang w:eastAsia="zh-CN"/>
          </w:rPr>
          <w:delText>40</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_Toc50549004 \h </w:delInstrText>
        </w:r>
        <w:r w:rsidDel="004D6BFC">
          <w:fldChar w:fldCharType="separate"/>
        </w:r>
        <w:r w:rsidDel="004D6BFC">
          <w:delText>124</w:delText>
        </w:r>
        <w:r w:rsidDel="004D6BFC">
          <w:fldChar w:fldCharType="end"/>
        </w:r>
      </w:del>
    </w:p>
    <w:p w14:paraId="694C0E81" w14:textId="2094E36D" w:rsidR="00EC055B" w:rsidDel="004D6BFC" w:rsidRDefault="00EC055B">
      <w:pPr>
        <w:pStyle w:val="TOC4"/>
        <w:rPr>
          <w:del w:id="1672" w:author="S2-2008291" w:date="2020-10-27T16:01:00Z"/>
          <w:rFonts w:asciiTheme="minorHAnsi" w:eastAsiaTheme="minorEastAsia" w:hAnsiTheme="minorHAnsi" w:cstheme="minorBidi"/>
          <w:sz w:val="22"/>
          <w:szCs w:val="22"/>
          <w:lang w:eastAsia="en-GB"/>
        </w:rPr>
      </w:pPr>
      <w:del w:id="1673" w:author="S2-2008291" w:date="2020-10-27T16:01:00Z">
        <w:r w:rsidDel="004D6BFC">
          <w:delText>6.</w:delText>
        </w:r>
        <w:r w:rsidDel="004D6BFC">
          <w:rPr>
            <w:lang w:eastAsia="zh-CN"/>
          </w:rPr>
          <w:delText>40</w:delText>
        </w:r>
        <w:r w:rsidDel="004D6BFC">
          <w:delText>.2.1</w:delText>
        </w:r>
        <w:r w:rsidDel="004D6BFC">
          <w:rPr>
            <w:rFonts w:asciiTheme="minorHAnsi" w:eastAsiaTheme="minorEastAsia" w:hAnsiTheme="minorHAnsi" w:cstheme="minorBidi"/>
            <w:sz w:val="22"/>
            <w:szCs w:val="22"/>
            <w:lang w:eastAsia="en-GB"/>
          </w:rPr>
          <w:tab/>
        </w:r>
        <w:r w:rsidDel="004D6BFC">
          <w:delText>Network Controlled Remote UE authorization for the Dedicated/Shared Relay Session</w:delText>
        </w:r>
        <w:r w:rsidDel="004D6BFC">
          <w:tab/>
        </w:r>
        <w:r w:rsidDel="004D6BFC">
          <w:fldChar w:fldCharType="begin" w:fldLock="1"/>
        </w:r>
        <w:r w:rsidDel="004D6BFC">
          <w:delInstrText xml:space="preserve"> PAGEREF _Toc50549005 \h </w:delInstrText>
        </w:r>
        <w:r w:rsidDel="004D6BFC">
          <w:fldChar w:fldCharType="separate"/>
        </w:r>
        <w:r w:rsidDel="004D6BFC">
          <w:delText>124</w:delText>
        </w:r>
        <w:r w:rsidDel="004D6BFC">
          <w:fldChar w:fldCharType="end"/>
        </w:r>
      </w:del>
    </w:p>
    <w:p w14:paraId="25D56A8B" w14:textId="6D0F5D99" w:rsidR="00EC055B" w:rsidDel="004D6BFC" w:rsidRDefault="00EC055B">
      <w:pPr>
        <w:pStyle w:val="TOC3"/>
        <w:rPr>
          <w:del w:id="1674" w:author="S2-2008291" w:date="2020-10-27T16:01:00Z"/>
          <w:rFonts w:asciiTheme="minorHAnsi" w:eastAsiaTheme="minorEastAsia" w:hAnsiTheme="minorHAnsi" w:cstheme="minorBidi"/>
          <w:sz w:val="22"/>
          <w:szCs w:val="22"/>
          <w:lang w:eastAsia="en-GB"/>
        </w:rPr>
      </w:pPr>
      <w:del w:id="1675" w:author="S2-2008291" w:date="2020-10-27T16:01:00Z">
        <w:r w:rsidDel="004D6BFC">
          <w:rPr>
            <w:lang w:eastAsia="zh-CN"/>
          </w:rPr>
          <w:delText>6.40.3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_Toc50549006 \h </w:delInstrText>
        </w:r>
        <w:r w:rsidDel="004D6BFC">
          <w:fldChar w:fldCharType="separate"/>
        </w:r>
        <w:r w:rsidDel="004D6BFC">
          <w:delText>126</w:delText>
        </w:r>
        <w:r w:rsidDel="004D6BFC">
          <w:fldChar w:fldCharType="end"/>
        </w:r>
      </w:del>
    </w:p>
    <w:p w14:paraId="07651DC2" w14:textId="497B44B6" w:rsidR="00EC055B" w:rsidDel="004D6BFC" w:rsidRDefault="00EC055B">
      <w:pPr>
        <w:pStyle w:val="TOC2"/>
        <w:rPr>
          <w:del w:id="1676" w:author="S2-2008291" w:date="2020-10-27T16:01:00Z"/>
          <w:rFonts w:asciiTheme="minorHAnsi" w:eastAsiaTheme="minorEastAsia" w:hAnsiTheme="minorHAnsi" w:cstheme="minorBidi"/>
          <w:sz w:val="22"/>
          <w:szCs w:val="22"/>
          <w:lang w:eastAsia="en-GB"/>
        </w:rPr>
      </w:pPr>
      <w:del w:id="1677" w:author="S2-2008291" w:date="2020-10-27T16:01:00Z">
        <w:r w:rsidDel="004D6BFC">
          <w:delText>6.</w:delText>
        </w:r>
        <w:r w:rsidDel="004D6BFC">
          <w:rPr>
            <w:lang w:eastAsia="zh-CN"/>
          </w:rPr>
          <w:delText>41</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41</w:delText>
        </w:r>
        <w:r w:rsidDel="004D6BFC">
          <w:delText>: Combination of Relay selection and PLMN selection for Layer 2 based UE-to Network relay</w:delText>
        </w:r>
        <w:r w:rsidDel="004D6BFC">
          <w:tab/>
        </w:r>
        <w:r w:rsidDel="004D6BFC">
          <w:fldChar w:fldCharType="begin" w:fldLock="1"/>
        </w:r>
        <w:r w:rsidDel="004D6BFC">
          <w:delInstrText xml:space="preserve"> PAGEREF _Toc50549007 \h </w:delInstrText>
        </w:r>
        <w:r w:rsidDel="004D6BFC">
          <w:fldChar w:fldCharType="separate"/>
        </w:r>
        <w:r w:rsidDel="004D6BFC">
          <w:delText>127</w:delText>
        </w:r>
        <w:r w:rsidDel="004D6BFC">
          <w:fldChar w:fldCharType="end"/>
        </w:r>
      </w:del>
    </w:p>
    <w:p w14:paraId="4D3344FD" w14:textId="39B6ADE5" w:rsidR="00EC055B" w:rsidDel="004D6BFC" w:rsidRDefault="00EC055B">
      <w:pPr>
        <w:pStyle w:val="TOC3"/>
        <w:rPr>
          <w:del w:id="1678" w:author="S2-2008291" w:date="2020-10-27T16:01:00Z"/>
          <w:rFonts w:asciiTheme="minorHAnsi" w:eastAsiaTheme="minorEastAsia" w:hAnsiTheme="minorHAnsi" w:cstheme="minorBidi"/>
          <w:sz w:val="22"/>
          <w:szCs w:val="22"/>
          <w:lang w:eastAsia="en-GB"/>
        </w:rPr>
      </w:pPr>
      <w:del w:id="1679" w:author="S2-2008291" w:date="2020-10-27T16:01:00Z">
        <w:r w:rsidDel="004D6BFC">
          <w:delText>6.41.1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_Toc50549008 \h </w:delInstrText>
        </w:r>
        <w:r w:rsidDel="004D6BFC">
          <w:fldChar w:fldCharType="separate"/>
        </w:r>
        <w:r w:rsidDel="004D6BFC">
          <w:delText>127</w:delText>
        </w:r>
        <w:r w:rsidDel="004D6BFC">
          <w:fldChar w:fldCharType="end"/>
        </w:r>
      </w:del>
    </w:p>
    <w:p w14:paraId="42EA6983" w14:textId="49FBA954" w:rsidR="00EC055B" w:rsidDel="004D6BFC" w:rsidRDefault="00EC055B">
      <w:pPr>
        <w:pStyle w:val="TOC3"/>
        <w:rPr>
          <w:del w:id="1680" w:author="S2-2008291" w:date="2020-10-27T16:01:00Z"/>
          <w:rFonts w:asciiTheme="minorHAnsi" w:eastAsiaTheme="minorEastAsia" w:hAnsiTheme="minorHAnsi" w:cstheme="minorBidi"/>
          <w:sz w:val="22"/>
          <w:szCs w:val="22"/>
          <w:lang w:eastAsia="en-GB"/>
        </w:rPr>
      </w:pPr>
      <w:del w:id="1681" w:author="S2-2008291" w:date="2020-10-27T16:01:00Z">
        <w:r w:rsidDel="004D6BFC">
          <w:delText>6.41.2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_Toc50549009 \h </w:delInstrText>
        </w:r>
        <w:r w:rsidDel="004D6BFC">
          <w:fldChar w:fldCharType="separate"/>
        </w:r>
        <w:r w:rsidDel="004D6BFC">
          <w:delText>128</w:delText>
        </w:r>
        <w:r w:rsidDel="004D6BFC">
          <w:fldChar w:fldCharType="end"/>
        </w:r>
      </w:del>
    </w:p>
    <w:p w14:paraId="35DEAAFF" w14:textId="42673A96" w:rsidR="00EC055B" w:rsidDel="004D6BFC" w:rsidRDefault="00EC055B">
      <w:pPr>
        <w:pStyle w:val="TOC3"/>
        <w:rPr>
          <w:del w:id="1682" w:author="S2-2008291" w:date="2020-10-27T16:01:00Z"/>
          <w:rFonts w:asciiTheme="minorHAnsi" w:eastAsiaTheme="minorEastAsia" w:hAnsiTheme="minorHAnsi" w:cstheme="minorBidi"/>
          <w:sz w:val="22"/>
          <w:szCs w:val="22"/>
          <w:lang w:eastAsia="en-GB"/>
        </w:rPr>
      </w:pPr>
      <w:del w:id="1683" w:author="S2-2008291" w:date="2020-10-27T16:01:00Z">
        <w:r w:rsidDel="004D6BFC">
          <w:delText>6.41.3</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_Toc50549010 \h </w:delInstrText>
        </w:r>
        <w:r w:rsidDel="004D6BFC">
          <w:fldChar w:fldCharType="separate"/>
        </w:r>
        <w:r w:rsidDel="004D6BFC">
          <w:delText>128</w:delText>
        </w:r>
        <w:r w:rsidDel="004D6BFC">
          <w:fldChar w:fldCharType="end"/>
        </w:r>
      </w:del>
    </w:p>
    <w:p w14:paraId="3A52BB66" w14:textId="2A09F2BC" w:rsidR="00EC055B" w:rsidDel="004D6BFC" w:rsidRDefault="00EC055B">
      <w:pPr>
        <w:pStyle w:val="TOC2"/>
        <w:rPr>
          <w:del w:id="1684" w:author="S2-2008291" w:date="2020-10-27T16:01:00Z"/>
          <w:rFonts w:asciiTheme="minorHAnsi" w:eastAsiaTheme="minorEastAsia" w:hAnsiTheme="minorHAnsi" w:cstheme="minorBidi"/>
          <w:sz w:val="22"/>
          <w:szCs w:val="22"/>
          <w:lang w:eastAsia="en-GB"/>
        </w:rPr>
      </w:pPr>
      <w:del w:id="1685" w:author="S2-2008291" w:date="2020-10-27T16:01:00Z">
        <w:r w:rsidDel="004D6BFC">
          <w:delText>6.</w:delText>
        </w:r>
        <w:r w:rsidDel="004D6BFC">
          <w:rPr>
            <w:lang w:eastAsia="zh-CN"/>
          </w:rPr>
          <w:delText>42</w:delText>
        </w:r>
        <w:r w:rsidDel="004D6BFC">
          <w:rPr>
            <w:rFonts w:asciiTheme="minorHAnsi" w:eastAsiaTheme="minorEastAsia" w:hAnsiTheme="minorHAnsi" w:cstheme="minorBidi"/>
            <w:sz w:val="22"/>
            <w:szCs w:val="22"/>
            <w:lang w:eastAsia="en-GB"/>
          </w:rPr>
          <w:tab/>
        </w:r>
        <w:r w:rsidDel="004D6BFC">
          <w:delText xml:space="preserve">Solution </w:delText>
        </w:r>
        <w:r w:rsidDel="004D6BFC">
          <w:rPr>
            <w:lang w:eastAsia="zh-CN"/>
          </w:rPr>
          <w:delText>#42</w:delText>
        </w:r>
        <w:r w:rsidDel="004D6BFC">
          <w:delText>: Relay PDU Session establishment for L</w:delText>
        </w:r>
        <w:r w:rsidDel="004D6BFC">
          <w:rPr>
            <w:lang w:eastAsia="zh-CN"/>
          </w:rPr>
          <w:delText>ayer-</w:delText>
        </w:r>
        <w:r w:rsidDel="004D6BFC">
          <w:delText>3 UE-</w:delText>
        </w:r>
        <w:r w:rsidDel="004D6BFC">
          <w:rPr>
            <w:lang w:eastAsia="zh-CN"/>
          </w:rPr>
          <w:delText>to-</w:delText>
        </w:r>
        <w:r w:rsidDel="004D6BFC">
          <w:delText>N</w:delText>
        </w:r>
        <w:r w:rsidDel="004D6BFC">
          <w:rPr>
            <w:lang w:eastAsia="zh-CN"/>
          </w:rPr>
          <w:delText>etwork</w:delText>
        </w:r>
        <w:r w:rsidDel="004D6BFC">
          <w:delText xml:space="preserve"> Relay</w:delText>
        </w:r>
        <w:r w:rsidDel="004D6BFC">
          <w:tab/>
        </w:r>
        <w:r w:rsidDel="004D6BFC">
          <w:fldChar w:fldCharType="begin" w:fldLock="1"/>
        </w:r>
        <w:r w:rsidDel="004D6BFC">
          <w:delInstrText xml:space="preserve"> PAGEREF _Toc50549011 \h </w:delInstrText>
        </w:r>
        <w:r w:rsidDel="004D6BFC">
          <w:fldChar w:fldCharType="separate"/>
        </w:r>
        <w:r w:rsidDel="004D6BFC">
          <w:delText>129</w:delText>
        </w:r>
        <w:r w:rsidDel="004D6BFC">
          <w:fldChar w:fldCharType="end"/>
        </w:r>
      </w:del>
    </w:p>
    <w:p w14:paraId="12EC0BD4" w14:textId="46CF4C36" w:rsidR="00EC055B" w:rsidDel="004D6BFC" w:rsidRDefault="00EC055B">
      <w:pPr>
        <w:pStyle w:val="TOC3"/>
        <w:rPr>
          <w:del w:id="1686" w:author="S2-2008291" w:date="2020-10-27T16:01:00Z"/>
          <w:rFonts w:asciiTheme="minorHAnsi" w:eastAsiaTheme="minorEastAsia" w:hAnsiTheme="minorHAnsi" w:cstheme="minorBidi"/>
          <w:sz w:val="22"/>
          <w:szCs w:val="22"/>
          <w:lang w:eastAsia="en-GB"/>
        </w:rPr>
      </w:pPr>
      <w:del w:id="1687" w:author="S2-2008291" w:date="2020-10-27T16:01:00Z">
        <w:r w:rsidDel="004D6BFC">
          <w:delText>6.</w:delText>
        </w:r>
        <w:r w:rsidDel="004D6BFC">
          <w:rPr>
            <w:lang w:eastAsia="zh-CN"/>
          </w:rPr>
          <w:delText>42</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_Toc50549012 \h </w:delInstrText>
        </w:r>
        <w:r w:rsidDel="004D6BFC">
          <w:fldChar w:fldCharType="separate"/>
        </w:r>
        <w:r w:rsidDel="004D6BFC">
          <w:delText>129</w:delText>
        </w:r>
        <w:r w:rsidDel="004D6BFC">
          <w:fldChar w:fldCharType="end"/>
        </w:r>
      </w:del>
    </w:p>
    <w:p w14:paraId="048E7A58" w14:textId="545EBB2B" w:rsidR="00EC055B" w:rsidDel="004D6BFC" w:rsidRDefault="00EC055B">
      <w:pPr>
        <w:pStyle w:val="TOC3"/>
        <w:rPr>
          <w:del w:id="1688" w:author="S2-2008291" w:date="2020-10-27T16:01:00Z"/>
          <w:rFonts w:asciiTheme="minorHAnsi" w:eastAsiaTheme="minorEastAsia" w:hAnsiTheme="minorHAnsi" w:cstheme="minorBidi"/>
          <w:sz w:val="22"/>
          <w:szCs w:val="22"/>
          <w:lang w:eastAsia="en-GB"/>
        </w:rPr>
      </w:pPr>
      <w:del w:id="1689" w:author="S2-2008291" w:date="2020-10-27T16:01:00Z">
        <w:r w:rsidDel="004D6BFC">
          <w:delText>6.</w:delText>
        </w:r>
        <w:r w:rsidDel="004D6BFC">
          <w:rPr>
            <w:lang w:eastAsia="zh-CN"/>
          </w:rPr>
          <w:delText>42</w:delText>
        </w:r>
        <w:r w:rsidDel="004D6BFC">
          <w:delText>.2</w:delText>
        </w:r>
        <w:r w:rsidDel="004D6BFC">
          <w:rPr>
            <w:rFonts w:asciiTheme="minorHAnsi" w:eastAsiaTheme="minorEastAsia" w:hAnsiTheme="minorHAnsi" w:cstheme="minorBidi"/>
            <w:sz w:val="22"/>
            <w:szCs w:val="22"/>
            <w:lang w:eastAsia="en-GB"/>
          </w:rPr>
          <w:tab/>
        </w:r>
        <w:r w:rsidDel="004D6BFC">
          <w:delText>Procedure</w:delText>
        </w:r>
        <w:r w:rsidDel="004D6BFC">
          <w:rPr>
            <w:lang w:eastAsia="zh-CN"/>
          </w:rPr>
          <w:delText>s</w:delText>
        </w:r>
        <w:r w:rsidDel="004D6BFC">
          <w:tab/>
        </w:r>
        <w:r w:rsidDel="004D6BFC">
          <w:fldChar w:fldCharType="begin" w:fldLock="1"/>
        </w:r>
        <w:r w:rsidDel="004D6BFC">
          <w:delInstrText xml:space="preserve"> PAGEREF _Toc50549013 \h </w:delInstrText>
        </w:r>
        <w:r w:rsidDel="004D6BFC">
          <w:fldChar w:fldCharType="separate"/>
        </w:r>
        <w:r w:rsidDel="004D6BFC">
          <w:delText>129</w:delText>
        </w:r>
        <w:r w:rsidDel="004D6BFC">
          <w:fldChar w:fldCharType="end"/>
        </w:r>
      </w:del>
    </w:p>
    <w:p w14:paraId="68F82987" w14:textId="26C45C7C" w:rsidR="00EC055B" w:rsidDel="004D6BFC" w:rsidRDefault="00EC055B">
      <w:pPr>
        <w:pStyle w:val="TOC3"/>
        <w:rPr>
          <w:del w:id="1690" w:author="S2-2008291" w:date="2020-10-27T16:01:00Z"/>
          <w:rFonts w:asciiTheme="minorHAnsi" w:eastAsiaTheme="minorEastAsia" w:hAnsiTheme="minorHAnsi" w:cstheme="minorBidi"/>
          <w:sz w:val="22"/>
          <w:szCs w:val="22"/>
          <w:lang w:eastAsia="en-GB"/>
        </w:rPr>
      </w:pPr>
      <w:del w:id="1691" w:author="S2-2008291" w:date="2020-10-27T16:01:00Z">
        <w:r w:rsidDel="004D6BFC">
          <w:rPr>
            <w:lang w:eastAsia="zh-CN"/>
          </w:rPr>
          <w:delText>6.42.3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_Toc50549014 \h </w:delInstrText>
        </w:r>
        <w:r w:rsidDel="004D6BFC">
          <w:fldChar w:fldCharType="separate"/>
        </w:r>
        <w:r w:rsidDel="004D6BFC">
          <w:delText>129</w:delText>
        </w:r>
        <w:r w:rsidDel="004D6BFC">
          <w:fldChar w:fldCharType="end"/>
        </w:r>
      </w:del>
    </w:p>
    <w:p w14:paraId="135E1CA7" w14:textId="2D6AFB5F" w:rsidR="00EC055B" w:rsidDel="004D6BFC" w:rsidRDefault="00EC055B">
      <w:pPr>
        <w:pStyle w:val="TOC2"/>
        <w:rPr>
          <w:del w:id="1692" w:author="S2-2008291" w:date="2020-10-27T16:01:00Z"/>
          <w:rFonts w:asciiTheme="minorHAnsi" w:eastAsiaTheme="minorEastAsia" w:hAnsiTheme="minorHAnsi" w:cstheme="minorBidi"/>
          <w:sz w:val="22"/>
          <w:szCs w:val="22"/>
          <w:lang w:eastAsia="en-GB"/>
        </w:rPr>
      </w:pPr>
      <w:del w:id="1693" w:author="S2-2008291" w:date="2020-10-27T16:01:00Z">
        <w:r w:rsidDel="004D6BFC">
          <w:delText>6.</w:delText>
        </w:r>
        <w:r w:rsidDel="004D6BFC">
          <w:rPr>
            <w:lang w:eastAsia="zh-CN"/>
          </w:rPr>
          <w:delText>43</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43</w:delText>
        </w:r>
        <w:r w:rsidDel="004D6BFC">
          <w:delText xml:space="preserve">: </w:delText>
        </w:r>
        <w:r w:rsidDel="004D6BFC">
          <w:rPr>
            <w:lang w:eastAsia="zh-CN"/>
          </w:rPr>
          <w:delText>PC5 connection establishment for Layer-3 UE-to-Network Relay without Relay discovery</w:delText>
        </w:r>
        <w:r w:rsidDel="004D6BFC">
          <w:tab/>
        </w:r>
        <w:r w:rsidDel="004D6BFC">
          <w:fldChar w:fldCharType="begin" w:fldLock="1"/>
        </w:r>
        <w:r w:rsidDel="004D6BFC">
          <w:delInstrText xml:space="preserve"> PAGEREF _Toc50549015 \h </w:delInstrText>
        </w:r>
        <w:r w:rsidDel="004D6BFC">
          <w:fldChar w:fldCharType="separate"/>
        </w:r>
        <w:r w:rsidDel="004D6BFC">
          <w:delText>130</w:delText>
        </w:r>
        <w:r w:rsidDel="004D6BFC">
          <w:fldChar w:fldCharType="end"/>
        </w:r>
      </w:del>
    </w:p>
    <w:p w14:paraId="1C7DE8C5" w14:textId="417DD3C3" w:rsidR="00EC055B" w:rsidDel="004D6BFC" w:rsidRDefault="00EC055B">
      <w:pPr>
        <w:pStyle w:val="TOC3"/>
        <w:rPr>
          <w:del w:id="1694" w:author="S2-2008291" w:date="2020-10-27T16:01:00Z"/>
          <w:rFonts w:asciiTheme="minorHAnsi" w:eastAsiaTheme="minorEastAsia" w:hAnsiTheme="minorHAnsi" w:cstheme="minorBidi"/>
          <w:sz w:val="22"/>
          <w:szCs w:val="22"/>
          <w:lang w:eastAsia="en-GB"/>
        </w:rPr>
      </w:pPr>
      <w:del w:id="1695" w:author="S2-2008291" w:date="2020-10-27T16:01:00Z">
        <w:r w:rsidDel="004D6BFC">
          <w:delText>6.</w:delText>
        </w:r>
        <w:r w:rsidDel="004D6BFC">
          <w:rPr>
            <w:lang w:eastAsia="zh-CN"/>
          </w:rPr>
          <w:delText>43</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_Toc50549016 \h </w:delInstrText>
        </w:r>
        <w:r w:rsidDel="004D6BFC">
          <w:fldChar w:fldCharType="separate"/>
        </w:r>
        <w:r w:rsidDel="004D6BFC">
          <w:delText>130</w:delText>
        </w:r>
        <w:r w:rsidDel="004D6BFC">
          <w:fldChar w:fldCharType="end"/>
        </w:r>
      </w:del>
    </w:p>
    <w:p w14:paraId="25578697" w14:textId="43AC5A71" w:rsidR="00EC055B" w:rsidDel="004D6BFC" w:rsidRDefault="00EC055B">
      <w:pPr>
        <w:pStyle w:val="TOC3"/>
        <w:rPr>
          <w:del w:id="1696" w:author="S2-2008291" w:date="2020-10-27T16:01:00Z"/>
          <w:rFonts w:asciiTheme="minorHAnsi" w:eastAsiaTheme="minorEastAsia" w:hAnsiTheme="minorHAnsi" w:cstheme="minorBidi"/>
          <w:sz w:val="22"/>
          <w:szCs w:val="22"/>
          <w:lang w:eastAsia="en-GB"/>
        </w:rPr>
      </w:pPr>
      <w:del w:id="1697" w:author="S2-2008291" w:date="2020-10-27T16:01:00Z">
        <w:r w:rsidDel="004D6BFC">
          <w:delText>6.</w:delText>
        </w:r>
        <w:r w:rsidDel="004D6BFC">
          <w:rPr>
            <w:lang w:eastAsia="zh-CN"/>
          </w:rPr>
          <w:delText>43</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_Toc50549017 \h </w:delInstrText>
        </w:r>
        <w:r w:rsidDel="004D6BFC">
          <w:fldChar w:fldCharType="separate"/>
        </w:r>
        <w:r w:rsidDel="004D6BFC">
          <w:delText>130</w:delText>
        </w:r>
        <w:r w:rsidDel="004D6BFC">
          <w:fldChar w:fldCharType="end"/>
        </w:r>
      </w:del>
    </w:p>
    <w:p w14:paraId="29D30B19" w14:textId="787EA6BE" w:rsidR="00EC055B" w:rsidDel="004D6BFC" w:rsidRDefault="00EC055B">
      <w:pPr>
        <w:pStyle w:val="TOC3"/>
        <w:rPr>
          <w:del w:id="1698" w:author="S2-2008291" w:date="2020-10-27T16:01:00Z"/>
          <w:rFonts w:asciiTheme="minorHAnsi" w:eastAsiaTheme="minorEastAsia" w:hAnsiTheme="minorHAnsi" w:cstheme="minorBidi"/>
          <w:sz w:val="22"/>
          <w:szCs w:val="22"/>
          <w:lang w:eastAsia="en-GB"/>
        </w:rPr>
      </w:pPr>
      <w:del w:id="1699" w:author="S2-2008291" w:date="2020-10-27T16:01:00Z">
        <w:r w:rsidDel="004D6BFC">
          <w:rPr>
            <w:lang w:eastAsia="zh-CN"/>
          </w:rPr>
          <w:delText>6.43.3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E</w:delText>
        </w:r>
        <w:r w:rsidDel="004D6BFC">
          <w:delText xml:space="preserve">xisting </w:delText>
        </w:r>
        <w:r w:rsidDel="004D6BFC">
          <w:rPr>
            <w:lang w:eastAsia="zh-CN"/>
          </w:rPr>
          <w:delText>N</w:delText>
        </w:r>
        <w:r w:rsidDel="004D6BFC">
          <w:delText xml:space="preserve">odes and </w:delText>
        </w:r>
        <w:r w:rsidDel="004D6BFC">
          <w:rPr>
            <w:lang w:eastAsia="zh-CN"/>
          </w:rPr>
          <w:delText>F</w:delText>
        </w:r>
        <w:r w:rsidDel="004D6BFC">
          <w:delText>unctionality</w:delText>
        </w:r>
        <w:r w:rsidDel="004D6BFC">
          <w:tab/>
        </w:r>
        <w:r w:rsidDel="004D6BFC">
          <w:fldChar w:fldCharType="begin" w:fldLock="1"/>
        </w:r>
        <w:r w:rsidDel="004D6BFC">
          <w:delInstrText xml:space="preserve"> PAGEREF _Toc50549018 \h </w:delInstrText>
        </w:r>
        <w:r w:rsidDel="004D6BFC">
          <w:fldChar w:fldCharType="separate"/>
        </w:r>
        <w:r w:rsidDel="004D6BFC">
          <w:delText>131</w:delText>
        </w:r>
        <w:r w:rsidDel="004D6BFC">
          <w:fldChar w:fldCharType="end"/>
        </w:r>
      </w:del>
    </w:p>
    <w:p w14:paraId="205D996C" w14:textId="6C50CA0A" w:rsidR="00EC055B" w:rsidDel="004D6BFC" w:rsidRDefault="00EC055B">
      <w:pPr>
        <w:pStyle w:val="TOC2"/>
        <w:rPr>
          <w:del w:id="1700" w:author="S2-2008291" w:date="2020-10-27T16:01:00Z"/>
          <w:rFonts w:asciiTheme="minorHAnsi" w:eastAsiaTheme="minorEastAsia" w:hAnsiTheme="minorHAnsi" w:cstheme="minorBidi"/>
          <w:sz w:val="22"/>
          <w:szCs w:val="22"/>
          <w:lang w:eastAsia="en-GB"/>
        </w:rPr>
      </w:pPr>
      <w:del w:id="1701" w:author="S2-2008291" w:date="2020-10-27T16:01:00Z">
        <w:r w:rsidDel="004D6BFC">
          <w:delText>6.</w:delText>
        </w:r>
        <w:r w:rsidDel="004D6BFC">
          <w:rPr>
            <w:lang w:eastAsia="zh-CN"/>
          </w:rPr>
          <w:delText>44</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44</w:delText>
        </w:r>
        <w:r w:rsidDel="004D6BFC">
          <w:delText>: QoS handling for layer-2 relay</w:delText>
        </w:r>
        <w:r w:rsidDel="004D6BFC">
          <w:tab/>
        </w:r>
        <w:r w:rsidDel="004D6BFC">
          <w:fldChar w:fldCharType="begin" w:fldLock="1"/>
        </w:r>
        <w:r w:rsidDel="004D6BFC">
          <w:delInstrText xml:space="preserve"> PAGEREF _Toc50549019 \h </w:delInstrText>
        </w:r>
        <w:r w:rsidDel="004D6BFC">
          <w:fldChar w:fldCharType="separate"/>
        </w:r>
        <w:r w:rsidDel="004D6BFC">
          <w:delText>131</w:delText>
        </w:r>
        <w:r w:rsidDel="004D6BFC">
          <w:fldChar w:fldCharType="end"/>
        </w:r>
      </w:del>
    </w:p>
    <w:p w14:paraId="41D387D2" w14:textId="18C1AF12" w:rsidR="00EC055B" w:rsidDel="004D6BFC" w:rsidRDefault="00EC055B">
      <w:pPr>
        <w:pStyle w:val="TOC3"/>
        <w:rPr>
          <w:del w:id="1702" w:author="S2-2008291" w:date="2020-10-27T16:01:00Z"/>
          <w:rFonts w:asciiTheme="minorHAnsi" w:eastAsiaTheme="minorEastAsia" w:hAnsiTheme="minorHAnsi" w:cstheme="minorBidi"/>
          <w:sz w:val="22"/>
          <w:szCs w:val="22"/>
          <w:lang w:eastAsia="en-GB"/>
        </w:rPr>
      </w:pPr>
      <w:del w:id="1703" w:author="S2-2008291" w:date="2020-10-27T16:01:00Z">
        <w:r w:rsidDel="004D6BFC">
          <w:delText>6.</w:delText>
        </w:r>
        <w:r w:rsidDel="004D6BFC">
          <w:rPr>
            <w:lang w:eastAsia="zh-CN"/>
          </w:rPr>
          <w:delText>44</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_Toc50549020 \h </w:delInstrText>
        </w:r>
        <w:r w:rsidDel="004D6BFC">
          <w:fldChar w:fldCharType="separate"/>
        </w:r>
        <w:r w:rsidDel="004D6BFC">
          <w:delText>131</w:delText>
        </w:r>
        <w:r w:rsidDel="004D6BFC">
          <w:fldChar w:fldCharType="end"/>
        </w:r>
      </w:del>
    </w:p>
    <w:p w14:paraId="6B0E56FB" w14:textId="2BDB0BD8" w:rsidR="00EC055B" w:rsidDel="004D6BFC" w:rsidRDefault="00EC055B">
      <w:pPr>
        <w:pStyle w:val="TOC3"/>
        <w:rPr>
          <w:del w:id="1704" w:author="S2-2008291" w:date="2020-10-27T16:01:00Z"/>
          <w:rFonts w:asciiTheme="minorHAnsi" w:eastAsiaTheme="minorEastAsia" w:hAnsiTheme="minorHAnsi" w:cstheme="minorBidi"/>
          <w:sz w:val="22"/>
          <w:szCs w:val="22"/>
          <w:lang w:eastAsia="en-GB"/>
        </w:rPr>
      </w:pPr>
      <w:del w:id="1705" w:author="S2-2008291" w:date="2020-10-27T16:01:00Z">
        <w:r w:rsidDel="004D6BFC">
          <w:delText>6.</w:delText>
        </w:r>
        <w:r w:rsidDel="004D6BFC">
          <w:rPr>
            <w:lang w:eastAsia="zh-CN"/>
          </w:rPr>
          <w:delText>44</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_Toc50549021 \h </w:delInstrText>
        </w:r>
        <w:r w:rsidDel="004D6BFC">
          <w:fldChar w:fldCharType="separate"/>
        </w:r>
        <w:r w:rsidDel="004D6BFC">
          <w:delText>132</w:delText>
        </w:r>
        <w:r w:rsidDel="004D6BFC">
          <w:fldChar w:fldCharType="end"/>
        </w:r>
      </w:del>
    </w:p>
    <w:p w14:paraId="202BD744" w14:textId="65D9A3E3" w:rsidR="00EC055B" w:rsidDel="004D6BFC" w:rsidRDefault="00EC055B">
      <w:pPr>
        <w:pStyle w:val="TOC3"/>
        <w:rPr>
          <w:del w:id="1706" w:author="S2-2008291" w:date="2020-10-27T16:01:00Z"/>
          <w:rFonts w:asciiTheme="minorHAnsi" w:eastAsiaTheme="minorEastAsia" w:hAnsiTheme="minorHAnsi" w:cstheme="minorBidi"/>
          <w:sz w:val="22"/>
          <w:szCs w:val="22"/>
          <w:lang w:eastAsia="en-GB"/>
        </w:rPr>
      </w:pPr>
      <w:del w:id="1707" w:author="S2-2008291" w:date="2020-10-27T16:01:00Z">
        <w:r w:rsidDel="004D6BFC">
          <w:delText>6.</w:delText>
        </w:r>
        <w:r w:rsidDel="004D6BFC">
          <w:rPr>
            <w:lang w:eastAsia="zh-CN"/>
          </w:rPr>
          <w:delText>44</w:delText>
        </w:r>
        <w:r w:rsidDel="004D6BFC">
          <w:delText>.3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_Toc50549022 \h </w:delInstrText>
        </w:r>
        <w:r w:rsidDel="004D6BFC">
          <w:fldChar w:fldCharType="separate"/>
        </w:r>
        <w:r w:rsidDel="004D6BFC">
          <w:delText>132</w:delText>
        </w:r>
        <w:r w:rsidDel="004D6BFC">
          <w:fldChar w:fldCharType="end"/>
        </w:r>
      </w:del>
    </w:p>
    <w:p w14:paraId="4CEE1DC0" w14:textId="53CBB392" w:rsidR="00EC055B" w:rsidDel="004D6BFC" w:rsidRDefault="00EC055B">
      <w:pPr>
        <w:pStyle w:val="TOC2"/>
        <w:rPr>
          <w:del w:id="1708" w:author="S2-2008291" w:date="2020-10-27T16:01:00Z"/>
          <w:rFonts w:asciiTheme="minorHAnsi" w:eastAsiaTheme="minorEastAsia" w:hAnsiTheme="minorHAnsi" w:cstheme="minorBidi"/>
          <w:sz w:val="22"/>
          <w:szCs w:val="22"/>
          <w:lang w:eastAsia="en-GB"/>
        </w:rPr>
      </w:pPr>
      <w:del w:id="1709" w:author="S2-2008291" w:date="2020-10-27T16:01:00Z">
        <w:r w:rsidDel="004D6BFC">
          <w:delText>6.</w:delText>
        </w:r>
        <w:r w:rsidDel="004D6BFC">
          <w:rPr>
            <w:lang w:eastAsia="zh-CN"/>
          </w:rPr>
          <w:delText>45</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45</w:delText>
        </w:r>
        <w:r w:rsidDel="004D6BFC">
          <w:delText>: QoS for L3 relaying</w:delText>
        </w:r>
        <w:r w:rsidDel="004D6BFC">
          <w:tab/>
        </w:r>
        <w:r w:rsidDel="004D6BFC">
          <w:fldChar w:fldCharType="begin" w:fldLock="1"/>
        </w:r>
        <w:r w:rsidDel="004D6BFC">
          <w:delInstrText xml:space="preserve"> PAGEREF _Toc50549023 \h </w:delInstrText>
        </w:r>
        <w:r w:rsidDel="004D6BFC">
          <w:fldChar w:fldCharType="separate"/>
        </w:r>
        <w:r w:rsidDel="004D6BFC">
          <w:delText>133</w:delText>
        </w:r>
        <w:r w:rsidDel="004D6BFC">
          <w:fldChar w:fldCharType="end"/>
        </w:r>
      </w:del>
    </w:p>
    <w:p w14:paraId="65F8249E" w14:textId="67F8C70C" w:rsidR="00EC055B" w:rsidDel="004D6BFC" w:rsidRDefault="00EC055B">
      <w:pPr>
        <w:pStyle w:val="TOC3"/>
        <w:rPr>
          <w:del w:id="1710" w:author="S2-2008291" w:date="2020-10-27T16:01:00Z"/>
          <w:rFonts w:asciiTheme="minorHAnsi" w:eastAsiaTheme="minorEastAsia" w:hAnsiTheme="minorHAnsi" w:cstheme="minorBidi"/>
          <w:sz w:val="22"/>
          <w:szCs w:val="22"/>
          <w:lang w:eastAsia="en-GB"/>
        </w:rPr>
      </w:pPr>
      <w:del w:id="1711" w:author="S2-2008291" w:date="2020-10-27T16:01:00Z">
        <w:r w:rsidDel="004D6BFC">
          <w:delText>6.</w:delText>
        </w:r>
        <w:r w:rsidDel="004D6BFC">
          <w:rPr>
            <w:lang w:eastAsia="zh-CN"/>
          </w:rPr>
          <w:delText>45</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_Toc50549024 \h </w:delInstrText>
        </w:r>
        <w:r w:rsidDel="004D6BFC">
          <w:fldChar w:fldCharType="separate"/>
        </w:r>
        <w:r w:rsidDel="004D6BFC">
          <w:delText>133</w:delText>
        </w:r>
        <w:r w:rsidDel="004D6BFC">
          <w:fldChar w:fldCharType="end"/>
        </w:r>
      </w:del>
    </w:p>
    <w:p w14:paraId="7BA1A161" w14:textId="0AF577A2" w:rsidR="00EC055B" w:rsidDel="004D6BFC" w:rsidRDefault="00EC055B">
      <w:pPr>
        <w:pStyle w:val="TOC3"/>
        <w:rPr>
          <w:del w:id="1712" w:author="S2-2008291" w:date="2020-10-27T16:01:00Z"/>
          <w:rFonts w:asciiTheme="minorHAnsi" w:eastAsiaTheme="minorEastAsia" w:hAnsiTheme="minorHAnsi" w:cstheme="minorBidi"/>
          <w:sz w:val="22"/>
          <w:szCs w:val="22"/>
          <w:lang w:eastAsia="en-GB"/>
        </w:rPr>
      </w:pPr>
      <w:del w:id="1713" w:author="S2-2008291" w:date="2020-10-27T16:01:00Z">
        <w:r w:rsidDel="004D6BFC">
          <w:delText>6.</w:delText>
        </w:r>
        <w:r w:rsidDel="004D6BFC">
          <w:rPr>
            <w:lang w:eastAsia="zh-CN"/>
          </w:rPr>
          <w:delText>45</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_Toc50549025 \h </w:delInstrText>
        </w:r>
        <w:r w:rsidDel="004D6BFC">
          <w:fldChar w:fldCharType="separate"/>
        </w:r>
        <w:r w:rsidDel="004D6BFC">
          <w:delText>133</w:delText>
        </w:r>
        <w:r w:rsidDel="004D6BFC">
          <w:fldChar w:fldCharType="end"/>
        </w:r>
      </w:del>
    </w:p>
    <w:p w14:paraId="02B8FA3B" w14:textId="34B215BB" w:rsidR="00EC055B" w:rsidDel="004D6BFC" w:rsidRDefault="00EC055B">
      <w:pPr>
        <w:pStyle w:val="TOC3"/>
        <w:rPr>
          <w:del w:id="1714" w:author="S2-2008291" w:date="2020-10-27T16:01:00Z"/>
          <w:rFonts w:asciiTheme="minorHAnsi" w:eastAsiaTheme="minorEastAsia" w:hAnsiTheme="minorHAnsi" w:cstheme="minorBidi"/>
          <w:sz w:val="22"/>
          <w:szCs w:val="22"/>
          <w:lang w:eastAsia="en-GB"/>
        </w:rPr>
      </w:pPr>
      <w:del w:id="1715" w:author="S2-2008291" w:date="2020-10-27T16:01:00Z">
        <w:r w:rsidDel="004D6BFC">
          <w:rPr>
            <w:lang w:eastAsia="zh-CN"/>
          </w:rPr>
          <w:delText>6.45.3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_Toc50549026 \h </w:delInstrText>
        </w:r>
        <w:r w:rsidDel="004D6BFC">
          <w:fldChar w:fldCharType="separate"/>
        </w:r>
        <w:r w:rsidDel="004D6BFC">
          <w:delText>135</w:delText>
        </w:r>
        <w:r w:rsidDel="004D6BFC">
          <w:fldChar w:fldCharType="end"/>
        </w:r>
      </w:del>
    </w:p>
    <w:p w14:paraId="0D6463CE" w14:textId="6350C1F3" w:rsidR="00EC055B" w:rsidDel="004D6BFC" w:rsidRDefault="00EC055B">
      <w:pPr>
        <w:pStyle w:val="TOC2"/>
        <w:rPr>
          <w:del w:id="1716" w:author="S2-2008291" w:date="2020-10-27T16:01:00Z"/>
          <w:rFonts w:asciiTheme="minorHAnsi" w:eastAsiaTheme="minorEastAsia" w:hAnsiTheme="minorHAnsi" w:cstheme="minorBidi"/>
          <w:sz w:val="22"/>
          <w:szCs w:val="22"/>
          <w:lang w:eastAsia="en-GB"/>
        </w:rPr>
      </w:pPr>
      <w:del w:id="1717" w:author="S2-2008291" w:date="2020-10-27T16:01:00Z">
        <w:r w:rsidDel="004D6BFC">
          <w:delText>6.46</w:delText>
        </w:r>
        <w:r w:rsidDel="004D6BFC">
          <w:rPr>
            <w:rFonts w:asciiTheme="minorHAnsi" w:eastAsiaTheme="minorEastAsia" w:hAnsiTheme="minorHAnsi" w:cstheme="minorBidi"/>
            <w:sz w:val="22"/>
            <w:szCs w:val="22"/>
            <w:lang w:eastAsia="en-GB"/>
          </w:rPr>
          <w:tab/>
        </w:r>
        <w:r w:rsidDel="004D6BFC">
          <w:delText>Solution #46: UE-to-Network Relay authorization</w:delText>
        </w:r>
        <w:r w:rsidDel="004D6BFC">
          <w:tab/>
        </w:r>
        <w:r w:rsidDel="004D6BFC">
          <w:fldChar w:fldCharType="begin" w:fldLock="1"/>
        </w:r>
        <w:r w:rsidDel="004D6BFC">
          <w:delInstrText xml:space="preserve"> PAGEREF _Toc50549027 \h </w:delInstrText>
        </w:r>
        <w:r w:rsidDel="004D6BFC">
          <w:fldChar w:fldCharType="separate"/>
        </w:r>
        <w:r w:rsidDel="004D6BFC">
          <w:delText>135</w:delText>
        </w:r>
        <w:r w:rsidDel="004D6BFC">
          <w:fldChar w:fldCharType="end"/>
        </w:r>
      </w:del>
    </w:p>
    <w:p w14:paraId="5F559C6B" w14:textId="6599037B" w:rsidR="00EC055B" w:rsidDel="004D6BFC" w:rsidRDefault="00EC055B">
      <w:pPr>
        <w:pStyle w:val="TOC3"/>
        <w:rPr>
          <w:del w:id="1718" w:author="S2-2008291" w:date="2020-10-27T16:01:00Z"/>
          <w:rFonts w:asciiTheme="minorHAnsi" w:eastAsiaTheme="minorEastAsia" w:hAnsiTheme="minorHAnsi" w:cstheme="minorBidi"/>
          <w:sz w:val="22"/>
          <w:szCs w:val="22"/>
          <w:lang w:eastAsia="en-GB"/>
        </w:rPr>
      </w:pPr>
      <w:del w:id="1719" w:author="S2-2008291" w:date="2020-10-27T16:01:00Z">
        <w:r w:rsidDel="004D6BFC">
          <w:delText>6.</w:delText>
        </w:r>
        <w:r w:rsidDel="004D6BFC">
          <w:rPr>
            <w:lang w:eastAsia="zh-CN"/>
          </w:rPr>
          <w:delText>46</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_Toc50549028 \h </w:delInstrText>
        </w:r>
        <w:r w:rsidDel="004D6BFC">
          <w:fldChar w:fldCharType="separate"/>
        </w:r>
        <w:r w:rsidDel="004D6BFC">
          <w:delText>135</w:delText>
        </w:r>
        <w:r w:rsidDel="004D6BFC">
          <w:fldChar w:fldCharType="end"/>
        </w:r>
      </w:del>
    </w:p>
    <w:p w14:paraId="725EA9C2" w14:textId="6A1397AB" w:rsidR="00EC055B" w:rsidDel="004D6BFC" w:rsidRDefault="00EC055B">
      <w:pPr>
        <w:pStyle w:val="TOC3"/>
        <w:rPr>
          <w:del w:id="1720" w:author="S2-2008291" w:date="2020-10-27T16:01:00Z"/>
          <w:rFonts w:asciiTheme="minorHAnsi" w:eastAsiaTheme="minorEastAsia" w:hAnsiTheme="minorHAnsi" w:cstheme="minorBidi"/>
          <w:sz w:val="22"/>
          <w:szCs w:val="22"/>
          <w:lang w:eastAsia="en-GB"/>
        </w:rPr>
      </w:pPr>
      <w:del w:id="1721" w:author="S2-2008291" w:date="2020-10-27T16:01:00Z">
        <w:r w:rsidDel="004D6BFC">
          <w:delText>6.</w:delText>
        </w:r>
        <w:r w:rsidDel="004D6BFC">
          <w:rPr>
            <w:lang w:eastAsia="zh-CN"/>
          </w:rPr>
          <w:delText>46</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_Toc50549029 \h </w:delInstrText>
        </w:r>
        <w:r w:rsidDel="004D6BFC">
          <w:fldChar w:fldCharType="separate"/>
        </w:r>
        <w:r w:rsidDel="004D6BFC">
          <w:delText>137</w:delText>
        </w:r>
        <w:r w:rsidDel="004D6BFC">
          <w:fldChar w:fldCharType="end"/>
        </w:r>
      </w:del>
    </w:p>
    <w:p w14:paraId="34A35F1A" w14:textId="653F8CE0" w:rsidR="00EC055B" w:rsidDel="004D6BFC" w:rsidRDefault="00EC055B">
      <w:pPr>
        <w:pStyle w:val="TOC3"/>
        <w:rPr>
          <w:del w:id="1722" w:author="S2-2008291" w:date="2020-10-27T16:01:00Z"/>
          <w:rFonts w:asciiTheme="minorHAnsi" w:eastAsiaTheme="minorEastAsia" w:hAnsiTheme="minorHAnsi" w:cstheme="minorBidi"/>
          <w:sz w:val="22"/>
          <w:szCs w:val="22"/>
          <w:lang w:eastAsia="en-GB"/>
        </w:rPr>
      </w:pPr>
      <w:del w:id="1723" w:author="S2-2008291" w:date="2020-10-27T16:01:00Z">
        <w:r w:rsidDel="004D6BFC">
          <w:rPr>
            <w:lang w:eastAsia="zh-CN"/>
          </w:rPr>
          <w:delText>6.46.3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_Toc50549030 \h </w:delInstrText>
        </w:r>
        <w:r w:rsidDel="004D6BFC">
          <w:fldChar w:fldCharType="separate"/>
        </w:r>
        <w:r w:rsidDel="004D6BFC">
          <w:delText>138</w:delText>
        </w:r>
        <w:r w:rsidDel="004D6BFC">
          <w:fldChar w:fldCharType="end"/>
        </w:r>
      </w:del>
    </w:p>
    <w:p w14:paraId="7A844A60" w14:textId="25133A1E" w:rsidR="00EC055B" w:rsidDel="004D6BFC" w:rsidRDefault="00EC055B">
      <w:pPr>
        <w:pStyle w:val="TOC2"/>
        <w:rPr>
          <w:del w:id="1724" w:author="S2-2008291" w:date="2020-10-27T16:01:00Z"/>
          <w:rFonts w:asciiTheme="minorHAnsi" w:eastAsiaTheme="minorEastAsia" w:hAnsiTheme="minorHAnsi" w:cstheme="minorBidi"/>
          <w:sz w:val="22"/>
          <w:szCs w:val="22"/>
          <w:lang w:eastAsia="en-GB"/>
        </w:rPr>
      </w:pPr>
      <w:del w:id="1725" w:author="S2-2008291" w:date="2020-10-27T16:01:00Z">
        <w:r w:rsidDel="004D6BFC">
          <w:delText>6.47</w:delText>
        </w:r>
        <w:r w:rsidDel="004D6BFC">
          <w:rPr>
            <w:rFonts w:asciiTheme="minorHAnsi" w:eastAsiaTheme="minorEastAsia" w:hAnsiTheme="minorHAnsi" w:cstheme="minorBidi"/>
            <w:sz w:val="22"/>
            <w:szCs w:val="22"/>
            <w:lang w:eastAsia="en-GB"/>
          </w:rPr>
          <w:tab/>
        </w:r>
        <w:r w:rsidDel="004D6BFC">
          <w:delText>Solution #47: Authorizing a UE to be a 5G UE-to-Network Relay and how to authorize a UE to access 5GC via a 5G UE-to-Network Relay</w:delText>
        </w:r>
        <w:r w:rsidDel="004D6BFC">
          <w:tab/>
        </w:r>
        <w:r w:rsidDel="004D6BFC">
          <w:fldChar w:fldCharType="begin" w:fldLock="1"/>
        </w:r>
        <w:r w:rsidDel="004D6BFC">
          <w:delInstrText xml:space="preserve"> PAGEREF _Toc50549031 \h </w:delInstrText>
        </w:r>
        <w:r w:rsidDel="004D6BFC">
          <w:fldChar w:fldCharType="separate"/>
        </w:r>
        <w:r w:rsidDel="004D6BFC">
          <w:delText>139</w:delText>
        </w:r>
        <w:r w:rsidDel="004D6BFC">
          <w:fldChar w:fldCharType="end"/>
        </w:r>
      </w:del>
    </w:p>
    <w:p w14:paraId="40262E39" w14:textId="0D25C7E9" w:rsidR="00EC055B" w:rsidDel="004D6BFC" w:rsidRDefault="00EC055B">
      <w:pPr>
        <w:pStyle w:val="TOC3"/>
        <w:rPr>
          <w:del w:id="1726" w:author="S2-2008291" w:date="2020-10-27T16:01:00Z"/>
          <w:rFonts w:asciiTheme="minorHAnsi" w:eastAsiaTheme="minorEastAsia" w:hAnsiTheme="minorHAnsi" w:cstheme="minorBidi"/>
          <w:sz w:val="22"/>
          <w:szCs w:val="22"/>
          <w:lang w:eastAsia="en-GB"/>
        </w:rPr>
      </w:pPr>
      <w:del w:id="1727" w:author="S2-2008291" w:date="2020-10-27T16:01:00Z">
        <w:r w:rsidDel="004D6BFC">
          <w:delText>6.</w:delText>
        </w:r>
        <w:r w:rsidDel="004D6BFC">
          <w:rPr>
            <w:lang w:eastAsia="zh-CN"/>
          </w:rPr>
          <w:delText>47</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_Toc50549032 \h </w:delInstrText>
        </w:r>
        <w:r w:rsidDel="004D6BFC">
          <w:fldChar w:fldCharType="separate"/>
        </w:r>
        <w:r w:rsidDel="004D6BFC">
          <w:delText>139</w:delText>
        </w:r>
        <w:r w:rsidDel="004D6BFC">
          <w:fldChar w:fldCharType="end"/>
        </w:r>
      </w:del>
    </w:p>
    <w:p w14:paraId="13C82989" w14:textId="6349C15C" w:rsidR="00EC055B" w:rsidDel="004D6BFC" w:rsidRDefault="00EC055B">
      <w:pPr>
        <w:pStyle w:val="TOC3"/>
        <w:rPr>
          <w:del w:id="1728" w:author="S2-2008291" w:date="2020-10-27T16:01:00Z"/>
          <w:rFonts w:asciiTheme="minorHAnsi" w:eastAsiaTheme="minorEastAsia" w:hAnsiTheme="minorHAnsi" w:cstheme="minorBidi"/>
          <w:sz w:val="22"/>
          <w:szCs w:val="22"/>
          <w:lang w:eastAsia="en-GB"/>
        </w:rPr>
      </w:pPr>
      <w:del w:id="1729" w:author="S2-2008291" w:date="2020-10-27T16:01:00Z">
        <w:r w:rsidDel="004D6BFC">
          <w:delText>6.</w:delText>
        </w:r>
        <w:r w:rsidDel="004D6BFC">
          <w:rPr>
            <w:lang w:eastAsia="zh-CN"/>
          </w:rPr>
          <w:delText>47</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_Toc50549033 \h </w:delInstrText>
        </w:r>
        <w:r w:rsidDel="004D6BFC">
          <w:fldChar w:fldCharType="separate"/>
        </w:r>
        <w:r w:rsidDel="004D6BFC">
          <w:delText>139</w:delText>
        </w:r>
        <w:r w:rsidDel="004D6BFC">
          <w:fldChar w:fldCharType="end"/>
        </w:r>
      </w:del>
    </w:p>
    <w:p w14:paraId="00EE24AC" w14:textId="0D35870C" w:rsidR="00EC055B" w:rsidDel="004D6BFC" w:rsidRDefault="00EC055B">
      <w:pPr>
        <w:pStyle w:val="TOC3"/>
        <w:rPr>
          <w:del w:id="1730" w:author="S2-2008291" w:date="2020-10-27T16:01:00Z"/>
          <w:rFonts w:asciiTheme="minorHAnsi" w:eastAsiaTheme="minorEastAsia" w:hAnsiTheme="minorHAnsi" w:cstheme="minorBidi"/>
          <w:sz w:val="22"/>
          <w:szCs w:val="22"/>
          <w:lang w:eastAsia="en-GB"/>
        </w:rPr>
      </w:pPr>
      <w:del w:id="1731" w:author="S2-2008291" w:date="2020-10-27T16:01:00Z">
        <w:r w:rsidDel="004D6BFC">
          <w:rPr>
            <w:lang w:eastAsia="zh-CN"/>
          </w:rPr>
          <w:delText>6.47.3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_Toc50549034 \h </w:delInstrText>
        </w:r>
        <w:r w:rsidDel="004D6BFC">
          <w:fldChar w:fldCharType="separate"/>
        </w:r>
        <w:r w:rsidDel="004D6BFC">
          <w:delText>141</w:delText>
        </w:r>
        <w:r w:rsidDel="004D6BFC">
          <w:fldChar w:fldCharType="end"/>
        </w:r>
      </w:del>
    </w:p>
    <w:p w14:paraId="4B017AEE" w14:textId="085BB70A" w:rsidR="00EC055B" w:rsidDel="004D6BFC" w:rsidRDefault="00EC055B">
      <w:pPr>
        <w:pStyle w:val="TOC2"/>
        <w:rPr>
          <w:del w:id="1732" w:author="S2-2008291" w:date="2020-10-27T16:01:00Z"/>
          <w:rFonts w:asciiTheme="minorHAnsi" w:eastAsiaTheme="minorEastAsia" w:hAnsiTheme="minorHAnsi" w:cstheme="minorBidi"/>
          <w:sz w:val="22"/>
          <w:szCs w:val="22"/>
          <w:lang w:eastAsia="en-GB"/>
        </w:rPr>
      </w:pPr>
      <w:del w:id="1733" w:author="S2-2008291" w:date="2020-10-27T16:01:00Z">
        <w:r w:rsidDel="004D6BFC">
          <w:delText>6.</w:delText>
        </w:r>
        <w:r w:rsidDel="004D6BFC">
          <w:rPr>
            <w:lang w:eastAsia="zh-CN"/>
          </w:rPr>
          <w:delText>48</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48</w:delText>
        </w:r>
        <w:r w:rsidDel="004D6BFC">
          <w:delText>: Relay UE network information advertisement</w:delText>
        </w:r>
        <w:r w:rsidDel="004D6BFC">
          <w:tab/>
        </w:r>
        <w:r w:rsidDel="004D6BFC">
          <w:fldChar w:fldCharType="begin" w:fldLock="1"/>
        </w:r>
        <w:r w:rsidDel="004D6BFC">
          <w:delInstrText xml:space="preserve"> PAGEREF _Toc50549035 \h </w:delInstrText>
        </w:r>
        <w:r w:rsidDel="004D6BFC">
          <w:fldChar w:fldCharType="separate"/>
        </w:r>
        <w:r w:rsidDel="004D6BFC">
          <w:delText>142</w:delText>
        </w:r>
        <w:r w:rsidDel="004D6BFC">
          <w:fldChar w:fldCharType="end"/>
        </w:r>
      </w:del>
    </w:p>
    <w:p w14:paraId="12D5C8E4" w14:textId="4906DEA7" w:rsidR="00EC055B" w:rsidDel="004D6BFC" w:rsidRDefault="00EC055B">
      <w:pPr>
        <w:pStyle w:val="TOC3"/>
        <w:rPr>
          <w:del w:id="1734" w:author="S2-2008291" w:date="2020-10-27T16:01:00Z"/>
          <w:rFonts w:asciiTheme="minorHAnsi" w:eastAsiaTheme="minorEastAsia" w:hAnsiTheme="minorHAnsi" w:cstheme="minorBidi"/>
          <w:sz w:val="22"/>
          <w:szCs w:val="22"/>
          <w:lang w:eastAsia="en-GB"/>
        </w:rPr>
      </w:pPr>
      <w:del w:id="1735" w:author="S2-2008291" w:date="2020-10-27T16:01:00Z">
        <w:r w:rsidDel="004D6BFC">
          <w:delText>6.</w:delText>
        </w:r>
        <w:r w:rsidDel="004D6BFC">
          <w:rPr>
            <w:lang w:eastAsia="zh-CN"/>
          </w:rPr>
          <w:delText>48</w:delText>
        </w:r>
        <w:r w:rsidDel="004D6BFC">
          <w:delText>.1</w:delText>
        </w:r>
        <w:r w:rsidDel="004D6BFC">
          <w:rPr>
            <w:rFonts w:asciiTheme="minorHAnsi" w:eastAsiaTheme="minorEastAsia" w:hAnsiTheme="minorHAnsi" w:cstheme="minorBidi"/>
            <w:sz w:val="22"/>
            <w:szCs w:val="22"/>
            <w:lang w:eastAsia="en-GB"/>
          </w:rPr>
          <w:tab/>
        </w:r>
        <w:r w:rsidDel="004D6BFC">
          <w:rPr>
            <w:lang w:eastAsia="zh-CN"/>
          </w:rPr>
          <w:delText xml:space="preserve">General </w:delText>
        </w:r>
        <w:r w:rsidDel="004D6BFC">
          <w:delText>Description</w:delText>
        </w:r>
        <w:r w:rsidDel="004D6BFC">
          <w:tab/>
        </w:r>
        <w:r w:rsidDel="004D6BFC">
          <w:fldChar w:fldCharType="begin" w:fldLock="1"/>
        </w:r>
        <w:r w:rsidDel="004D6BFC">
          <w:delInstrText xml:space="preserve"> PAGEREF _Toc50549036 \h </w:delInstrText>
        </w:r>
        <w:r w:rsidDel="004D6BFC">
          <w:fldChar w:fldCharType="separate"/>
        </w:r>
        <w:r w:rsidDel="004D6BFC">
          <w:delText>142</w:delText>
        </w:r>
        <w:r w:rsidDel="004D6BFC">
          <w:fldChar w:fldCharType="end"/>
        </w:r>
      </w:del>
    </w:p>
    <w:p w14:paraId="2E889C42" w14:textId="68AB6EB2" w:rsidR="00EC055B" w:rsidDel="004D6BFC" w:rsidRDefault="00EC055B">
      <w:pPr>
        <w:pStyle w:val="TOC3"/>
        <w:rPr>
          <w:del w:id="1736" w:author="S2-2008291" w:date="2020-10-27T16:01:00Z"/>
          <w:rFonts w:asciiTheme="minorHAnsi" w:eastAsiaTheme="minorEastAsia" w:hAnsiTheme="minorHAnsi" w:cstheme="minorBidi"/>
          <w:sz w:val="22"/>
          <w:szCs w:val="22"/>
          <w:lang w:eastAsia="en-GB"/>
        </w:rPr>
      </w:pPr>
      <w:del w:id="1737" w:author="S2-2008291" w:date="2020-10-27T16:01:00Z">
        <w:r w:rsidDel="004D6BFC">
          <w:delText>6.</w:delText>
        </w:r>
        <w:r w:rsidDel="004D6BFC">
          <w:rPr>
            <w:lang w:eastAsia="zh-CN"/>
          </w:rPr>
          <w:delText>48</w:delText>
        </w:r>
        <w:r w:rsidDel="004D6BFC">
          <w:delText>.2</w:delText>
        </w:r>
        <w:r w:rsidDel="004D6BFC">
          <w:rPr>
            <w:rFonts w:asciiTheme="minorHAnsi" w:eastAsiaTheme="minorEastAsia" w:hAnsiTheme="minorHAnsi" w:cstheme="minorBidi"/>
            <w:sz w:val="22"/>
            <w:szCs w:val="22"/>
            <w:lang w:eastAsia="en-GB"/>
          </w:rPr>
          <w:tab/>
        </w:r>
        <w:r w:rsidDel="004D6BFC">
          <w:rPr>
            <w:lang w:eastAsia="zh-CN"/>
          </w:rPr>
          <w:delText>Relay UE network information announcement procedure</w:delText>
        </w:r>
        <w:r w:rsidDel="004D6BFC">
          <w:tab/>
        </w:r>
        <w:r w:rsidDel="004D6BFC">
          <w:fldChar w:fldCharType="begin" w:fldLock="1"/>
        </w:r>
        <w:r w:rsidDel="004D6BFC">
          <w:delInstrText xml:space="preserve"> PAGEREF _Toc50549037 \h </w:delInstrText>
        </w:r>
        <w:r w:rsidDel="004D6BFC">
          <w:fldChar w:fldCharType="separate"/>
        </w:r>
        <w:r w:rsidDel="004D6BFC">
          <w:delText>142</w:delText>
        </w:r>
        <w:r w:rsidDel="004D6BFC">
          <w:fldChar w:fldCharType="end"/>
        </w:r>
      </w:del>
    </w:p>
    <w:p w14:paraId="49DF6A1D" w14:textId="7730C601" w:rsidR="00EC055B" w:rsidDel="004D6BFC" w:rsidRDefault="00EC055B">
      <w:pPr>
        <w:pStyle w:val="TOC3"/>
        <w:rPr>
          <w:del w:id="1738" w:author="S2-2008291" w:date="2020-10-27T16:01:00Z"/>
          <w:rFonts w:asciiTheme="minorHAnsi" w:eastAsiaTheme="minorEastAsia" w:hAnsiTheme="minorHAnsi" w:cstheme="minorBidi"/>
          <w:sz w:val="22"/>
          <w:szCs w:val="22"/>
          <w:lang w:eastAsia="en-GB"/>
        </w:rPr>
      </w:pPr>
      <w:del w:id="1739" w:author="S2-2008291" w:date="2020-10-27T16:01:00Z">
        <w:r w:rsidDel="004D6BFC">
          <w:rPr>
            <w:lang w:eastAsia="zh-CN"/>
          </w:rPr>
          <w:delText>6.48.3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_Toc50549038 \h </w:delInstrText>
        </w:r>
        <w:r w:rsidDel="004D6BFC">
          <w:fldChar w:fldCharType="separate"/>
        </w:r>
        <w:r w:rsidDel="004D6BFC">
          <w:delText>142</w:delText>
        </w:r>
        <w:r w:rsidDel="004D6BFC">
          <w:fldChar w:fldCharType="end"/>
        </w:r>
      </w:del>
    </w:p>
    <w:p w14:paraId="1AF6C815" w14:textId="05FD5147" w:rsidR="00EC055B" w:rsidDel="004D6BFC" w:rsidRDefault="00EC055B">
      <w:pPr>
        <w:pStyle w:val="TOC2"/>
        <w:rPr>
          <w:del w:id="1740" w:author="S2-2008291" w:date="2020-10-27T16:01:00Z"/>
          <w:rFonts w:asciiTheme="minorHAnsi" w:eastAsiaTheme="minorEastAsia" w:hAnsiTheme="minorHAnsi" w:cstheme="minorBidi"/>
          <w:sz w:val="22"/>
          <w:szCs w:val="22"/>
          <w:lang w:eastAsia="en-GB"/>
        </w:rPr>
      </w:pPr>
      <w:del w:id="1741" w:author="S2-2008291" w:date="2020-10-27T16:01:00Z">
        <w:r w:rsidDel="004D6BFC">
          <w:delText>6.</w:delText>
        </w:r>
        <w:r w:rsidDel="004D6BFC">
          <w:rPr>
            <w:lang w:eastAsia="zh-CN"/>
          </w:rPr>
          <w:delText>49</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49</w:delText>
        </w:r>
        <w:r w:rsidDel="004D6BFC">
          <w:delText>: Support Layer-3 UE-to-UE Relay to Handle Non-IP Traffic</w:delText>
        </w:r>
        <w:r w:rsidDel="004D6BFC">
          <w:tab/>
        </w:r>
        <w:r w:rsidDel="004D6BFC">
          <w:fldChar w:fldCharType="begin" w:fldLock="1"/>
        </w:r>
        <w:r w:rsidDel="004D6BFC">
          <w:delInstrText xml:space="preserve"> PAGEREF _Toc50549039 \h </w:delInstrText>
        </w:r>
        <w:r w:rsidDel="004D6BFC">
          <w:fldChar w:fldCharType="separate"/>
        </w:r>
        <w:r w:rsidDel="004D6BFC">
          <w:delText>142</w:delText>
        </w:r>
        <w:r w:rsidDel="004D6BFC">
          <w:fldChar w:fldCharType="end"/>
        </w:r>
      </w:del>
    </w:p>
    <w:p w14:paraId="0866968A" w14:textId="197EAA66" w:rsidR="00EC055B" w:rsidDel="004D6BFC" w:rsidRDefault="00EC055B">
      <w:pPr>
        <w:pStyle w:val="TOC3"/>
        <w:rPr>
          <w:del w:id="1742" w:author="S2-2008291" w:date="2020-10-27T16:01:00Z"/>
          <w:rFonts w:asciiTheme="minorHAnsi" w:eastAsiaTheme="minorEastAsia" w:hAnsiTheme="minorHAnsi" w:cstheme="minorBidi"/>
          <w:sz w:val="22"/>
          <w:szCs w:val="22"/>
          <w:lang w:eastAsia="en-GB"/>
        </w:rPr>
      </w:pPr>
      <w:del w:id="1743" w:author="S2-2008291" w:date="2020-10-27T16:01:00Z">
        <w:r w:rsidDel="004D6BFC">
          <w:delText>6.</w:delText>
        </w:r>
        <w:r w:rsidDel="004D6BFC">
          <w:rPr>
            <w:lang w:eastAsia="zh-CN"/>
          </w:rPr>
          <w:delText>49</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_Toc50549040 \h </w:delInstrText>
        </w:r>
        <w:r w:rsidDel="004D6BFC">
          <w:fldChar w:fldCharType="separate"/>
        </w:r>
        <w:r w:rsidDel="004D6BFC">
          <w:delText>142</w:delText>
        </w:r>
        <w:r w:rsidDel="004D6BFC">
          <w:fldChar w:fldCharType="end"/>
        </w:r>
      </w:del>
    </w:p>
    <w:p w14:paraId="62A9D57E" w14:textId="3CAD85A3" w:rsidR="00EC055B" w:rsidDel="004D6BFC" w:rsidRDefault="00EC055B">
      <w:pPr>
        <w:pStyle w:val="TOC4"/>
        <w:rPr>
          <w:del w:id="1744" w:author="S2-2008291" w:date="2020-10-27T16:01:00Z"/>
          <w:rFonts w:asciiTheme="minorHAnsi" w:eastAsiaTheme="minorEastAsia" w:hAnsiTheme="minorHAnsi" w:cstheme="minorBidi"/>
          <w:sz w:val="22"/>
          <w:szCs w:val="22"/>
          <w:lang w:eastAsia="en-GB"/>
        </w:rPr>
      </w:pPr>
      <w:del w:id="1745" w:author="S2-2008291" w:date="2020-10-27T16:01:00Z">
        <w:r w:rsidDel="004D6BFC">
          <w:delText>6.</w:delText>
        </w:r>
        <w:r w:rsidDel="004D6BFC">
          <w:rPr>
            <w:lang w:eastAsia="zh-CN"/>
          </w:rPr>
          <w:delText>49</w:delText>
        </w:r>
        <w:r w:rsidDel="004D6BFC">
          <w:delText>.1.1</w:delText>
        </w:r>
        <w:r w:rsidDel="004D6BFC">
          <w:rPr>
            <w:rFonts w:asciiTheme="minorHAnsi" w:eastAsiaTheme="minorEastAsia" w:hAnsiTheme="minorHAnsi" w:cstheme="minorBidi"/>
            <w:sz w:val="22"/>
            <w:szCs w:val="22"/>
            <w:lang w:eastAsia="en-GB"/>
          </w:rPr>
          <w:tab/>
        </w:r>
        <w:r w:rsidDel="004D6BFC">
          <w:delText>General</w:delText>
        </w:r>
        <w:r w:rsidDel="004D6BFC">
          <w:tab/>
        </w:r>
        <w:r w:rsidDel="004D6BFC">
          <w:fldChar w:fldCharType="begin" w:fldLock="1"/>
        </w:r>
        <w:r w:rsidDel="004D6BFC">
          <w:delInstrText xml:space="preserve"> PAGEREF _Toc50549041 \h </w:delInstrText>
        </w:r>
        <w:r w:rsidDel="004D6BFC">
          <w:fldChar w:fldCharType="separate"/>
        </w:r>
        <w:r w:rsidDel="004D6BFC">
          <w:delText>142</w:delText>
        </w:r>
        <w:r w:rsidDel="004D6BFC">
          <w:fldChar w:fldCharType="end"/>
        </w:r>
      </w:del>
    </w:p>
    <w:p w14:paraId="287026CE" w14:textId="59169B24" w:rsidR="00EC055B" w:rsidDel="004D6BFC" w:rsidRDefault="00EC055B">
      <w:pPr>
        <w:pStyle w:val="TOC4"/>
        <w:rPr>
          <w:del w:id="1746" w:author="S2-2008291" w:date="2020-10-27T16:01:00Z"/>
          <w:rFonts w:asciiTheme="minorHAnsi" w:eastAsiaTheme="minorEastAsia" w:hAnsiTheme="minorHAnsi" w:cstheme="minorBidi"/>
          <w:sz w:val="22"/>
          <w:szCs w:val="22"/>
          <w:lang w:eastAsia="en-GB"/>
        </w:rPr>
      </w:pPr>
      <w:del w:id="1747" w:author="S2-2008291" w:date="2020-10-27T16:01:00Z">
        <w:r w:rsidDel="004D6BFC">
          <w:delText>6.49.1.2</w:delText>
        </w:r>
        <w:r w:rsidDel="004D6BFC">
          <w:rPr>
            <w:rFonts w:asciiTheme="minorHAnsi" w:eastAsiaTheme="minorEastAsia" w:hAnsiTheme="minorHAnsi" w:cstheme="minorBidi"/>
            <w:sz w:val="22"/>
            <w:szCs w:val="22"/>
            <w:lang w:eastAsia="en-GB"/>
          </w:rPr>
          <w:tab/>
        </w:r>
        <w:r w:rsidDel="004D6BFC">
          <w:delText>QoS handling</w:delText>
        </w:r>
        <w:r w:rsidDel="004D6BFC">
          <w:tab/>
        </w:r>
        <w:r w:rsidDel="004D6BFC">
          <w:fldChar w:fldCharType="begin" w:fldLock="1"/>
        </w:r>
        <w:r w:rsidDel="004D6BFC">
          <w:delInstrText xml:space="preserve"> PAGEREF _Toc50549042 \h </w:delInstrText>
        </w:r>
        <w:r w:rsidDel="004D6BFC">
          <w:fldChar w:fldCharType="separate"/>
        </w:r>
        <w:r w:rsidDel="004D6BFC">
          <w:delText>143</w:delText>
        </w:r>
        <w:r w:rsidDel="004D6BFC">
          <w:fldChar w:fldCharType="end"/>
        </w:r>
      </w:del>
    </w:p>
    <w:p w14:paraId="718D731E" w14:textId="181543B1" w:rsidR="00EC055B" w:rsidDel="004D6BFC" w:rsidRDefault="00EC055B">
      <w:pPr>
        <w:pStyle w:val="TOC4"/>
        <w:rPr>
          <w:del w:id="1748" w:author="S2-2008291" w:date="2020-10-27T16:01:00Z"/>
          <w:rFonts w:asciiTheme="minorHAnsi" w:eastAsiaTheme="minorEastAsia" w:hAnsiTheme="minorHAnsi" w:cstheme="minorBidi"/>
          <w:sz w:val="22"/>
          <w:szCs w:val="22"/>
          <w:lang w:eastAsia="en-GB"/>
        </w:rPr>
      </w:pPr>
      <w:del w:id="1749" w:author="S2-2008291" w:date="2020-10-27T16:01:00Z">
        <w:r w:rsidDel="004D6BFC">
          <w:delText>6.</w:delText>
        </w:r>
        <w:r w:rsidDel="004D6BFC">
          <w:rPr>
            <w:lang w:eastAsia="zh-CN"/>
          </w:rPr>
          <w:delText>49</w:delText>
        </w:r>
        <w:r w:rsidDel="004D6BFC">
          <w:delText>.1.3</w:delText>
        </w:r>
        <w:r w:rsidDel="004D6BFC">
          <w:rPr>
            <w:rFonts w:asciiTheme="minorHAnsi" w:eastAsiaTheme="minorEastAsia" w:hAnsiTheme="minorHAnsi" w:cstheme="minorBidi"/>
            <w:sz w:val="22"/>
            <w:szCs w:val="22"/>
            <w:lang w:eastAsia="en-GB"/>
          </w:rPr>
          <w:tab/>
        </w:r>
        <w:r w:rsidDel="004D6BFC">
          <w:delText>Security</w:delText>
        </w:r>
        <w:r w:rsidDel="004D6BFC">
          <w:tab/>
        </w:r>
        <w:r w:rsidDel="004D6BFC">
          <w:fldChar w:fldCharType="begin" w:fldLock="1"/>
        </w:r>
        <w:r w:rsidDel="004D6BFC">
          <w:delInstrText xml:space="preserve"> PAGEREF _Toc50549043 \h </w:delInstrText>
        </w:r>
        <w:r w:rsidDel="004D6BFC">
          <w:fldChar w:fldCharType="separate"/>
        </w:r>
        <w:r w:rsidDel="004D6BFC">
          <w:delText>143</w:delText>
        </w:r>
        <w:r w:rsidDel="004D6BFC">
          <w:fldChar w:fldCharType="end"/>
        </w:r>
      </w:del>
    </w:p>
    <w:p w14:paraId="5A862E46" w14:textId="18660CB9" w:rsidR="00EC055B" w:rsidDel="004D6BFC" w:rsidRDefault="00EC055B">
      <w:pPr>
        <w:pStyle w:val="TOC3"/>
        <w:rPr>
          <w:del w:id="1750" w:author="S2-2008291" w:date="2020-10-27T16:01:00Z"/>
          <w:rFonts w:asciiTheme="minorHAnsi" w:eastAsiaTheme="minorEastAsia" w:hAnsiTheme="minorHAnsi" w:cstheme="minorBidi"/>
          <w:sz w:val="22"/>
          <w:szCs w:val="22"/>
          <w:lang w:eastAsia="en-GB"/>
        </w:rPr>
      </w:pPr>
      <w:del w:id="1751" w:author="S2-2008291" w:date="2020-10-27T16:01:00Z">
        <w:r w:rsidDel="004D6BFC">
          <w:delText>6.</w:delText>
        </w:r>
        <w:r w:rsidDel="004D6BFC">
          <w:rPr>
            <w:lang w:eastAsia="zh-CN"/>
          </w:rPr>
          <w:delText>49</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_Toc50549044 \h </w:delInstrText>
        </w:r>
        <w:r w:rsidDel="004D6BFC">
          <w:fldChar w:fldCharType="separate"/>
        </w:r>
        <w:r w:rsidDel="004D6BFC">
          <w:delText>143</w:delText>
        </w:r>
        <w:r w:rsidDel="004D6BFC">
          <w:fldChar w:fldCharType="end"/>
        </w:r>
      </w:del>
    </w:p>
    <w:p w14:paraId="68AA0E51" w14:textId="559B7BEE" w:rsidR="00EC055B" w:rsidDel="004D6BFC" w:rsidRDefault="00EC055B">
      <w:pPr>
        <w:pStyle w:val="TOC4"/>
        <w:rPr>
          <w:del w:id="1752" w:author="S2-2008291" w:date="2020-10-27T16:01:00Z"/>
          <w:rFonts w:asciiTheme="minorHAnsi" w:eastAsiaTheme="minorEastAsia" w:hAnsiTheme="minorHAnsi" w:cstheme="minorBidi"/>
          <w:sz w:val="22"/>
          <w:szCs w:val="22"/>
          <w:lang w:eastAsia="en-GB"/>
        </w:rPr>
      </w:pPr>
      <w:del w:id="1753" w:author="S2-2008291" w:date="2020-10-27T16:01:00Z">
        <w:r w:rsidDel="004D6BFC">
          <w:delText>6.</w:delText>
        </w:r>
        <w:r w:rsidDel="004D6BFC">
          <w:rPr>
            <w:lang w:eastAsia="zh-CN"/>
          </w:rPr>
          <w:delText>49</w:delText>
        </w:r>
        <w:r w:rsidDel="004D6BFC">
          <w:delText>.2.1</w:delText>
        </w:r>
        <w:r w:rsidDel="004D6BFC">
          <w:rPr>
            <w:rFonts w:asciiTheme="minorHAnsi" w:eastAsiaTheme="minorEastAsia" w:hAnsiTheme="minorHAnsi" w:cstheme="minorBidi"/>
            <w:sz w:val="22"/>
            <w:szCs w:val="22"/>
            <w:lang w:eastAsia="en-GB"/>
          </w:rPr>
          <w:tab/>
        </w:r>
        <w:r w:rsidDel="004D6BFC">
          <w:delText>Relay path establishment procedure</w:delText>
        </w:r>
        <w:r w:rsidDel="004D6BFC">
          <w:tab/>
        </w:r>
        <w:r w:rsidDel="004D6BFC">
          <w:fldChar w:fldCharType="begin" w:fldLock="1"/>
        </w:r>
        <w:r w:rsidDel="004D6BFC">
          <w:delInstrText xml:space="preserve"> PAGEREF _Toc50549045 \h </w:delInstrText>
        </w:r>
        <w:r w:rsidDel="004D6BFC">
          <w:fldChar w:fldCharType="separate"/>
        </w:r>
        <w:r w:rsidDel="004D6BFC">
          <w:delText>143</w:delText>
        </w:r>
        <w:r w:rsidDel="004D6BFC">
          <w:fldChar w:fldCharType="end"/>
        </w:r>
      </w:del>
    </w:p>
    <w:p w14:paraId="5EF41FED" w14:textId="4588F343" w:rsidR="00EC055B" w:rsidDel="004D6BFC" w:rsidRDefault="00EC055B">
      <w:pPr>
        <w:pStyle w:val="TOC4"/>
        <w:rPr>
          <w:del w:id="1754" w:author="S2-2008291" w:date="2020-10-27T16:01:00Z"/>
          <w:rFonts w:asciiTheme="minorHAnsi" w:eastAsiaTheme="minorEastAsia" w:hAnsiTheme="minorHAnsi" w:cstheme="minorBidi"/>
          <w:sz w:val="22"/>
          <w:szCs w:val="22"/>
          <w:lang w:eastAsia="en-GB"/>
        </w:rPr>
      </w:pPr>
      <w:del w:id="1755" w:author="S2-2008291" w:date="2020-10-27T16:01:00Z">
        <w:r w:rsidDel="004D6BFC">
          <w:delText>6.</w:delText>
        </w:r>
        <w:r w:rsidDel="004D6BFC">
          <w:rPr>
            <w:lang w:eastAsia="zh-CN"/>
          </w:rPr>
          <w:delText>49</w:delText>
        </w:r>
        <w:r w:rsidDel="004D6BFC">
          <w:delText>.</w:delText>
        </w:r>
        <w:r w:rsidDel="004D6BFC">
          <w:rPr>
            <w:lang w:eastAsia="zh-CN"/>
          </w:rPr>
          <w:delText>2</w:delText>
        </w:r>
        <w:r w:rsidDel="004D6BFC">
          <w:delText>.</w:delText>
        </w:r>
        <w:r w:rsidDel="004D6BFC">
          <w:rPr>
            <w:lang w:eastAsia="zh-CN"/>
          </w:rPr>
          <w:delText>2</w:delText>
        </w:r>
        <w:r w:rsidDel="004D6BFC">
          <w:rPr>
            <w:rFonts w:asciiTheme="minorHAnsi" w:eastAsiaTheme="minorEastAsia" w:hAnsiTheme="minorHAnsi" w:cstheme="minorBidi"/>
            <w:sz w:val="22"/>
            <w:szCs w:val="22"/>
            <w:lang w:eastAsia="en-GB"/>
          </w:rPr>
          <w:tab/>
        </w:r>
        <w:r w:rsidDel="004D6BFC">
          <w:delText>Layer-2 ID update procedure</w:delText>
        </w:r>
        <w:r w:rsidDel="004D6BFC">
          <w:tab/>
        </w:r>
        <w:r w:rsidDel="004D6BFC">
          <w:fldChar w:fldCharType="begin" w:fldLock="1"/>
        </w:r>
        <w:r w:rsidDel="004D6BFC">
          <w:delInstrText xml:space="preserve"> PAGEREF _Toc50549046 \h </w:delInstrText>
        </w:r>
        <w:r w:rsidDel="004D6BFC">
          <w:fldChar w:fldCharType="separate"/>
        </w:r>
        <w:r w:rsidDel="004D6BFC">
          <w:delText>144</w:delText>
        </w:r>
        <w:r w:rsidDel="004D6BFC">
          <w:fldChar w:fldCharType="end"/>
        </w:r>
      </w:del>
    </w:p>
    <w:p w14:paraId="5679B385" w14:textId="30A02C50" w:rsidR="00EC055B" w:rsidDel="004D6BFC" w:rsidRDefault="00EC055B">
      <w:pPr>
        <w:pStyle w:val="TOC3"/>
        <w:rPr>
          <w:del w:id="1756" w:author="S2-2008291" w:date="2020-10-27T16:01:00Z"/>
          <w:rFonts w:asciiTheme="minorHAnsi" w:eastAsiaTheme="minorEastAsia" w:hAnsiTheme="minorHAnsi" w:cstheme="minorBidi"/>
          <w:sz w:val="22"/>
          <w:szCs w:val="22"/>
          <w:lang w:eastAsia="en-GB"/>
        </w:rPr>
      </w:pPr>
      <w:del w:id="1757" w:author="S2-2008291" w:date="2020-10-27T16:01:00Z">
        <w:r w:rsidDel="004D6BFC">
          <w:rPr>
            <w:lang w:eastAsia="zh-CN"/>
          </w:rPr>
          <w:delText>6.49.3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E</w:delText>
        </w:r>
        <w:r w:rsidDel="004D6BFC">
          <w:delText xml:space="preserve">xisting </w:delText>
        </w:r>
        <w:r w:rsidDel="004D6BFC">
          <w:rPr>
            <w:lang w:eastAsia="zh-CN"/>
          </w:rPr>
          <w:delText>N</w:delText>
        </w:r>
        <w:r w:rsidDel="004D6BFC">
          <w:delText xml:space="preserve">odes and </w:delText>
        </w:r>
        <w:r w:rsidDel="004D6BFC">
          <w:rPr>
            <w:lang w:eastAsia="zh-CN"/>
          </w:rPr>
          <w:delText>F</w:delText>
        </w:r>
        <w:r w:rsidDel="004D6BFC">
          <w:delText>unctionality</w:delText>
        </w:r>
        <w:r w:rsidDel="004D6BFC">
          <w:tab/>
        </w:r>
        <w:r w:rsidDel="004D6BFC">
          <w:fldChar w:fldCharType="begin" w:fldLock="1"/>
        </w:r>
        <w:r w:rsidDel="004D6BFC">
          <w:delInstrText xml:space="preserve"> PAGEREF _Toc50549047 \h </w:delInstrText>
        </w:r>
        <w:r w:rsidDel="004D6BFC">
          <w:fldChar w:fldCharType="separate"/>
        </w:r>
        <w:r w:rsidDel="004D6BFC">
          <w:delText>146</w:delText>
        </w:r>
        <w:r w:rsidDel="004D6BFC">
          <w:fldChar w:fldCharType="end"/>
        </w:r>
      </w:del>
    </w:p>
    <w:p w14:paraId="15E8C8CA" w14:textId="65513482" w:rsidR="00EC055B" w:rsidDel="004D6BFC" w:rsidRDefault="00EC055B">
      <w:pPr>
        <w:pStyle w:val="TOC2"/>
        <w:rPr>
          <w:del w:id="1758" w:author="S2-2008291" w:date="2020-10-27T16:01:00Z"/>
          <w:rFonts w:asciiTheme="minorHAnsi" w:eastAsiaTheme="minorEastAsia" w:hAnsiTheme="minorHAnsi" w:cstheme="minorBidi"/>
          <w:sz w:val="22"/>
          <w:szCs w:val="22"/>
          <w:lang w:eastAsia="en-GB"/>
        </w:rPr>
      </w:pPr>
      <w:del w:id="1759" w:author="S2-2008291" w:date="2020-10-27T16:01:00Z">
        <w:r w:rsidDel="004D6BFC">
          <w:delText>6.</w:delText>
        </w:r>
        <w:r w:rsidDel="004D6BFC">
          <w:rPr>
            <w:lang w:eastAsia="zh-CN"/>
          </w:rPr>
          <w:delText>50</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50</w:delText>
        </w:r>
        <w:r w:rsidDel="004D6BFC">
          <w:delText>: Negotiated UE-to-UE Relay Reselection</w:delText>
        </w:r>
        <w:r w:rsidDel="004D6BFC">
          <w:tab/>
        </w:r>
        <w:r w:rsidDel="004D6BFC">
          <w:fldChar w:fldCharType="begin" w:fldLock="1"/>
        </w:r>
        <w:r w:rsidDel="004D6BFC">
          <w:delInstrText xml:space="preserve"> PAGEREF _Toc50549048 \h </w:delInstrText>
        </w:r>
        <w:r w:rsidDel="004D6BFC">
          <w:fldChar w:fldCharType="separate"/>
        </w:r>
        <w:r w:rsidDel="004D6BFC">
          <w:delText>146</w:delText>
        </w:r>
        <w:r w:rsidDel="004D6BFC">
          <w:fldChar w:fldCharType="end"/>
        </w:r>
      </w:del>
    </w:p>
    <w:p w14:paraId="1E6BAE33" w14:textId="38D54EAC" w:rsidR="00EC055B" w:rsidDel="004D6BFC" w:rsidRDefault="00EC055B">
      <w:pPr>
        <w:pStyle w:val="TOC3"/>
        <w:rPr>
          <w:del w:id="1760" w:author="S2-2008291" w:date="2020-10-27T16:01:00Z"/>
          <w:rFonts w:asciiTheme="minorHAnsi" w:eastAsiaTheme="minorEastAsia" w:hAnsiTheme="minorHAnsi" w:cstheme="minorBidi"/>
          <w:sz w:val="22"/>
          <w:szCs w:val="22"/>
          <w:lang w:eastAsia="en-GB"/>
        </w:rPr>
      </w:pPr>
      <w:del w:id="1761" w:author="S2-2008291" w:date="2020-10-27T16:01:00Z">
        <w:r w:rsidDel="004D6BFC">
          <w:delText>6.</w:delText>
        </w:r>
        <w:r w:rsidDel="004D6BFC">
          <w:rPr>
            <w:lang w:eastAsia="zh-CN"/>
          </w:rPr>
          <w:delText>50</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_Toc50549049 \h </w:delInstrText>
        </w:r>
        <w:r w:rsidDel="004D6BFC">
          <w:fldChar w:fldCharType="separate"/>
        </w:r>
        <w:r w:rsidDel="004D6BFC">
          <w:delText>146</w:delText>
        </w:r>
        <w:r w:rsidDel="004D6BFC">
          <w:fldChar w:fldCharType="end"/>
        </w:r>
      </w:del>
    </w:p>
    <w:p w14:paraId="24069293" w14:textId="5CFEAF2A" w:rsidR="00EC055B" w:rsidDel="004D6BFC" w:rsidRDefault="00EC055B">
      <w:pPr>
        <w:pStyle w:val="TOC3"/>
        <w:rPr>
          <w:del w:id="1762" w:author="S2-2008291" w:date="2020-10-27T16:01:00Z"/>
          <w:rFonts w:asciiTheme="minorHAnsi" w:eastAsiaTheme="minorEastAsia" w:hAnsiTheme="minorHAnsi" w:cstheme="minorBidi"/>
          <w:sz w:val="22"/>
          <w:szCs w:val="22"/>
          <w:lang w:eastAsia="en-GB"/>
        </w:rPr>
      </w:pPr>
      <w:del w:id="1763" w:author="S2-2008291" w:date="2020-10-27T16:01:00Z">
        <w:r w:rsidDel="004D6BFC">
          <w:delText>6.</w:delText>
        </w:r>
        <w:r w:rsidDel="004D6BFC">
          <w:rPr>
            <w:lang w:eastAsia="zh-CN"/>
          </w:rPr>
          <w:delText>50</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_Toc50549050 \h </w:delInstrText>
        </w:r>
        <w:r w:rsidDel="004D6BFC">
          <w:fldChar w:fldCharType="separate"/>
        </w:r>
        <w:r w:rsidDel="004D6BFC">
          <w:delText>146</w:delText>
        </w:r>
        <w:r w:rsidDel="004D6BFC">
          <w:fldChar w:fldCharType="end"/>
        </w:r>
      </w:del>
    </w:p>
    <w:p w14:paraId="2B31E626" w14:textId="2AC2CCE4" w:rsidR="00EC055B" w:rsidDel="004D6BFC" w:rsidRDefault="00EC055B">
      <w:pPr>
        <w:pStyle w:val="TOC3"/>
        <w:rPr>
          <w:del w:id="1764" w:author="S2-2008291" w:date="2020-10-27T16:01:00Z"/>
          <w:rFonts w:asciiTheme="minorHAnsi" w:eastAsiaTheme="minorEastAsia" w:hAnsiTheme="minorHAnsi" w:cstheme="minorBidi"/>
          <w:sz w:val="22"/>
          <w:szCs w:val="22"/>
          <w:lang w:eastAsia="en-GB"/>
        </w:rPr>
      </w:pPr>
      <w:del w:id="1765" w:author="S2-2008291" w:date="2020-10-27T16:01:00Z">
        <w:r w:rsidDel="004D6BFC">
          <w:delText>6.</w:delText>
        </w:r>
        <w:r w:rsidDel="004D6BFC">
          <w:rPr>
            <w:lang w:eastAsia="zh-CN"/>
          </w:rPr>
          <w:delText>50</w:delText>
        </w:r>
        <w:r w:rsidDel="004D6BFC">
          <w:delText>.3</w:delText>
        </w:r>
        <w:r w:rsidDel="004D6BFC">
          <w:rPr>
            <w:rFonts w:asciiTheme="minorHAnsi" w:eastAsiaTheme="minorEastAsia" w:hAnsiTheme="minorHAnsi" w:cstheme="minorBidi"/>
            <w:sz w:val="22"/>
            <w:szCs w:val="22"/>
            <w:lang w:eastAsia="en-GB"/>
          </w:rPr>
          <w:tab/>
        </w:r>
        <w:r w:rsidDel="004D6BFC">
          <w:delText>Impacts on services, entities and interfaces</w:delText>
        </w:r>
        <w:r w:rsidDel="004D6BFC">
          <w:tab/>
        </w:r>
        <w:r w:rsidDel="004D6BFC">
          <w:fldChar w:fldCharType="begin" w:fldLock="1"/>
        </w:r>
        <w:r w:rsidDel="004D6BFC">
          <w:delInstrText xml:space="preserve"> PAGEREF _Toc50549051 \h </w:delInstrText>
        </w:r>
        <w:r w:rsidDel="004D6BFC">
          <w:fldChar w:fldCharType="separate"/>
        </w:r>
        <w:r w:rsidDel="004D6BFC">
          <w:delText>147</w:delText>
        </w:r>
        <w:r w:rsidDel="004D6BFC">
          <w:fldChar w:fldCharType="end"/>
        </w:r>
      </w:del>
    </w:p>
    <w:p w14:paraId="345703FE" w14:textId="209497F7" w:rsidR="00EC055B" w:rsidDel="004D6BFC" w:rsidRDefault="00EC055B">
      <w:pPr>
        <w:pStyle w:val="TOC2"/>
        <w:rPr>
          <w:del w:id="1766" w:author="S2-2008291" w:date="2020-10-27T16:01:00Z"/>
          <w:rFonts w:asciiTheme="minorHAnsi" w:eastAsiaTheme="minorEastAsia" w:hAnsiTheme="minorHAnsi" w:cstheme="minorBidi"/>
          <w:sz w:val="22"/>
          <w:szCs w:val="22"/>
          <w:lang w:eastAsia="en-GB"/>
        </w:rPr>
      </w:pPr>
      <w:del w:id="1767" w:author="S2-2008291" w:date="2020-10-27T16:01:00Z">
        <w:r w:rsidDel="004D6BFC">
          <w:delText>6.</w:delText>
        </w:r>
        <w:r w:rsidDel="004D6BFC">
          <w:rPr>
            <w:lang w:eastAsia="zh-CN"/>
          </w:rPr>
          <w:delText>51</w:delText>
        </w:r>
        <w:r w:rsidDel="004D6BFC">
          <w:rPr>
            <w:rFonts w:asciiTheme="minorHAnsi" w:eastAsiaTheme="minorEastAsia" w:hAnsiTheme="minorHAnsi" w:cstheme="minorBidi"/>
            <w:sz w:val="22"/>
            <w:szCs w:val="22"/>
            <w:lang w:eastAsia="en-GB"/>
          </w:rPr>
          <w:tab/>
        </w:r>
        <w:r w:rsidDel="004D6BFC">
          <w:delText>Solution #</w:delText>
        </w:r>
        <w:r w:rsidDel="004D6BFC">
          <w:rPr>
            <w:lang w:eastAsia="zh-CN"/>
          </w:rPr>
          <w:delText>51</w:delText>
        </w:r>
        <w:r w:rsidDel="004D6BFC">
          <w:delText xml:space="preserve">: </w:delText>
        </w:r>
        <w:r w:rsidDel="004D6BFC">
          <w:rPr>
            <w:lang w:eastAsia="zh-CN"/>
          </w:rPr>
          <w:delText>Provisioning policy based path selection between PC5 and Uu</w:delText>
        </w:r>
        <w:r w:rsidDel="004D6BFC">
          <w:tab/>
        </w:r>
        <w:r w:rsidDel="004D6BFC">
          <w:fldChar w:fldCharType="begin" w:fldLock="1"/>
        </w:r>
        <w:r w:rsidDel="004D6BFC">
          <w:delInstrText xml:space="preserve"> PAGEREF _Toc50549052 \h </w:delInstrText>
        </w:r>
        <w:r w:rsidDel="004D6BFC">
          <w:fldChar w:fldCharType="separate"/>
        </w:r>
        <w:r w:rsidDel="004D6BFC">
          <w:delText>147</w:delText>
        </w:r>
        <w:r w:rsidDel="004D6BFC">
          <w:fldChar w:fldCharType="end"/>
        </w:r>
      </w:del>
    </w:p>
    <w:p w14:paraId="0940E5FE" w14:textId="312B043F" w:rsidR="00EC055B" w:rsidDel="004D6BFC" w:rsidRDefault="00EC055B">
      <w:pPr>
        <w:pStyle w:val="TOC3"/>
        <w:rPr>
          <w:del w:id="1768" w:author="S2-2008291" w:date="2020-10-27T16:01:00Z"/>
          <w:rFonts w:asciiTheme="minorHAnsi" w:eastAsiaTheme="minorEastAsia" w:hAnsiTheme="minorHAnsi" w:cstheme="minorBidi"/>
          <w:sz w:val="22"/>
          <w:szCs w:val="22"/>
          <w:lang w:eastAsia="en-GB"/>
        </w:rPr>
      </w:pPr>
      <w:del w:id="1769" w:author="S2-2008291" w:date="2020-10-27T16:01:00Z">
        <w:r w:rsidDel="004D6BFC">
          <w:delText>6.</w:delText>
        </w:r>
        <w:r w:rsidDel="004D6BFC">
          <w:rPr>
            <w:lang w:eastAsia="zh-CN"/>
          </w:rPr>
          <w:delText>51</w:delText>
        </w:r>
        <w:r w:rsidDel="004D6BFC">
          <w:delText>.1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_Toc50549053 \h </w:delInstrText>
        </w:r>
        <w:r w:rsidDel="004D6BFC">
          <w:fldChar w:fldCharType="separate"/>
        </w:r>
        <w:r w:rsidDel="004D6BFC">
          <w:delText>147</w:delText>
        </w:r>
        <w:r w:rsidDel="004D6BFC">
          <w:fldChar w:fldCharType="end"/>
        </w:r>
      </w:del>
    </w:p>
    <w:p w14:paraId="19C3F607" w14:textId="5AB86368" w:rsidR="00EC055B" w:rsidDel="004D6BFC" w:rsidRDefault="00EC055B">
      <w:pPr>
        <w:pStyle w:val="TOC3"/>
        <w:rPr>
          <w:del w:id="1770" w:author="S2-2008291" w:date="2020-10-27T16:01:00Z"/>
          <w:rFonts w:asciiTheme="minorHAnsi" w:eastAsiaTheme="minorEastAsia" w:hAnsiTheme="minorHAnsi" w:cstheme="minorBidi"/>
          <w:sz w:val="22"/>
          <w:szCs w:val="22"/>
          <w:lang w:eastAsia="en-GB"/>
        </w:rPr>
      </w:pPr>
      <w:del w:id="1771" w:author="S2-2008291" w:date="2020-10-27T16:01:00Z">
        <w:r w:rsidDel="004D6BFC">
          <w:delText>6.</w:delText>
        </w:r>
        <w:r w:rsidDel="004D6BFC">
          <w:rPr>
            <w:lang w:eastAsia="zh-CN"/>
          </w:rPr>
          <w:delText>51</w:delText>
        </w:r>
        <w:r w:rsidDel="004D6BFC">
          <w:delText>.2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_Toc50549054 \h </w:delInstrText>
        </w:r>
        <w:r w:rsidDel="004D6BFC">
          <w:fldChar w:fldCharType="separate"/>
        </w:r>
        <w:r w:rsidDel="004D6BFC">
          <w:delText>147</w:delText>
        </w:r>
        <w:r w:rsidDel="004D6BFC">
          <w:fldChar w:fldCharType="end"/>
        </w:r>
      </w:del>
    </w:p>
    <w:p w14:paraId="0DC2193A" w14:textId="7422BB27" w:rsidR="00EC055B" w:rsidDel="004D6BFC" w:rsidRDefault="00EC055B">
      <w:pPr>
        <w:pStyle w:val="TOC3"/>
        <w:rPr>
          <w:del w:id="1772" w:author="S2-2008291" w:date="2020-10-27T16:01:00Z"/>
          <w:rFonts w:asciiTheme="minorHAnsi" w:eastAsiaTheme="minorEastAsia" w:hAnsiTheme="minorHAnsi" w:cstheme="minorBidi"/>
          <w:sz w:val="22"/>
          <w:szCs w:val="22"/>
          <w:lang w:eastAsia="en-GB"/>
        </w:rPr>
      </w:pPr>
      <w:del w:id="1773" w:author="S2-2008291" w:date="2020-10-27T16:01:00Z">
        <w:r w:rsidDel="004D6BFC">
          <w:rPr>
            <w:lang w:eastAsia="zh-CN"/>
          </w:rPr>
          <w:delText>6.51.3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E</w:delText>
        </w:r>
        <w:r w:rsidDel="004D6BFC">
          <w:delText xml:space="preserve">xisting </w:delText>
        </w:r>
        <w:r w:rsidDel="004D6BFC">
          <w:rPr>
            <w:lang w:eastAsia="zh-CN"/>
          </w:rPr>
          <w:delText>N</w:delText>
        </w:r>
        <w:r w:rsidDel="004D6BFC">
          <w:delText xml:space="preserve">odes and </w:delText>
        </w:r>
        <w:r w:rsidDel="004D6BFC">
          <w:rPr>
            <w:lang w:eastAsia="zh-CN"/>
          </w:rPr>
          <w:delText>F</w:delText>
        </w:r>
        <w:r w:rsidDel="004D6BFC">
          <w:delText>unctionality</w:delText>
        </w:r>
        <w:r w:rsidDel="004D6BFC">
          <w:tab/>
        </w:r>
        <w:r w:rsidDel="004D6BFC">
          <w:fldChar w:fldCharType="begin" w:fldLock="1"/>
        </w:r>
        <w:r w:rsidDel="004D6BFC">
          <w:delInstrText xml:space="preserve"> PAGEREF _Toc50549055 \h </w:delInstrText>
        </w:r>
        <w:r w:rsidDel="004D6BFC">
          <w:fldChar w:fldCharType="separate"/>
        </w:r>
        <w:r w:rsidDel="004D6BFC">
          <w:delText>148</w:delText>
        </w:r>
        <w:r w:rsidDel="004D6BFC">
          <w:fldChar w:fldCharType="end"/>
        </w:r>
      </w:del>
    </w:p>
    <w:p w14:paraId="6A4E7FC3" w14:textId="46CDF092" w:rsidR="00EC055B" w:rsidDel="004D6BFC" w:rsidRDefault="00EC055B">
      <w:pPr>
        <w:pStyle w:val="TOC2"/>
        <w:rPr>
          <w:del w:id="1774" w:author="S2-2008291" w:date="2020-10-27T16:01:00Z"/>
          <w:rFonts w:asciiTheme="minorHAnsi" w:eastAsiaTheme="minorEastAsia" w:hAnsiTheme="minorHAnsi" w:cstheme="minorBidi"/>
          <w:sz w:val="22"/>
          <w:szCs w:val="22"/>
          <w:lang w:eastAsia="en-GB"/>
        </w:rPr>
      </w:pPr>
      <w:del w:id="1775" w:author="S2-2008291" w:date="2020-10-27T16:01:00Z">
        <w:r w:rsidDel="004D6BFC">
          <w:delText>6.X</w:delText>
        </w:r>
        <w:r w:rsidDel="004D6BFC">
          <w:rPr>
            <w:rFonts w:asciiTheme="minorHAnsi" w:eastAsiaTheme="minorEastAsia" w:hAnsiTheme="minorHAnsi" w:cstheme="minorBidi"/>
            <w:sz w:val="22"/>
            <w:szCs w:val="22"/>
            <w:lang w:eastAsia="en-GB"/>
          </w:rPr>
          <w:tab/>
        </w:r>
        <w:r w:rsidDel="004D6BFC">
          <w:delText xml:space="preserve">Solution for </w:delText>
        </w:r>
        <w:r w:rsidDel="004D6BFC">
          <w:rPr>
            <w:lang w:eastAsia="zh-CN"/>
          </w:rPr>
          <w:delText>K</w:delText>
        </w:r>
        <w:r w:rsidDel="004D6BFC">
          <w:delText xml:space="preserve">ey </w:delText>
        </w:r>
        <w:r w:rsidDel="004D6BFC">
          <w:rPr>
            <w:lang w:eastAsia="zh-CN"/>
          </w:rPr>
          <w:delText>I</w:delText>
        </w:r>
        <w:r w:rsidDel="004D6BFC">
          <w:delText>ssue #X: &lt;Solution Title&gt;</w:delText>
        </w:r>
        <w:r w:rsidDel="004D6BFC">
          <w:tab/>
        </w:r>
        <w:r w:rsidDel="004D6BFC">
          <w:fldChar w:fldCharType="begin" w:fldLock="1"/>
        </w:r>
        <w:r w:rsidDel="004D6BFC">
          <w:delInstrText xml:space="preserve"> PAGEREF _Toc50549056 \h </w:delInstrText>
        </w:r>
        <w:r w:rsidDel="004D6BFC">
          <w:fldChar w:fldCharType="separate"/>
        </w:r>
        <w:r w:rsidDel="004D6BFC">
          <w:delText>149</w:delText>
        </w:r>
        <w:r w:rsidDel="004D6BFC">
          <w:fldChar w:fldCharType="end"/>
        </w:r>
      </w:del>
    </w:p>
    <w:p w14:paraId="608856CC" w14:textId="54E97CF5" w:rsidR="00EC055B" w:rsidDel="004D6BFC" w:rsidRDefault="00EC055B">
      <w:pPr>
        <w:pStyle w:val="TOC3"/>
        <w:rPr>
          <w:del w:id="1776" w:author="S2-2008291" w:date="2020-10-27T16:01:00Z"/>
          <w:rFonts w:asciiTheme="minorHAnsi" w:eastAsiaTheme="minorEastAsia" w:hAnsiTheme="minorHAnsi" w:cstheme="minorBidi"/>
          <w:sz w:val="22"/>
          <w:szCs w:val="22"/>
          <w:lang w:eastAsia="en-GB"/>
        </w:rPr>
      </w:pPr>
      <w:del w:id="1777" w:author="S2-2008291" w:date="2020-10-27T16:01:00Z">
        <w:r w:rsidDel="004D6BFC">
          <w:delText>6.X.1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_Toc50549057 \h </w:delInstrText>
        </w:r>
        <w:r w:rsidDel="004D6BFC">
          <w:fldChar w:fldCharType="separate"/>
        </w:r>
        <w:r w:rsidDel="004D6BFC">
          <w:delText>149</w:delText>
        </w:r>
        <w:r w:rsidDel="004D6BFC">
          <w:fldChar w:fldCharType="end"/>
        </w:r>
      </w:del>
    </w:p>
    <w:p w14:paraId="6976ACB8" w14:textId="6D6442CB" w:rsidR="00EC055B" w:rsidDel="004D6BFC" w:rsidRDefault="00EC055B">
      <w:pPr>
        <w:pStyle w:val="TOC3"/>
        <w:rPr>
          <w:del w:id="1778" w:author="S2-2008291" w:date="2020-10-27T16:01:00Z"/>
          <w:rFonts w:asciiTheme="minorHAnsi" w:eastAsiaTheme="minorEastAsia" w:hAnsiTheme="minorHAnsi" w:cstheme="minorBidi"/>
          <w:sz w:val="22"/>
          <w:szCs w:val="22"/>
          <w:lang w:eastAsia="en-GB"/>
        </w:rPr>
      </w:pPr>
      <w:del w:id="1779" w:author="S2-2008291" w:date="2020-10-27T16:01:00Z">
        <w:r w:rsidDel="004D6BFC">
          <w:delText>6.X.2</w:delText>
        </w:r>
        <w:r w:rsidDel="004D6BFC">
          <w:rPr>
            <w:rFonts w:asciiTheme="minorHAnsi" w:eastAsiaTheme="minorEastAsia" w:hAnsiTheme="minorHAnsi" w:cstheme="minorBidi"/>
            <w:sz w:val="22"/>
            <w:szCs w:val="22"/>
            <w:lang w:eastAsia="en-GB"/>
          </w:rPr>
          <w:tab/>
        </w:r>
        <w:r w:rsidDel="004D6BFC">
          <w:delText>Procedures</w:delText>
        </w:r>
        <w:r w:rsidDel="004D6BFC">
          <w:tab/>
        </w:r>
        <w:r w:rsidDel="004D6BFC">
          <w:fldChar w:fldCharType="begin" w:fldLock="1"/>
        </w:r>
        <w:r w:rsidDel="004D6BFC">
          <w:delInstrText xml:space="preserve"> PAGEREF _Toc50549058 \h </w:delInstrText>
        </w:r>
        <w:r w:rsidDel="004D6BFC">
          <w:fldChar w:fldCharType="separate"/>
        </w:r>
        <w:r w:rsidDel="004D6BFC">
          <w:delText>149</w:delText>
        </w:r>
        <w:r w:rsidDel="004D6BFC">
          <w:fldChar w:fldCharType="end"/>
        </w:r>
      </w:del>
    </w:p>
    <w:p w14:paraId="08CCFC2B" w14:textId="1C5498EC" w:rsidR="00EC055B" w:rsidDel="004D6BFC" w:rsidRDefault="00EC055B">
      <w:pPr>
        <w:pStyle w:val="TOC3"/>
        <w:rPr>
          <w:del w:id="1780" w:author="S2-2008291" w:date="2020-10-27T16:01:00Z"/>
          <w:rFonts w:asciiTheme="minorHAnsi" w:eastAsiaTheme="minorEastAsia" w:hAnsiTheme="minorHAnsi" w:cstheme="minorBidi"/>
          <w:sz w:val="22"/>
          <w:szCs w:val="22"/>
          <w:lang w:eastAsia="en-GB"/>
        </w:rPr>
      </w:pPr>
      <w:del w:id="1781" w:author="S2-2008291" w:date="2020-10-27T16:01:00Z">
        <w:r w:rsidDel="004D6BFC">
          <w:rPr>
            <w:lang w:eastAsia="zh-CN"/>
          </w:rPr>
          <w:delText>6.X.3</w:delText>
        </w:r>
        <w:r w:rsidDel="004D6BFC">
          <w:rPr>
            <w:rFonts w:asciiTheme="minorHAnsi" w:eastAsiaTheme="minorEastAsia" w:hAnsiTheme="minorHAnsi" w:cstheme="minorBidi"/>
            <w:sz w:val="22"/>
            <w:szCs w:val="22"/>
            <w:lang w:eastAsia="en-GB"/>
          </w:rPr>
          <w:tab/>
        </w:r>
        <w:r w:rsidDel="004D6BFC">
          <w:delText xml:space="preserve">Impacts on </w:delText>
        </w:r>
        <w:r w:rsidDel="004D6BFC">
          <w:rPr>
            <w:lang w:eastAsia="zh-CN"/>
          </w:rPr>
          <w:delText>services,</w:delText>
        </w:r>
        <w:r w:rsidDel="004D6BFC">
          <w:delText xml:space="preserve"> entities and interfaces</w:delText>
        </w:r>
        <w:r w:rsidDel="004D6BFC">
          <w:tab/>
        </w:r>
        <w:r w:rsidDel="004D6BFC">
          <w:fldChar w:fldCharType="begin" w:fldLock="1"/>
        </w:r>
        <w:r w:rsidDel="004D6BFC">
          <w:delInstrText xml:space="preserve"> PAGEREF _Toc50549059 \h </w:delInstrText>
        </w:r>
        <w:r w:rsidDel="004D6BFC">
          <w:fldChar w:fldCharType="separate"/>
        </w:r>
        <w:r w:rsidDel="004D6BFC">
          <w:delText>149</w:delText>
        </w:r>
        <w:r w:rsidDel="004D6BFC">
          <w:fldChar w:fldCharType="end"/>
        </w:r>
      </w:del>
    </w:p>
    <w:p w14:paraId="3AF2B19F" w14:textId="45E85046" w:rsidR="00EC055B" w:rsidDel="004D6BFC" w:rsidRDefault="00EC055B">
      <w:pPr>
        <w:pStyle w:val="TOC1"/>
        <w:rPr>
          <w:del w:id="1782" w:author="S2-2008291" w:date="2020-10-27T16:01:00Z"/>
          <w:rFonts w:asciiTheme="minorHAnsi" w:eastAsiaTheme="minorEastAsia" w:hAnsiTheme="minorHAnsi" w:cstheme="minorBidi"/>
          <w:szCs w:val="22"/>
          <w:lang w:eastAsia="en-GB"/>
        </w:rPr>
      </w:pPr>
      <w:del w:id="1783" w:author="S2-2008291" w:date="2020-10-27T16:01:00Z">
        <w:r w:rsidDel="004D6BFC">
          <w:rPr>
            <w:lang w:eastAsia="zh-CN"/>
          </w:rPr>
          <w:delText>7</w:delText>
        </w:r>
        <w:r w:rsidDel="004D6BFC">
          <w:rPr>
            <w:rFonts w:asciiTheme="minorHAnsi" w:eastAsiaTheme="minorEastAsia" w:hAnsiTheme="minorHAnsi" w:cstheme="minorBidi"/>
            <w:szCs w:val="22"/>
            <w:lang w:eastAsia="en-GB"/>
          </w:rPr>
          <w:tab/>
        </w:r>
        <w:r w:rsidDel="004D6BFC">
          <w:rPr>
            <w:lang w:eastAsia="zh-CN"/>
          </w:rPr>
          <w:delText>Overall Evaluation</w:delText>
        </w:r>
        <w:r w:rsidDel="004D6BFC">
          <w:tab/>
        </w:r>
        <w:r w:rsidDel="004D6BFC">
          <w:fldChar w:fldCharType="begin" w:fldLock="1"/>
        </w:r>
        <w:r w:rsidDel="004D6BFC">
          <w:delInstrText xml:space="preserve"> PAGEREF _Toc50549060 \h </w:delInstrText>
        </w:r>
        <w:r w:rsidDel="004D6BFC">
          <w:fldChar w:fldCharType="separate"/>
        </w:r>
        <w:r w:rsidDel="004D6BFC">
          <w:delText>149</w:delText>
        </w:r>
        <w:r w:rsidDel="004D6BFC">
          <w:fldChar w:fldCharType="end"/>
        </w:r>
      </w:del>
    </w:p>
    <w:p w14:paraId="0B94FCDA" w14:textId="41C4F6F3" w:rsidR="00EC055B" w:rsidDel="004D6BFC" w:rsidRDefault="00EC055B">
      <w:pPr>
        <w:pStyle w:val="TOC2"/>
        <w:rPr>
          <w:del w:id="1784" w:author="S2-2008291" w:date="2020-10-27T16:01:00Z"/>
          <w:rFonts w:asciiTheme="minorHAnsi" w:eastAsiaTheme="minorEastAsia" w:hAnsiTheme="minorHAnsi" w:cstheme="minorBidi"/>
          <w:sz w:val="22"/>
          <w:szCs w:val="22"/>
          <w:lang w:eastAsia="en-GB"/>
        </w:rPr>
      </w:pPr>
      <w:del w:id="1785" w:author="S2-2008291" w:date="2020-10-27T16:01:00Z">
        <w:r w:rsidDel="004D6BFC">
          <w:rPr>
            <w:lang w:eastAsia="zh-CN"/>
          </w:rPr>
          <w:delText>7.1</w:delText>
        </w:r>
        <w:r w:rsidDel="004D6BFC">
          <w:rPr>
            <w:rFonts w:asciiTheme="minorHAnsi" w:eastAsiaTheme="minorEastAsia" w:hAnsiTheme="minorHAnsi" w:cstheme="minorBidi"/>
            <w:sz w:val="22"/>
            <w:szCs w:val="22"/>
            <w:lang w:eastAsia="en-GB"/>
          </w:rPr>
          <w:tab/>
        </w:r>
        <w:r w:rsidDel="004D6BFC">
          <w:rPr>
            <w:lang w:eastAsia="zh-CN"/>
          </w:rPr>
          <w:delText xml:space="preserve">Key Issue #1: </w:delText>
        </w:r>
        <w:r w:rsidDel="004D6BFC">
          <w:delText>ProSe Direct discovery</w:delText>
        </w:r>
        <w:r w:rsidDel="004D6BFC">
          <w:tab/>
        </w:r>
        <w:r w:rsidDel="004D6BFC">
          <w:fldChar w:fldCharType="begin" w:fldLock="1"/>
        </w:r>
        <w:r w:rsidDel="004D6BFC">
          <w:delInstrText xml:space="preserve"> PAGEREF _Toc50549061 \h </w:delInstrText>
        </w:r>
        <w:r w:rsidDel="004D6BFC">
          <w:fldChar w:fldCharType="separate"/>
        </w:r>
        <w:r w:rsidDel="004D6BFC">
          <w:delText>149</w:delText>
        </w:r>
        <w:r w:rsidDel="004D6BFC">
          <w:fldChar w:fldCharType="end"/>
        </w:r>
      </w:del>
    </w:p>
    <w:p w14:paraId="6DB4F3BC" w14:textId="68D727B3" w:rsidR="00EC055B" w:rsidDel="004D6BFC" w:rsidRDefault="00EC055B">
      <w:pPr>
        <w:pStyle w:val="TOC2"/>
        <w:rPr>
          <w:del w:id="1786" w:author="S2-2008291" w:date="2020-10-27T16:01:00Z"/>
          <w:rFonts w:asciiTheme="minorHAnsi" w:eastAsiaTheme="minorEastAsia" w:hAnsiTheme="minorHAnsi" w:cstheme="minorBidi"/>
          <w:sz w:val="22"/>
          <w:szCs w:val="22"/>
          <w:lang w:eastAsia="en-GB"/>
        </w:rPr>
      </w:pPr>
      <w:del w:id="1787" w:author="S2-2008291" w:date="2020-10-27T16:01:00Z">
        <w:r w:rsidDel="004D6BFC">
          <w:rPr>
            <w:lang w:eastAsia="zh-CN"/>
          </w:rPr>
          <w:delText>7.2</w:delText>
        </w:r>
        <w:r w:rsidDel="004D6BFC">
          <w:rPr>
            <w:rFonts w:asciiTheme="minorHAnsi" w:eastAsiaTheme="minorEastAsia" w:hAnsiTheme="minorHAnsi" w:cstheme="minorBidi"/>
            <w:sz w:val="22"/>
            <w:szCs w:val="22"/>
            <w:lang w:eastAsia="en-GB"/>
          </w:rPr>
          <w:tab/>
        </w:r>
        <w:r w:rsidDel="004D6BFC">
          <w:rPr>
            <w:lang w:eastAsia="zh-CN"/>
          </w:rPr>
          <w:delText>Key Issue #2: Support for NR PC5 ProSe communication</w:delText>
        </w:r>
        <w:r w:rsidDel="004D6BFC">
          <w:tab/>
        </w:r>
        <w:r w:rsidDel="004D6BFC">
          <w:fldChar w:fldCharType="begin" w:fldLock="1"/>
        </w:r>
        <w:r w:rsidDel="004D6BFC">
          <w:delInstrText xml:space="preserve"> PAGEREF _Toc50549062 \h </w:delInstrText>
        </w:r>
        <w:r w:rsidDel="004D6BFC">
          <w:fldChar w:fldCharType="separate"/>
        </w:r>
        <w:r w:rsidDel="004D6BFC">
          <w:delText>151</w:delText>
        </w:r>
        <w:r w:rsidDel="004D6BFC">
          <w:fldChar w:fldCharType="end"/>
        </w:r>
      </w:del>
    </w:p>
    <w:p w14:paraId="51F76A82" w14:textId="181EEFD6" w:rsidR="00EC055B" w:rsidDel="004D6BFC" w:rsidRDefault="00EC055B">
      <w:pPr>
        <w:pStyle w:val="TOC2"/>
        <w:rPr>
          <w:del w:id="1788" w:author="S2-2008291" w:date="2020-10-27T16:01:00Z"/>
          <w:rFonts w:asciiTheme="minorHAnsi" w:eastAsiaTheme="minorEastAsia" w:hAnsiTheme="minorHAnsi" w:cstheme="minorBidi"/>
          <w:sz w:val="22"/>
          <w:szCs w:val="22"/>
          <w:lang w:eastAsia="en-GB"/>
        </w:rPr>
      </w:pPr>
      <w:del w:id="1789" w:author="S2-2008291" w:date="2020-10-27T16:01:00Z">
        <w:r w:rsidDel="004D6BFC">
          <w:rPr>
            <w:lang w:eastAsia="zh-CN"/>
          </w:rPr>
          <w:delText>7.3</w:delText>
        </w:r>
        <w:r w:rsidDel="004D6BFC">
          <w:rPr>
            <w:rFonts w:asciiTheme="minorHAnsi" w:eastAsiaTheme="minorEastAsia" w:hAnsiTheme="minorHAnsi" w:cstheme="minorBidi"/>
            <w:sz w:val="22"/>
            <w:szCs w:val="22"/>
            <w:lang w:eastAsia="en-GB"/>
          </w:rPr>
          <w:tab/>
        </w:r>
        <w:r w:rsidDel="004D6BFC">
          <w:rPr>
            <w:lang w:eastAsia="zh-CN"/>
          </w:rPr>
          <w:delText xml:space="preserve">Key Issue #3: </w:delText>
        </w:r>
        <w:r w:rsidDel="004D6BFC">
          <w:delText>Support of UE-to-Network Relay</w:delText>
        </w:r>
        <w:r w:rsidDel="004D6BFC">
          <w:tab/>
        </w:r>
        <w:r w:rsidDel="004D6BFC">
          <w:fldChar w:fldCharType="begin" w:fldLock="1"/>
        </w:r>
        <w:r w:rsidDel="004D6BFC">
          <w:delInstrText xml:space="preserve"> PAGEREF _Toc50549063 \h </w:delInstrText>
        </w:r>
        <w:r w:rsidDel="004D6BFC">
          <w:fldChar w:fldCharType="separate"/>
        </w:r>
        <w:r w:rsidDel="004D6BFC">
          <w:delText>151</w:delText>
        </w:r>
        <w:r w:rsidDel="004D6BFC">
          <w:fldChar w:fldCharType="end"/>
        </w:r>
      </w:del>
    </w:p>
    <w:p w14:paraId="1BBDD6C5" w14:textId="4DFCD781" w:rsidR="00EC055B" w:rsidDel="004D6BFC" w:rsidRDefault="00EC055B">
      <w:pPr>
        <w:pStyle w:val="TOC2"/>
        <w:rPr>
          <w:del w:id="1790" w:author="S2-2008291" w:date="2020-10-27T16:01:00Z"/>
          <w:rFonts w:asciiTheme="minorHAnsi" w:eastAsiaTheme="minorEastAsia" w:hAnsiTheme="minorHAnsi" w:cstheme="minorBidi"/>
          <w:sz w:val="22"/>
          <w:szCs w:val="22"/>
          <w:lang w:eastAsia="en-GB"/>
        </w:rPr>
      </w:pPr>
      <w:del w:id="1791" w:author="S2-2008291" w:date="2020-10-27T16:01:00Z">
        <w:r w:rsidDel="004D6BFC">
          <w:rPr>
            <w:lang w:eastAsia="zh-CN"/>
          </w:rPr>
          <w:delText>7.4</w:delText>
        </w:r>
        <w:r w:rsidDel="004D6BFC">
          <w:rPr>
            <w:rFonts w:asciiTheme="minorHAnsi" w:eastAsiaTheme="minorEastAsia" w:hAnsiTheme="minorHAnsi" w:cstheme="minorBidi"/>
            <w:sz w:val="22"/>
            <w:szCs w:val="22"/>
            <w:lang w:eastAsia="en-GB"/>
          </w:rPr>
          <w:tab/>
        </w:r>
        <w:r w:rsidDel="004D6BFC">
          <w:rPr>
            <w:lang w:eastAsia="zh-CN"/>
          </w:rPr>
          <w:delText xml:space="preserve">Key Issue #4: </w:delText>
        </w:r>
        <w:r w:rsidDel="004D6BFC">
          <w:delText>Support of UE-to-UE Relay</w:delText>
        </w:r>
        <w:r w:rsidDel="004D6BFC">
          <w:tab/>
        </w:r>
        <w:r w:rsidDel="004D6BFC">
          <w:fldChar w:fldCharType="begin" w:fldLock="1"/>
        </w:r>
        <w:r w:rsidDel="004D6BFC">
          <w:delInstrText xml:space="preserve"> PAGEREF _Toc50549064 \h </w:delInstrText>
        </w:r>
        <w:r w:rsidDel="004D6BFC">
          <w:fldChar w:fldCharType="separate"/>
        </w:r>
        <w:r w:rsidDel="004D6BFC">
          <w:delText>151</w:delText>
        </w:r>
        <w:r w:rsidDel="004D6BFC">
          <w:fldChar w:fldCharType="end"/>
        </w:r>
      </w:del>
    </w:p>
    <w:p w14:paraId="5CE4F95D" w14:textId="653267E3" w:rsidR="00EC055B" w:rsidDel="004D6BFC" w:rsidRDefault="00EC055B">
      <w:pPr>
        <w:pStyle w:val="TOC2"/>
        <w:rPr>
          <w:del w:id="1792" w:author="S2-2008291" w:date="2020-10-27T16:01:00Z"/>
          <w:rFonts w:asciiTheme="minorHAnsi" w:eastAsiaTheme="minorEastAsia" w:hAnsiTheme="minorHAnsi" w:cstheme="minorBidi"/>
          <w:sz w:val="22"/>
          <w:szCs w:val="22"/>
          <w:lang w:eastAsia="en-GB"/>
        </w:rPr>
      </w:pPr>
      <w:del w:id="1793" w:author="S2-2008291" w:date="2020-10-27T16:01:00Z">
        <w:r w:rsidDel="004D6BFC">
          <w:rPr>
            <w:lang w:eastAsia="zh-CN"/>
          </w:rPr>
          <w:delText>7.5</w:delText>
        </w:r>
        <w:r w:rsidDel="004D6BFC">
          <w:rPr>
            <w:rFonts w:asciiTheme="minorHAnsi" w:eastAsiaTheme="minorEastAsia" w:hAnsiTheme="minorHAnsi" w:cstheme="minorBidi"/>
            <w:sz w:val="22"/>
            <w:szCs w:val="22"/>
            <w:lang w:eastAsia="en-GB"/>
          </w:rPr>
          <w:tab/>
        </w:r>
        <w:r w:rsidDel="004D6BFC">
          <w:rPr>
            <w:lang w:eastAsia="zh-CN"/>
          </w:rPr>
          <w:delText xml:space="preserve">Key Issue #5: </w:delText>
        </w:r>
        <w:r w:rsidDel="004D6BFC">
          <w:rPr>
            <w:lang w:eastAsia="ko-KR"/>
          </w:rPr>
          <w:delText>Support direct communication path selection between PC5 and Uu</w:delText>
        </w:r>
        <w:r w:rsidDel="004D6BFC">
          <w:tab/>
        </w:r>
        <w:r w:rsidDel="004D6BFC">
          <w:fldChar w:fldCharType="begin" w:fldLock="1"/>
        </w:r>
        <w:r w:rsidDel="004D6BFC">
          <w:delInstrText xml:space="preserve"> PAGEREF _Toc50549065 \h </w:delInstrText>
        </w:r>
        <w:r w:rsidDel="004D6BFC">
          <w:fldChar w:fldCharType="separate"/>
        </w:r>
        <w:r w:rsidDel="004D6BFC">
          <w:delText>152</w:delText>
        </w:r>
        <w:r w:rsidDel="004D6BFC">
          <w:fldChar w:fldCharType="end"/>
        </w:r>
      </w:del>
    </w:p>
    <w:p w14:paraId="573F4EA8" w14:textId="50C81697" w:rsidR="00EC055B" w:rsidDel="004D6BFC" w:rsidRDefault="00EC055B">
      <w:pPr>
        <w:pStyle w:val="TOC2"/>
        <w:rPr>
          <w:del w:id="1794" w:author="S2-2008291" w:date="2020-10-27T16:01:00Z"/>
          <w:rFonts w:asciiTheme="minorHAnsi" w:eastAsiaTheme="minorEastAsia" w:hAnsiTheme="minorHAnsi" w:cstheme="minorBidi"/>
          <w:sz w:val="22"/>
          <w:szCs w:val="22"/>
          <w:lang w:eastAsia="en-GB"/>
        </w:rPr>
      </w:pPr>
      <w:del w:id="1795" w:author="S2-2008291" w:date="2020-10-27T16:01:00Z">
        <w:r w:rsidDel="004D6BFC">
          <w:rPr>
            <w:lang w:eastAsia="zh-CN"/>
          </w:rPr>
          <w:delText>7</w:delText>
        </w:r>
        <w:r w:rsidDel="004D6BFC">
          <w:delText>.6</w:delText>
        </w:r>
        <w:r w:rsidDel="004D6BFC">
          <w:rPr>
            <w:rFonts w:asciiTheme="minorHAnsi" w:eastAsiaTheme="minorEastAsia" w:hAnsiTheme="minorHAnsi" w:cstheme="minorBidi"/>
            <w:sz w:val="22"/>
            <w:szCs w:val="22"/>
            <w:lang w:eastAsia="en-GB"/>
          </w:rPr>
          <w:tab/>
        </w:r>
        <w:r w:rsidDel="004D6BFC">
          <w:delText>Key Issue #6: Support direct communication path switching between PC5 and Uu</w:delText>
        </w:r>
        <w:r w:rsidDel="004D6BFC">
          <w:tab/>
        </w:r>
        <w:r w:rsidDel="004D6BFC">
          <w:fldChar w:fldCharType="begin" w:fldLock="1"/>
        </w:r>
        <w:r w:rsidDel="004D6BFC">
          <w:delInstrText xml:space="preserve"> PAGEREF _Toc50549066 \h </w:delInstrText>
        </w:r>
        <w:r w:rsidDel="004D6BFC">
          <w:fldChar w:fldCharType="separate"/>
        </w:r>
        <w:r w:rsidDel="004D6BFC">
          <w:delText>152</w:delText>
        </w:r>
        <w:r w:rsidDel="004D6BFC">
          <w:fldChar w:fldCharType="end"/>
        </w:r>
      </w:del>
    </w:p>
    <w:p w14:paraId="32B9761F" w14:textId="2C9DCF91" w:rsidR="00EC055B" w:rsidDel="004D6BFC" w:rsidRDefault="00EC055B">
      <w:pPr>
        <w:pStyle w:val="TOC2"/>
        <w:rPr>
          <w:del w:id="1796" w:author="S2-2008291" w:date="2020-10-27T16:01:00Z"/>
          <w:rFonts w:asciiTheme="minorHAnsi" w:eastAsiaTheme="minorEastAsia" w:hAnsiTheme="minorHAnsi" w:cstheme="minorBidi"/>
          <w:sz w:val="22"/>
          <w:szCs w:val="22"/>
          <w:lang w:eastAsia="en-GB"/>
        </w:rPr>
      </w:pPr>
      <w:del w:id="1797" w:author="S2-2008291" w:date="2020-10-27T16:01:00Z">
        <w:r w:rsidDel="004D6BFC">
          <w:rPr>
            <w:lang w:eastAsia="zh-CN"/>
          </w:rPr>
          <w:delText>7</w:delText>
        </w:r>
        <w:r w:rsidDel="004D6BFC">
          <w:rPr>
            <w:lang w:eastAsia="ko-KR"/>
          </w:rPr>
          <w:delText>.</w:delText>
        </w:r>
        <w:r w:rsidDel="004D6BFC">
          <w:rPr>
            <w:lang w:eastAsia="zh-CN"/>
          </w:rPr>
          <w:delText>7</w:delText>
        </w:r>
        <w:r w:rsidDel="004D6BFC">
          <w:rPr>
            <w:rFonts w:asciiTheme="minorHAnsi" w:eastAsiaTheme="minorEastAsia" w:hAnsiTheme="minorHAnsi" w:cstheme="minorBidi"/>
            <w:sz w:val="22"/>
            <w:szCs w:val="22"/>
            <w:lang w:eastAsia="en-GB"/>
          </w:rPr>
          <w:tab/>
        </w:r>
        <w:r w:rsidDel="004D6BFC">
          <w:rPr>
            <w:lang w:eastAsia="ko-KR"/>
          </w:rPr>
          <w:delText xml:space="preserve">Key Issue </w:delText>
        </w:r>
        <w:r w:rsidDel="004D6BFC">
          <w:rPr>
            <w:lang w:eastAsia="zh-CN"/>
          </w:rPr>
          <w:delText>#7</w:delText>
        </w:r>
        <w:r w:rsidDel="004D6BFC">
          <w:rPr>
            <w:lang w:eastAsia="ko-KR"/>
          </w:rPr>
          <w:delText>: Charging for PC5</w:delText>
        </w:r>
        <w:r w:rsidDel="004D6BFC">
          <w:tab/>
        </w:r>
        <w:r w:rsidDel="004D6BFC">
          <w:fldChar w:fldCharType="begin" w:fldLock="1"/>
        </w:r>
        <w:r w:rsidDel="004D6BFC">
          <w:delInstrText xml:space="preserve"> PAGEREF _Toc50549067 \h </w:delInstrText>
        </w:r>
        <w:r w:rsidDel="004D6BFC">
          <w:fldChar w:fldCharType="separate"/>
        </w:r>
        <w:r w:rsidDel="004D6BFC">
          <w:delText>152</w:delText>
        </w:r>
        <w:r w:rsidDel="004D6BFC">
          <w:fldChar w:fldCharType="end"/>
        </w:r>
      </w:del>
    </w:p>
    <w:p w14:paraId="0FF55D1B" w14:textId="57DBE385" w:rsidR="00EC055B" w:rsidDel="004D6BFC" w:rsidRDefault="00EC055B">
      <w:pPr>
        <w:pStyle w:val="TOC2"/>
        <w:rPr>
          <w:del w:id="1798" w:author="S2-2008291" w:date="2020-10-27T16:01:00Z"/>
          <w:rFonts w:asciiTheme="minorHAnsi" w:eastAsiaTheme="minorEastAsia" w:hAnsiTheme="minorHAnsi" w:cstheme="minorBidi"/>
          <w:sz w:val="22"/>
          <w:szCs w:val="22"/>
          <w:lang w:eastAsia="en-GB"/>
        </w:rPr>
      </w:pPr>
      <w:del w:id="1799" w:author="S2-2008291" w:date="2020-10-27T16:01:00Z">
        <w:r w:rsidDel="004D6BFC">
          <w:rPr>
            <w:lang w:eastAsia="zh-CN"/>
          </w:rPr>
          <w:delText>7.8</w:delText>
        </w:r>
        <w:r w:rsidDel="004D6BFC">
          <w:rPr>
            <w:rFonts w:asciiTheme="minorHAnsi" w:eastAsiaTheme="minorEastAsia" w:hAnsiTheme="minorHAnsi" w:cstheme="minorBidi"/>
            <w:sz w:val="22"/>
            <w:szCs w:val="22"/>
            <w:lang w:eastAsia="en-GB"/>
          </w:rPr>
          <w:tab/>
        </w:r>
        <w:r w:rsidDel="004D6BFC">
          <w:rPr>
            <w:lang w:eastAsia="zh-CN"/>
          </w:rPr>
          <w:delText xml:space="preserve">Key Issue #8: </w:delText>
        </w:r>
        <w:r w:rsidDel="004D6BFC">
          <w:delText>Support of PC5 Service Authorization and Policy/Parameter Provisioning</w:delText>
        </w:r>
        <w:r w:rsidDel="004D6BFC">
          <w:tab/>
        </w:r>
        <w:r w:rsidDel="004D6BFC">
          <w:fldChar w:fldCharType="begin" w:fldLock="1"/>
        </w:r>
        <w:r w:rsidDel="004D6BFC">
          <w:delInstrText xml:space="preserve"> PAGEREF _Toc50549068 \h </w:delInstrText>
        </w:r>
        <w:r w:rsidDel="004D6BFC">
          <w:fldChar w:fldCharType="separate"/>
        </w:r>
        <w:r w:rsidDel="004D6BFC">
          <w:delText>152</w:delText>
        </w:r>
        <w:r w:rsidDel="004D6BFC">
          <w:fldChar w:fldCharType="end"/>
        </w:r>
      </w:del>
    </w:p>
    <w:p w14:paraId="5301801E" w14:textId="229A42C7" w:rsidR="00EC055B" w:rsidDel="004D6BFC" w:rsidRDefault="00EC055B">
      <w:pPr>
        <w:pStyle w:val="TOC1"/>
        <w:rPr>
          <w:del w:id="1800" w:author="S2-2008291" w:date="2020-10-27T16:01:00Z"/>
          <w:rFonts w:asciiTheme="minorHAnsi" w:eastAsiaTheme="minorEastAsia" w:hAnsiTheme="minorHAnsi" w:cstheme="minorBidi"/>
          <w:szCs w:val="22"/>
          <w:lang w:eastAsia="en-GB"/>
        </w:rPr>
      </w:pPr>
      <w:del w:id="1801" w:author="S2-2008291" w:date="2020-10-27T16:01:00Z">
        <w:r w:rsidDel="004D6BFC">
          <w:delText>8</w:delText>
        </w:r>
        <w:r w:rsidDel="004D6BFC">
          <w:rPr>
            <w:rFonts w:asciiTheme="minorHAnsi" w:eastAsiaTheme="minorEastAsia" w:hAnsiTheme="minorHAnsi" w:cstheme="minorBidi"/>
            <w:szCs w:val="22"/>
            <w:lang w:eastAsia="en-GB"/>
          </w:rPr>
          <w:tab/>
        </w:r>
        <w:r w:rsidDel="004D6BFC">
          <w:delText>Conclusions</w:delText>
        </w:r>
        <w:r w:rsidDel="004D6BFC">
          <w:tab/>
        </w:r>
        <w:r w:rsidDel="004D6BFC">
          <w:fldChar w:fldCharType="begin" w:fldLock="1"/>
        </w:r>
        <w:r w:rsidDel="004D6BFC">
          <w:delInstrText xml:space="preserve"> PAGEREF _Toc50549069 \h </w:delInstrText>
        </w:r>
        <w:r w:rsidDel="004D6BFC">
          <w:fldChar w:fldCharType="separate"/>
        </w:r>
        <w:r w:rsidDel="004D6BFC">
          <w:delText>153</w:delText>
        </w:r>
        <w:r w:rsidDel="004D6BFC">
          <w:fldChar w:fldCharType="end"/>
        </w:r>
      </w:del>
    </w:p>
    <w:p w14:paraId="7B9CD849" w14:textId="4FF3DF9C" w:rsidR="00EC055B" w:rsidDel="004D6BFC" w:rsidRDefault="00EC055B">
      <w:pPr>
        <w:pStyle w:val="TOC2"/>
        <w:rPr>
          <w:del w:id="1802" w:author="S2-2008291" w:date="2020-10-27T16:01:00Z"/>
          <w:rFonts w:asciiTheme="minorHAnsi" w:eastAsiaTheme="minorEastAsia" w:hAnsiTheme="minorHAnsi" w:cstheme="minorBidi"/>
          <w:sz w:val="22"/>
          <w:szCs w:val="22"/>
          <w:lang w:eastAsia="en-GB"/>
        </w:rPr>
      </w:pPr>
      <w:del w:id="1803" w:author="S2-2008291" w:date="2020-10-27T16:01:00Z">
        <w:r w:rsidDel="004D6BFC">
          <w:rPr>
            <w:lang w:eastAsia="zh-CN"/>
          </w:rPr>
          <w:delText>8.1</w:delText>
        </w:r>
        <w:r w:rsidDel="004D6BFC">
          <w:rPr>
            <w:rFonts w:asciiTheme="minorHAnsi" w:eastAsiaTheme="minorEastAsia" w:hAnsiTheme="minorHAnsi" w:cstheme="minorBidi"/>
            <w:sz w:val="22"/>
            <w:szCs w:val="22"/>
            <w:lang w:eastAsia="en-GB"/>
          </w:rPr>
          <w:tab/>
        </w:r>
        <w:r w:rsidDel="004D6BFC">
          <w:rPr>
            <w:lang w:eastAsia="zh-CN"/>
          </w:rPr>
          <w:delText xml:space="preserve">Key Issue #1: </w:delText>
        </w:r>
        <w:r w:rsidDel="004D6BFC">
          <w:delText>ProSe Direct discovery</w:delText>
        </w:r>
        <w:r w:rsidDel="004D6BFC">
          <w:tab/>
        </w:r>
        <w:r w:rsidDel="004D6BFC">
          <w:fldChar w:fldCharType="begin" w:fldLock="1"/>
        </w:r>
        <w:r w:rsidDel="004D6BFC">
          <w:delInstrText xml:space="preserve"> PAGEREF _Toc50549070 \h </w:delInstrText>
        </w:r>
        <w:r w:rsidDel="004D6BFC">
          <w:fldChar w:fldCharType="separate"/>
        </w:r>
        <w:r w:rsidDel="004D6BFC">
          <w:delText>153</w:delText>
        </w:r>
        <w:r w:rsidDel="004D6BFC">
          <w:fldChar w:fldCharType="end"/>
        </w:r>
      </w:del>
    </w:p>
    <w:p w14:paraId="4B225D1C" w14:textId="59D5FC7E" w:rsidR="00EC055B" w:rsidDel="004D6BFC" w:rsidRDefault="00EC055B">
      <w:pPr>
        <w:pStyle w:val="TOC2"/>
        <w:rPr>
          <w:del w:id="1804" w:author="S2-2008291" w:date="2020-10-27T16:01:00Z"/>
          <w:rFonts w:asciiTheme="minorHAnsi" w:eastAsiaTheme="minorEastAsia" w:hAnsiTheme="minorHAnsi" w:cstheme="minorBidi"/>
          <w:sz w:val="22"/>
          <w:szCs w:val="22"/>
          <w:lang w:eastAsia="en-GB"/>
        </w:rPr>
      </w:pPr>
      <w:del w:id="1805" w:author="S2-2008291" w:date="2020-10-27T16:01:00Z">
        <w:r w:rsidDel="004D6BFC">
          <w:rPr>
            <w:lang w:eastAsia="zh-CN"/>
          </w:rPr>
          <w:delText>8.2</w:delText>
        </w:r>
        <w:r w:rsidDel="004D6BFC">
          <w:rPr>
            <w:rFonts w:asciiTheme="minorHAnsi" w:eastAsiaTheme="minorEastAsia" w:hAnsiTheme="minorHAnsi" w:cstheme="minorBidi"/>
            <w:sz w:val="22"/>
            <w:szCs w:val="22"/>
            <w:lang w:eastAsia="en-GB"/>
          </w:rPr>
          <w:tab/>
        </w:r>
        <w:r w:rsidDel="004D6BFC">
          <w:rPr>
            <w:lang w:eastAsia="zh-CN"/>
          </w:rPr>
          <w:delText>Key Issue #2: Support for NR PC5 ProSe communication</w:delText>
        </w:r>
        <w:r w:rsidDel="004D6BFC">
          <w:tab/>
        </w:r>
        <w:r w:rsidDel="004D6BFC">
          <w:fldChar w:fldCharType="begin" w:fldLock="1"/>
        </w:r>
        <w:r w:rsidDel="004D6BFC">
          <w:delInstrText xml:space="preserve"> PAGEREF _Toc50549071 \h </w:delInstrText>
        </w:r>
        <w:r w:rsidDel="004D6BFC">
          <w:fldChar w:fldCharType="separate"/>
        </w:r>
        <w:r w:rsidDel="004D6BFC">
          <w:delText>154</w:delText>
        </w:r>
        <w:r w:rsidDel="004D6BFC">
          <w:fldChar w:fldCharType="end"/>
        </w:r>
      </w:del>
    </w:p>
    <w:p w14:paraId="005AC6EE" w14:textId="64B70E31" w:rsidR="00EC055B" w:rsidDel="004D6BFC" w:rsidRDefault="00EC055B">
      <w:pPr>
        <w:pStyle w:val="TOC2"/>
        <w:rPr>
          <w:del w:id="1806" w:author="S2-2008291" w:date="2020-10-27T16:01:00Z"/>
          <w:rFonts w:asciiTheme="minorHAnsi" w:eastAsiaTheme="minorEastAsia" w:hAnsiTheme="minorHAnsi" w:cstheme="minorBidi"/>
          <w:sz w:val="22"/>
          <w:szCs w:val="22"/>
          <w:lang w:eastAsia="en-GB"/>
        </w:rPr>
      </w:pPr>
      <w:del w:id="1807" w:author="S2-2008291" w:date="2020-10-27T16:01:00Z">
        <w:r w:rsidDel="004D6BFC">
          <w:rPr>
            <w:lang w:eastAsia="zh-CN"/>
          </w:rPr>
          <w:delText>8.3</w:delText>
        </w:r>
        <w:r w:rsidDel="004D6BFC">
          <w:rPr>
            <w:rFonts w:asciiTheme="minorHAnsi" w:eastAsiaTheme="minorEastAsia" w:hAnsiTheme="minorHAnsi" w:cstheme="minorBidi"/>
            <w:sz w:val="22"/>
            <w:szCs w:val="22"/>
            <w:lang w:eastAsia="en-GB"/>
          </w:rPr>
          <w:tab/>
        </w:r>
        <w:r w:rsidDel="004D6BFC">
          <w:rPr>
            <w:lang w:eastAsia="zh-CN"/>
          </w:rPr>
          <w:delText xml:space="preserve">Key Issue #3: </w:delText>
        </w:r>
        <w:r w:rsidDel="004D6BFC">
          <w:delText>Support of UE-to-Network Relay</w:delText>
        </w:r>
        <w:r w:rsidDel="004D6BFC">
          <w:tab/>
        </w:r>
        <w:r w:rsidDel="004D6BFC">
          <w:fldChar w:fldCharType="begin" w:fldLock="1"/>
        </w:r>
        <w:r w:rsidDel="004D6BFC">
          <w:delInstrText xml:space="preserve"> PAGEREF _Toc50549072 \h </w:delInstrText>
        </w:r>
        <w:r w:rsidDel="004D6BFC">
          <w:fldChar w:fldCharType="separate"/>
        </w:r>
        <w:r w:rsidDel="004D6BFC">
          <w:delText>154</w:delText>
        </w:r>
        <w:r w:rsidDel="004D6BFC">
          <w:fldChar w:fldCharType="end"/>
        </w:r>
      </w:del>
    </w:p>
    <w:p w14:paraId="358E3E13" w14:textId="60670E42" w:rsidR="00EC055B" w:rsidDel="004D6BFC" w:rsidRDefault="00EC055B">
      <w:pPr>
        <w:pStyle w:val="TOC2"/>
        <w:rPr>
          <w:del w:id="1808" w:author="S2-2008291" w:date="2020-10-27T16:01:00Z"/>
          <w:rFonts w:asciiTheme="minorHAnsi" w:eastAsiaTheme="minorEastAsia" w:hAnsiTheme="minorHAnsi" w:cstheme="minorBidi"/>
          <w:sz w:val="22"/>
          <w:szCs w:val="22"/>
          <w:lang w:eastAsia="en-GB"/>
        </w:rPr>
      </w:pPr>
      <w:del w:id="1809" w:author="S2-2008291" w:date="2020-10-27T16:01:00Z">
        <w:r w:rsidDel="004D6BFC">
          <w:rPr>
            <w:lang w:eastAsia="zh-CN"/>
          </w:rPr>
          <w:delText>8.4</w:delText>
        </w:r>
        <w:r w:rsidDel="004D6BFC">
          <w:rPr>
            <w:rFonts w:asciiTheme="minorHAnsi" w:eastAsiaTheme="minorEastAsia" w:hAnsiTheme="minorHAnsi" w:cstheme="minorBidi"/>
            <w:sz w:val="22"/>
            <w:szCs w:val="22"/>
            <w:lang w:eastAsia="en-GB"/>
          </w:rPr>
          <w:tab/>
        </w:r>
        <w:r w:rsidDel="004D6BFC">
          <w:rPr>
            <w:lang w:eastAsia="zh-CN"/>
          </w:rPr>
          <w:delText xml:space="preserve">Key Issue #4: </w:delText>
        </w:r>
        <w:r w:rsidDel="004D6BFC">
          <w:delText>Support of UE-to-UE Relay</w:delText>
        </w:r>
        <w:r w:rsidDel="004D6BFC">
          <w:tab/>
        </w:r>
        <w:r w:rsidDel="004D6BFC">
          <w:fldChar w:fldCharType="begin" w:fldLock="1"/>
        </w:r>
        <w:r w:rsidDel="004D6BFC">
          <w:delInstrText xml:space="preserve"> PAGEREF _Toc50549073 \h </w:delInstrText>
        </w:r>
        <w:r w:rsidDel="004D6BFC">
          <w:fldChar w:fldCharType="separate"/>
        </w:r>
        <w:r w:rsidDel="004D6BFC">
          <w:delText>154</w:delText>
        </w:r>
        <w:r w:rsidDel="004D6BFC">
          <w:fldChar w:fldCharType="end"/>
        </w:r>
      </w:del>
    </w:p>
    <w:p w14:paraId="2CF03FCA" w14:textId="2186C01C" w:rsidR="00EC055B" w:rsidDel="004D6BFC" w:rsidRDefault="00EC055B">
      <w:pPr>
        <w:pStyle w:val="TOC2"/>
        <w:rPr>
          <w:del w:id="1810" w:author="S2-2008291" w:date="2020-10-27T16:01:00Z"/>
          <w:rFonts w:asciiTheme="minorHAnsi" w:eastAsiaTheme="minorEastAsia" w:hAnsiTheme="minorHAnsi" w:cstheme="minorBidi"/>
          <w:sz w:val="22"/>
          <w:szCs w:val="22"/>
          <w:lang w:eastAsia="en-GB"/>
        </w:rPr>
      </w:pPr>
      <w:del w:id="1811" w:author="S2-2008291" w:date="2020-10-27T16:01:00Z">
        <w:r w:rsidDel="004D6BFC">
          <w:rPr>
            <w:lang w:eastAsia="zh-CN"/>
          </w:rPr>
          <w:delText>8.5</w:delText>
        </w:r>
        <w:r w:rsidDel="004D6BFC">
          <w:rPr>
            <w:rFonts w:asciiTheme="minorHAnsi" w:eastAsiaTheme="minorEastAsia" w:hAnsiTheme="minorHAnsi" w:cstheme="minorBidi"/>
            <w:sz w:val="22"/>
            <w:szCs w:val="22"/>
            <w:lang w:eastAsia="en-GB"/>
          </w:rPr>
          <w:tab/>
        </w:r>
        <w:r w:rsidDel="004D6BFC">
          <w:rPr>
            <w:lang w:eastAsia="zh-CN"/>
          </w:rPr>
          <w:delText xml:space="preserve">Key Issue #5: </w:delText>
        </w:r>
        <w:r w:rsidDel="004D6BFC">
          <w:rPr>
            <w:lang w:eastAsia="ko-KR"/>
          </w:rPr>
          <w:delText>Support direct communication path selection between PC5 and Uu</w:delText>
        </w:r>
        <w:r w:rsidDel="004D6BFC">
          <w:tab/>
        </w:r>
        <w:r w:rsidDel="004D6BFC">
          <w:fldChar w:fldCharType="begin" w:fldLock="1"/>
        </w:r>
        <w:r w:rsidDel="004D6BFC">
          <w:delInstrText xml:space="preserve"> PAGEREF _Toc50549074 \h </w:delInstrText>
        </w:r>
        <w:r w:rsidDel="004D6BFC">
          <w:fldChar w:fldCharType="separate"/>
        </w:r>
        <w:r w:rsidDel="004D6BFC">
          <w:delText>154</w:delText>
        </w:r>
        <w:r w:rsidDel="004D6BFC">
          <w:fldChar w:fldCharType="end"/>
        </w:r>
      </w:del>
    </w:p>
    <w:p w14:paraId="17CBE4ED" w14:textId="12406B86" w:rsidR="00EC055B" w:rsidDel="004D6BFC" w:rsidRDefault="00EC055B">
      <w:pPr>
        <w:pStyle w:val="TOC2"/>
        <w:rPr>
          <w:del w:id="1812" w:author="S2-2008291" w:date="2020-10-27T16:01:00Z"/>
          <w:rFonts w:asciiTheme="minorHAnsi" w:eastAsiaTheme="minorEastAsia" w:hAnsiTheme="minorHAnsi" w:cstheme="minorBidi"/>
          <w:sz w:val="22"/>
          <w:szCs w:val="22"/>
          <w:lang w:eastAsia="en-GB"/>
        </w:rPr>
      </w:pPr>
      <w:del w:id="1813" w:author="S2-2008291" w:date="2020-10-27T16:01:00Z">
        <w:r w:rsidDel="004D6BFC">
          <w:rPr>
            <w:lang w:eastAsia="zh-CN"/>
          </w:rPr>
          <w:delText>8.6</w:delText>
        </w:r>
        <w:r w:rsidDel="004D6BFC">
          <w:rPr>
            <w:rFonts w:asciiTheme="minorHAnsi" w:eastAsiaTheme="minorEastAsia" w:hAnsiTheme="minorHAnsi" w:cstheme="minorBidi"/>
            <w:sz w:val="22"/>
            <w:szCs w:val="22"/>
            <w:lang w:eastAsia="en-GB"/>
          </w:rPr>
          <w:tab/>
        </w:r>
        <w:r w:rsidDel="004D6BFC">
          <w:rPr>
            <w:lang w:eastAsia="zh-CN"/>
          </w:rPr>
          <w:delText>Key Issue #6: Support direct communication path switching between PC5 and Uu</w:delText>
        </w:r>
        <w:r w:rsidDel="004D6BFC">
          <w:tab/>
        </w:r>
        <w:r w:rsidDel="004D6BFC">
          <w:fldChar w:fldCharType="begin" w:fldLock="1"/>
        </w:r>
        <w:r w:rsidDel="004D6BFC">
          <w:delInstrText xml:space="preserve"> PAGEREF _Toc50549075 \h </w:delInstrText>
        </w:r>
        <w:r w:rsidDel="004D6BFC">
          <w:fldChar w:fldCharType="separate"/>
        </w:r>
        <w:r w:rsidDel="004D6BFC">
          <w:delText>155</w:delText>
        </w:r>
        <w:r w:rsidDel="004D6BFC">
          <w:fldChar w:fldCharType="end"/>
        </w:r>
      </w:del>
    </w:p>
    <w:p w14:paraId="041A28F3" w14:textId="5D33A76B" w:rsidR="00EC055B" w:rsidDel="004D6BFC" w:rsidRDefault="00EC055B">
      <w:pPr>
        <w:pStyle w:val="TOC2"/>
        <w:rPr>
          <w:del w:id="1814" w:author="S2-2008291" w:date="2020-10-27T16:01:00Z"/>
          <w:rFonts w:asciiTheme="minorHAnsi" w:eastAsiaTheme="minorEastAsia" w:hAnsiTheme="minorHAnsi" w:cstheme="minorBidi"/>
          <w:sz w:val="22"/>
          <w:szCs w:val="22"/>
          <w:lang w:eastAsia="en-GB"/>
        </w:rPr>
      </w:pPr>
      <w:del w:id="1815" w:author="S2-2008291" w:date="2020-10-27T16:01:00Z">
        <w:r w:rsidDel="004D6BFC">
          <w:rPr>
            <w:lang w:eastAsia="zh-CN"/>
          </w:rPr>
          <w:delText>8</w:delText>
        </w:r>
        <w:r w:rsidDel="004D6BFC">
          <w:rPr>
            <w:lang w:eastAsia="ko-KR"/>
          </w:rPr>
          <w:delText>.</w:delText>
        </w:r>
        <w:r w:rsidDel="004D6BFC">
          <w:rPr>
            <w:lang w:eastAsia="zh-CN"/>
          </w:rPr>
          <w:delText>7</w:delText>
        </w:r>
        <w:r w:rsidDel="004D6BFC">
          <w:rPr>
            <w:rFonts w:asciiTheme="minorHAnsi" w:eastAsiaTheme="minorEastAsia" w:hAnsiTheme="minorHAnsi" w:cstheme="minorBidi"/>
            <w:sz w:val="22"/>
            <w:szCs w:val="22"/>
            <w:lang w:eastAsia="en-GB"/>
          </w:rPr>
          <w:tab/>
        </w:r>
        <w:r w:rsidDel="004D6BFC">
          <w:rPr>
            <w:lang w:eastAsia="ko-KR"/>
          </w:rPr>
          <w:delText xml:space="preserve">Key Issue </w:delText>
        </w:r>
        <w:r w:rsidDel="004D6BFC">
          <w:rPr>
            <w:lang w:eastAsia="zh-CN"/>
          </w:rPr>
          <w:delText>#7</w:delText>
        </w:r>
        <w:r w:rsidDel="004D6BFC">
          <w:rPr>
            <w:lang w:eastAsia="ko-KR"/>
          </w:rPr>
          <w:delText>: Charging for PC5</w:delText>
        </w:r>
        <w:r w:rsidDel="004D6BFC">
          <w:tab/>
        </w:r>
        <w:r w:rsidDel="004D6BFC">
          <w:fldChar w:fldCharType="begin" w:fldLock="1"/>
        </w:r>
        <w:r w:rsidDel="004D6BFC">
          <w:delInstrText xml:space="preserve"> PAGEREF _Toc50549076 \h </w:delInstrText>
        </w:r>
        <w:r w:rsidDel="004D6BFC">
          <w:fldChar w:fldCharType="separate"/>
        </w:r>
        <w:r w:rsidDel="004D6BFC">
          <w:delText>155</w:delText>
        </w:r>
        <w:r w:rsidDel="004D6BFC">
          <w:fldChar w:fldCharType="end"/>
        </w:r>
      </w:del>
    </w:p>
    <w:p w14:paraId="7AA1A560" w14:textId="472FA850" w:rsidR="00EC055B" w:rsidDel="004D6BFC" w:rsidRDefault="00EC055B">
      <w:pPr>
        <w:pStyle w:val="TOC2"/>
        <w:rPr>
          <w:del w:id="1816" w:author="S2-2008291" w:date="2020-10-27T16:01:00Z"/>
          <w:rFonts w:asciiTheme="minorHAnsi" w:eastAsiaTheme="minorEastAsia" w:hAnsiTheme="minorHAnsi" w:cstheme="minorBidi"/>
          <w:sz w:val="22"/>
          <w:szCs w:val="22"/>
          <w:lang w:eastAsia="en-GB"/>
        </w:rPr>
      </w:pPr>
      <w:del w:id="1817" w:author="S2-2008291" w:date="2020-10-27T16:01:00Z">
        <w:r w:rsidDel="004D6BFC">
          <w:rPr>
            <w:lang w:eastAsia="zh-CN"/>
          </w:rPr>
          <w:delText>8.8</w:delText>
        </w:r>
        <w:r w:rsidDel="004D6BFC">
          <w:rPr>
            <w:rFonts w:asciiTheme="minorHAnsi" w:eastAsiaTheme="minorEastAsia" w:hAnsiTheme="minorHAnsi" w:cstheme="minorBidi"/>
            <w:sz w:val="22"/>
            <w:szCs w:val="22"/>
            <w:lang w:eastAsia="en-GB"/>
          </w:rPr>
          <w:tab/>
        </w:r>
        <w:r w:rsidDel="004D6BFC">
          <w:rPr>
            <w:lang w:eastAsia="zh-CN"/>
          </w:rPr>
          <w:delText xml:space="preserve">Key Issue #8: </w:delText>
        </w:r>
        <w:r w:rsidDel="004D6BFC">
          <w:delText>Support of PC5 Service Authorization and Policy/Parameter Provisioning</w:delText>
        </w:r>
        <w:r w:rsidDel="004D6BFC">
          <w:tab/>
        </w:r>
        <w:r w:rsidDel="004D6BFC">
          <w:fldChar w:fldCharType="begin" w:fldLock="1"/>
        </w:r>
        <w:r w:rsidDel="004D6BFC">
          <w:delInstrText xml:space="preserve"> PAGEREF _Toc50549077 \h </w:delInstrText>
        </w:r>
        <w:r w:rsidDel="004D6BFC">
          <w:fldChar w:fldCharType="separate"/>
        </w:r>
        <w:r w:rsidDel="004D6BFC">
          <w:delText>155</w:delText>
        </w:r>
        <w:r w:rsidDel="004D6BFC">
          <w:fldChar w:fldCharType="end"/>
        </w:r>
      </w:del>
    </w:p>
    <w:p w14:paraId="26524F6F" w14:textId="64D71958" w:rsidR="00EC055B" w:rsidDel="004D6BFC" w:rsidRDefault="00EC055B">
      <w:pPr>
        <w:pStyle w:val="TOC9"/>
        <w:rPr>
          <w:del w:id="1818" w:author="S2-2008291" w:date="2020-10-27T16:01:00Z"/>
          <w:rFonts w:asciiTheme="minorHAnsi" w:eastAsiaTheme="minorEastAsia" w:hAnsiTheme="minorHAnsi" w:cstheme="minorBidi"/>
          <w:b w:val="0"/>
          <w:szCs w:val="22"/>
          <w:lang w:eastAsia="en-GB"/>
        </w:rPr>
      </w:pPr>
      <w:del w:id="1819" w:author="S2-2008291" w:date="2020-10-27T16:01:00Z">
        <w:r w:rsidDel="004D6BFC">
          <w:delText>Annex A:</w:delText>
        </w:r>
        <w:r w:rsidDel="004D6BFC">
          <w:rPr>
            <w:lang w:eastAsia="zh-CN"/>
          </w:rPr>
          <w:delText xml:space="preserve"> </w:delText>
        </w:r>
        <w:r w:rsidDel="004D6BFC">
          <w:delText xml:space="preserve">Layer 2 </w:delText>
        </w:r>
        <w:r w:rsidDel="004D6BFC">
          <w:rPr>
            <w:lang w:eastAsia="ko-KR"/>
          </w:rPr>
          <w:delText>A</w:delText>
        </w:r>
        <w:r w:rsidDel="004D6BFC">
          <w:delText>rchitecture Reference Model</w:delText>
        </w:r>
        <w:r w:rsidDel="004D6BFC">
          <w:tab/>
        </w:r>
        <w:r w:rsidDel="004D6BFC">
          <w:fldChar w:fldCharType="begin" w:fldLock="1"/>
        </w:r>
        <w:r w:rsidDel="004D6BFC">
          <w:delInstrText xml:space="preserve"> PAGEREF _Toc50549078 \h </w:delInstrText>
        </w:r>
        <w:r w:rsidDel="004D6BFC">
          <w:fldChar w:fldCharType="separate"/>
        </w:r>
        <w:r w:rsidDel="004D6BFC">
          <w:delText>156</w:delText>
        </w:r>
        <w:r w:rsidDel="004D6BFC">
          <w:fldChar w:fldCharType="end"/>
        </w:r>
      </w:del>
    </w:p>
    <w:p w14:paraId="3EBE1D08" w14:textId="2935F0ED" w:rsidR="00EC055B" w:rsidDel="004D6BFC" w:rsidRDefault="00EC055B">
      <w:pPr>
        <w:pStyle w:val="TOC2"/>
        <w:rPr>
          <w:del w:id="1820" w:author="S2-2008291" w:date="2020-10-27T16:01:00Z"/>
          <w:rFonts w:asciiTheme="minorHAnsi" w:eastAsiaTheme="minorEastAsia" w:hAnsiTheme="minorHAnsi" w:cstheme="minorBidi"/>
          <w:sz w:val="22"/>
          <w:szCs w:val="22"/>
          <w:lang w:eastAsia="en-GB"/>
        </w:rPr>
      </w:pPr>
      <w:del w:id="1821" w:author="S2-2008291" w:date="2020-10-27T16:01:00Z">
        <w:r w:rsidDel="004D6BFC">
          <w:delText>A.1</w:delText>
        </w:r>
        <w:r w:rsidDel="004D6BFC">
          <w:rPr>
            <w:rFonts w:asciiTheme="minorHAnsi" w:eastAsiaTheme="minorEastAsia" w:hAnsiTheme="minorHAnsi" w:cstheme="minorBidi"/>
            <w:sz w:val="22"/>
            <w:szCs w:val="22"/>
            <w:lang w:eastAsia="en-GB"/>
          </w:rPr>
          <w:tab/>
        </w:r>
        <w:r w:rsidDel="004D6BFC">
          <w:delText>Introduction</w:delText>
        </w:r>
        <w:r w:rsidDel="004D6BFC">
          <w:tab/>
        </w:r>
        <w:r w:rsidDel="004D6BFC">
          <w:fldChar w:fldCharType="begin" w:fldLock="1"/>
        </w:r>
        <w:r w:rsidDel="004D6BFC">
          <w:delInstrText xml:space="preserve"> PAGEREF _Toc50549079 \h </w:delInstrText>
        </w:r>
        <w:r w:rsidDel="004D6BFC">
          <w:fldChar w:fldCharType="separate"/>
        </w:r>
        <w:r w:rsidDel="004D6BFC">
          <w:delText>156</w:delText>
        </w:r>
        <w:r w:rsidDel="004D6BFC">
          <w:fldChar w:fldCharType="end"/>
        </w:r>
      </w:del>
    </w:p>
    <w:p w14:paraId="1E6C8F3B" w14:textId="35B3C4D4" w:rsidR="00EC055B" w:rsidDel="004D6BFC" w:rsidRDefault="00EC055B">
      <w:pPr>
        <w:pStyle w:val="TOC2"/>
        <w:rPr>
          <w:del w:id="1822" w:author="S2-2008291" w:date="2020-10-27T16:01:00Z"/>
          <w:rFonts w:asciiTheme="minorHAnsi" w:eastAsiaTheme="minorEastAsia" w:hAnsiTheme="minorHAnsi" w:cstheme="minorBidi"/>
          <w:sz w:val="22"/>
          <w:szCs w:val="22"/>
          <w:lang w:eastAsia="en-GB"/>
        </w:rPr>
      </w:pPr>
      <w:del w:id="1823" w:author="S2-2008291" w:date="2020-10-27T16:01:00Z">
        <w:r w:rsidDel="004D6BFC">
          <w:delText>A.2</w:delText>
        </w:r>
        <w:r w:rsidDel="004D6BFC">
          <w:rPr>
            <w:rFonts w:asciiTheme="minorHAnsi" w:eastAsiaTheme="minorEastAsia" w:hAnsiTheme="minorHAnsi" w:cstheme="minorBidi"/>
            <w:sz w:val="22"/>
            <w:szCs w:val="22"/>
            <w:lang w:eastAsia="en-GB"/>
          </w:rPr>
          <w:tab/>
        </w:r>
        <w:r w:rsidDel="004D6BFC">
          <w:delText>Control and User Plane Protocols</w:delText>
        </w:r>
        <w:r w:rsidDel="004D6BFC">
          <w:tab/>
        </w:r>
        <w:r w:rsidDel="004D6BFC">
          <w:fldChar w:fldCharType="begin" w:fldLock="1"/>
        </w:r>
        <w:r w:rsidDel="004D6BFC">
          <w:delInstrText xml:space="preserve"> PAGEREF _Toc50549080 \h </w:delInstrText>
        </w:r>
        <w:r w:rsidDel="004D6BFC">
          <w:fldChar w:fldCharType="separate"/>
        </w:r>
        <w:r w:rsidDel="004D6BFC">
          <w:delText>156</w:delText>
        </w:r>
        <w:r w:rsidDel="004D6BFC">
          <w:fldChar w:fldCharType="end"/>
        </w:r>
      </w:del>
    </w:p>
    <w:p w14:paraId="45BF7D4F" w14:textId="389254AB" w:rsidR="00EC055B" w:rsidDel="004D6BFC" w:rsidRDefault="00EC055B">
      <w:pPr>
        <w:pStyle w:val="TOC3"/>
        <w:rPr>
          <w:del w:id="1824" w:author="S2-2008291" w:date="2020-10-27T16:01:00Z"/>
          <w:rFonts w:asciiTheme="minorHAnsi" w:eastAsiaTheme="minorEastAsia" w:hAnsiTheme="minorHAnsi" w:cstheme="minorBidi"/>
          <w:sz w:val="22"/>
          <w:szCs w:val="22"/>
          <w:lang w:eastAsia="en-GB"/>
        </w:rPr>
      </w:pPr>
      <w:del w:id="1825" w:author="S2-2008291" w:date="2020-10-27T16:01:00Z">
        <w:r w:rsidDel="004D6BFC">
          <w:delText>A.2.1</w:delText>
        </w:r>
        <w:r w:rsidDel="004D6BFC">
          <w:rPr>
            <w:rFonts w:asciiTheme="minorHAnsi" w:eastAsiaTheme="minorEastAsia" w:hAnsiTheme="minorHAnsi" w:cstheme="minorBidi"/>
            <w:sz w:val="22"/>
            <w:szCs w:val="22"/>
            <w:lang w:eastAsia="en-GB"/>
          </w:rPr>
          <w:tab/>
        </w:r>
        <w:r w:rsidDel="004D6BFC">
          <w:delText>User Plane Protocol Stack</w:delText>
        </w:r>
        <w:r w:rsidDel="004D6BFC">
          <w:tab/>
        </w:r>
        <w:r w:rsidDel="004D6BFC">
          <w:fldChar w:fldCharType="begin" w:fldLock="1"/>
        </w:r>
        <w:r w:rsidDel="004D6BFC">
          <w:delInstrText xml:space="preserve"> PAGEREF _Toc50549081 \h </w:delInstrText>
        </w:r>
        <w:r w:rsidDel="004D6BFC">
          <w:fldChar w:fldCharType="separate"/>
        </w:r>
        <w:r w:rsidDel="004D6BFC">
          <w:delText>156</w:delText>
        </w:r>
        <w:r w:rsidDel="004D6BFC">
          <w:fldChar w:fldCharType="end"/>
        </w:r>
      </w:del>
    </w:p>
    <w:p w14:paraId="5E372659" w14:textId="5040CFAB" w:rsidR="00EC055B" w:rsidDel="004D6BFC" w:rsidRDefault="00EC055B">
      <w:pPr>
        <w:pStyle w:val="TOC3"/>
        <w:rPr>
          <w:del w:id="1826" w:author="S2-2008291" w:date="2020-10-27T16:01:00Z"/>
          <w:rFonts w:asciiTheme="minorHAnsi" w:eastAsiaTheme="minorEastAsia" w:hAnsiTheme="minorHAnsi" w:cstheme="minorBidi"/>
          <w:sz w:val="22"/>
          <w:szCs w:val="22"/>
          <w:lang w:eastAsia="en-GB"/>
        </w:rPr>
      </w:pPr>
      <w:del w:id="1827" w:author="S2-2008291" w:date="2020-10-27T16:01:00Z">
        <w:r w:rsidDel="004D6BFC">
          <w:delText>A.2.2</w:delText>
        </w:r>
        <w:r w:rsidDel="004D6BFC">
          <w:rPr>
            <w:rFonts w:asciiTheme="minorHAnsi" w:eastAsiaTheme="minorEastAsia" w:hAnsiTheme="minorHAnsi" w:cstheme="minorBidi"/>
            <w:sz w:val="22"/>
            <w:szCs w:val="22"/>
            <w:lang w:eastAsia="en-GB"/>
          </w:rPr>
          <w:tab/>
        </w:r>
        <w:r w:rsidDel="004D6BFC">
          <w:rPr>
            <w:lang w:eastAsia="zh-CN"/>
          </w:rPr>
          <w:delText>Control</w:delText>
        </w:r>
        <w:r w:rsidDel="004D6BFC">
          <w:delText xml:space="preserve"> Plane Protocol Stack</w:delText>
        </w:r>
        <w:r w:rsidDel="004D6BFC">
          <w:tab/>
        </w:r>
        <w:r w:rsidDel="004D6BFC">
          <w:fldChar w:fldCharType="begin" w:fldLock="1"/>
        </w:r>
        <w:r w:rsidDel="004D6BFC">
          <w:delInstrText xml:space="preserve"> PAGEREF _Toc50549082 \h </w:delInstrText>
        </w:r>
        <w:r w:rsidDel="004D6BFC">
          <w:fldChar w:fldCharType="separate"/>
        </w:r>
        <w:r w:rsidDel="004D6BFC">
          <w:delText>156</w:delText>
        </w:r>
        <w:r w:rsidDel="004D6BFC">
          <w:fldChar w:fldCharType="end"/>
        </w:r>
      </w:del>
    </w:p>
    <w:p w14:paraId="04C71EB2" w14:textId="206C3534" w:rsidR="00EC055B" w:rsidDel="004D6BFC" w:rsidRDefault="00EC055B">
      <w:pPr>
        <w:pStyle w:val="TOC9"/>
        <w:rPr>
          <w:del w:id="1828" w:author="S2-2008291" w:date="2020-10-27T16:01:00Z"/>
          <w:rFonts w:asciiTheme="minorHAnsi" w:eastAsiaTheme="minorEastAsia" w:hAnsiTheme="minorHAnsi" w:cstheme="minorBidi"/>
          <w:b w:val="0"/>
          <w:szCs w:val="22"/>
          <w:lang w:eastAsia="en-GB"/>
        </w:rPr>
      </w:pPr>
      <w:del w:id="1829" w:author="S2-2008291" w:date="2020-10-27T16:01:00Z">
        <w:r w:rsidDel="004D6BFC">
          <w:delText>Annex B:</w:delText>
        </w:r>
        <w:r w:rsidDel="004D6BFC">
          <w:rPr>
            <w:lang w:eastAsia="zh-CN"/>
          </w:rPr>
          <w:delText xml:space="preserve"> </w:delText>
        </w:r>
        <w:r w:rsidDel="004D6BFC">
          <w:delText>Architecture Reference Model for 5G ProSe Direct Discovery</w:delText>
        </w:r>
        <w:r w:rsidDel="004D6BFC">
          <w:tab/>
        </w:r>
        <w:r w:rsidDel="004D6BFC">
          <w:fldChar w:fldCharType="begin" w:fldLock="1"/>
        </w:r>
        <w:r w:rsidDel="004D6BFC">
          <w:delInstrText xml:space="preserve"> PAGEREF _Toc50549083 \h </w:delInstrText>
        </w:r>
        <w:r w:rsidDel="004D6BFC">
          <w:fldChar w:fldCharType="separate"/>
        </w:r>
        <w:r w:rsidDel="004D6BFC">
          <w:delText>158</w:delText>
        </w:r>
        <w:r w:rsidDel="004D6BFC">
          <w:fldChar w:fldCharType="end"/>
        </w:r>
      </w:del>
    </w:p>
    <w:p w14:paraId="65F13787" w14:textId="7A15D534" w:rsidR="00EC055B" w:rsidDel="004D6BFC" w:rsidRDefault="00EC055B">
      <w:pPr>
        <w:pStyle w:val="TOC2"/>
        <w:rPr>
          <w:del w:id="1830" w:author="S2-2008291" w:date="2020-10-27T16:01:00Z"/>
          <w:rFonts w:asciiTheme="minorHAnsi" w:eastAsiaTheme="minorEastAsia" w:hAnsiTheme="minorHAnsi" w:cstheme="minorBidi"/>
          <w:sz w:val="22"/>
          <w:szCs w:val="22"/>
          <w:lang w:eastAsia="en-GB"/>
        </w:rPr>
      </w:pPr>
      <w:del w:id="1831" w:author="S2-2008291" w:date="2020-10-27T16:01:00Z">
        <w:r w:rsidDel="004D6BFC">
          <w:rPr>
            <w:lang w:eastAsia="zh-CN"/>
          </w:rPr>
          <w:delText>B</w:delText>
        </w:r>
        <w:r w:rsidDel="004D6BFC">
          <w:delText>.1</w:delText>
        </w:r>
        <w:r w:rsidDel="004D6BFC">
          <w:rPr>
            <w:rFonts w:asciiTheme="minorHAnsi" w:eastAsiaTheme="minorEastAsia" w:hAnsiTheme="minorHAnsi" w:cstheme="minorBidi"/>
            <w:sz w:val="22"/>
            <w:szCs w:val="22"/>
            <w:lang w:eastAsia="en-GB"/>
          </w:rPr>
          <w:tab/>
        </w:r>
        <w:r w:rsidDel="004D6BFC">
          <w:delText>Introduction</w:delText>
        </w:r>
        <w:r w:rsidDel="004D6BFC">
          <w:tab/>
        </w:r>
        <w:r w:rsidDel="004D6BFC">
          <w:fldChar w:fldCharType="begin" w:fldLock="1"/>
        </w:r>
        <w:r w:rsidDel="004D6BFC">
          <w:delInstrText xml:space="preserve"> PAGEREF _Toc50549084 \h </w:delInstrText>
        </w:r>
        <w:r w:rsidDel="004D6BFC">
          <w:fldChar w:fldCharType="separate"/>
        </w:r>
        <w:r w:rsidDel="004D6BFC">
          <w:delText>158</w:delText>
        </w:r>
        <w:r w:rsidDel="004D6BFC">
          <w:fldChar w:fldCharType="end"/>
        </w:r>
      </w:del>
    </w:p>
    <w:p w14:paraId="71EC1DF7" w14:textId="510C1E85" w:rsidR="00EC055B" w:rsidDel="004D6BFC" w:rsidRDefault="00EC055B">
      <w:pPr>
        <w:pStyle w:val="TOC2"/>
        <w:rPr>
          <w:del w:id="1832" w:author="S2-2008291" w:date="2020-10-27T16:01:00Z"/>
          <w:rFonts w:asciiTheme="minorHAnsi" w:eastAsiaTheme="minorEastAsia" w:hAnsiTheme="minorHAnsi" w:cstheme="minorBidi"/>
          <w:sz w:val="22"/>
          <w:szCs w:val="22"/>
          <w:lang w:eastAsia="en-GB"/>
        </w:rPr>
      </w:pPr>
      <w:del w:id="1833" w:author="S2-2008291" w:date="2020-10-27T16:01:00Z">
        <w:r w:rsidDel="004D6BFC">
          <w:delText>B.2</w:delText>
        </w:r>
        <w:r w:rsidDel="004D6BFC">
          <w:rPr>
            <w:rFonts w:asciiTheme="minorHAnsi" w:eastAsiaTheme="minorEastAsia" w:hAnsiTheme="minorHAnsi" w:cstheme="minorBidi"/>
            <w:sz w:val="22"/>
            <w:szCs w:val="22"/>
            <w:lang w:eastAsia="en-GB"/>
          </w:rPr>
          <w:tab/>
        </w:r>
        <w:r w:rsidDel="004D6BFC">
          <w:delText>User Plane based Architecture</w:delText>
        </w:r>
        <w:r w:rsidDel="004D6BFC">
          <w:tab/>
        </w:r>
        <w:r w:rsidDel="004D6BFC">
          <w:fldChar w:fldCharType="begin" w:fldLock="1"/>
        </w:r>
        <w:r w:rsidDel="004D6BFC">
          <w:delInstrText xml:space="preserve"> PAGEREF _Toc50549085 \h </w:delInstrText>
        </w:r>
        <w:r w:rsidDel="004D6BFC">
          <w:fldChar w:fldCharType="separate"/>
        </w:r>
        <w:r w:rsidDel="004D6BFC">
          <w:delText>158</w:delText>
        </w:r>
        <w:r w:rsidDel="004D6BFC">
          <w:fldChar w:fldCharType="end"/>
        </w:r>
      </w:del>
    </w:p>
    <w:p w14:paraId="0A468A77" w14:textId="3229D667" w:rsidR="00EC055B" w:rsidDel="004D6BFC" w:rsidRDefault="00EC055B">
      <w:pPr>
        <w:pStyle w:val="TOC3"/>
        <w:rPr>
          <w:del w:id="1834" w:author="S2-2008291" w:date="2020-10-27T16:01:00Z"/>
          <w:rFonts w:asciiTheme="minorHAnsi" w:eastAsiaTheme="minorEastAsia" w:hAnsiTheme="minorHAnsi" w:cstheme="minorBidi"/>
          <w:sz w:val="22"/>
          <w:szCs w:val="22"/>
          <w:lang w:eastAsia="en-GB"/>
        </w:rPr>
      </w:pPr>
      <w:del w:id="1835" w:author="S2-2008291" w:date="2020-10-27T16:01:00Z">
        <w:r w:rsidDel="004D6BFC">
          <w:rPr>
            <w:lang w:eastAsia="zh-CN"/>
          </w:rPr>
          <w:delText>B</w:delText>
        </w:r>
        <w:r w:rsidDel="004D6BFC">
          <w:delText>.2.1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_Toc50549086 \h </w:delInstrText>
        </w:r>
        <w:r w:rsidDel="004D6BFC">
          <w:fldChar w:fldCharType="separate"/>
        </w:r>
        <w:r w:rsidDel="004D6BFC">
          <w:delText>158</w:delText>
        </w:r>
        <w:r w:rsidDel="004D6BFC">
          <w:fldChar w:fldCharType="end"/>
        </w:r>
      </w:del>
    </w:p>
    <w:p w14:paraId="4F3AA2EA" w14:textId="46355998" w:rsidR="00EC055B" w:rsidDel="004D6BFC" w:rsidRDefault="00EC055B">
      <w:pPr>
        <w:pStyle w:val="TOC2"/>
        <w:rPr>
          <w:del w:id="1836" w:author="S2-2008291" w:date="2020-10-27T16:01:00Z"/>
          <w:rFonts w:asciiTheme="minorHAnsi" w:eastAsiaTheme="minorEastAsia" w:hAnsiTheme="minorHAnsi" w:cstheme="minorBidi"/>
          <w:sz w:val="22"/>
          <w:szCs w:val="22"/>
          <w:lang w:eastAsia="en-GB"/>
        </w:rPr>
      </w:pPr>
      <w:del w:id="1837" w:author="S2-2008291" w:date="2020-10-27T16:01:00Z">
        <w:r w:rsidDel="004D6BFC">
          <w:rPr>
            <w:lang w:eastAsia="zh-CN"/>
          </w:rPr>
          <w:delText>B</w:delText>
        </w:r>
        <w:r w:rsidDel="004D6BFC">
          <w:delText>.3</w:delText>
        </w:r>
        <w:r w:rsidDel="004D6BFC">
          <w:rPr>
            <w:rFonts w:asciiTheme="minorHAnsi" w:eastAsiaTheme="minorEastAsia" w:hAnsiTheme="minorHAnsi" w:cstheme="minorBidi"/>
            <w:sz w:val="22"/>
            <w:szCs w:val="22"/>
            <w:lang w:eastAsia="en-GB"/>
          </w:rPr>
          <w:tab/>
        </w:r>
        <w:r w:rsidDel="004D6BFC">
          <w:delText>Control Plane based Architecture</w:delText>
        </w:r>
        <w:r w:rsidDel="004D6BFC">
          <w:tab/>
        </w:r>
        <w:r w:rsidDel="004D6BFC">
          <w:fldChar w:fldCharType="begin" w:fldLock="1"/>
        </w:r>
        <w:r w:rsidDel="004D6BFC">
          <w:delInstrText xml:space="preserve"> PAGEREF _Toc50549087 \h </w:delInstrText>
        </w:r>
        <w:r w:rsidDel="004D6BFC">
          <w:fldChar w:fldCharType="separate"/>
        </w:r>
        <w:r w:rsidDel="004D6BFC">
          <w:delText>160</w:delText>
        </w:r>
        <w:r w:rsidDel="004D6BFC">
          <w:fldChar w:fldCharType="end"/>
        </w:r>
      </w:del>
    </w:p>
    <w:p w14:paraId="1788C0E1" w14:textId="4B41CA90" w:rsidR="00EC055B" w:rsidDel="004D6BFC" w:rsidRDefault="00EC055B">
      <w:pPr>
        <w:pStyle w:val="TOC3"/>
        <w:rPr>
          <w:del w:id="1838" w:author="S2-2008291" w:date="2020-10-27T16:01:00Z"/>
          <w:rFonts w:asciiTheme="minorHAnsi" w:eastAsiaTheme="minorEastAsia" w:hAnsiTheme="minorHAnsi" w:cstheme="minorBidi"/>
          <w:sz w:val="22"/>
          <w:szCs w:val="22"/>
          <w:lang w:eastAsia="en-GB"/>
        </w:rPr>
      </w:pPr>
      <w:del w:id="1839" w:author="S2-2008291" w:date="2020-10-27T16:01:00Z">
        <w:r w:rsidDel="004D6BFC">
          <w:rPr>
            <w:lang w:eastAsia="zh-CN"/>
          </w:rPr>
          <w:delText>B</w:delText>
        </w:r>
        <w:r w:rsidDel="004D6BFC">
          <w:delText>.3.1</w:delText>
        </w:r>
        <w:r w:rsidDel="004D6BFC">
          <w:rPr>
            <w:rFonts w:asciiTheme="minorHAnsi" w:eastAsiaTheme="minorEastAsia" w:hAnsiTheme="minorHAnsi" w:cstheme="minorBidi"/>
            <w:sz w:val="22"/>
            <w:szCs w:val="22"/>
            <w:lang w:eastAsia="en-GB"/>
          </w:rPr>
          <w:tab/>
        </w:r>
        <w:r w:rsidDel="004D6BFC">
          <w:delText>Description</w:delText>
        </w:r>
        <w:r w:rsidDel="004D6BFC">
          <w:tab/>
        </w:r>
        <w:r w:rsidDel="004D6BFC">
          <w:fldChar w:fldCharType="begin" w:fldLock="1"/>
        </w:r>
        <w:r w:rsidDel="004D6BFC">
          <w:delInstrText xml:space="preserve"> PAGEREF _Toc50549088 \h </w:delInstrText>
        </w:r>
        <w:r w:rsidDel="004D6BFC">
          <w:fldChar w:fldCharType="separate"/>
        </w:r>
        <w:r w:rsidDel="004D6BFC">
          <w:delText>160</w:delText>
        </w:r>
        <w:r w:rsidDel="004D6BFC">
          <w:fldChar w:fldCharType="end"/>
        </w:r>
      </w:del>
    </w:p>
    <w:p w14:paraId="745C315B" w14:textId="5F110601" w:rsidR="00EC055B" w:rsidDel="004D6BFC" w:rsidRDefault="00EC055B">
      <w:pPr>
        <w:pStyle w:val="TOC9"/>
        <w:rPr>
          <w:del w:id="1840" w:author="S2-2008291" w:date="2020-10-27T16:01:00Z"/>
          <w:rFonts w:asciiTheme="minorHAnsi" w:eastAsiaTheme="minorEastAsia" w:hAnsiTheme="minorHAnsi" w:cstheme="minorBidi"/>
          <w:b w:val="0"/>
          <w:szCs w:val="22"/>
          <w:lang w:eastAsia="en-GB"/>
        </w:rPr>
      </w:pPr>
      <w:del w:id="1841" w:author="S2-2008291" w:date="2020-10-27T16:01:00Z">
        <w:r w:rsidDel="004D6BFC">
          <w:delText xml:space="preserve">Annex </w:delText>
        </w:r>
        <w:r w:rsidDel="004D6BFC">
          <w:rPr>
            <w:lang w:eastAsia="zh-CN"/>
          </w:rPr>
          <w:delText>C</w:delText>
        </w:r>
        <w:r w:rsidDel="004D6BFC">
          <w:delText>: Change history</w:delText>
        </w:r>
        <w:r w:rsidDel="004D6BFC">
          <w:tab/>
        </w:r>
        <w:r w:rsidDel="004D6BFC">
          <w:fldChar w:fldCharType="begin" w:fldLock="1"/>
        </w:r>
        <w:r w:rsidDel="004D6BFC">
          <w:delInstrText xml:space="preserve"> PAGEREF _Toc50549089 \h </w:delInstrText>
        </w:r>
        <w:r w:rsidDel="004D6BFC">
          <w:fldChar w:fldCharType="separate"/>
        </w:r>
        <w:r w:rsidDel="004D6BFC">
          <w:delText>162</w:delText>
        </w:r>
        <w:r w:rsidDel="004D6BFC">
          <w:fldChar w:fldCharType="end"/>
        </w:r>
      </w:del>
    </w:p>
    <w:p w14:paraId="048E3AEA" w14:textId="2B2033F9" w:rsidR="00080512" w:rsidRPr="00AB4196" w:rsidRDefault="00EC055B">
      <w:del w:id="1842" w:author="S2-2008291" w:date="2020-10-27T16:01:00Z">
        <w:r w:rsidDel="004D6BFC">
          <w:rPr>
            <w:noProof/>
            <w:sz w:val="22"/>
          </w:rPr>
          <w:fldChar w:fldCharType="end"/>
        </w:r>
      </w:del>
    </w:p>
    <w:p w14:paraId="5F76D5A8" w14:textId="77777777" w:rsidR="00080512" w:rsidRPr="00AB4196" w:rsidRDefault="00080512" w:rsidP="00AB4196">
      <w:pPr>
        <w:pStyle w:val="Heading1"/>
      </w:pPr>
      <w:r w:rsidRPr="00AB4196">
        <w:br w:type="page"/>
      </w:r>
      <w:bookmarkStart w:id="1843" w:name="foreword"/>
      <w:bookmarkStart w:id="1844" w:name="_Toc2086433"/>
      <w:bookmarkStart w:id="1845" w:name="_Toc31029773"/>
      <w:bookmarkStart w:id="1846" w:name="_Toc31030664"/>
      <w:bookmarkStart w:id="1847" w:name="_Toc43388228"/>
      <w:bookmarkStart w:id="1848" w:name="_Toc43735459"/>
      <w:bookmarkStart w:id="1849" w:name="_Toc50130446"/>
      <w:bookmarkStart w:id="1850" w:name="_Toc50133760"/>
      <w:bookmarkStart w:id="1851" w:name="_Toc50134100"/>
      <w:bookmarkStart w:id="1852" w:name="_Toc50557052"/>
      <w:bookmarkStart w:id="1853" w:name="_Toc50548728"/>
      <w:bookmarkStart w:id="1854" w:name="_Toc54706908"/>
      <w:bookmarkEnd w:id="20"/>
      <w:bookmarkEnd w:id="1843"/>
      <w:r w:rsidRPr="00AB4196">
        <w:t>Foreword</w:t>
      </w:r>
      <w:bookmarkEnd w:id="1844"/>
      <w:bookmarkEnd w:id="1845"/>
      <w:bookmarkEnd w:id="1846"/>
      <w:bookmarkEnd w:id="1847"/>
      <w:bookmarkEnd w:id="1848"/>
      <w:bookmarkEnd w:id="1849"/>
      <w:bookmarkEnd w:id="1850"/>
      <w:bookmarkEnd w:id="1851"/>
      <w:bookmarkEnd w:id="1852"/>
      <w:bookmarkEnd w:id="1853"/>
      <w:bookmarkEnd w:id="1854"/>
    </w:p>
    <w:p w14:paraId="6CEF8624" w14:textId="77777777" w:rsidR="00080512" w:rsidRPr="00AB4196" w:rsidRDefault="00080512">
      <w:r w:rsidRPr="00AB4196">
        <w:t xml:space="preserve">This Technical </w:t>
      </w:r>
      <w:bookmarkStart w:id="1855" w:name="spectype3"/>
      <w:r w:rsidRPr="00AB4196">
        <w:t>Specification</w:t>
      </w:r>
      <w:r w:rsidR="00602AEA" w:rsidRPr="00AB4196">
        <w:t>|Report</w:t>
      </w:r>
      <w:bookmarkEnd w:id="1855"/>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r w:rsidRPr="00AB4196">
        <w:t>where:</w:t>
      </w:r>
    </w:p>
    <w:p w14:paraId="085389C4" w14:textId="77777777" w:rsidR="00080512" w:rsidRPr="00AB4196" w:rsidRDefault="00080512">
      <w:pPr>
        <w:pStyle w:val="B2"/>
      </w:pPr>
      <w:r w:rsidRPr="00AB4196">
        <w:t>x</w:t>
      </w:r>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r w:rsidRPr="00AB4196">
        <w:t>y</w:t>
      </w:r>
      <w:r w:rsidRPr="00AB4196">
        <w:tab/>
        <w:t>the second digit is incremented for all changes of substance, i.e. technical enhancements, corrections, updates, etc.</w:t>
      </w:r>
    </w:p>
    <w:p w14:paraId="4750044A" w14:textId="77777777" w:rsidR="00080512" w:rsidRPr="00AB4196" w:rsidRDefault="00080512">
      <w:pPr>
        <w:pStyle w:val="B2"/>
      </w:pPr>
      <w:r w:rsidRPr="00AB4196">
        <w:t>z</w:t>
      </w:r>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r w:rsidRPr="00AB4196">
        <w:rPr>
          <w:b/>
        </w:rPr>
        <w:t>shall</w:t>
      </w:r>
      <w:r w:rsidR="00AB4196">
        <w:tab/>
      </w:r>
      <w:r w:rsidRPr="00AB4196">
        <w:t>indicates a mandatory requirement to do something</w:t>
      </w:r>
    </w:p>
    <w:p w14:paraId="0433B288" w14:textId="77777777" w:rsidR="008C384C" w:rsidRPr="00AB4196" w:rsidRDefault="008C384C" w:rsidP="00774DA4">
      <w:pPr>
        <w:pStyle w:val="EX"/>
      </w:pPr>
      <w:r w:rsidRPr="00AB4196">
        <w:rPr>
          <w:b/>
        </w:rPr>
        <w:t>shall not</w:t>
      </w:r>
      <w:r w:rsidRPr="00AB4196">
        <w:tab/>
        <w:t>indicates an interdiction (</w:t>
      </w:r>
      <w:r w:rsidR="001F1132" w:rsidRPr="00AB4196">
        <w:t>prohibition</w:t>
      </w:r>
      <w:r w:rsidRPr="00AB4196">
        <w:t>) to do something</w:t>
      </w:r>
    </w:p>
    <w:p w14:paraId="4E54AFD2" w14:textId="1BBFCAEE" w:rsidR="00BA19ED" w:rsidRPr="00AB4196" w:rsidRDefault="00BA19ED" w:rsidP="00A27486">
      <w:r w:rsidRPr="00AB4196">
        <w:t xml:space="preserve">The constructions </w:t>
      </w:r>
      <w:r w:rsidR="00870021">
        <w:t>"</w:t>
      </w:r>
      <w:r w:rsidRPr="00AB4196">
        <w:t>shall</w:t>
      </w:r>
      <w:r w:rsidR="00870021">
        <w:t>"</w:t>
      </w:r>
      <w:r w:rsidRPr="00AB4196">
        <w:t xml:space="preserve"> and </w:t>
      </w:r>
      <w:r w:rsidR="00870021">
        <w:t>"</w:t>
      </w:r>
      <w:r w:rsidRPr="00AB4196">
        <w:t>shall not</w:t>
      </w:r>
      <w:r w:rsidR="00870021">
        <w:t>"</w:t>
      </w:r>
      <w:r w:rsidRPr="00AB4196">
        <w:t xml:space="preserve"> are confined to the context of normative provisions, and do not appear in Technical Reports.</w:t>
      </w:r>
    </w:p>
    <w:p w14:paraId="21E9EFC5" w14:textId="1DF5943B" w:rsidR="00C1496A" w:rsidRPr="00AB4196" w:rsidRDefault="00C1496A" w:rsidP="00A27486">
      <w:r w:rsidRPr="00AB4196">
        <w:t xml:space="preserve">The constructions </w:t>
      </w:r>
      <w:r w:rsidR="00870021">
        <w:t>"</w:t>
      </w:r>
      <w:r w:rsidRPr="00AB4196">
        <w:t>must</w:t>
      </w:r>
      <w:r w:rsidR="00870021">
        <w:t>"</w:t>
      </w:r>
      <w:r w:rsidRPr="00AB4196">
        <w:t xml:space="preserve"> and </w:t>
      </w:r>
      <w:r w:rsidR="00870021">
        <w:t>"</w:t>
      </w:r>
      <w:r w:rsidRPr="00AB4196">
        <w:t>must not</w:t>
      </w:r>
      <w:r w:rsidR="00870021">
        <w:t>"</w:t>
      </w:r>
      <w:r w:rsidRPr="00AB4196">
        <w:t xml:space="preserve"> are not used as substitutes for </w:t>
      </w:r>
      <w:r w:rsidR="00870021">
        <w:t>"</w:t>
      </w:r>
      <w:r w:rsidRPr="00AB4196">
        <w:t>shall</w:t>
      </w:r>
      <w:r w:rsidR="00870021">
        <w:t>"</w:t>
      </w:r>
      <w:r w:rsidRPr="00AB4196">
        <w:t xml:space="preserve"> and </w:t>
      </w:r>
      <w:r w:rsidR="00870021">
        <w:t>"</w:t>
      </w:r>
      <w:r w:rsidRPr="00AB4196">
        <w:t>shall not</w:t>
      </w:r>
      <w:r w:rsidR="00870021">
        <w:t>"</w:t>
      </w:r>
      <w:r w:rsidRPr="00AB4196">
        <w:t xml:space="preserve">.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r w:rsidRPr="00AB4196">
        <w:rPr>
          <w:b/>
        </w:rPr>
        <w:t>should</w:t>
      </w:r>
      <w:r w:rsidR="00AB4196">
        <w:tab/>
      </w:r>
      <w:r w:rsidRPr="00AB4196">
        <w:t>indicates a recommendation to do something</w:t>
      </w:r>
    </w:p>
    <w:p w14:paraId="68508D42" w14:textId="77777777" w:rsidR="008C384C" w:rsidRPr="00AB4196" w:rsidRDefault="008C384C" w:rsidP="00774DA4">
      <w:pPr>
        <w:pStyle w:val="EX"/>
      </w:pPr>
      <w:r w:rsidRPr="00AB4196">
        <w:rPr>
          <w:b/>
        </w:rPr>
        <w:t>should not</w:t>
      </w:r>
      <w:r w:rsidRPr="00AB4196">
        <w:tab/>
        <w:t>indicates a recommendation not to do something</w:t>
      </w:r>
    </w:p>
    <w:p w14:paraId="7547FA09" w14:textId="77777777" w:rsidR="008C384C" w:rsidRPr="00AB4196" w:rsidRDefault="008C384C" w:rsidP="00774DA4">
      <w:pPr>
        <w:pStyle w:val="EX"/>
      </w:pPr>
      <w:r w:rsidRPr="00AB4196">
        <w:rPr>
          <w:b/>
        </w:rPr>
        <w:t>may</w:t>
      </w:r>
      <w:r w:rsidR="00AB4196">
        <w:tab/>
      </w:r>
      <w:r w:rsidRPr="00AB4196">
        <w:t>indicates permission to do something</w:t>
      </w:r>
    </w:p>
    <w:p w14:paraId="65501C09" w14:textId="77777777" w:rsidR="008C384C" w:rsidRPr="00AB4196" w:rsidRDefault="008C384C" w:rsidP="00774DA4">
      <w:pPr>
        <w:pStyle w:val="EX"/>
      </w:pPr>
      <w:r w:rsidRPr="00AB4196">
        <w:rPr>
          <w:b/>
        </w:rPr>
        <w:t>need not</w:t>
      </w:r>
      <w:r w:rsidRPr="00AB4196">
        <w:tab/>
        <w:t>indicates permission not to do something</w:t>
      </w:r>
    </w:p>
    <w:p w14:paraId="4D506D58" w14:textId="2E15CEB2" w:rsidR="008C384C" w:rsidRPr="00AB4196" w:rsidRDefault="008C384C" w:rsidP="00A27486">
      <w:r w:rsidRPr="00AB4196">
        <w:t xml:space="preserve">The construction </w:t>
      </w:r>
      <w:r w:rsidR="00870021">
        <w:t>"</w:t>
      </w:r>
      <w:r w:rsidRPr="00AB4196">
        <w:t>may not</w:t>
      </w:r>
      <w:r w:rsidR="00870021">
        <w:t>"</w:t>
      </w:r>
      <w:r w:rsidRPr="00AB4196">
        <w:t xml:space="preserve">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w:t>
      </w:r>
      <w:r w:rsidR="00870021">
        <w:t>"</w:t>
      </w:r>
      <w:r w:rsidR="001F1132" w:rsidRPr="00AB4196">
        <w:t>might not</w:t>
      </w:r>
      <w:r w:rsidR="00870021">
        <w:t>"</w:t>
      </w:r>
      <w:r w:rsidR="001F1132" w:rsidRPr="00AB4196">
        <w:t xml:space="preserve"> </w:t>
      </w:r>
      <w:r w:rsidR="003765B8" w:rsidRPr="00AB4196">
        <w:t xml:space="preserve">or </w:t>
      </w:r>
      <w:r w:rsidR="00870021">
        <w:t>"</w:t>
      </w:r>
      <w:r w:rsidR="003765B8" w:rsidRPr="00AB4196">
        <w:t>shall not</w:t>
      </w:r>
      <w:r w:rsidR="00870021">
        <w:t>"</w:t>
      </w:r>
      <w:r w:rsidR="003765B8" w:rsidRPr="00AB4196">
        <w:t xml:space="preserve">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r w:rsidRPr="00AB4196">
        <w:rPr>
          <w:b/>
        </w:rPr>
        <w:t>can</w:t>
      </w:r>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r w:rsidRPr="00AB4196">
        <w:rPr>
          <w:b/>
        </w:rPr>
        <w:t>cannot</w:t>
      </w:r>
      <w:r w:rsidR="00AB4196">
        <w:tab/>
      </w:r>
      <w:r w:rsidRPr="00AB4196">
        <w:t>indicates that something is impossible</w:t>
      </w:r>
    </w:p>
    <w:p w14:paraId="49C47DAC" w14:textId="1475E357" w:rsidR="00774DA4" w:rsidRPr="00AB4196" w:rsidRDefault="00774DA4" w:rsidP="00A27486">
      <w:r w:rsidRPr="00AB4196">
        <w:t xml:space="preserve">The constructions </w:t>
      </w:r>
      <w:r w:rsidR="00870021">
        <w:t>"</w:t>
      </w:r>
      <w:r w:rsidRPr="00AB4196">
        <w:t>can</w:t>
      </w:r>
      <w:r w:rsidR="00870021">
        <w:t>"</w:t>
      </w:r>
      <w:r w:rsidRPr="00AB4196">
        <w:t xml:space="preserve"> and </w:t>
      </w:r>
      <w:r w:rsidR="00870021">
        <w:t>"</w:t>
      </w:r>
      <w:r w:rsidRPr="00AB4196">
        <w:t>cannot</w:t>
      </w:r>
      <w:r w:rsidR="00870021">
        <w:t>"</w:t>
      </w:r>
      <w:r w:rsidRPr="00AB4196">
        <w:t xml:space="preserve"> </w:t>
      </w:r>
      <w:r w:rsidR="00F9008D" w:rsidRPr="00AB4196">
        <w:t xml:space="preserve">are not </w:t>
      </w:r>
      <w:r w:rsidRPr="00AB4196">
        <w:t>substitute</w:t>
      </w:r>
      <w:r w:rsidR="003765B8" w:rsidRPr="00AB4196">
        <w:t>s</w:t>
      </w:r>
      <w:r w:rsidRPr="00AB4196">
        <w:t xml:space="preserve"> for </w:t>
      </w:r>
      <w:r w:rsidR="00870021">
        <w:t>"</w:t>
      </w:r>
      <w:r w:rsidRPr="00AB4196">
        <w:t>may</w:t>
      </w:r>
      <w:r w:rsidR="00870021">
        <w:t>"</w:t>
      </w:r>
      <w:r w:rsidRPr="00AB4196">
        <w:t xml:space="preserve"> and </w:t>
      </w:r>
      <w:r w:rsidR="00870021">
        <w:t>"</w:t>
      </w:r>
      <w:r w:rsidRPr="00AB4196">
        <w:t>need not</w:t>
      </w:r>
      <w:r w:rsidR="00870021">
        <w:t>"</w:t>
      </w:r>
      <w:r w:rsidRPr="00AB4196">
        <w:t>.</w:t>
      </w:r>
    </w:p>
    <w:p w14:paraId="121610AB" w14:textId="77777777" w:rsidR="00774DA4" w:rsidRPr="00AB4196" w:rsidRDefault="00774DA4" w:rsidP="00774DA4">
      <w:pPr>
        <w:pStyle w:val="EX"/>
      </w:pPr>
      <w:r w:rsidRPr="00AB4196">
        <w:rPr>
          <w:b/>
        </w:rPr>
        <w:t>will</w:t>
      </w:r>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r w:rsidRPr="00AB4196">
        <w:rPr>
          <w:b/>
        </w:rPr>
        <w:t>might</w:t>
      </w:r>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r w:rsidRPr="00AB4196">
        <w:rPr>
          <w:b/>
        </w:rPr>
        <w:t>is</w:t>
      </w:r>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r w:rsidRPr="00AB4196">
        <w:rPr>
          <w:b/>
        </w:rPr>
        <w:t>is not</w:t>
      </w:r>
      <w:r w:rsidRPr="00AB4196">
        <w:tab/>
        <w:t>(or any other negative verb in the indicative</w:t>
      </w:r>
      <w:r w:rsidR="001F1132" w:rsidRPr="00AB4196">
        <w:t xml:space="preserve"> mood</w:t>
      </w:r>
      <w:r w:rsidRPr="00AB4196">
        <w:t>) indicates a statement of fact</w:t>
      </w:r>
    </w:p>
    <w:p w14:paraId="59C0980C" w14:textId="60ACD7B8" w:rsidR="00774DA4" w:rsidRPr="00AB4196" w:rsidRDefault="00647114" w:rsidP="00A27486">
      <w:r w:rsidRPr="00AB4196">
        <w:t xml:space="preserve">The constructions </w:t>
      </w:r>
      <w:r w:rsidR="00870021">
        <w:t>"</w:t>
      </w:r>
      <w:r w:rsidRPr="00AB4196">
        <w:t>is</w:t>
      </w:r>
      <w:r w:rsidR="00870021">
        <w:t>"</w:t>
      </w:r>
      <w:r w:rsidRPr="00AB4196">
        <w:t xml:space="preserve"> and </w:t>
      </w:r>
      <w:r w:rsidR="00870021">
        <w:t>"</w:t>
      </w:r>
      <w:r w:rsidRPr="00AB4196">
        <w:t>is not</w:t>
      </w:r>
      <w:r w:rsidR="00870021">
        <w:t>"</w:t>
      </w:r>
      <w:r w:rsidRPr="00AB4196">
        <w:t xml:space="preserve"> do not indicate requirements.</w:t>
      </w:r>
    </w:p>
    <w:p w14:paraId="4C95E4CB" w14:textId="77777777" w:rsidR="00AB4196" w:rsidRPr="00CB0C8A" w:rsidRDefault="00080512" w:rsidP="00AB4196">
      <w:pPr>
        <w:pStyle w:val="Heading1"/>
        <w:rPr>
          <w:lang w:eastAsia="zh-CN"/>
        </w:rPr>
      </w:pPr>
      <w:bookmarkStart w:id="1856" w:name="introduction"/>
      <w:bookmarkEnd w:id="1856"/>
      <w:r w:rsidRPr="00AB4196">
        <w:br w:type="page"/>
      </w:r>
      <w:bookmarkStart w:id="1857" w:name="scope"/>
      <w:bookmarkStart w:id="1858" w:name="_Toc310438272"/>
      <w:bookmarkStart w:id="1859" w:name="_Toc324232200"/>
      <w:bookmarkStart w:id="1860" w:name="_Toc326248675"/>
      <w:bookmarkStart w:id="1861" w:name="_Toc26172990"/>
      <w:bookmarkStart w:id="1862" w:name="_Toc30666480"/>
      <w:bookmarkStart w:id="1863" w:name="_Toc31029774"/>
      <w:bookmarkStart w:id="1864" w:name="_Toc31030665"/>
      <w:bookmarkStart w:id="1865" w:name="_Toc43388229"/>
      <w:bookmarkStart w:id="1866" w:name="_Toc43735460"/>
      <w:bookmarkStart w:id="1867" w:name="_Toc50130447"/>
      <w:bookmarkStart w:id="1868" w:name="_Toc50133761"/>
      <w:bookmarkStart w:id="1869" w:name="_Toc50134101"/>
      <w:bookmarkStart w:id="1870" w:name="_Toc50557053"/>
      <w:bookmarkStart w:id="1871" w:name="_Toc50548729"/>
      <w:bookmarkStart w:id="1872" w:name="_Toc54706909"/>
      <w:bookmarkEnd w:id="1857"/>
      <w:r w:rsidR="00AB4196" w:rsidRPr="00CB0C8A">
        <w:t>1</w:t>
      </w:r>
      <w:r w:rsidR="00AB4196" w:rsidRPr="00CB0C8A">
        <w:tab/>
        <w:t>Scope</w:t>
      </w:r>
      <w:bookmarkStart w:id="1873" w:name="_Toc310438273"/>
      <w:bookmarkStart w:id="1874" w:name="_Toc324232201"/>
      <w:bookmarkStart w:id="1875" w:name="_Toc326248676"/>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2D7710D2" w14:textId="4A6E9839" w:rsidR="00AB4196" w:rsidRPr="00CB0C8A" w:rsidRDefault="00AB4196" w:rsidP="00AB4196">
      <w:pPr>
        <w:rPr>
          <w:lang w:eastAsia="zh-CN"/>
        </w:rPr>
      </w:pPr>
      <w:r w:rsidRPr="00CB0C8A">
        <w:rPr>
          <w:lang w:eastAsia="zh-CN"/>
        </w:rPr>
        <w:t xml:space="preserve">The objective of this Technical Report is to identify and evaluate architecture enhancements of 5G System design needed to support proximity based services based on </w:t>
      </w:r>
      <w:r w:rsidR="001D5B1D">
        <w:rPr>
          <w:lang w:eastAsia="zh-CN"/>
        </w:rPr>
        <w:t>SA WG1</w:t>
      </w:r>
      <w:r w:rsidRPr="00CB0C8A">
        <w:rPr>
          <w:lang w:eastAsia="zh-CN"/>
        </w:rPr>
        <w:t xml:space="preserve"> requirements defined in TS 22.278 [2], TS 22.261 [3] and TS 22.115 [4] and determine which of the solutions can proceed to normative specifications.</w:t>
      </w:r>
    </w:p>
    <w:p w14:paraId="4BCD104B" w14:textId="77777777" w:rsidR="00AB4196" w:rsidRPr="00CB0C8A" w:rsidRDefault="00AB4196" w:rsidP="00AB4196">
      <w:pPr>
        <w:pStyle w:val="Heading1"/>
      </w:pPr>
      <w:bookmarkStart w:id="1876" w:name="_Toc26172991"/>
      <w:bookmarkStart w:id="1877" w:name="_Toc30666481"/>
      <w:bookmarkStart w:id="1878" w:name="_Toc31029775"/>
      <w:bookmarkStart w:id="1879" w:name="_Toc31030666"/>
      <w:bookmarkStart w:id="1880" w:name="_Toc43388230"/>
      <w:bookmarkStart w:id="1881" w:name="_Toc43735461"/>
      <w:bookmarkStart w:id="1882" w:name="_Toc50130448"/>
      <w:bookmarkStart w:id="1883" w:name="_Toc50133762"/>
      <w:bookmarkStart w:id="1884" w:name="_Toc50134102"/>
      <w:bookmarkStart w:id="1885" w:name="_Toc50557054"/>
      <w:bookmarkStart w:id="1886" w:name="_Toc50548730"/>
      <w:bookmarkStart w:id="1887" w:name="_Toc54706910"/>
      <w:r w:rsidRPr="00CB0C8A">
        <w:t>2</w:t>
      </w:r>
      <w:r w:rsidRPr="00CB0C8A">
        <w:tab/>
        <w:t>References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571F38C9" w:rsidR="00AB4196" w:rsidRPr="00CB0C8A" w:rsidRDefault="00AB4196" w:rsidP="00AB4196">
      <w:pPr>
        <w:pStyle w:val="EX"/>
      </w:pPr>
      <w:r w:rsidRPr="00CB0C8A">
        <w:t>[1]</w:t>
      </w:r>
      <w:r w:rsidRPr="00CB0C8A">
        <w:tab/>
      </w:r>
      <w:r w:rsidR="00DE63F7" w:rsidRPr="00CB0C8A">
        <w:t>3GPP</w:t>
      </w:r>
      <w:r w:rsidR="00DE63F7">
        <w:t> </w:t>
      </w:r>
      <w:r w:rsidR="00DE63F7" w:rsidRPr="00CB0C8A">
        <w:t>TR</w:t>
      </w:r>
      <w:r w:rsidR="00DE63F7">
        <w:t> </w:t>
      </w:r>
      <w:r w:rsidR="00DE63F7" w:rsidRPr="00CB0C8A">
        <w:t>21.905:</w:t>
      </w:r>
      <w:r w:rsidRPr="00CB0C8A">
        <w:t xml:space="preserve"> </w:t>
      </w:r>
      <w:r w:rsidR="00870021">
        <w:t>"</w:t>
      </w:r>
      <w:r w:rsidRPr="00CB0C8A">
        <w:t>Vocabulary for 3GPP Specifications</w:t>
      </w:r>
      <w:r w:rsidR="00870021">
        <w:t>"</w:t>
      </w:r>
      <w:r w:rsidRPr="00CB0C8A">
        <w:t>.</w:t>
      </w:r>
    </w:p>
    <w:p w14:paraId="587088B5" w14:textId="65154BB1" w:rsidR="00AB4196" w:rsidRPr="00CB0C8A" w:rsidRDefault="00AB4196" w:rsidP="00AB4196">
      <w:pPr>
        <w:pStyle w:val="EX"/>
      </w:pPr>
      <w:r w:rsidRPr="00CB0C8A">
        <w:t>[</w:t>
      </w:r>
      <w:r w:rsidRPr="00CB0C8A">
        <w:rPr>
          <w:rFonts w:hint="eastAsia"/>
        </w:rPr>
        <w:t>2</w:t>
      </w:r>
      <w:r w:rsidRPr="00CB0C8A">
        <w:t>]</w:t>
      </w:r>
      <w:r w:rsidRPr="00CB0C8A">
        <w:tab/>
      </w:r>
      <w:r w:rsidR="00DE63F7" w:rsidRPr="00CB0C8A">
        <w:t>3GPP</w:t>
      </w:r>
      <w:r w:rsidR="00DE63F7">
        <w:t> </w:t>
      </w:r>
      <w:r w:rsidR="00DE63F7" w:rsidRPr="00CB0C8A">
        <w:t>T</w:t>
      </w:r>
      <w:r w:rsidR="00DE63F7" w:rsidRPr="00CB0C8A">
        <w:rPr>
          <w:rFonts w:hint="eastAsia"/>
        </w:rPr>
        <w:t>S</w:t>
      </w:r>
      <w:r w:rsidR="00DE63F7">
        <w:t> </w:t>
      </w:r>
      <w:r w:rsidR="00DE63F7" w:rsidRPr="00CB0C8A">
        <w:rPr>
          <w:rFonts w:hint="eastAsia"/>
        </w:rPr>
        <w:t>22.278</w:t>
      </w:r>
      <w:r w:rsidR="00DE63F7" w:rsidRPr="00CB0C8A">
        <w:t>:</w:t>
      </w:r>
      <w:r w:rsidRPr="00CB0C8A">
        <w:t xml:space="preserve"> </w:t>
      </w:r>
      <w:r w:rsidR="00870021">
        <w:t>"</w:t>
      </w:r>
      <w:r w:rsidRPr="00CB0C8A">
        <w:t>Service requirements for the Evolved Packet System (EPS)</w:t>
      </w:r>
      <w:r w:rsidRPr="00CB0C8A">
        <w:rPr>
          <w:rFonts w:hint="eastAsia"/>
        </w:rPr>
        <w:t>; Stage 1</w:t>
      </w:r>
      <w:r w:rsidR="00870021">
        <w:t>"</w:t>
      </w:r>
      <w:r w:rsidRPr="00CB0C8A">
        <w:t>.</w:t>
      </w:r>
    </w:p>
    <w:p w14:paraId="7039657D" w14:textId="49FB0AB8" w:rsidR="00AB4196" w:rsidRPr="00CB0C8A" w:rsidRDefault="00AB4196" w:rsidP="00AB4196">
      <w:pPr>
        <w:pStyle w:val="EX"/>
      </w:pPr>
      <w:r w:rsidRPr="00CB0C8A">
        <w:t>[</w:t>
      </w:r>
      <w:r w:rsidRPr="00CB0C8A">
        <w:rPr>
          <w:rFonts w:hint="eastAsia"/>
        </w:rPr>
        <w:t>3</w:t>
      </w:r>
      <w:r w:rsidRPr="00CB0C8A">
        <w:t>]</w:t>
      </w:r>
      <w:r w:rsidRPr="00CB0C8A">
        <w:tab/>
      </w:r>
      <w:r w:rsidR="00DE63F7" w:rsidRPr="00CB0C8A">
        <w:t>3GPP</w:t>
      </w:r>
      <w:r w:rsidR="00DE63F7">
        <w:t> </w:t>
      </w:r>
      <w:r w:rsidR="00DE63F7" w:rsidRPr="00CB0C8A">
        <w:t>TS</w:t>
      </w:r>
      <w:r w:rsidR="00DE63F7">
        <w:t> </w:t>
      </w:r>
      <w:r w:rsidR="00DE63F7" w:rsidRPr="00CB0C8A">
        <w:t>22.</w:t>
      </w:r>
      <w:r w:rsidR="00DE63F7" w:rsidRPr="00CB0C8A">
        <w:rPr>
          <w:rFonts w:hint="eastAsia"/>
        </w:rPr>
        <w:t>261</w:t>
      </w:r>
      <w:r w:rsidR="00DE63F7" w:rsidRPr="00CB0C8A">
        <w:t>:</w:t>
      </w:r>
      <w:r w:rsidRPr="00CB0C8A">
        <w:t xml:space="preserve"> </w:t>
      </w:r>
      <w:r w:rsidR="00870021">
        <w:t>"</w:t>
      </w:r>
      <w:r w:rsidRPr="00CB0C8A">
        <w:t>Service requirements for next generation new services and markets; Stage 1</w:t>
      </w:r>
      <w:r w:rsidR="00870021">
        <w:t>"</w:t>
      </w:r>
      <w:r w:rsidRPr="00CB0C8A">
        <w:t>.</w:t>
      </w:r>
    </w:p>
    <w:p w14:paraId="64F74F2A" w14:textId="159F1F9E" w:rsidR="00AB4196" w:rsidRPr="00CB0C8A" w:rsidRDefault="00AB4196" w:rsidP="00AB4196">
      <w:pPr>
        <w:pStyle w:val="EX"/>
      </w:pPr>
      <w:r w:rsidRPr="00CB0C8A">
        <w:t>[</w:t>
      </w:r>
      <w:r w:rsidRPr="00CB0C8A">
        <w:rPr>
          <w:rFonts w:hint="eastAsia"/>
        </w:rPr>
        <w:t>4</w:t>
      </w:r>
      <w:r w:rsidRPr="00CB0C8A">
        <w:t>]</w:t>
      </w:r>
      <w:r w:rsidRPr="00CB0C8A">
        <w:tab/>
      </w:r>
      <w:r w:rsidR="00DE63F7" w:rsidRPr="00CB0C8A">
        <w:t>3GPP</w:t>
      </w:r>
      <w:r w:rsidR="00DE63F7">
        <w:t> </w:t>
      </w:r>
      <w:r w:rsidR="00DE63F7" w:rsidRPr="00CB0C8A">
        <w:t>TS</w:t>
      </w:r>
      <w:r w:rsidR="00DE63F7">
        <w:t> </w:t>
      </w:r>
      <w:r w:rsidR="00DE63F7" w:rsidRPr="00CB0C8A">
        <w:t>22.</w:t>
      </w:r>
      <w:r w:rsidR="00DE63F7" w:rsidRPr="00CB0C8A">
        <w:rPr>
          <w:rFonts w:hint="eastAsia"/>
        </w:rPr>
        <w:t>115</w:t>
      </w:r>
      <w:r w:rsidR="00DE63F7" w:rsidRPr="00CB0C8A">
        <w:t>:</w:t>
      </w:r>
      <w:r w:rsidRPr="00CB0C8A">
        <w:t xml:space="preserve"> </w:t>
      </w:r>
      <w:r w:rsidR="00870021">
        <w:t>"</w:t>
      </w:r>
      <w:r w:rsidRPr="00CB0C8A">
        <w:t>Service aspects; Charging and billing; Stage 1</w:t>
      </w:r>
      <w:r w:rsidR="00870021">
        <w:t>"</w:t>
      </w:r>
      <w:r w:rsidRPr="00CB0C8A">
        <w:t>.</w:t>
      </w:r>
    </w:p>
    <w:p w14:paraId="7EA4E7AE" w14:textId="733DF9E0" w:rsidR="00AB4196" w:rsidRPr="00CB0C8A" w:rsidRDefault="00AB4196" w:rsidP="00AB4196">
      <w:pPr>
        <w:pStyle w:val="EX"/>
      </w:pPr>
      <w:r w:rsidRPr="00CB0C8A">
        <w:t>[</w:t>
      </w:r>
      <w:r w:rsidRPr="00CB0C8A">
        <w:rPr>
          <w:rFonts w:hint="eastAsia"/>
        </w:rPr>
        <w:t>5</w:t>
      </w:r>
      <w:r w:rsidRPr="00CB0C8A">
        <w:t>]</w:t>
      </w:r>
      <w:r w:rsidRPr="00CB0C8A">
        <w:tab/>
      </w:r>
      <w:r w:rsidR="00DE63F7" w:rsidRPr="00CB0C8A">
        <w:t>3GPP</w:t>
      </w:r>
      <w:r w:rsidR="00DE63F7">
        <w:t> </w:t>
      </w:r>
      <w:r w:rsidR="00DE63F7" w:rsidRPr="00CB0C8A">
        <w:t>TS</w:t>
      </w:r>
      <w:r w:rsidR="00DE63F7">
        <w:t> </w:t>
      </w:r>
      <w:r w:rsidR="00DE63F7" w:rsidRPr="00CB0C8A">
        <w:t>2</w:t>
      </w:r>
      <w:r w:rsidR="00DE63F7" w:rsidRPr="00CB0C8A">
        <w:rPr>
          <w:rFonts w:hint="eastAsia"/>
        </w:rPr>
        <w:t>3</w:t>
      </w:r>
      <w:r w:rsidR="00DE63F7" w:rsidRPr="00CB0C8A">
        <w:t>.</w:t>
      </w:r>
      <w:r w:rsidR="00DE63F7" w:rsidRPr="00CB0C8A">
        <w:rPr>
          <w:rFonts w:hint="eastAsia"/>
        </w:rPr>
        <w:t>287</w:t>
      </w:r>
      <w:r w:rsidR="00DE63F7" w:rsidRPr="00CB0C8A">
        <w:t>:</w:t>
      </w:r>
      <w:r w:rsidRPr="00CB0C8A">
        <w:t xml:space="preserve"> </w:t>
      </w:r>
      <w:r w:rsidR="00870021">
        <w:t>"</w:t>
      </w:r>
      <w:r w:rsidRPr="00CB0C8A">
        <w:t>Architecture enhancements for 5G System (5GS) to support Vehicle-to-Everything (V2X) services</w:t>
      </w:r>
      <w:r w:rsidR="00870021">
        <w:t>"</w:t>
      </w:r>
      <w:r w:rsidRPr="00CB0C8A">
        <w:t>.</w:t>
      </w:r>
    </w:p>
    <w:p w14:paraId="1758EDDB" w14:textId="67003D32" w:rsidR="00AB4196" w:rsidRPr="00CB0C8A" w:rsidRDefault="00AB4196" w:rsidP="00AB4196">
      <w:pPr>
        <w:pStyle w:val="EX"/>
      </w:pPr>
      <w:r w:rsidRPr="00CB0C8A">
        <w:rPr>
          <w:rFonts w:hint="eastAsia"/>
        </w:rPr>
        <w:t>[6]</w:t>
      </w:r>
      <w:r w:rsidRPr="00CB0C8A">
        <w:rPr>
          <w:rFonts w:hint="eastAsia"/>
        </w:rPr>
        <w:tab/>
      </w:r>
      <w:r w:rsidR="00DE63F7" w:rsidRPr="00CB0C8A">
        <w:t>3GPP</w:t>
      </w:r>
      <w:r w:rsidR="00DE63F7">
        <w:t> </w:t>
      </w:r>
      <w:r w:rsidR="00DE63F7" w:rsidRPr="00CB0C8A">
        <w:t>TS</w:t>
      </w:r>
      <w:r w:rsidR="00DE63F7">
        <w:t> </w:t>
      </w:r>
      <w:r w:rsidR="00DE63F7" w:rsidRPr="00CB0C8A">
        <w:t>23.501:</w:t>
      </w:r>
      <w:r w:rsidRPr="00CB0C8A">
        <w:t xml:space="preserve"> </w:t>
      </w:r>
      <w:r w:rsidR="00870021">
        <w:t>"</w:t>
      </w:r>
      <w:r w:rsidRPr="00CB0C8A">
        <w:t>System Architecture for the 5G System; Stage 2</w:t>
      </w:r>
      <w:r w:rsidR="00870021">
        <w:t>"</w:t>
      </w:r>
      <w:r w:rsidRPr="00CB0C8A">
        <w:t>.</w:t>
      </w:r>
    </w:p>
    <w:p w14:paraId="49A9B6E9" w14:textId="463D1A6E" w:rsidR="00AB4196" w:rsidRPr="00CB0C8A" w:rsidRDefault="00AB4196" w:rsidP="00AB4196">
      <w:pPr>
        <w:pStyle w:val="EX"/>
      </w:pPr>
      <w:r w:rsidRPr="00CB0C8A">
        <w:rPr>
          <w:rFonts w:hint="eastAsia"/>
        </w:rPr>
        <w:t>[7]</w:t>
      </w:r>
      <w:r w:rsidRPr="00CB0C8A">
        <w:rPr>
          <w:rFonts w:hint="eastAsia"/>
        </w:rPr>
        <w:tab/>
      </w:r>
      <w:r w:rsidR="00DE63F7" w:rsidRPr="00CB0C8A">
        <w:rPr>
          <w:rFonts w:hint="eastAsia"/>
        </w:rPr>
        <w:t>3GPP</w:t>
      </w:r>
      <w:r w:rsidR="00DE63F7">
        <w:t> </w:t>
      </w:r>
      <w:r w:rsidR="00DE63F7" w:rsidRPr="00CB0C8A">
        <w:rPr>
          <w:rFonts w:hint="eastAsia"/>
        </w:rPr>
        <w:t>TR</w:t>
      </w:r>
      <w:r w:rsidR="00DE63F7">
        <w:t> </w:t>
      </w:r>
      <w:r w:rsidR="00DE63F7" w:rsidRPr="00CB0C8A">
        <w:rPr>
          <w:rFonts w:hint="eastAsia"/>
        </w:rPr>
        <w:t>22.842</w:t>
      </w:r>
      <w:r w:rsidR="00DE63F7" w:rsidRPr="00CB0C8A">
        <w:t>:</w:t>
      </w:r>
      <w:r w:rsidRPr="00CB0C8A">
        <w:t xml:space="preserve"> </w:t>
      </w:r>
      <w:r w:rsidR="00870021">
        <w:t>"</w:t>
      </w:r>
      <w:r w:rsidRPr="00CB0C8A">
        <w:t>Study on Network Controlled Interactive Service (NCIS) in the 5G System (5GS); Stage 1</w:t>
      </w:r>
      <w:r w:rsidR="00870021">
        <w:t>"</w:t>
      </w:r>
      <w:r w:rsidRPr="00CB0C8A">
        <w:t>.</w:t>
      </w:r>
    </w:p>
    <w:p w14:paraId="0EDAE602" w14:textId="62BBB33B" w:rsidR="00AB4196" w:rsidRPr="00CB0C8A" w:rsidRDefault="00AB4196" w:rsidP="00AB4196">
      <w:pPr>
        <w:pStyle w:val="EX"/>
      </w:pPr>
      <w:r w:rsidRPr="00CB0C8A">
        <w:t>[8]</w:t>
      </w:r>
      <w:r w:rsidRPr="00CB0C8A">
        <w:tab/>
      </w:r>
      <w:r w:rsidR="00DE63F7" w:rsidRPr="00CB0C8A">
        <w:t>3GPP</w:t>
      </w:r>
      <w:r w:rsidR="00DE63F7">
        <w:t> </w:t>
      </w:r>
      <w:r w:rsidR="00DE63F7" w:rsidRPr="00CB0C8A">
        <w:t>TS</w:t>
      </w:r>
      <w:r w:rsidR="00DE63F7">
        <w:t> </w:t>
      </w:r>
      <w:r w:rsidR="00DE63F7" w:rsidRPr="00CB0C8A">
        <w:t>23.502:</w:t>
      </w:r>
      <w:r w:rsidRPr="00CB0C8A">
        <w:t xml:space="preserve"> </w:t>
      </w:r>
      <w:r w:rsidR="00870021">
        <w:t>"</w:t>
      </w:r>
      <w:r w:rsidRPr="00CB0C8A">
        <w:t>Procedures for the 5G System (5GS); Stage 2</w:t>
      </w:r>
      <w:r w:rsidR="00870021">
        <w:t>"</w:t>
      </w:r>
      <w:r w:rsidRPr="00CB0C8A">
        <w:t>.</w:t>
      </w:r>
    </w:p>
    <w:p w14:paraId="7EB69AA3" w14:textId="23CE7112" w:rsidR="00AB4196" w:rsidRPr="00CB0C8A" w:rsidRDefault="00AB4196" w:rsidP="00AB4196">
      <w:pPr>
        <w:pStyle w:val="EX"/>
      </w:pPr>
      <w:r w:rsidRPr="00CB0C8A">
        <w:t>[9]</w:t>
      </w:r>
      <w:r w:rsidRPr="00CB0C8A">
        <w:tab/>
      </w:r>
      <w:r w:rsidR="00DE63F7" w:rsidRPr="00CB0C8A">
        <w:t>3GPP</w:t>
      </w:r>
      <w:r w:rsidR="00DE63F7">
        <w:t> </w:t>
      </w:r>
      <w:r w:rsidR="00DE63F7" w:rsidRPr="00CB0C8A">
        <w:t>T</w:t>
      </w:r>
      <w:r w:rsidR="00DE63F7" w:rsidRPr="00CB0C8A">
        <w:rPr>
          <w:rFonts w:hint="eastAsia"/>
          <w:lang w:eastAsia="zh-CN"/>
        </w:rPr>
        <w:t>S</w:t>
      </w:r>
      <w:r w:rsidR="00DE63F7">
        <w:t> </w:t>
      </w:r>
      <w:r w:rsidR="00DE63F7" w:rsidRPr="00CB0C8A">
        <w:t>2</w:t>
      </w:r>
      <w:r w:rsidR="00DE63F7" w:rsidRPr="00CB0C8A">
        <w:rPr>
          <w:rFonts w:hint="eastAsia"/>
          <w:lang w:eastAsia="zh-CN"/>
        </w:rPr>
        <w:t>3</w:t>
      </w:r>
      <w:r w:rsidR="00DE63F7" w:rsidRPr="00CB0C8A">
        <w:t>.</w:t>
      </w:r>
      <w:r w:rsidR="00DE63F7" w:rsidRPr="00CB0C8A">
        <w:rPr>
          <w:rFonts w:hint="eastAsia"/>
          <w:lang w:eastAsia="zh-CN"/>
        </w:rPr>
        <w:t>3</w:t>
      </w:r>
      <w:r w:rsidR="00DE63F7" w:rsidRPr="00CB0C8A">
        <w:t>0</w:t>
      </w:r>
      <w:r w:rsidR="00DE63F7" w:rsidRPr="00CB0C8A">
        <w:rPr>
          <w:rFonts w:hint="eastAsia"/>
          <w:lang w:eastAsia="zh-CN"/>
        </w:rPr>
        <w:t>3</w:t>
      </w:r>
      <w:r w:rsidR="00DE63F7" w:rsidRPr="00CB0C8A">
        <w:t>:</w:t>
      </w:r>
      <w:r w:rsidRPr="00CB0C8A">
        <w:t xml:space="preserve"> </w:t>
      </w:r>
      <w:r w:rsidR="00870021">
        <w:t>"</w:t>
      </w:r>
      <w:r w:rsidRPr="00CB0C8A">
        <w:t>Proximity-based services (ProSe)</w:t>
      </w:r>
      <w:r w:rsidRPr="00CB0C8A">
        <w:rPr>
          <w:rFonts w:hint="eastAsia"/>
          <w:lang w:eastAsia="zh-CN"/>
        </w:rPr>
        <w:t>; Stage 2</w:t>
      </w:r>
      <w:r w:rsidR="00870021">
        <w:t>"</w:t>
      </w:r>
      <w:r w:rsidRPr="00CB0C8A">
        <w:t>.</w:t>
      </w:r>
    </w:p>
    <w:p w14:paraId="3E575D18" w14:textId="2A8C70B0" w:rsidR="00AB4196" w:rsidRPr="00CB0C8A" w:rsidRDefault="00AB4196" w:rsidP="00AB4196">
      <w:pPr>
        <w:pStyle w:val="EX"/>
      </w:pPr>
      <w:r w:rsidRPr="00CB0C8A">
        <w:t>[10]</w:t>
      </w:r>
      <w:r w:rsidRPr="00CB0C8A">
        <w:tab/>
        <w:t xml:space="preserve">IETF RFC 826: </w:t>
      </w:r>
      <w:r w:rsidR="00870021">
        <w:t>"</w:t>
      </w:r>
      <w:r w:rsidRPr="00CB0C8A">
        <w:t>An Ethernet Address Resolution Protocol</w:t>
      </w:r>
      <w:r w:rsidR="00870021">
        <w:t>"</w:t>
      </w:r>
      <w:r w:rsidRPr="00CB0C8A">
        <w:t>.</w:t>
      </w:r>
    </w:p>
    <w:p w14:paraId="389B418E" w14:textId="146C8442" w:rsidR="00AB4196" w:rsidRPr="00877278" w:rsidRDefault="00AB4196" w:rsidP="00AB4196">
      <w:pPr>
        <w:pStyle w:val="EX"/>
        <w:rPr>
          <w:lang w:eastAsia="zh-CN"/>
        </w:rPr>
      </w:pPr>
      <w:r w:rsidRPr="00CB0C8A">
        <w:t>[11]</w:t>
      </w:r>
      <w:r w:rsidRPr="00CB0C8A">
        <w:tab/>
      </w:r>
      <w:r w:rsidR="00DE63F7" w:rsidRPr="00CB0C8A">
        <w:t>3GPP</w:t>
      </w:r>
      <w:r w:rsidR="00DE63F7">
        <w:t> </w:t>
      </w:r>
      <w:r w:rsidR="00DE63F7" w:rsidRPr="00CB0C8A">
        <w:t>TS</w:t>
      </w:r>
      <w:r w:rsidR="00DE63F7">
        <w:t> </w:t>
      </w:r>
      <w:r w:rsidR="00DE63F7" w:rsidRPr="00CB0C8A">
        <w:t>38.300:</w:t>
      </w:r>
      <w:r w:rsidRPr="00CB0C8A">
        <w:t xml:space="preserve"> </w:t>
      </w:r>
      <w:r w:rsidR="00870021">
        <w:t>"</w:t>
      </w:r>
      <w:r w:rsidRPr="00CB0C8A">
        <w:t>NR; NR and NG-RAN Overall Description; Stage 2</w:t>
      </w:r>
      <w:r w:rsidR="00870021">
        <w:t>"</w:t>
      </w:r>
      <w:r>
        <w:t>.</w:t>
      </w:r>
    </w:p>
    <w:p w14:paraId="372EA447" w14:textId="3BA348FD"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DE63F7" w:rsidRPr="00877278">
        <w:rPr>
          <w:rFonts w:hint="eastAsia"/>
          <w:lang w:eastAsia="zh-CN"/>
        </w:rPr>
        <w:t>3GPP</w:t>
      </w:r>
      <w:r w:rsidR="00DE63F7">
        <w:rPr>
          <w:lang w:eastAsia="zh-CN"/>
        </w:rPr>
        <w:t> </w:t>
      </w:r>
      <w:r w:rsidR="00DE63F7" w:rsidRPr="00877278">
        <w:rPr>
          <w:rFonts w:hint="eastAsia"/>
          <w:lang w:eastAsia="zh-CN"/>
        </w:rPr>
        <w:t>TS</w:t>
      </w:r>
      <w:r w:rsidR="00DE63F7">
        <w:rPr>
          <w:lang w:eastAsia="zh-CN"/>
        </w:rPr>
        <w:t> </w:t>
      </w:r>
      <w:r w:rsidR="00DE63F7" w:rsidRPr="00877278">
        <w:rPr>
          <w:rFonts w:hint="eastAsia"/>
          <w:lang w:eastAsia="zh-CN"/>
        </w:rPr>
        <w:t>29.343:</w:t>
      </w:r>
      <w:r w:rsidRPr="00877278">
        <w:rPr>
          <w:rFonts w:hint="eastAsia"/>
          <w:lang w:eastAsia="zh-CN"/>
        </w:rPr>
        <w:t xml:space="preserve"> </w:t>
      </w:r>
      <w:r w:rsidR="00870021">
        <w:t>"</w:t>
      </w:r>
      <w:r w:rsidRPr="009F28DA">
        <w:t>Proximity-services (ProSe) function to ProSe application server aspects (PC2); Stage 3</w:t>
      </w:r>
      <w:r w:rsidR="00870021">
        <w:t>"</w:t>
      </w:r>
      <w:r>
        <w:t>.</w:t>
      </w:r>
    </w:p>
    <w:p w14:paraId="1360FA68" w14:textId="59B62562"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32.277</w:t>
      </w:r>
      <w:r w:rsidR="00DE63F7" w:rsidRPr="00877278">
        <w:rPr>
          <w:rFonts w:hint="eastAsia"/>
          <w:lang w:eastAsia="zh-CN"/>
        </w:rPr>
        <w:t>:</w:t>
      </w:r>
      <w:r w:rsidRPr="00877278">
        <w:rPr>
          <w:rFonts w:hint="eastAsia"/>
          <w:lang w:eastAsia="zh-CN"/>
        </w:rPr>
        <w:t xml:space="preserve"> </w:t>
      </w:r>
      <w:r w:rsidR="00870021">
        <w:t>"</w:t>
      </w:r>
      <w:r w:rsidRPr="00D158AA">
        <w:t>Telecommunication management; Charging management; Proximity-based Services (ProSe) charging</w:t>
      </w:r>
      <w:r w:rsidR="00870021">
        <w:t>"</w:t>
      </w:r>
      <w:r>
        <w:t>.</w:t>
      </w:r>
    </w:p>
    <w:p w14:paraId="0A732D9E" w14:textId="378A7D79"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TR</w:t>
      </w:r>
      <w:r w:rsidR="00DE63F7">
        <w:rPr>
          <w:lang w:eastAsia="zh-CN"/>
        </w:rPr>
        <w:t> </w:t>
      </w:r>
      <w:r w:rsidR="00DE63F7" w:rsidRPr="00260C63">
        <w:rPr>
          <w:rFonts w:hint="eastAsia"/>
          <w:lang w:eastAsia="zh-CN"/>
        </w:rPr>
        <w:t>23.713</w:t>
      </w:r>
      <w:r w:rsidR="00DE63F7" w:rsidRPr="00877278">
        <w:rPr>
          <w:rFonts w:hint="eastAsia"/>
          <w:lang w:eastAsia="zh-CN"/>
        </w:rPr>
        <w:t>:</w:t>
      </w:r>
      <w:r w:rsidRPr="00877278">
        <w:rPr>
          <w:rFonts w:hint="eastAsia"/>
          <w:lang w:eastAsia="zh-CN"/>
        </w:rPr>
        <w:t xml:space="preserve"> </w:t>
      </w:r>
      <w:r w:rsidR="00870021">
        <w:t>"</w:t>
      </w:r>
      <w:r w:rsidRPr="003F716F">
        <w:t>Study on extended architecture support for proximity-based services</w:t>
      </w:r>
      <w:r w:rsidR="00870021">
        <w:t>"</w:t>
      </w:r>
      <w:r>
        <w:t>.</w:t>
      </w:r>
    </w:p>
    <w:p w14:paraId="7FA9C4F6" w14:textId="4C4958D3"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32.255</w:t>
      </w:r>
      <w:r w:rsidR="00DE63F7" w:rsidRPr="00877278">
        <w:rPr>
          <w:rFonts w:hint="eastAsia"/>
          <w:lang w:eastAsia="zh-CN"/>
        </w:rPr>
        <w:t>:</w:t>
      </w:r>
      <w:r w:rsidRPr="00877278">
        <w:rPr>
          <w:rFonts w:hint="eastAsia"/>
          <w:lang w:eastAsia="zh-CN"/>
        </w:rPr>
        <w:t xml:space="preserve"> </w:t>
      </w:r>
      <w:r w:rsidR="00870021">
        <w:t>"</w:t>
      </w:r>
      <w:r w:rsidRPr="003B109F">
        <w:t>Telecommunication management; Charging management; 5G data connectivity domain charging; Stage 2</w:t>
      </w:r>
      <w:r w:rsidR="00870021">
        <w:t>"</w:t>
      </w:r>
      <w:r>
        <w:t>.</w:t>
      </w:r>
    </w:p>
    <w:p w14:paraId="2EF604E8" w14:textId="3E0C059B"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32.256</w:t>
      </w:r>
      <w:r w:rsidR="00DE63F7" w:rsidRPr="00877278">
        <w:rPr>
          <w:rFonts w:hint="eastAsia"/>
          <w:lang w:eastAsia="zh-CN"/>
        </w:rPr>
        <w:t>:</w:t>
      </w:r>
      <w:r w:rsidRPr="00877278">
        <w:rPr>
          <w:rFonts w:hint="eastAsia"/>
          <w:lang w:eastAsia="zh-CN"/>
        </w:rPr>
        <w:t xml:space="preserve"> </w:t>
      </w:r>
      <w:r w:rsidR="00870021">
        <w:t>"</w:t>
      </w:r>
      <w:r w:rsidRPr="00295704">
        <w:t>Charging management; 5G connection and mobility domain charging; Stage 2</w:t>
      </w:r>
      <w:r w:rsidR="00870021">
        <w:t>"</w:t>
      </w:r>
      <w:r>
        <w:t>.</w:t>
      </w:r>
    </w:p>
    <w:p w14:paraId="2F2715B8" w14:textId="439F43C0"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32.291</w:t>
      </w:r>
      <w:r w:rsidR="00DE63F7" w:rsidRPr="00877278">
        <w:rPr>
          <w:rFonts w:hint="eastAsia"/>
          <w:lang w:eastAsia="zh-CN"/>
        </w:rPr>
        <w:t>:</w:t>
      </w:r>
      <w:r w:rsidRPr="00877278">
        <w:rPr>
          <w:rFonts w:hint="eastAsia"/>
          <w:lang w:eastAsia="zh-CN"/>
        </w:rPr>
        <w:t xml:space="preserve"> </w:t>
      </w:r>
      <w:r w:rsidR="00870021">
        <w:t>"</w:t>
      </w:r>
      <w:r w:rsidRPr="00D108AA">
        <w:t>Telecommunication management; Charging management; 5G system, charging service; Stage 3</w:t>
      </w:r>
      <w:r w:rsidR="00870021">
        <w:t>"</w:t>
      </w:r>
      <w:r>
        <w:t>.</w:t>
      </w:r>
    </w:p>
    <w:p w14:paraId="0978FABB" w14:textId="182F339F"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23.503</w:t>
      </w:r>
      <w:r w:rsidR="00DE63F7" w:rsidRPr="00877278">
        <w:rPr>
          <w:rFonts w:hint="eastAsia"/>
          <w:lang w:eastAsia="zh-CN"/>
        </w:rPr>
        <w:t>:</w:t>
      </w:r>
      <w:r w:rsidRPr="00877278">
        <w:rPr>
          <w:rFonts w:hint="eastAsia"/>
          <w:lang w:eastAsia="zh-CN"/>
        </w:rPr>
        <w:t xml:space="preserve"> </w:t>
      </w:r>
      <w:r w:rsidR="00870021">
        <w:t>"</w:t>
      </w:r>
      <w:r w:rsidRPr="00135C4D">
        <w:t>Policy and charging control framework for the 5G System (5GS); Stage 2</w:t>
      </w:r>
      <w:r w:rsidR="00870021">
        <w:t>"</w:t>
      </w:r>
      <w:r>
        <w:t>.</w:t>
      </w:r>
    </w:p>
    <w:p w14:paraId="013784F8" w14:textId="0DCAB318" w:rsidR="005943DD" w:rsidRDefault="005943DD" w:rsidP="005943DD">
      <w:pPr>
        <w:pStyle w:val="EX"/>
      </w:pPr>
      <w:bookmarkStart w:id="1888" w:name="_Toc354562225"/>
      <w:bookmarkStart w:id="1889" w:name="_Toc26172992"/>
      <w:bookmarkStart w:id="1890" w:name="_Toc30666482"/>
      <w:bookmarkStart w:id="1891" w:name="_Toc31029776"/>
      <w:bookmarkStart w:id="1892" w:name="_Toc310438275"/>
      <w:bookmarkStart w:id="1893" w:name="_Toc324232203"/>
      <w:bookmarkStart w:id="1894" w:name="_Toc326248678"/>
      <w:r w:rsidRPr="00CB0C8A">
        <w:t>[</w:t>
      </w:r>
      <w:r>
        <w:t>19</w:t>
      </w:r>
      <w:r w:rsidRPr="00CB0C8A">
        <w:t>]</w:t>
      </w:r>
      <w:r w:rsidRPr="00CB0C8A">
        <w:tab/>
      </w:r>
      <w:r w:rsidR="00DE63F7" w:rsidRPr="00CB0C8A">
        <w:t>3GPP</w:t>
      </w:r>
      <w:r w:rsidR="00DE63F7">
        <w:t> </w:t>
      </w:r>
      <w:r w:rsidR="00DE63F7" w:rsidRPr="00CB0C8A">
        <w:t>T</w:t>
      </w:r>
      <w:r w:rsidR="00DE63F7" w:rsidRPr="00CB0C8A">
        <w:rPr>
          <w:rFonts w:hint="eastAsia"/>
        </w:rPr>
        <w:t>S</w:t>
      </w:r>
      <w:r w:rsidR="00DE63F7">
        <w:t> </w:t>
      </w:r>
      <w:r w:rsidR="00DE63F7" w:rsidRPr="00CB0C8A">
        <w:rPr>
          <w:rFonts w:hint="eastAsia"/>
        </w:rPr>
        <w:t>22.</w:t>
      </w:r>
      <w:r w:rsidR="00DE63F7">
        <w:t>186</w:t>
      </w:r>
      <w:r w:rsidR="00DE63F7" w:rsidRPr="00CB0C8A">
        <w:t>:</w:t>
      </w:r>
      <w:r w:rsidRPr="00CB0C8A">
        <w:t xml:space="preserve"> </w:t>
      </w:r>
      <w:r w:rsidR="00870021">
        <w:t>"</w:t>
      </w:r>
      <w:r>
        <w:t>Service requirements for enhanced V2X scenarios</w:t>
      </w:r>
      <w:r w:rsidR="00870021">
        <w:t>"</w:t>
      </w:r>
      <w:r w:rsidRPr="00CB0C8A">
        <w:t>.</w:t>
      </w:r>
    </w:p>
    <w:p w14:paraId="37D39A95" w14:textId="3EBC437F" w:rsidR="0063100A" w:rsidRDefault="0063100A" w:rsidP="0063100A">
      <w:pPr>
        <w:pStyle w:val="EX"/>
      </w:pPr>
      <w:r>
        <w:t>[</w:t>
      </w:r>
      <w:r w:rsidR="000F414D">
        <w:t>20</w:t>
      </w:r>
      <w:r>
        <w:t>]</w:t>
      </w:r>
      <w:r>
        <w:tab/>
      </w:r>
      <w:r w:rsidR="00DE63F7">
        <w:t>3GPP TS 24.334:</w:t>
      </w:r>
      <w:r>
        <w:t xml:space="preserve"> </w:t>
      </w:r>
      <w:r w:rsidR="00870021">
        <w:t>"</w:t>
      </w:r>
      <w:r w:rsidRPr="00700D70">
        <w:t xml:space="preserve"> Proximity-services (ProSe) User Equipment (UE) to ProSe function protocol aspects; Stage 3</w:t>
      </w:r>
      <w:r w:rsidR="00870021">
        <w:t>"</w:t>
      </w:r>
      <w:r w:rsidR="001D5B1D">
        <w:t>.</w:t>
      </w:r>
    </w:p>
    <w:p w14:paraId="4BDE23DD" w14:textId="369AEBD3" w:rsidR="0063100A" w:rsidRDefault="0063100A" w:rsidP="0063100A">
      <w:pPr>
        <w:pStyle w:val="EX"/>
      </w:pPr>
      <w:r>
        <w:t>[</w:t>
      </w:r>
      <w:r w:rsidR="000F414D">
        <w:t>21</w:t>
      </w:r>
      <w:r>
        <w:t>]</w:t>
      </w:r>
      <w:r>
        <w:tab/>
      </w:r>
      <w:r w:rsidR="00DE63F7">
        <w:t>3GPP TS 24.333:</w:t>
      </w:r>
      <w:r>
        <w:t xml:space="preserve"> </w:t>
      </w:r>
      <w:r w:rsidR="00870021">
        <w:t>"</w:t>
      </w:r>
      <w:r w:rsidRPr="003E22EC">
        <w:t xml:space="preserve"> Proximity-services (ProSe) Management Objects (MO)</w:t>
      </w:r>
      <w:r w:rsidR="00870021">
        <w:t>"</w:t>
      </w:r>
      <w:r w:rsidR="001D5B1D">
        <w:t>.</w:t>
      </w:r>
    </w:p>
    <w:p w14:paraId="2412B80B" w14:textId="2C3005F9" w:rsidR="0063100A" w:rsidRDefault="0063100A" w:rsidP="0063100A">
      <w:pPr>
        <w:pStyle w:val="EX"/>
      </w:pPr>
      <w:r>
        <w:t>[</w:t>
      </w:r>
      <w:r w:rsidR="000F414D">
        <w:t>22</w:t>
      </w:r>
      <w:r>
        <w:t>]</w:t>
      </w:r>
      <w:r>
        <w:tab/>
      </w:r>
      <w:r w:rsidR="00DE63F7">
        <w:t>3GPP TS 32.290:</w:t>
      </w:r>
      <w:r>
        <w:t xml:space="preserve"> </w:t>
      </w:r>
      <w:r w:rsidR="00870021">
        <w:t>"</w:t>
      </w:r>
      <w:r w:rsidRPr="00F7792D">
        <w:t xml:space="preserve"> </w:t>
      </w:r>
      <w:r>
        <w:t>Services, operations and procedures of charging using Service Based Interface (SBI)</w:t>
      </w:r>
      <w:r w:rsidR="00870021">
        <w:t>"</w:t>
      </w:r>
      <w:r w:rsidR="001D5B1D">
        <w:t>.</w:t>
      </w:r>
    </w:p>
    <w:p w14:paraId="305AADB7" w14:textId="5B97386B" w:rsidR="00441C95" w:rsidRDefault="00441C95" w:rsidP="00441C95">
      <w:pPr>
        <w:pStyle w:val="EX"/>
      </w:pPr>
      <w:r>
        <w:t>[23]</w:t>
      </w:r>
      <w:r>
        <w:tab/>
      </w:r>
      <w:r w:rsidR="00DE63F7">
        <w:t>3GPP TS </w:t>
      </w:r>
      <w:r w:rsidR="00DE63F7" w:rsidRPr="002E4BE5">
        <w:t>38.331</w:t>
      </w:r>
      <w:r w:rsidR="00DE63F7">
        <w:t>:</w:t>
      </w:r>
      <w:r>
        <w:t xml:space="preserve"> </w:t>
      </w:r>
      <w:r w:rsidR="00870021">
        <w:t>"</w:t>
      </w:r>
      <w:r w:rsidRPr="00984166">
        <w:t>NR; Radio Resource Control (RRC); Protocol specification</w:t>
      </w:r>
      <w:r w:rsidR="00870021">
        <w:t>"</w:t>
      </w:r>
      <w:r w:rsidR="001D5B1D">
        <w:t>.</w:t>
      </w:r>
    </w:p>
    <w:p w14:paraId="21C7003A" w14:textId="3FC15C8D" w:rsidR="00441C95" w:rsidRDefault="00441C95" w:rsidP="00441C95">
      <w:pPr>
        <w:pStyle w:val="EX"/>
      </w:pPr>
      <w:r>
        <w:t>[24]</w:t>
      </w:r>
      <w:r>
        <w:tab/>
      </w:r>
      <w:r w:rsidR="00DE63F7">
        <w:t>3GPP TS 23.288:</w:t>
      </w:r>
      <w:r>
        <w:t xml:space="preserve"> </w:t>
      </w:r>
      <w:r w:rsidR="00870021">
        <w:t>"</w:t>
      </w:r>
      <w:r w:rsidRPr="00383776">
        <w:t>Architecture enhancements for 5G System (5GS) to support network data analytics services</w:t>
      </w:r>
      <w:r w:rsidR="00870021">
        <w:t>"</w:t>
      </w:r>
      <w:r w:rsidR="001D5B1D">
        <w:t>.</w:t>
      </w:r>
    </w:p>
    <w:p w14:paraId="23392C99" w14:textId="3BA0E03B" w:rsidR="001D5B1D" w:rsidRDefault="001D5B1D" w:rsidP="001D5B1D">
      <w:pPr>
        <w:pStyle w:val="EX"/>
      </w:pPr>
      <w:bookmarkStart w:id="1895" w:name="_Toc31030667"/>
      <w:bookmarkStart w:id="1896" w:name="_Toc43388231"/>
      <w:bookmarkStart w:id="1897" w:name="_Toc43735462"/>
      <w:r>
        <w:t>[25]</w:t>
      </w:r>
      <w:r>
        <w:tab/>
      </w:r>
      <w:r w:rsidR="00DE63F7">
        <w:t>3GPP TS 23.401:</w:t>
      </w:r>
      <w:r>
        <w:t xml:space="preserve"> "General Packet Radio Service (GPRS) enhancements for Evolved Universal Terrestrial Radio Access Network (E-UTRAN) access".</w:t>
      </w:r>
    </w:p>
    <w:p w14:paraId="4E248A63" w14:textId="1BD3DE2F" w:rsidR="001D5B1D" w:rsidRDefault="001D5B1D" w:rsidP="001D5B1D">
      <w:pPr>
        <w:pStyle w:val="EX"/>
      </w:pPr>
      <w:r>
        <w:t>[26]</w:t>
      </w:r>
      <w:r>
        <w:tab/>
      </w:r>
      <w:r w:rsidR="00DE63F7">
        <w:t>3GPP TR 23.733:</w:t>
      </w:r>
      <w:r>
        <w:t xml:space="preserve"> "Study on architecture enhancements to Proximity Services (ProSe) UE-to-Network relay".</w:t>
      </w:r>
    </w:p>
    <w:p w14:paraId="50FE6EB1" w14:textId="79A2354A" w:rsidR="001D5B1D" w:rsidRDefault="001D5B1D" w:rsidP="001D5B1D">
      <w:pPr>
        <w:pStyle w:val="EX"/>
      </w:pPr>
      <w:r>
        <w:t>[27]</w:t>
      </w:r>
      <w:r>
        <w:tab/>
      </w:r>
      <w:r w:rsidR="00DE63F7">
        <w:t>3GPP TR 36.746:</w:t>
      </w:r>
      <w:r>
        <w:t xml:space="preserve"> "Study on further enhancements to LTE Device to Device (D2D), UE to network relays for Internet of Things (IoT) and wearables".</w:t>
      </w:r>
    </w:p>
    <w:p w14:paraId="4A6780B8" w14:textId="12AD1255" w:rsidR="001D5B1D" w:rsidRDefault="001D5B1D" w:rsidP="001D5B1D">
      <w:pPr>
        <w:pStyle w:val="EX"/>
        <w:rPr>
          <w:lang w:eastAsia="zh-CN"/>
        </w:rPr>
      </w:pPr>
      <w:r>
        <w:t>[28]</w:t>
      </w:r>
      <w:r>
        <w:tab/>
      </w:r>
      <w:r w:rsidR="00DE63F7">
        <w:t>3GPP TS 24.526:</w:t>
      </w:r>
      <w:r>
        <w:t xml:space="preserve"> "User Equipment (UE) policies for 5G System (5GS); Stage 3".</w:t>
      </w:r>
    </w:p>
    <w:p w14:paraId="365CA382" w14:textId="203088CA" w:rsidR="00507C65" w:rsidRDefault="00507C65" w:rsidP="00507C65">
      <w:pPr>
        <w:pStyle w:val="EX"/>
        <w:rPr>
          <w:lang w:eastAsia="zh-CN"/>
        </w:rPr>
      </w:pPr>
      <w:r>
        <w:rPr>
          <w:rFonts w:hint="eastAsia"/>
          <w:lang w:eastAsia="zh-CN"/>
        </w:rPr>
        <w:t>[29]</w:t>
      </w:r>
      <w:r>
        <w:rPr>
          <w:rFonts w:hint="eastAsia"/>
          <w:lang w:eastAsia="zh-CN"/>
        </w:rPr>
        <w:tab/>
      </w:r>
      <w:r w:rsidR="00DE63F7" w:rsidRPr="00CB0C8A">
        <w:t>3GPP</w:t>
      </w:r>
      <w:r w:rsidR="00DE63F7">
        <w:t> </w:t>
      </w:r>
      <w:r w:rsidR="00DE63F7" w:rsidRPr="00CB0C8A">
        <w:t>TS</w:t>
      </w:r>
      <w:r w:rsidR="00DE63F7">
        <w:t> 23.</w:t>
      </w:r>
      <w:r w:rsidR="00DE63F7">
        <w:rPr>
          <w:rFonts w:hint="eastAsia"/>
          <w:lang w:eastAsia="zh-CN"/>
        </w:rPr>
        <w:t>280</w:t>
      </w:r>
      <w:r w:rsidR="00DE63F7" w:rsidRPr="00CB0C8A">
        <w:t>:</w:t>
      </w:r>
      <w:r w:rsidRPr="00CB0C8A">
        <w:t xml:space="preserve"> </w:t>
      </w:r>
      <w:r>
        <w:t>"Common functional architecture to support</w:t>
      </w:r>
      <w:r>
        <w:rPr>
          <w:rFonts w:hint="eastAsia"/>
          <w:lang w:eastAsia="zh-CN"/>
        </w:rPr>
        <w:t xml:space="preserve"> </w:t>
      </w:r>
      <w:r>
        <w:t>mission critical services;</w:t>
      </w:r>
      <w:r>
        <w:rPr>
          <w:rFonts w:hint="eastAsia"/>
          <w:lang w:eastAsia="zh-CN"/>
        </w:rPr>
        <w:t xml:space="preserve"> </w:t>
      </w:r>
      <w:r>
        <w:t>Stage 2"</w:t>
      </w:r>
      <w:r w:rsidRPr="00CB0C8A">
        <w:t>.</w:t>
      </w:r>
    </w:p>
    <w:p w14:paraId="1AF97E48" w14:textId="32EE7730" w:rsidR="00507C65" w:rsidRDefault="00507C65" w:rsidP="00507C65">
      <w:pPr>
        <w:pStyle w:val="EX"/>
      </w:pPr>
      <w:r>
        <w:rPr>
          <w:rFonts w:hint="eastAsia"/>
          <w:lang w:eastAsia="zh-CN"/>
        </w:rPr>
        <w:t>[30]</w:t>
      </w:r>
      <w:r>
        <w:rPr>
          <w:rFonts w:hint="eastAsia"/>
          <w:lang w:eastAsia="zh-CN"/>
        </w:rPr>
        <w:tab/>
      </w:r>
      <w:r w:rsidR="00DE63F7" w:rsidRPr="00CB0C8A">
        <w:t>3GPP</w:t>
      </w:r>
      <w:r w:rsidR="00DE63F7">
        <w:t> </w:t>
      </w:r>
      <w:r w:rsidR="00DE63F7" w:rsidRPr="00CB0C8A">
        <w:t>TS</w:t>
      </w:r>
      <w:r w:rsidR="00DE63F7">
        <w:t> 23.</w:t>
      </w:r>
      <w:r w:rsidR="00DE63F7">
        <w:rPr>
          <w:rFonts w:hint="eastAsia"/>
          <w:lang w:eastAsia="zh-CN"/>
        </w:rPr>
        <w:t>237</w:t>
      </w:r>
      <w:r w:rsidR="00DE63F7" w:rsidRPr="00CB0C8A">
        <w:t>:</w:t>
      </w:r>
      <w:r w:rsidRPr="00CB0C8A">
        <w:t xml:space="preserve"> </w:t>
      </w:r>
      <w:r>
        <w:t>"IP Multimedia Subsystem (IMS) Service Continuity;</w:t>
      </w:r>
      <w:r>
        <w:rPr>
          <w:rFonts w:hint="eastAsia"/>
          <w:lang w:eastAsia="zh-CN"/>
        </w:rPr>
        <w:t xml:space="preserve"> </w:t>
      </w:r>
      <w:r>
        <w:t>Stage 2"</w:t>
      </w:r>
      <w:r w:rsidRPr="00CB0C8A">
        <w:t>.</w:t>
      </w:r>
    </w:p>
    <w:p w14:paraId="145B3C48" w14:textId="59C16B7D" w:rsidR="00507C65" w:rsidRPr="00507C65" w:rsidRDefault="00C96ED0" w:rsidP="001D5B1D">
      <w:pPr>
        <w:pStyle w:val="EX"/>
        <w:rPr>
          <w:lang w:eastAsia="zh-CN"/>
        </w:rPr>
      </w:pPr>
      <w:r>
        <w:t>[</w:t>
      </w:r>
      <w:r>
        <w:rPr>
          <w:rFonts w:hint="eastAsia"/>
          <w:lang w:eastAsia="zh-CN"/>
        </w:rPr>
        <w:t>31</w:t>
      </w:r>
      <w:r>
        <w:t>]</w:t>
      </w:r>
      <w:r>
        <w:tab/>
      </w:r>
      <w:r w:rsidR="00DE63F7">
        <w:t>3GPP TS 33.501:</w:t>
      </w:r>
      <w:r>
        <w:t xml:space="preserve"> "Security architecture and procedures for 5G system".</w:t>
      </w:r>
    </w:p>
    <w:p w14:paraId="49F4D7F0" w14:textId="77777777" w:rsidR="00AB4196" w:rsidRPr="00CB0C8A" w:rsidRDefault="00AB4196" w:rsidP="00AB4196">
      <w:pPr>
        <w:pStyle w:val="Heading1"/>
      </w:pPr>
      <w:bookmarkStart w:id="1898" w:name="_Toc50130449"/>
      <w:bookmarkStart w:id="1899" w:name="_Toc50133763"/>
      <w:bookmarkStart w:id="1900" w:name="_Toc50134103"/>
      <w:bookmarkStart w:id="1901" w:name="_Toc50557055"/>
      <w:bookmarkStart w:id="1902" w:name="_Toc50548731"/>
      <w:bookmarkStart w:id="1903" w:name="_Toc54706911"/>
      <w:r w:rsidRPr="00CB0C8A">
        <w:t>3</w:t>
      </w:r>
      <w:r w:rsidRPr="00CB0C8A">
        <w:tab/>
        <w:t>Definitions, symbols and abbreviations</w:t>
      </w:r>
      <w:bookmarkEnd w:id="1888"/>
      <w:bookmarkEnd w:id="1889"/>
      <w:bookmarkEnd w:id="1890"/>
      <w:bookmarkEnd w:id="1891"/>
      <w:bookmarkEnd w:id="1895"/>
      <w:bookmarkEnd w:id="1896"/>
      <w:bookmarkEnd w:id="1897"/>
      <w:bookmarkEnd w:id="1898"/>
      <w:bookmarkEnd w:id="1899"/>
      <w:bookmarkEnd w:id="1900"/>
      <w:bookmarkEnd w:id="1901"/>
      <w:bookmarkEnd w:id="1902"/>
      <w:bookmarkEnd w:id="1903"/>
    </w:p>
    <w:p w14:paraId="510CF4B8" w14:textId="77777777" w:rsidR="00AB4196" w:rsidRPr="00CB0C8A" w:rsidRDefault="00AB4196" w:rsidP="00AB4196">
      <w:pPr>
        <w:pStyle w:val="Heading2"/>
      </w:pPr>
      <w:bookmarkStart w:id="1904" w:name="_Toc26172993"/>
      <w:bookmarkStart w:id="1905" w:name="_Toc30666483"/>
      <w:bookmarkStart w:id="1906" w:name="_Toc31029777"/>
      <w:bookmarkStart w:id="1907" w:name="_Toc31030668"/>
      <w:bookmarkStart w:id="1908" w:name="_Toc43388232"/>
      <w:bookmarkStart w:id="1909" w:name="_Toc43735463"/>
      <w:bookmarkStart w:id="1910" w:name="_Toc50130450"/>
      <w:bookmarkStart w:id="1911" w:name="_Toc50133764"/>
      <w:bookmarkStart w:id="1912" w:name="_Toc50134104"/>
      <w:bookmarkStart w:id="1913" w:name="_Toc50557056"/>
      <w:bookmarkStart w:id="1914" w:name="_Toc50548732"/>
      <w:bookmarkStart w:id="1915" w:name="_Toc54706912"/>
      <w:r w:rsidRPr="00CB0C8A">
        <w:t>3.1</w:t>
      </w:r>
      <w:r w:rsidRPr="00CB0C8A">
        <w:tab/>
        <w:t>Definitions</w:t>
      </w:r>
      <w:bookmarkEnd w:id="1892"/>
      <w:bookmarkEnd w:id="1893"/>
      <w:bookmarkEnd w:id="1894"/>
      <w:bookmarkEnd w:id="1904"/>
      <w:bookmarkEnd w:id="1905"/>
      <w:bookmarkEnd w:id="1906"/>
      <w:bookmarkEnd w:id="1907"/>
      <w:bookmarkEnd w:id="1908"/>
      <w:bookmarkEnd w:id="1909"/>
      <w:bookmarkEnd w:id="1910"/>
      <w:bookmarkEnd w:id="1911"/>
      <w:bookmarkEnd w:id="1912"/>
      <w:bookmarkEnd w:id="1913"/>
      <w:bookmarkEnd w:id="1914"/>
      <w:bookmarkEnd w:id="1915"/>
    </w:p>
    <w:p w14:paraId="791516AD" w14:textId="39E689CE" w:rsidR="00AB4196" w:rsidRPr="00CB0C8A" w:rsidRDefault="00AB4196" w:rsidP="00AB4196">
      <w:bookmarkStart w:id="1916" w:name="_Toc374930455"/>
      <w:r w:rsidRPr="00CB0C8A">
        <w:t xml:space="preserve">For the purposes of the present document, the terms and definitions given in </w:t>
      </w:r>
      <w:r w:rsidR="00DE63F7" w:rsidRPr="00CB0C8A">
        <w:t>TR</w:t>
      </w:r>
      <w:r w:rsidR="00DE63F7">
        <w:t> </w:t>
      </w:r>
      <w:r w:rsidR="00DE63F7" w:rsidRPr="00CB0C8A">
        <w:t>21.905</w:t>
      </w:r>
      <w:r w:rsidR="00DE63F7">
        <w:t> </w:t>
      </w:r>
      <w:r w:rsidR="00DE63F7" w:rsidRPr="00CB0C8A">
        <w:t>[</w:t>
      </w:r>
      <w:r w:rsidRPr="00CB0C8A">
        <w:t xml:space="preserve">1] and the following apply. A term defined in the present document takes precedence over the definition of the same term, if any, in </w:t>
      </w:r>
      <w:r w:rsidR="00DE63F7" w:rsidRPr="00CB0C8A">
        <w:t>TR</w:t>
      </w:r>
      <w:r w:rsidR="00DE63F7">
        <w:t> </w:t>
      </w:r>
      <w:r w:rsidR="00DE63F7" w:rsidRPr="00CB0C8A">
        <w:t>21.905</w:t>
      </w:r>
      <w:r w:rsidR="00DE63F7">
        <w:t> </w:t>
      </w:r>
      <w:r w:rsidR="00DE63F7" w:rsidRPr="00CB0C8A">
        <w:t>[</w:t>
      </w:r>
      <w:r w:rsidRPr="00CB0C8A">
        <w:t>1].</w:t>
      </w:r>
    </w:p>
    <w:p w14:paraId="3913D0E7" w14:textId="0FCE91F1"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w:t>
      </w:r>
      <w:r>
        <w:rPr>
          <w:lang w:eastAsia="ko-KR"/>
        </w:rPr>
        <w:t>.</w:t>
      </w:r>
    </w:p>
    <w:p w14:paraId="4841F0AE" w14:textId="784BBEC0" w:rsidR="00AB4196" w:rsidRPr="00CB0C8A" w:rsidRDefault="00AB4196" w:rsidP="00AB4196">
      <w:pPr>
        <w:rPr>
          <w:lang w:eastAsia="ko-KR"/>
        </w:rPr>
      </w:pPr>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w:t>
      </w:r>
      <w:r>
        <w:rPr>
          <w:lang w:eastAsia="ko-KR"/>
        </w:rPr>
        <w:t>.</w:t>
      </w:r>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r w:rsidRPr="00CB0C8A">
        <w:rPr>
          <w:b/>
          <w:noProof/>
        </w:rPr>
        <w:t>5G ProSe</w:t>
      </w:r>
      <w:r w:rsidRPr="00CB0C8A">
        <w:rPr>
          <w:b/>
        </w:rPr>
        <w:t xml:space="preserve"> Direct Communication:</w:t>
      </w:r>
      <w:r w:rsidRPr="00CB0C8A">
        <w:t xml:space="preserve"> A communication between two or more UEs in proximity that are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lang w:eastAsia="zh-CN"/>
        </w:rPr>
      </w:pPr>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p>
    <w:p w14:paraId="45975E97" w14:textId="4556201D" w:rsidR="002F2F12" w:rsidRPr="00CB0C8A" w:rsidRDefault="002F2F12" w:rsidP="00AB4196">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4CF183A5" w:rsidR="00B3471C" w:rsidRPr="00CB0C8A" w:rsidRDefault="00B3471C" w:rsidP="00B3471C">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w:t>
      </w:r>
      <w:r w:rsidR="002201AF">
        <w:rPr>
          <w:rFonts w:hint="eastAsia"/>
          <w:lang w:eastAsia="zh-CN"/>
        </w:rPr>
        <w:t>other</w:t>
      </w:r>
      <w:r w:rsidRPr="00CB0C8A">
        <w:t xml:space="preserve"> UEs.</w:t>
      </w:r>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2B7848E6" w14:textId="091CC046" w:rsidR="00110E78" w:rsidRPr="00C56C31" w:rsidRDefault="00DE63F7" w:rsidP="00110E78">
      <w:pPr>
        <w:pStyle w:val="EditorsNote"/>
        <w:rPr>
          <w:lang w:eastAsia="zh-CN"/>
        </w:rPr>
      </w:pPr>
      <w:r>
        <w:rPr>
          <w:lang w:val="en-US" w:eastAsia="zh-CN"/>
        </w:rPr>
        <w:t>Editor's note:</w:t>
      </w:r>
      <w:r w:rsidR="00110E78">
        <w:rPr>
          <w:rFonts w:hint="eastAsia"/>
          <w:lang w:val="en-US" w:eastAsia="zh-CN"/>
        </w:rPr>
        <w:tab/>
      </w:r>
      <w:r w:rsidR="00110E78" w:rsidRPr="00DD6EF3">
        <w:rPr>
          <w:lang w:val="en-US" w:eastAsia="zh-CN"/>
        </w:rPr>
        <w:t xml:space="preserve">Terms </w:t>
      </w:r>
      <w:r>
        <w:rPr>
          <w:lang w:val="en-US" w:eastAsia="zh-CN"/>
        </w:rPr>
        <w:t>"</w:t>
      </w:r>
      <w:r w:rsidR="00110E78" w:rsidRPr="00DD6EF3">
        <w:rPr>
          <w:lang w:val="en-US" w:eastAsia="zh-CN"/>
        </w:rPr>
        <w:t>Source UE</w:t>
      </w:r>
      <w:r>
        <w:rPr>
          <w:lang w:val="en-US" w:eastAsia="zh-CN"/>
        </w:rPr>
        <w:t>"</w:t>
      </w:r>
      <w:r w:rsidR="00110E78" w:rsidRPr="00DD6EF3">
        <w:rPr>
          <w:lang w:val="en-US" w:eastAsia="zh-CN"/>
        </w:rPr>
        <w:t xml:space="preserve"> and </w:t>
      </w:r>
      <w:r>
        <w:rPr>
          <w:lang w:val="en-US" w:eastAsia="zh-CN"/>
        </w:rPr>
        <w:t>"</w:t>
      </w:r>
      <w:r w:rsidR="00110E78" w:rsidRPr="00DD6EF3">
        <w:rPr>
          <w:lang w:val="en-US" w:eastAsia="zh-CN"/>
        </w:rPr>
        <w:t>Target UE</w:t>
      </w:r>
      <w:r>
        <w:rPr>
          <w:lang w:val="en-US" w:eastAsia="zh-CN"/>
        </w:rPr>
        <w:t>"</w:t>
      </w:r>
      <w:r w:rsidR="00110E78" w:rsidRPr="00DD6EF3">
        <w:rPr>
          <w:lang w:val="en-US" w:eastAsia="zh-CN"/>
        </w:rPr>
        <w:t xml:space="preserve"> are used in key issues and various solutions for UE-to-UE Relay. More accurate terminology needs to be found if needed during conclusion or normative phase.</w:t>
      </w:r>
    </w:p>
    <w:p w14:paraId="2D031C6D" w14:textId="77777777" w:rsidR="00AB4196" w:rsidRPr="00CB0C8A" w:rsidRDefault="00AB4196" w:rsidP="00AB4196">
      <w:pPr>
        <w:pStyle w:val="Heading2"/>
      </w:pPr>
      <w:bookmarkStart w:id="1917" w:name="_Toc433210220"/>
      <w:bookmarkStart w:id="1918" w:name="_Toc26172994"/>
      <w:bookmarkStart w:id="1919" w:name="_Toc30666484"/>
      <w:bookmarkStart w:id="1920" w:name="_Toc31029778"/>
      <w:bookmarkStart w:id="1921" w:name="_Toc31030669"/>
      <w:bookmarkStart w:id="1922" w:name="_Toc43388233"/>
      <w:bookmarkStart w:id="1923" w:name="_Toc43735464"/>
      <w:bookmarkStart w:id="1924" w:name="_Toc50130451"/>
      <w:bookmarkStart w:id="1925" w:name="_Toc50133765"/>
      <w:bookmarkStart w:id="1926" w:name="_Toc50134105"/>
      <w:bookmarkStart w:id="1927" w:name="_Toc50557057"/>
      <w:bookmarkStart w:id="1928" w:name="_Toc50548733"/>
      <w:bookmarkStart w:id="1929" w:name="_Toc54706913"/>
      <w:bookmarkEnd w:id="1916"/>
      <w:r w:rsidRPr="00CB0C8A">
        <w:t>3.2</w:t>
      </w:r>
      <w:r w:rsidRPr="00CB0C8A">
        <w:tab/>
        <w:t>Symbols</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&lt;symbol&gt;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Heading2"/>
      </w:pPr>
      <w:bookmarkStart w:id="1930" w:name="_Toc433210221"/>
      <w:bookmarkStart w:id="1931" w:name="_Toc26172995"/>
      <w:bookmarkStart w:id="1932" w:name="_Toc30666485"/>
      <w:bookmarkStart w:id="1933" w:name="_Toc31029779"/>
      <w:bookmarkStart w:id="1934" w:name="_Toc31030670"/>
      <w:bookmarkStart w:id="1935" w:name="_Toc43388234"/>
      <w:bookmarkStart w:id="1936" w:name="_Toc43735465"/>
      <w:bookmarkStart w:id="1937" w:name="_Toc50130452"/>
      <w:bookmarkStart w:id="1938" w:name="_Toc50133766"/>
      <w:bookmarkStart w:id="1939" w:name="_Toc50134106"/>
      <w:bookmarkStart w:id="1940" w:name="_Toc50557058"/>
      <w:bookmarkStart w:id="1941" w:name="_Toc50548734"/>
      <w:bookmarkStart w:id="1942" w:name="_Toc54706914"/>
      <w:r w:rsidRPr="00CB0C8A">
        <w:t>3.3</w:t>
      </w:r>
      <w:r w:rsidRPr="00CB0C8A">
        <w:tab/>
        <w:t>Abbreviations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2D74226A" w14:textId="38244557" w:rsidR="00AB4196" w:rsidRPr="00CB0C8A" w:rsidRDefault="00AB4196" w:rsidP="00AB4196">
      <w:r w:rsidRPr="00CB0C8A">
        <w:t xml:space="preserve">For the purposes of the present document, the abbreviations given in </w:t>
      </w:r>
      <w:r w:rsidR="00DE63F7" w:rsidRPr="00CB0C8A">
        <w:t>TR</w:t>
      </w:r>
      <w:r w:rsidR="00DE63F7">
        <w:t> </w:t>
      </w:r>
      <w:r w:rsidR="00DE63F7" w:rsidRPr="00CB0C8A">
        <w:t>21.905</w:t>
      </w:r>
      <w:r w:rsidR="00DE63F7">
        <w:t> </w:t>
      </w:r>
      <w:r w:rsidR="00DE63F7" w:rsidRPr="00CB0C8A">
        <w:t>[</w:t>
      </w:r>
      <w:r w:rsidRPr="00CB0C8A">
        <w:t xml:space="preserve">1] and the following apply. </w:t>
      </w:r>
      <w:r w:rsidRPr="00CB0C8A">
        <w:br/>
        <w:t xml:space="preserve">An abbreviation defined in the present document takes precedence over the definition of the same abbreviation, if any, in </w:t>
      </w:r>
      <w:r w:rsidR="00DE63F7" w:rsidRPr="00CB0C8A">
        <w:t>TR</w:t>
      </w:r>
      <w:r w:rsidR="00DE63F7">
        <w:t> </w:t>
      </w:r>
      <w:r w:rsidR="00DE63F7" w:rsidRPr="00CB0C8A">
        <w:t>21.905</w:t>
      </w:r>
      <w:r w:rsidR="00DE63F7">
        <w:t> </w:t>
      </w:r>
      <w:r w:rsidR="00DE63F7"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Heading1"/>
        <w:rPr>
          <w:lang w:eastAsia="zh-CN"/>
        </w:rPr>
      </w:pPr>
      <w:bookmarkStart w:id="1943" w:name="_Toc466352937"/>
      <w:bookmarkStart w:id="1944" w:name="_Toc496418252"/>
      <w:bookmarkStart w:id="1945" w:name="_Toc497790730"/>
      <w:bookmarkStart w:id="1946" w:name="_Toc497790751"/>
      <w:bookmarkStart w:id="1947" w:name="_Toc250980585"/>
      <w:bookmarkStart w:id="1948" w:name="_Toc326037252"/>
      <w:bookmarkStart w:id="1949" w:name="_Toc26172996"/>
      <w:bookmarkStart w:id="1950" w:name="_Toc30666486"/>
      <w:bookmarkStart w:id="1951" w:name="_Toc31029780"/>
      <w:bookmarkStart w:id="1952" w:name="_Toc31030671"/>
      <w:bookmarkStart w:id="1953" w:name="_Toc43388235"/>
      <w:bookmarkStart w:id="1954" w:name="_Toc43735466"/>
      <w:bookmarkStart w:id="1955" w:name="_Toc50130453"/>
      <w:bookmarkStart w:id="1956" w:name="_Toc50133767"/>
      <w:bookmarkStart w:id="1957" w:name="_Toc50134107"/>
      <w:bookmarkStart w:id="1958" w:name="_Toc50557059"/>
      <w:bookmarkStart w:id="1959" w:name="_Toc50548735"/>
      <w:bookmarkStart w:id="1960" w:name="_Toc54706915"/>
      <w:r w:rsidRPr="00CB0C8A">
        <w:t>4</w:t>
      </w:r>
      <w:r w:rsidRPr="00CB0C8A">
        <w:tab/>
      </w:r>
      <w:bookmarkEnd w:id="1943"/>
      <w:bookmarkEnd w:id="1944"/>
      <w:bookmarkEnd w:id="1945"/>
      <w:bookmarkEnd w:id="1946"/>
      <w:r w:rsidRPr="00CB0C8A">
        <w:t>Architectur</w:t>
      </w:r>
      <w:bookmarkEnd w:id="1947"/>
      <w:bookmarkEnd w:id="1948"/>
      <w:r w:rsidRPr="00CB0C8A">
        <w:t xml:space="preserve">e </w:t>
      </w:r>
      <w:r w:rsidRPr="00CB0C8A">
        <w:rPr>
          <w:rFonts w:hint="eastAsia"/>
          <w:lang w:eastAsia="zh-CN"/>
        </w:rPr>
        <w:t>Requirements and Assumptions</w:t>
      </w:r>
      <w:bookmarkEnd w:id="1949"/>
      <w:bookmarkEnd w:id="1950"/>
      <w:bookmarkEnd w:id="1951"/>
      <w:bookmarkEnd w:id="1952"/>
      <w:bookmarkEnd w:id="1953"/>
      <w:bookmarkEnd w:id="1954"/>
      <w:bookmarkEnd w:id="1955"/>
      <w:bookmarkEnd w:id="1956"/>
      <w:bookmarkEnd w:id="1957"/>
      <w:bookmarkEnd w:id="1958"/>
      <w:bookmarkEnd w:id="1959"/>
      <w:bookmarkEnd w:id="1960"/>
    </w:p>
    <w:p w14:paraId="51395EE5" w14:textId="2F819914" w:rsidR="00AB4196" w:rsidRPr="00CB0C8A" w:rsidRDefault="00DE63F7" w:rsidP="00AB4196">
      <w:pPr>
        <w:pStyle w:val="EditorsNote"/>
        <w:rPr>
          <w:lang w:eastAsia="zh-CN"/>
        </w:rPr>
      </w:pPr>
      <w:r>
        <w:rPr>
          <w:lang w:val="en-US" w:eastAsia="zh-CN"/>
        </w:rPr>
        <w:t>Editor's note:</w:t>
      </w:r>
      <w:r w:rsidR="00AB4196">
        <w:tab/>
      </w:r>
      <w:r w:rsidR="00AB4196" w:rsidRPr="00CB0C8A">
        <w:t>This clause</w:t>
      </w:r>
      <w:r w:rsidR="00AB4196" w:rsidRPr="00CB0C8A">
        <w:rPr>
          <w:lang w:val="en-US"/>
        </w:rPr>
        <w:t xml:space="preserve"> will </w:t>
      </w:r>
      <w:r w:rsidR="00AB4196" w:rsidRPr="00CB0C8A">
        <w:rPr>
          <w:rFonts w:hint="eastAsia"/>
          <w:lang w:val="en-US" w:eastAsia="zh-CN"/>
        </w:rPr>
        <w:t xml:space="preserve">document </w:t>
      </w:r>
      <w:r w:rsidR="00AB4196" w:rsidRPr="00CB0C8A">
        <w:rPr>
          <w:lang w:val="en-US" w:eastAsia="zh-CN"/>
        </w:rPr>
        <w:t>any</w:t>
      </w:r>
      <w:r w:rsidR="00AB4196" w:rsidRPr="00CB0C8A">
        <w:rPr>
          <w:rFonts w:hint="eastAsia"/>
          <w:lang w:val="en-US" w:eastAsia="zh-CN"/>
        </w:rPr>
        <w:t xml:space="preserve"> </w:t>
      </w:r>
      <w:r w:rsidR="00AB4196" w:rsidRPr="00CB0C8A">
        <w:rPr>
          <w:lang w:val="en-US"/>
        </w:rPr>
        <w:t>architectural</w:t>
      </w:r>
      <w:r w:rsidR="00AB4196" w:rsidRPr="00CB0C8A">
        <w:rPr>
          <w:rFonts w:hint="eastAsia"/>
          <w:lang w:val="en-US" w:eastAsia="zh-CN"/>
        </w:rPr>
        <w:t xml:space="preserve"> requirements and </w:t>
      </w:r>
      <w:r w:rsidR="00AB4196" w:rsidRPr="00CB0C8A">
        <w:rPr>
          <w:lang w:val="en-US" w:eastAsia="zh-CN"/>
        </w:rPr>
        <w:t>assumptions</w:t>
      </w:r>
      <w:r w:rsidR="00AB4196" w:rsidRPr="00CB0C8A">
        <w:rPr>
          <w:lang w:val="en-US"/>
        </w:rPr>
        <w:t xml:space="preserve"> </w:t>
      </w:r>
      <w:r w:rsidR="00AB4196" w:rsidRPr="00CB0C8A">
        <w:rPr>
          <w:rFonts w:hint="eastAsia"/>
          <w:lang w:val="en-US" w:eastAsia="zh-CN"/>
        </w:rPr>
        <w:t xml:space="preserve">for </w:t>
      </w:r>
      <w:r w:rsidR="00AB4196" w:rsidRPr="00CB0C8A">
        <w:t>FS_5G_ProSe.</w:t>
      </w:r>
    </w:p>
    <w:p w14:paraId="62DE6819" w14:textId="77777777" w:rsidR="00BF330F" w:rsidRPr="00CB0C8A" w:rsidRDefault="00BF330F" w:rsidP="00BF330F">
      <w:pPr>
        <w:pStyle w:val="Heading2"/>
        <w:rPr>
          <w:lang w:eastAsia="zh-CN"/>
        </w:rPr>
      </w:pPr>
      <w:bookmarkStart w:id="1961" w:name="_Toc26172997"/>
      <w:bookmarkStart w:id="1962" w:name="_Toc26516305"/>
      <w:bookmarkStart w:id="1963" w:name="_Toc43388236"/>
      <w:bookmarkStart w:id="1964" w:name="_Toc43735467"/>
      <w:bookmarkStart w:id="1965" w:name="_Toc50130454"/>
      <w:bookmarkStart w:id="1966" w:name="_Toc50133768"/>
      <w:bookmarkStart w:id="1967" w:name="_Toc50134108"/>
      <w:bookmarkStart w:id="1968" w:name="_Toc50557060"/>
      <w:bookmarkStart w:id="1969" w:name="_Toc50548736"/>
      <w:bookmarkStart w:id="1970" w:name="_Toc26172998"/>
      <w:bookmarkStart w:id="1971" w:name="_Toc30666488"/>
      <w:bookmarkStart w:id="1972" w:name="_Toc31029782"/>
      <w:bookmarkStart w:id="1973" w:name="_Toc31030673"/>
      <w:bookmarkStart w:id="1974" w:name="_Toc54706916"/>
      <w:r w:rsidRPr="00CB0C8A">
        <w:rPr>
          <w:rFonts w:hint="eastAsia"/>
          <w:lang w:eastAsia="zh-CN"/>
        </w:rPr>
        <w:t>4.1</w:t>
      </w:r>
      <w:r w:rsidRPr="00CB0C8A">
        <w:rPr>
          <w:rFonts w:hint="eastAsia"/>
          <w:lang w:eastAsia="zh-CN"/>
        </w:rPr>
        <w:tab/>
        <w:t>Architecture Requirements</w:t>
      </w:r>
      <w:bookmarkEnd w:id="1961"/>
      <w:bookmarkEnd w:id="1962"/>
      <w:bookmarkEnd w:id="1963"/>
      <w:bookmarkEnd w:id="1964"/>
      <w:bookmarkEnd w:id="1965"/>
      <w:bookmarkEnd w:id="1966"/>
      <w:bookmarkEnd w:id="1967"/>
      <w:bookmarkEnd w:id="1968"/>
      <w:bookmarkEnd w:id="1969"/>
      <w:bookmarkEnd w:id="1974"/>
    </w:p>
    <w:p w14:paraId="094C718F" w14:textId="68B34962" w:rsidR="00BF330F" w:rsidRPr="00CB0C8A" w:rsidRDefault="00BF330F" w:rsidP="00BF330F">
      <w:pPr>
        <w:rPr>
          <w:lang w:eastAsia="zh-CN"/>
        </w:rPr>
      </w:pPr>
      <w:r w:rsidRPr="00CB0C8A">
        <w:rPr>
          <w:lang w:eastAsia="zh-CN"/>
        </w:rPr>
        <w:t xml:space="preserve">Solutions shall build on the 5G System architectural principles as in </w:t>
      </w:r>
      <w:r w:rsidR="00DE63F7" w:rsidRPr="00CB0C8A">
        <w:rPr>
          <w:lang w:eastAsia="zh-CN"/>
        </w:rPr>
        <w:t>TS</w:t>
      </w:r>
      <w:r w:rsidR="00DE63F7">
        <w:rPr>
          <w:lang w:eastAsia="zh-CN"/>
        </w:rPr>
        <w:t> </w:t>
      </w:r>
      <w:r w:rsidR="00DE63F7" w:rsidRPr="00CB0C8A">
        <w:rPr>
          <w:lang w:eastAsia="zh-CN"/>
        </w:rPr>
        <w:t>23.501</w:t>
      </w:r>
      <w:r w:rsidR="00DE63F7">
        <w:rPr>
          <w:lang w:eastAsia="zh-CN"/>
        </w:rPr>
        <w:t> </w:t>
      </w:r>
      <w:r w:rsidR="00DE63F7" w:rsidRPr="00CB0C8A">
        <w:rPr>
          <w:lang w:eastAsia="zh-CN"/>
        </w:rPr>
        <w:t>[</w:t>
      </w:r>
      <w:r w:rsidRPr="00CB0C8A">
        <w:rPr>
          <w:lang w:eastAsia="zh-CN"/>
        </w:rPr>
        <w:t>6], including flexibility and modularity for newly introduced functionalities.</w:t>
      </w:r>
    </w:p>
    <w:p w14:paraId="54AD32B2" w14:textId="48112560" w:rsidR="00BF330F" w:rsidRPr="00CB0C8A" w:rsidRDefault="00BF330F" w:rsidP="00BF330F">
      <w:r w:rsidRPr="00CB0C8A">
        <w:t xml:space="preserve">In order to satisfy the normative stage-1 general requirements in </w:t>
      </w:r>
      <w:r w:rsidR="00DE63F7" w:rsidRPr="00CB0C8A">
        <w:t>TS</w:t>
      </w:r>
      <w:r w:rsidR="00DE63F7">
        <w:t> </w:t>
      </w:r>
      <w:r w:rsidR="00DE63F7" w:rsidRPr="00CB0C8A">
        <w:t>22.2</w:t>
      </w:r>
      <w:r w:rsidR="00DE63F7">
        <w:t>7</w:t>
      </w:r>
      <w:r w:rsidR="00DE63F7" w:rsidRPr="00CB0C8A">
        <w:t>8</w:t>
      </w:r>
      <w:r w:rsidR="00DE63F7">
        <w:t> </w:t>
      </w:r>
      <w:r w:rsidR="00DE63F7" w:rsidRPr="00CB0C8A">
        <w:t>[</w:t>
      </w:r>
      <w:r w:rsidRPr="00CB0C8A">
        <w:t xml:space="preserve">2] and </w:t>
      </w:r>
      <w:r w:rsidR="00DE63F7" w:rsidRPr="00CB0C8A">
        <w:t>TS</w:t>
      </w:r>
      <w:r w:rsidR="00DE63F7">
        <w:t> </w:t>
      </w:r>
      <w:r w:rsidR="00DE63F7" w:rsidRPr="00CB0C8A">
        <w:t>22.261</w:t>
      </w:r>
      <w:r w:rsidR="00DE63F7">
        <w:t> </w:t>
      </w:r>
      <w:r w:rsidR="00DE63F7" w:rsidRPr="00CB0C8A">
        <w:t>[</w:t>
      </w:r>
      <w:r w:rsidRPr="00CB0C8A">
        <w:t xml:space="preserve">3] and </w:t>
      </w:r>
      <w:r w:rsidR="00DE63F7" w:rsidRPr="00CB0C8A">
        <w:t>TS</w:t>
      </w:r>
      <w:r w:rsidR="00DE63F7">
        <w:t> </w:t>
      </w:r>
      <w:r w:rsidR="00DE63F7" w:rsidRPr="00CB0C8A">
        <w:t>22.115</w:t>
      </w:r>
      <w:r w:rsidR="00DE63F7">
        <w:t> </w:t>
      </w:r>
      <w:r w:rsidR="00DE63F7" w:rsidRPr="00CB0C8A">
        <w:t>[</w:t>
      </w:r>
      <w:r w:rsidRPr="00CB0C8A">
        <w:t>4], the system shall:</w:t>
      </w:r>
    </w:p>
    <w:p w14:paraId="137EB5E7" w14:textId="77777777" w:rsidR="00BF330F" w:rsidRPr="00CB0C8A" w:rsidRDefault="00BF330F" w:rsidP="00BF330F">
      <w:pPr>
        <w:pStyle w:val="B1"/>
        <w:rPr>
          <w:lang w:eastAsia="zh-CN"/>
        </w:rPr>
      </w:pPr>
      <w:r w:rsidRPr="00CB0C8A">
        <w:t>-</w:t>
      </w:r>
      <w:r w:rsidRPr="00CB0C8A">
        <w:tab/>
        <w:t>enable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3C241C4C"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r w:rsidR="00F75C19">
        <w:rPr>
          <w:lang w:val="en-US" w:eastAsia="ko-KR"/>
        </w:rPr>
        <w:t xml:space="preserve">direct </w:t>
      </w:r>
      <w:r w:rsidRPr="00CB0C8A">
        <w:rPr>
          <w:lang w:val="en-US" w:eastAsia="ko-KR"/>
        </w:rPr>
        <w:t xml:space="preserve">communication </w:t>
      </w:r>
      <w:r w:rsidR="00F75C19" w:rsidRPr="00362097">
        <w:rPr>
          <w:rFonts w:hint="eastAsia"/>
          <w:lang w:val="en-US" w:eastAsia="zh-CN"/>
        </w:rPr>
        <w:t>functionality</w:t>
      </w:r>
      <w:r w:rsidR="00F75C19" w:rsidRPr="00CB0C8A">
        <w:rPr>
          <w:rFonts w:hint="eastAsia"/>
          <w:lang w:val="en-US" w:eastAsia="zh-CN"/>
        </w:rPr>
        <w:t>.</w:t>
      </w:r>
    </w:p>
    <w:p w14:paraId="255504CC" w14:textId="50DAD421"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r w:rsidR="00F75C19" w:rsidRPr="00CD0523">
        <w:rPr>
          <w:rFonts w:hint="eastAsia"/>
          <w:lang w:eastAsia="zh-CN"/>
        </w:rPr>
        <w:t>functionality.</w:t>
      </w:r>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r w:rsidR="00F75C19">
        <w:rPr>
          <w:lang w:val="en-US" w:eastAsia="ko-KR"/>
        </w:rPr>
        <w:t xml:space="preserve"> </w:t>
      </w:r>
      <w:r w:rsidR="00F75C19" w:rsidRPr="00CD0523">
        <w:rPr>
          <w:rFonts w:hint="eastAsia"/>
          <w:lang w:val="en-US" w:eastAsia="zh-CN"/>
        </w:rPr>
        <w:t>(including service continuity)</w:t>
      </w:r>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Heading2"/>
        <w:rPr>
          <w:lang w:eastAsia="zh-CN"/>
        </w:rPr>
      </w:pPr>
      <w:bookmarkStart w:id="1975" w:name="_Toc43388237"/>
      <w:bookmarkStart w:id="1976" w:name="_Toc43735468"/>
      <w:bookmarkStart w:id="1977" w:name="_Toc50130455"/>
      <w:bookmarkStart w:id="1978" w:name="_Toc50133769"/>
      <w:bookmarkStart w:id="1979" w:name="_Toc50134109"/>
      <w:bookmarkStart w:id="1980" w:name="_Toc50557061"/>
      <w:bookmarkStart w:id="1981" w:name="_Toc50548737"/>
      <w:bookmarkStart w:id="1982" w:name="_Toc54706917"/>
      <w:r w:rsidRPr="00CB0C8A">
        <w:rPr>
          <w:rFonts w:hint="eastAsia"/>
          <w:lang w:eastAsia="zh-CN"/>
        </w:rPr>
        <w:t>4.2</w:t>
      </w:r>
      <w:r w:rsidRPr="00CB0C8A">
        <w:rPr>
          <w:rFonts w:hint="eastAsia"/>
          <w:lang w:eastAsia="zh-CN"/>
        </w:rPr>
        <w:tab/>
        <w:t>Architecture Assumptions</w:t>
      </w:r>
      <w:bookmarkEnd w:id="1970"/>
      <w:bookmarkEnd w:id="1971"/>
      <w:bookmarkEnd w:id="1972"/>
      <w:bookmarkEnd w:id="1973"/>
      <w:bookmarkEnd w:id="1975"/>
      <w:bookmarkEnd w:id="1976"/>
      <w:bookmarkEnd w:id="1977"/>
      <w:bookmarkEnd w:id="1978"/>
      <w:bookmarkEnd w:id="1979"/>
      <w:bookmarkEnd w:id="1980"/>
      <w:bookmarkEnd w:id="1981"/>
      <w:bookmarkEnd w:id="1982"/>
    </w:p>
    <w:p w14:paraId="4B81C004" w14:textId="77777777" w:rsidR="00AB4196" w:rsidRPr="00CB0C8A" w:rsidRDefault="00AB4196" w:rsidP="00AB4196">
      <w:pPr>
        <w:pStyle w:val="Heading3"/>
        <w:rPr>
          <w:lang w:eastAsia="zh-CN"/>
        </w:rPr>
      </w:pPr>
      <w:bookmarkStart w:id="1983" w:name="_Toc26172999"/>
      <w:bookmarkStart w:id="1984" w:name="_Toc30666489"/>
      <w:bookmarkStart w:id="1985" w:name="_Toc31029783"/>
      <w:bookmarkStart w:id="1986" w:name="_Toc31030674"/>
      <w:bookmarkStart w:id="1987" w:name="_Toc43388238"/>
      <w:bookmarkStart w:id="1988" w:name="_Toc43735469"/>
      <w:bookmarkStart w:id="1989" w:name="_Toc50130456"/>
      <w:bookmarkStart w:id="1990" w:name="_Toc50133770"/>
      <w:bookmarkStart w:id="1991" w:name="_Toc50134110"/>
      <w:bookmarkStart w:id="1992" w:name="_Toc50557062"/>
      <w:bookmarkStart w:id="1993" w:name="_Toc50548738"/>
      <w:bookmarkStart w:id="1994" w:name="_Toc54706918"/>
      <w:r w:rsidRPr="00CB0C8A">
        <w:rPr>
          <w:rFonts w:hint="eastAsia"/>
          <w:lang w:eastAsia="zh-CN"/>
        </w:rPr>
        <w:t>4.2.1</w:t>
      </w:r>
      <w:r w:rsidRPr="00CB0C8A">
        <w:rPr>
          <w:rFonts w:hint="eastAsia"/>
          <w:lang w:eastAsia="zh-CN"/>
        </w:rPr>
        <w:tab/>
        <w:t>General</w:t>
      </w:r>
      <w:bookmarkEnd w:id="1983"/>
      <w:bookmarkEnd w:id="1984"/>
      <w:bookmarkEnd w:id="1985"/>
      <w:bookmarkEnd w:id="1986"/>
      <w:bookmarkEnd w:id="1987"/>
      <w:bookmarkEnd w:id="1988"/>
      <w:bookmarkEnd w:id="1989"/>
      <w:bookmarkEnd w:id="1990"/>
      <w:bookmarkEnd w:id="1991"/>
      <w:bookmarkEnd w:id="1992"/>
      <w:bookmarkEnd w:id="1993"/>
      <w:bookmarkEnd w:id="1994"/>
    </w:p>
    <w:p w14:paraId="4BB03876" w14:textId="10879E0F"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(i.e. PC5 based eV2X architecture reference model) are used as reference architecture for supporting ProSe in 5GS.</w:t>
      </w:r>
    </w:p>
    <w:p w14:paraId="4272ECFF" w14:textId="314C339F"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DE63F7" w:rsidRPr="00CB0C8A">
        <w:rPr>
          <w:lang w:eastAsia="zh-CN"/>
        </w:rPr>
        <w:t>TS</w:t>
      </w:r>
      <w:r w:rsidR="00DE63F7">
        <w:rPr>
          <w:lang w:eastAsia="zh-CN"/>
        </w:rPr>
        <w:t> </w:t>
      </w:r>
      <w:r w:rsidR="00DE63F7" w:rsidRPr="00CB0C8A">
        <w:rPr>
          <w:lang w:eastAsia="zh-CN"/>
        </w:rPr>
        <w:t>23.501</w:t>
      </w:r>
      <w:r w:rsidR="00DE63F7">
        <w:rPr>
          <w:lang w:eastAsia="zh-CN"/>
        </w:rPr>
        <w:t> </w:t>
      </w:r>
      <w:r w:rsidR="00DE63F7"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NG-RAN is considered; non-3GPP AN is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6A52EC8C"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is used as basis for supporting PC5 direct communication.</w:t>
      </w:r>
    </w:p>
    <w:p w14:paraId="5043C53A" w14:textId="2A832A0A" w:rsidR="00AB4196" w:rsidRDefault="00AB4196" w:rsidP="00AB4196">
      <w:pPr>
        <w:pStyle w:val="B1"/>
        <w:rPr>
          <w:lang w:eastAsia="zh-CN"/>
        </w:rPr>
      </w:pPr>
      <w:r w:rsidRPr="00CB0C8A">
        <w:rPr>
          <w:lang w:eastAsia="zh-CN"/>
        </w:rPr>
        <w:t>-</w:t>
      </w:r>
      <w:r w:rsidRPr="00CB0C8A">
        <w:rPr>
          <w:lang w:eastAsia="zh-CN"/>
        </w:rPr>
        <w:tab/>
        <w:t xml:space="preserve">The standardized PQI values defined for NR PC5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can be used to support performance requirements defined in </w:t>
      </w:r>
      <w:r w:rsidR="001D5B1D">
        <w:rPr>
          <w:lang w:eastAsia="zh-CN"/>
        </w:rPr>
        <w:t>clause </w:t>
      </w:r>
      <w:r w:rsidRPr="00CB0C8A">
        <w:rPr>
          <w:lang w:eastAsia="zh-CN"/>
        </w:rPr>
        <w:t xml:space="preserve">7.6.2 of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3] for interactive services if applicable.</w:t>
      </w:r>
    </w:p>
    <w:p w14:paraId="468C37AA" w14:textId="77777777" w:rsidR="00DE63F7" w:rsidRDefault="00DE63F7" w:rsidP="00DE63F7">
      <w:pPr>
        <w:pStyle w:val="B1"/>
        <w:rPr>
          <w:lang w:eastAsia="zh-CN"/>
        </w:rPr>
      </w:pPr>
      <w:bookmarkStart w:id="1995" w:name="_Toc26173000"/>
      <w:bookmarkStart w:id="1996" w:name="_Toc30666490"/>
      <w:bookmarkStart w:id="1997" w:name="_Toc31029784"/>
      <w:bookmarkStart w:id="1998" w:name="_Toc31030675"/>
      <w:bookmarkStart w:id="1999" w:name="_Toc43388239"/>
      <w:bookmarkStart w:id="2000" w:name="_Toc43735470"/>
      <w:bookmarkStart w:id="2001" w:name="_Toc50130457"/>
      <w:bookmarkStart w:id="2002" w:name="_Toc50133771"/>
      <w:bookmarkStart w:id="2003" w:name="_Toc50134111"/>
      <w:bookmarkStart w:id="2004" w:name="_Toc50557063"/>
      <w:r>
        <w:rPr>
          <w:lang w:eastAsia="zh-CN"/>
        </w:rPr>
        <w:t>-</w:t>
      </w:r>
      <w:r>
        <w:rPr>
          <w:lang w:eastAsia="zh-CN"/>
        </w:rPr>
        <w:tab/>
        <w:t>Alternative QoS Profiles are not supported in UE-to-Network Relay scenarios.</w:t>
      </w:r>
    </w:p>
    <w:p w14:paraId="1BEB800C" w14:textId="77777777" w:rsidR="00DE63F7" w:rsidRDefault="00DE63F7" w:rsidP="00DE63F7">
      <w:pPr>
        <w:pStyle w:val="B1"/>
        <w:rPr>
          <w:lang w:eastAsia="zh-CN"/>
        </w:rPr>
      </w:pPr>
      <w:r>
        <w:rPr>
          <w:lang w:eastAsia="zh-CN"/>
        </w:rPr>
        <w:tab/>
        <w:t>The Relay's AMF may interact with Remote UE's AMF and Relay UE's PCF for authorization, and the details are in Solution #30.</w:t>
      </w:r>
    </w:p>
    <w:p w14:paraId="151DF14F" w14:textId="26358498" w:rsidR="00DE63F7" w:rsidRDefault="00DE63F7" w:rsidP="00DE63F7">
      <w:pPr>
        <w:pStyle w:val="B1"/>
        <w:rPr>
          <w:lang w:eastAsia="zh-CN"/>
        </w:rPr>
      </w:pPr>
      <w:r>
        <w:rPr>
          <w:lang w:eastAsia="zh-CN"/>
        </w:rPr>
        <w:t>1.</w:t>
      </w:r>
      <w:r>
        <w:rPr>
          <w:lang w:eastAsia="zh-CN"/>
        </w:rPr>
        <w:tab/>
        <w:t>Source UE wants to establish unicast communication with target UE, it decides the E2E QoS parameters between source UE and target UE based on the application layer requirements. The Source UE sets up a PC5 QoS Flow with PFI. Then Source UE provides the PFI, E2E QoS parameters, source and target user info to UE-to-UE Relay. The process is similar to the unicast L2 link establishment or modification procedure as defined in TS 23.287 [5] clause 6.3.3.</w:t>
      </w:r>
    </w:p>
    <w:p w14:paraId="5A81817D" w14:textId="77777777" w:rsidR="00DE63F7" w:rsidRDefault="00DE63F7" w:rsidP="00DE63F7">
      <w:pPr>
        <w:pStyle w:val="B1"/>
        <w:rPr>
          <w:lang w:eastAsia="zh-CN"/>
        </w:rPr>
      </w:pPr>
      <w:r>
        <w:rPr>
          <w:lang w:eastAsia="zh-CN"/>
        </w:rPr>
        <w:t>2.</w:t>
      </w:r>
      <w:r>
        <w:rPr>
          <w:lang w:eastAsia="zh-CN"/>
        </w:rPr>
        <w:tab/>
        <w:t>Relay splits the E2E QoS parameters into two parts: one part is for the PC5 interface between source UE and Relay (source side PC5 QoS parameters), the other part is for the PC5 interface between Relay and the target UE (target side PC5 QoS parameters).</w:t>
      </w:r>
    </w:p>
    <w:p w14:paraId="20051280" w14:textId="2DE67CD2" w:rsidR="00DE63F7" w:rsidRDefault="00DE63F7" w:rsidP="00DE63F7">
      <w:pPr>
        <w:pStyle w:val="B1"/>
        <w:rPr>
          <w:lang w:eastAsia="zh-CN"/>
        </w:rPr>
      </w:pPr>
      <w:r>
        <w:rPr>
          <w:lang w:eastAsia="zh-CN"/>
        </w:rPr>
        <w:t>3.</w:t>
      </w:r>
      <w:r>
        <w:rPr>
          <w:lang w:eastAsia="zh-CN"/>
        </w:rPr>
        <w:tab/>
        <w:t>Relay provides the PFI received from source UE, target side PC5 QoS parameters, source and target user info to target UE. The process is similar to the unicast L2 link establishment or modification procedure as defined in TS 23.287 [5] clause 6.3.3.</w:t>
      </w:r>
    </w:p>
    <w:p w14:paraId="01442991" w14:textId="77777777" w:rsidR="00DE63F7" w:rsidRDefault="00DE63F7" w:rsidP="00DE63F7">
      <w:pPr>
        <w:pStyle w:val="B1"/>
        <w:rPr>
          <w:lang w:eastAsia="zh-CN"/>
        </w:rPr>
      </w:pPr>
      <w:r>
        <w:rPr>
          <w:lang w:eastAsia="zh-CN"/>
        </w:rPr>
        <w:t>4.</w:t>
      </w:r>
      <w:r>
        <w:rPr>
          <w:lang w:eastAsia="zh-CN"/>
        </w:rPr>
        <w:tab/>
        <w:t>Relay receives the Layer-2 link establishment/modification accept from target UE.</w:t>
      </w:r>
    </w:p>
    <w:p w14:paraId="51F0752D" w14:textId="77777777" w:rsidR="00DE63F7" w:rsidRDefault="00DE63F7" w:rsidP="00DE63F7">
      <w:pPr>
        <w:pStyle w:val="B1"/>
        <w:rPr>
          <w:lang w:eastAsia="zh-CN"/>
        </w:rPr>
      </w:pPr>
      <w:r>
        <w:rPr>
          <w:lang w:eastAsia="zh-CN"/>
        </w:rPr>
        <w:t>5.</w:t>
      </w:r>
      <w:r>
        <w:rPr>
          <w:lang w:eastAsia="zh-CN"/>
        </w:rPr>
        <w:tab/>
        <w:t>Relay provides the Layer-2 link establishment/modification accept to the source UE with the PFI and the source side PC5 QoS parameters.</w:t>
      </w:r>
    </w:p>
    <w:p w14:paraId="52F22340" w14:textId="192B52FE" w:rsidR="00AB4196" w:rsidRPr="00CB0C8A" w:rsidRDefault="00AB4196" w:rsidP="00AB4196">
      <w:pPr>
        <w:pStyle w:val="Heading3"/>
        <w:rPr>
          <w:lang w:eastAsia="zh-CN"/>
        </w:rPr>
      </w:pPr>
      <w:bookmarkStart w:id="2005" w:name="_Toc50548739"/>
      <w:bookmarkStart w:id="2006" w:name="_Toc54706919"/>
      <w:r w:rsidRPr="00CB0C8A">
        <w:rPr>
          <w:rFonts w:hint="eastAsia"/>
          <w:lang w:eastAsia="zh-CN"/>
        </w:rPr>
        <w:t>4.2.2</w:t>
      </w:r>
      <w:r w:rsidRPr="00CB0C8A">
        <w:rPr>
          <w:rFonts w:hint="eastAsia"/>
          <w:lang w:eastAsia="zh-CN"/>
        </w:rPr>
        <w:tab/>
        <w:t>Reference Architecture Model</w:t>
      </w:r>
      <w:bookmarkEnd w:id="1995"/>
      <w:bookmarkEnd w:id="1996"/>
      <w:bookmarkEnd w:id="1997"/>
      <w:bookmarkEnd w:id="1998"/>
      <w:bookmarkEnd w:id="1999"/>
      <w:bookmarkEnd w:id="2000"/>
      <w:bookmarkEnd w:id="2001"/>
      <w:bookmarkEnd w:id="2002"/>
      <w:bookmarkEnd w:id="2003"/>
      <w:bookmarkEnd w:id="2004"/>
      <w:bookmarkEnd w:id="2005"/>
      <w:bookmarkEnd w:id="2006"/>
    </w:p>
    <w:p w14:paraId="2E3F3EA5" w14:textId="4B690B90" w:rsidR="00AB4196" w:rsidRPr="00CB0C8A" w:rsidRDefault="00AB4196" w:rsidP="00AB4196">
      <w:r w:rsidRPr="00CB0C8A">
        <w:t xml:space="preserve">V2X architecture as defined in </w:t>
      </w:r>
      <w:r w:rsidR="00DE63F7" w:rsidRPr="00CB0C8A">
        <w:t>TS</w:t>
      </w:r>
      <w:r w:rsidR="00DE63F7">
        <w:t> </w:t>
      </w:r>
      <w:r w:rsidR="00DE63F7" w:rsidRPr="00CB0C8A">
        <w:t>23.287</w:t>
      </w:r>
      <w:r w:rsidR="00DE63F7">
        <w:t> </w:t>
      </w:r>
      <w:r w:rsidR="00DE63F7" w:rsidRPr="00CB0C8A">
        <w:t>[</w:t>
      </w:r>
      <w:r w:rsidRPr="00CB0C8A">
        <w:t>5] will be used as baseline.</w:t>
      </w:r>
    </w:p>
    <w:p w14:paraId="4B53051A" w14:textId="77777777" w:rsidR="00AB4196" w:rsidRPr="00CB0C8A" w:rsidRDefault="00AB4196" w:rsidP="00AB4196">
      <w:pPr>
        <w:pStyle w:val="Heading1"/>
        <w:rPr>
          <w:lang w:eastAsia="zh-CN"/>
        </w:rPr>
      </w:pPr>
      <w:bookmarkStart w:id="2007" w:name="_Toc509905225"/>
      <w:bookmarkStart w:id="2008" w:name="_Toc26173001"/>
      <w:bookmarkStart w:id="2009" w:name="_Toc30666491"/>
      <w:bookmarkStart w:id="2010" w:name="_Toc31029785"/>
      <w:bookmarkStart w:id="2011" w:name="_Toc31030676"/>
      <w:bookmarkStart w:id="2012" w:name="_Toc43388240"/>
      <w:bookmarkStart w:id="2013" w:name="_Toc43735471"/>
      <w:bookmarkStart w:id="2014" w:name="_Toc50130458"/>
      <w:bookmarkStart w:id="2015" w:name="_Toc50133772"/>
      <w:bookmarkStart w:id="2016" w:name="_Toc50134112"/>
      <w:bookmarkStart w:id="2017" w:name="_Toc50557064"/>
      <w:bookmarkStart w:id="2018" w:name="_Toc50548740"/>
      <w:bookmarkStart w:id="2019" w:name="_Toc324232211"/>
      <w:bookmarkStart w:id="2020" w:name="_Toc326248702"/>
      <w:bookmarkStart w:id="2021" w:name="_Toc54706920"/>
      <w:r w:rsidRPr="00CB0C8A">
        <w:rPr>
          <w:rFonts w:hint="eastAsia"/>
          <w:lang w:eastAsia="zh-CN"/>
        </w:rPr>
        <w:t>5</w:t>
      </w:r>
      <w:r w:rsidRPr="00CB0C8A">
        <w:rPr>
          <w:rFonts w:hint="eastAsia"/>
          <w:lang w:eastAsia="zh-CN"/>
        </w:rPr>
        <w:tab/>
        <w:t>Key Issue</w:t>
      </w:r>
      <w:r w:rsidRPr="00CB0C8A">
        <w:rPr>
          <w:lang w:eastAsia="zh-CN"/>
        </w:rPr>
        <w:t>s</w:t>
      </w:r>
      <w:bookmarkEnd w:id="2007"/>
      <w:bookmarkEnd w:id="2008"/>
      <w:bookmarkEnd w:id="2009"/>
      <w:bookmarkEnd w:id="2010"/>
      <w:bookmarkEnd w:id="2011"/>
      <w:bookmarkEnd w:id="2012"/>
      <w:bookmarkEnd w:id="2013"/>
      <w:bookmarkEnd w:id="2014"/>
      <w:bookmarkEnd w:id="2015"/>
      <w:bookmarkEnd w:id="2016"/>
      <w:bookmarkEnd w:id="2017"/>
      <w:bookmarkEnd w:id="2018"/>
      <w:bookmarkEnd w:id="2021"/>
    </w:p>
    <w:p w14:paraId="4AF78306" w14:textId="6C432488" w:rsidR="00AB4196" w:rsidRPr="00CB0C8A" w:rsidRDefault="00DE63F7" w:rsidP="00AB4196">
      <w:pPr>
        <w:pStyle w:val="EditorsNote"/>
        <w:rPr>
          <w:lang w:val="en-US" w:eastAsia="ko-KR"/>
        </w:rPr>
      </w:pPr>
      <w:r>
        <w:rPr>
          <w:lang w:val="en-US" w:eastAsia="zh-CN"/>
        </w:rPr>
        <w:t>Editor's note:</w:t>
      </w:r>
      <w:r w:rsidR="00AB4196" w:rsidRPr="00CB0C8A">
        <w:tab/>
      </w:r>
      <w:r w:rsidR="00AB4196" w:rsidRPr="00CB0C8A">
        <w:rPr>
          <w:lang w:val="en-US"/>
        </w:rPr>
        <w:t xml:space="preserve">This clause will describe </w:t>
      </w:r>
      <w:r w:rsidR="00AB4196" w:rsidRPr="00CB0C8A">
        <w:rPr>
          <w:rFonts w:hint="eastAsia"/>
          <w:lang w:val="en-US" w:eastAsia="zh-CN"/>
        </w:rPr>
        <w:t xml:space="preserve">the key </w:t>
      </w:r>
      <w:r w:rsidR="00AB4196" w:rsidRPr="00CB0C8A">
        <w:rPr>
          <w:lang w:val="en-US" w:eastAsia="zh-CN"/>
        </w:rPr>
        <w:t>i</w:t>
      </w:r>
      <w:r w:rsidR="00AB4196" w:rsidRPr="00CB0C8A">
        <w:rPr>
          <w:rFonts w:hint="eastAsia"/>
          <w:lang w:val="en-US" w:eastAsia="zh-CN"/>
        </w:rPr>
        <w:t>ssue</w:t>
      </w:r>
      <w:r w:rsidR="00AB4196" w:rsidRPr="00CB0C8A">
        <w:rPr>
          <w:lang w:val="en-US"/>
        </w:rPr>
        <w:t xml:space="preserve">s </w:t>
      </w:r>
      <w:r w:rsidR="00AB4196" w:rsidRPr="00CB0C8A">
        <w:rPr>
          <w:lang w:eastAsia="zh-CN"/>
        </w:rPr>
        <w:t xml:space="preserve">for </w:t>
      </w:r>
      <w:r w:rsidR="00AB4196" w:rsidRPr="00CB0C8A">
        <w:t>the enhancement of ProSe supporting in 5GS</w:t>
      </w:r>
      <w:r w:rsidR="00AB4196" w:rsidRPr="00CB0C8A">
        <w:rPr>
          <w:lang w:val="en-US"/>
        </w:rPr>
        <w:t>.</w:t>
      </w:r>
    </w:p>
    <w:p w14:paraId="146A4916" w14:textId="77777777" w:rsidR="00AB4196" w:rsidRPr="00CB0C8A" w:rsidRDefault="00AB4196" w:rsidP="00AB4196">
      <w:pPr>
        <w:pStyle w:val="Heading2"/>
        <w:rPr>
          <w:lang w:eastAsia="ko-KR"/>
        </w:rPr>
      </w:pPr>
      <w:bookmarkStart w:id="2022" w:name="_Toc435670433"/>
      <w:bookmarkStart w:id="2023" w:name="_Toc436124703"/>
      <w:bookmarkStart w:id="2024" w:name="_Toc509905226"/>
      <w:bookmarkStart w:id="2025" w:name="_Toc26173002"/>
      <w:bookmarkStart w:id="2026" w:name="_Toc30666492"/>
      <w:bookmarkStart w:id="2027" w:name="_Toc31029786"/>
      <w:bookmarkStart w:id="2028" w:name="_Toc31030677"/>
      <w:bookmarkStart w:id="2029" w:name="_Toc43388241"/>
      <w:bookmarkStart w:id="2030" w:name="_Toc43735472"/>
      <w:bookmarkStart w:id="2031" w:name="_Toc50130459"/>
      <w:bookmarkStart w:id="2032" w:name="_Toc50133773"/>
      <w:bookmarkStart w:id="2033" w:name="_Toc50134113"/>
      <w:bookmarkStart w:id="2034" w:name="_Toc50557065"/>
      <w:bookmarkStart w:id="2035" w:name="_Toc50548741"/>
      <w:bookmarkStart w:id="2036" w:name="_Toc54706921"/>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2022"/>
      <w:bookmarkEnd w:id="2023"/>
      <w:r w:rsidRPr="00CB0C8A">
        <w:t>ProSe Direct discovery</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4C82848B" w14:textId="77777777" w:rsidR="00AB4196" w:rsidRPr="00CB0C8A" w:rsidRDefault="00AB4196" w:rsidP="00AB4196">
      <w:pPr>
        <w:pStyle w:val="Heading3"/>
        <w:rPr>
          <w:lang w:eastAsia="ko-KR"/>
        </w:rPr>
      </w:pPr>
      <w:bookmarkStart w:id="2037" w:name="_Toc435670434"/>
      <w:bookmarkStart w:id="2038" w:name="_Toc436124704"/>
      <w:bookmarkStart w:id="2039" w:name="_Toc509905227"/>
      <w:bookmarkStart w:id="2040" w:name="_Toc26173003"/>
      <w:bookmarkStart w:id="2041" w:name="_Toc30666493"/>
      <w:bookmarkStart w:id="2042" w:name="_Toc31029787"/>
      <w:bookmarkStart w:id="2043" w:name="_Toc31030678"/>
      <w:bookmarkStart w:id="2044" w:name="_Toc43388242"/>
      <w:bookmarkStart w:id="2045" w:name="_Toc43735473"/>
      <w:bookmarkStart w:id="2046" w:name="_Toc50130460"/>
      <w:bookmarkStart w:id="2047" w:name="_Toc50133774"/>
      <w:bookmarkStart w:id="2048" w:name="_Toc50134114"/>
      <w:bookmarkStart w:id="2049" w:name="_Toc50557066"/>
      <w:bookmarkStart w:id="2050" w:name="_Toc50548742"/>
      <w:bookmarkStart w:id="2051" w:name="_Toc54706922"/>
      <w:r w:rsidRPr="00CB0C8A">
        <w:rPr>
          <w:rFonts w:hint="eastAsia"/>
          <w:lang w:eastAsia="ko-KR"/>
        </w:rPr>
        <w:t>5.1.1</w:t>
      </w:r>
      <w:r w:rsidRPr="00CB0C8A">
        <w:rPr>
          <w:rFonts w:hint="eastAsia"/>
          <w:lang w:eastAsia="ko-KR"/>
        </w:rPr>
        <w:tab/>
        <w:t>General description</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Heading2"/>
        <w:rPr>
          <w:lang w:eastAsia="ko-KR"/>
        </w:rPr>
      </w:pPr>
      <w:bookmarkStart w:id="2052" w:name="_Toc11148265"/>
      <w:bookmarkStart w:id="2053" w:name="_Toc26173004"/>
      <w:bookmarkStart w:id="2054" w:name="_Toc30666494"/>
      <w:bookmarkStart w:id="2055" w:name="_Toc31029788"/>
      <w:bookmarkStart w:id="2056" w:name="_Toc31030679"/>
      <w:bookmarkStart w:id="2057" w:name="_Toc43388243"/>
      <w:bookmarkStart w:id="2058" w:name="_Toc43735474"/>
      <w:bookmarkStart w:id="2059" w:name="_Toc50130461"/>
      <w:bookmarkStart w:id="2060" w:name="_Toc50133775"/>
      <w:bookmarkStart w:id="2061" w:name="_Toc50134115"/>
      <w:bookmarkStart w:id="2062" w:name="_Toc50557067"/>
      <w:bookmarkStart w:id="2063" w:name="_Toc50548743"/>
      <w:bookmarkStart w:id="2064" w:name="_Toc54706923"/>
      <w:r w:rsidRPr="00CB0C8A">
        <w:rPr>
          <w:lang w:eastAsia="ko-KR"/>
        </w:rPr>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2052"/>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2053"/>
      <w:bookmarkEnd w:id="2054"/>
      <w:bookmarkEnd w:id="2055"/>
      <w:bookmarkEnd w:id="2056"/>
      <w:bookmarkEnd w:id="2057"/>
      <w:bookmarkEnd w:id="2058"/>
      <w:bookmarkEnd w:id="2059"/>
      <w:bookmarkEnd w:id="2060"/>
      <w:bookmarkEnd w:id="2061"/>
      <w:bookmarkEnd w:id="2062"/>
      <w:bookmarkEnd w:id="2063"/>
      <w:bookmarkEnd w:id="2064"/>
    </w:p>
    <w:p w14:paraId="6F840FBE" w14:textId="77777777" w:rsidR="00AB4196" w:rsidRPr="00CB0C8A" w:rsidRDefault="00AB4196" w:rsidP="00AB4196">
      <w:pPr>
        <w:pStyle w:val="Heading3"/>
        <w:rPr>
          <w:lang w:eastAsia="ko-KR"/>
        </w:rPr>
      </w:pPr>
      <w:bookmarkStart w:id="2065" w:name="_Toc11148266"/>
      <w:bookmarkStart w:id="2066" w:name="_Toc26173005"/>
      <w:bookmarkStart w:id="2067" w:name="_Toc30666495"/>
      <w:bookmarkStart w:id="2068" w:name="_Toc31029789"/>
      <w:bookmarkStart w:id="2069" w:name="_Toc31030680"/>
      <w:bookmarkStart w:id="2070" w:name="_Toc43388244"/>
      <w:bookmarkStart w:id="2071" w:name="_Toc43735475"/>
      <w:bookmarkStart w:id="2072" w:name="_Toc50130462"/>
      <w:bookmarkStart w:id="2073" w:name="_Toc50133776"/>
      <w:bookmarkStart w:id="2074" w:name="_Toc50134116"/>
      <w:bookmarkStart w:id="2075" w:name="_Toc50557068"/>
      <w:bookmarkStart w:id="2076" w:name="_Toc50548744"/>
      <w:bookmarkStart w:id="2077" w:name="_Toc54706924"/>
      <w:r w:rsidRPr="00CB0C8A">
        <w:rPr>
          <w:lang w:eastAsia="ko-KR"/>
        </w:rPr>
        <w:t>5</w:t>
      </w:r>
      <w:r w:rsidRPr="00CB0C8A">
        <w:rPr>
          <w:rFonts w:hint="eastAsia"/>
          <w:lang w:eastAsia="ko-KR"/>
        </w:rPr>
        <w:t>.2.1</w:t>
      </w:r>
      <w:r w:rsidRPr="00CB0C8A">
        <w:rPr>
          <w:rFonts w:hint="eastAsia"/>
          <w:lang w:eastAsia="ko-KR"/>
        </w:rPr>
        <w:tab/>
        <w:t>General description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385CE110" w14:textId="6F8BB415" w:rsidR="00AB4196" w:rsidRPr="00CB0C8A" w:rsidRDefault="00AB4196" w:rsidP="00AB4196">
      <w:pPr>
        <w:rPr>
          <w:lang w:eastAsia="zh-CN"/>
        </w:rPr>
      </w:pPr>
      <w:r w:rsidRPr="00CB0C8A">
        <w:rPr>
          <w:lang w:eastAsia="zh-CN"/>
        </w:rPr>
        <w:t xml:space="preserve">In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 xml:space="preserve">3] and </w:t>
      </w:r>
      <w:r w:rsidR="00DE63F7" w:rsidRPr="00CB0C8A">
        <w:rPr>
          <w:lang w:eastAsia="zh-CN"/>
        </w:rPr>
        <w:t>TS</w:t>
      </w:r>
      <w:r w:rsidR="00DE63F7">
        <w:rPr>
          <w:lang w:eastAsia="zh-CN"/>
        </w:rPr>
        <w:t> </w:t>
      </w:r>
      <w:r w:rsidR="00DE63F7" w:rsidRPr="00CB0C8A">
        <w:rPr>
          <w:lang w:eastAsia="zh-CN"/>
        </w:rPr>
        <w:t>22.278</w:t>
      </w:r>
      <w:r w:rsidR="00DE63F7">
        <w:rPr>
          <w:lang w:eastAsia="zh-CN"/>
        </w:rPr>
        <w:t> </w:t>
      </w:r>
      <w:r w:rsidR="00DE63F7"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67A30052"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5.2 will be documented;</w:t>
      </w:r>
    </w:p>
    <w:p w14:paraId="657B4E4D" w14:textId="4B38C264"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5.4 will be documented.</w:t>
      </w:r>
    </w:p>
    <w:p w14:paraId="7D9EA416" w14:textId="77777777" w:rsidR="00BF330F" w:rsidRPr="00CB0C8A" w:rsidRDefault="00BF330F" w:rsidP="00BF330F">
      <w:pPr>
        <w:pStyle w:val="Heading2"/>
      </w:pPr>
      <w:bookmarkStart w:id="2078" w:name="_Toc26173006"/>
      <w:bookmarkStart w:id="2079" w:name="_Toc30666496"/>
      <w:bookmarkStart w:id="2080" w:name="_Toc31029790"/>
      <w:bookmarkStart w:id="2081" w:name="_Toc31030681"/>
      <w:bookmarkStart w:id="2082" w:name="_Toc43388245"/>
      <w:bookmarkStart w:id="2083" w:name="_Toc43735476"/>
      <w:bookmarkStart w:id="2084" w:name="_Toc50130463"/>
      <w:bookmarkStart w:id="2085" w:name="_Toc50133777"/>
      <w:bookmarkStart w:id="2086" w:name="_Toc50134117"/>
      <w:bookmarkStart w:id="2087" w:name="_Toc50557069"/>
      <w:bookmarkStart w:id="2088" w:name="_Toc50548745"/>
      <w:bookmarkStart w:id="2089" w:name="_Toc54706925"/>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2078"/>
      <w:bookmarkEnd w:id="2079"/>
      <w:bookmarkEnd w:id="2080"/>
      <w:bookmarkEnd w:id="2081"/>
      <w:bookmarkEnd w:id="2082"/>
      <w:bookmarkEnd w:id="2083"/>
      <w:bookmarkEnd w:id="2084"/>
      <w:bookmarkEnd w:id="2085"/>
      <w:bookmarkEnd w:id="2086"/>
      <w:bookmarkEnd w:id="2087"/>
      <w:bookmarkEnd w:id="2088"/>
      <w:bookmarkEnd w:id="2089"/>
    </w:p>
    <w:p w14:paraId="4A09E3CA" w14:textId="77777777" w:rsidR="00BF330F" w:rsidRPr="00CB0C8A" w:rsidRDefault="00BF330F" w:rsidP="00BF330F">
      <w:pPr>
        <w:pStyle w:val="Heading3"/>
        <w:rPr>
          <w:lang w:eastAsia="ko-KR"/>
        </w:rPr>
      </w:pPr>
      <w:bookmarkStart w:id="2090" w:name="_Toc20494191"/>
      <w:bookmarkStart w:id="2091" w:name="_Toc26173007"/>
      <w:bookmarkStart w:id="2092" w:name="_Toc30666497"/>
      <w:bookmarkStart w:id="2093" w:name="_Toc31029791"/>
      <w:bookmarkStart w:id="2094" w:name="_Toc31030682"/>
      <w:bookmarkStart w:id="2095" w:name="_Toc43388246"/>
      <w:bookmarkStart w:id="2096" w:name="_Toc43735477"/>
      <w:bookmarkStart w:id="2097" w:name="_Toc50130464"/>
      <w:bookmarkStart w:id="2098" w:name="_Toc50133778"/>
      <w:bookmarkStart w:id="2099" w:name="_Toc50134118"/>
      <w:bookmarkStart w:id="2100" w:name="_Toc50557070"/>
      <w:bookmarkStart w:id="2101" w:name="_Toc50548746"/>
      <w:bookmarkStart w:id="2102" w:name="_Toc54706926"/>
      <w:r w:rsidRPr="00CB0C8A">
        <w:rPr>
          <w:rFonts w:hint="eastAsia"/>
          <w:lang w:eastAsia="ko-KR"/>
        </w:rPr>
        <w:t>5.3.1</w:t>
      </w:r>
      <w:r w:rsidRPr="00CB0C8A">
        <w:rPr>
          <w:rFonts w:hint="eastAsia"/>
          <w:lang w:eastAsia="ko-KR"/>
        </w:rPr>
        <w:tab/>
        <w:t>General description</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7874A9B3" w14:textId="40C76352" w:rsidR="00BF330F" w:rsidRPr="00CB0C8A" w:rsidRDefault="00BF330F" w:rsidP="00BF330F">
      <w:pPr>
        <w:rPr>
          <w:lang w:eastAsia="ko-KR"/>
        </w:rPr>
      </w:pPr>
      <w:r w:rsidRPr="00CB0C8A">
        <w:rPr>
          <w:lang w:eastAsia="ko-KR"/>
        </w:rPr>
        <w:t xml:space="preserve">According to </w:t>
      </w:r>
      <w:r w:rsidR="00DE63F7" w:rsidRPr="00CB0C8A">
        <w:rPr>
          <w:lang w:eastAsia="ko-KR"/>
        </w:rPr>
        <w:t>TS</w:t>
      </w:r>
      <w:r w:rsidR="00DE63F7">
        <w:rPr>
          <w:lang w:eastAsia="ko-KR"/>
        </w:rPr>
        <w:t> </w:t>
      </w:r>
      <w:r w:rsidR="00DE63F7" w:rsidRPr="00CB0C8A">
        <w:rPr>
          <w:lang w:eastAsia="ko-KR"/>
        </w:rPr>
        <w:t>22.261</w:t>
      </w:r>
      <w:r w:rsidR="00DE63F7">
        <w:rPr>
          <w:lang w:eastAsia="ko-KR"/>
        </w:rPr>
        <w:t> </w:t>
      </w:r>
      <w:r w:rsidR="00DE63F7" w:rsidRPr="00CB0C8A">
        <w:rPr>
          <w:lang w:eastAsia="ko-KR"/>
        </w:rPr>
        <w:t>[</w:t>
      </w:r>
      <w:r w:rsidRPr="00CB0C8A">
        <w:rPr>
          <w:lang w:eastAsia="ko-KR"/>
        </w:rPr>
        <w:t xml:space="preserve">3] and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2A41FAA1" w:rsidR="00BF330F" w:rsidRPr="00CB0C8A" w:rsidRDefault="00BF330F" w:rsidP="00BF330F">
      <w:pPr>
        <w:rPr>
          <w:lang w:eastAsia="ko-KR"/>
        </w:rPr>
      </w:pPr>
      <w:r w:rsidRPr="00CB0C8A">
        <w:rPr>
          <w:lang w:eastAsia="ko-KR"/>
        </w:rPr>
        <w:t xml:space="preserve">The case that UE may be able to access to network via the direct </w:t>
      </w:r>
      <w:r w:rsidR="004736AA" w:rsidRPr="0036213D">
        <w:rPr>
          <w:rFonts w:hint="eastAsia"/>
          <w:lang w:eastAsia="zh-CN"/>
        </w:rPr>
        <w:t>network communication</w:t>
      </w:r>
      <w:r w:rsidR="004736AA" w:rsidRPr="00CB0C8A">
        <w:rPr>
          <w:lang w:eastAsia="ko-KR"/>
        </w:rPr>
        <w:t xml:space="preserve"> </w:t>
      </w:r>
      <w:r w:rsidRPr="00CB0C8A">
        <w:rPr>
          <w:lang w:eastAsia="ko-KR"/>
        </w:rPr>
        <w:t xml:space="preserve">or </w:t>
      </w:r>
      <w:r w:rsidR="004736AA">
        <w:rPr>
          <w:lang w:eastAsia="ko-KR"/>
        </w:rPr>
        <w:t xml:space="preserve">the </w:t>
      </w:r>
      <w:r w:rsidRPr="00CB0C8A">
        <w:rPr>
          <w:lang w:eastAsia="ko-KR"/>
        </w:rPr>
        <w:t xml:space="preserve">indirect </w:t>
      </w:r>
      <w:r w:rsidR="004736AA" w:rsidRPr="0036213D">
        <w:rPr>
          <w:rFonts w:hint="eastAsia"/>
          <w:lang w:eastAsia="zh-CN"/>
        </w:rPr>
        <w:t>network communication</w:t>
      </w:r>
      <w:r w:rsidRPr="00CB0C8A">
        <w:rPr>
          <w:lang w:eastAsia="ko-KR"/>
        </w:rPr>
        <w:t xml:space="preserve"> illustrated in figure 5.3.1-1 needs to be considered, where path #1 is direct </w:t>
      </w:r>
      <w:r w:rsidR="004736AA" w:rsidRPr="0036213D">
        <w:rPr>
          <w:rFonts w:hint="eastAsia"/>
          <w:lang w:eastAsia="zh-CN"/>
        </w:rPr>
        <w:t>network communication</w:t>
      </w:r>
      <w:r w:rsidRPr="00CB0C8A">
        <w:rPr>
          <w:lang w:eastAsia="ko-KR"/>
        </w:rPr>
        <w:t xml:space="preserve"> path that may not exist, as well as path #2 and path #3 are indirect </w:t>
      </w:r>
      <w:r w:rsidR="004736AA" w:rsidRPr="0036213D">
        <w:rPr>
          <w:rFonts w:hint="eastAsia"/>
          <w:lang w:eastAsia="zh-CN"/>
        </w:rPr>
        <w:t>network communication</w:t>
      </w:r>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1pt;height:134.05pt" o:ole="">
            <v:imagedata r:id="rId11" o:title=""/>
          </v:shape>
          <o:OLEObject Type="Embed" ProgID="Visio.Drawing.15" ShapeID="_x0000_i1025" DrawAspect="Content" ObjectID="_1665326665" r:id="rId12"/>
        </w:object>
      </w:r>
    </w:p>
    <w:p w14:paraId="1C52E72D" w14:textId="4038CEF4" w:rsidR="00BF330F" w:rsidRPr="00CB0C8A" w:rsidRDefault="00BF330F" w:rsidP="00BF330F">
      <w:pPr>
        <w:pStyle w:val="TF"/>
        <w:rPr>
          <w:lang w:val="en-US" w:eastAsia="zh-CN"/>
        </w:rPr>
      </w:pPr>
      <w:r w:rsidRPr="00CB0C8A">
        <w:t xml:space="preserve">Figure 5.3.1-1: Example scenario of direct or indirect </w:t>
      </w:r>
      <w:r w:rsidR="004736AA" w:rsidRPr="0036213D">
        <w:rPr>
          <w:rFonts w:hint="eastAsia"/>
          <w:lang w:eastAsia="zh-CN"/>
        </w:rPr>
        <w:t>network communication</w:t>
      </w:r>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5E6836AA" w:rsidR="00BF330F" w:rsidRPr="00CB0C8A" w:rsidRDefault="00BF330F" w:rsidP="00BF330F">
      <w:pPr>
        <w:pStyle w:val="B1"/>
        <w:rPr>
          <w:lang w:eastAsia="ko-KR"/>
        </w:rPr>
      </w:pPr>
      <w:r w:rsidRPr="00CB0C8A">
        <w:rPr>
          <w:lang w:eastAsia="ko-KR"/>
        </w:rPr>
        <w:t>-</w:t>
      </w:r>
      <w:r w:rsidRPr="00CB0C8A">
        <w:rPr>
          <w:lang w:eastAsia="ko-KR"/>
        </w:rPr>
        <w:tab/>
        <w:t xml:space="preserve">How to (re)select a UE-to-Network Relay for communication path selection between two indirect </w:t>
      </w:r>
      <w:r w:rsidR="004736AA" w:rsidRPr="0036213D">
        <w:rPr>
          <w:rFonts w:hint="eastAsia"/>
          <w:lang w:eastAsia="zh-CN"/>
        </w:rPr>
        <w:t>network communication</w:t>
      </w:r>
      <w:r w:rsidRPr="00CB0C8A">
        <w:rPr>
          <w:lang w:eastAsia="ko-KR"/>
        </w:rPr>
        <w:t xml:space="preserve"> paths (i.e. path #2 and path #3 in figure 5.3.1-1).</w:t>
      </w:r>
    </w:p>
    <w:p w14:paraId="0DA2501D" w14:textId="59EA8B70"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r w:rsidR="004736AA" w:rsidRPr="0036213D">
        <w:rPr>
          <w:rFonts w:hint="eastAsia"/>
          <w:lang w:eastAsia="zh-CN"/>
        </w:rPr>
        <w:t>network communication</w:t>
      </w:r>
      <w:r w:rsidRPr="00CB0C8A">
        <w:rPr>
          <w:lang w:eastAsia="ko-KR"/>
        </w:rPr>
        <w:t xml:space="preserve"> path (i.e. path #1 in figure 5.3.1-1) and an indirect </w:t>
      </w:r>
      <w:r w:rsidR="004736AA" w:rsidRPr="0036213D">
        <w:rPr>
          <w:rFonts w:hint="eastAsia"/>
          <w:lang w:eastAsia="zh-CN"/>
        </w:rPr>
        <w:t>network communication</w:t>
      </w:r>
      <w:r w:rsidRPr="00CB0C8A">
        <w:rPr>
          <w:lang w:eastAsia="ko-KR"/>
        </w:rPr>
        <w:t xml:space="preserve"> path (i.e. path #2 or path #3 in figure 5.3.1-1).</w:t>
      </w:r>
    </w:p>
    <w:p w14:paraId="26E82DC5" w14:textId="557FD522" w:rsidR="00BF330F" w:rsidRPr="00CB0C8A" w:rsidRDefault="00BF330F" w:rsidP="00BF330F">
      <w:pPr>
        <w:pStyle w:val="B1"/>
        <w:rPr>
          <w:lang w:eastAsia="ko-KR"/>
        </w:rPr>
      </w:pPr>
      <w:r w:rsidRPr="00CB0C8A">
        <w:rPr>
          <w:lang w:eastAsia="ko-KR"/>
        </w:rPr>
        <w:t>-</w:t>
      </w:r>
      <w:r w:rsidRPr="00CB0C8A">
        <w:rPr>
          <w:lang w:eastAsia="ko-KR"/>
        </w:rPr>
        <w:tab/>
      </w:r>
      <w:r w:rsidR="004736AA" w:rsidRPr="00CD0523">
        <w:rPr>
          <w:rFonts w:hint="eastAsia"/>
          <w:lang w:eastAsia="zh-CN"/>
        </w:rPr>
        <w:t>H</w:t>
      </w:r>
      <w:r w:rsidRPr="00CB0C8A">
        <w:rPr>
          <w:lang w:eastAsia="ko-KR"/>
        </w:rPr>
        <w:t>ow to guarantee service continuity during these communication path switch procedures</w:t>
      </w:r>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zh-CN"/>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1pt;height:58.85pt" o:ole="">
            <v:imagedata r:id="rId14" o:title=""/>
          </v:shape>
          <o:OLEObject Type="Embed" ProgID="Visio.Drawing.11" ShapeID="_x0000_i1026" DrawAspect="Content" ObjectID="_1665326666" r:id="rId15"/>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1F295806" w:rsidR="00933CDC" w:rsidRPr="0036213D" w:rsidRDefault="00933CDC" w:rsidP="00BF330F">
      <w:pPr>
        <w:pStyle w:val="NO"/>
        <w:rPr>
          <w:lang w:eastAsia="zh-CN"/>
        </w:rPr>
      </w:pPr>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w:t>
      </w:r>
      <w:r w:rsidR="00DE63F7">
        <w:rPr>
          <w:lang w:eastAsia="ko-KR"/>
        </w:rPr>
        <w:t>TS 23.303 [</w:t>
      </w:r>
      <w:r>
        <w:rPr>
          <w:lang w:eastAsia="ko-KR"/>
        </w:rPr>
        <w:t>9] for Public Safety.</w:t>
      </w:r>
    </w:p>
    <w:p w14:paraId="58BB0E43" w14:textId="77777777" w:rsidR="00AB4196" w:rsidRPr="00CB0C8A" w:rsidRDefault="00AB4196" w:rsidP="00AB4196">
      <w:pPr>
        <w:pStyle w:val="Heading2"/>
      </w:pPr>
      <w:bookmarkStart w:id="2103" w:name="_Toc26173008"/>
      <w:bookmarkStart w:id="2104" w:name="_Toc30666498"/>
      <w:bookmarkStart w:id="2105" w:name="_Toc31029792"/>
      <w:bookmarkStart w:id="2106" w:name="_Toc31030683"/>
      <w:bookmarkStart w:id="2107" w:name="_Toc43388247"/>
      <w:bookmarkStart w:id="2108" w:name="_Toc43735478"/>
      <w:bookmarkStart w:id="2109" w:name="_Toc50130465"/>
      <w:bookmarkStart w:id="2110" w:name="_Toc50133779"/>
      <w:bookmarkStart w:id="2111" w:name="_Toc50134119"/>
      <w:bookmarkStart w:id="2112" w:name="_Toc50557071"/>
      <w:bookmarkStart w:id="2113" w:name="_Toc50548747"/>
      <w:bookmarkStart w:id="2114" w:name="_Toc54706927"/>
      <w:r w:rsidRPr="00CB0C8A">
        <w:rPr>
          <w:rFonts w:hint="eastAsia"/>
        </w:rPr>
        <w:t>5.4</w:t>
      </w:r>
      <w:r w:rsidRPr="00CB0C8A">
        <w:rPr>
          <w:rFonts w:hint="eastAsia"/>
        </w:rPr>
        <w:tab/>
        <w:t xml:space="preserve">Key Issue #4: </w:t>
      </w:r>
      <w:r w:rsidRPr="00CB0C8A">
        <w:t>Support of UE-to-UE Relay</w:t>
      </w:r>
      <w:bookmarkEnd w:id="2103"/>
      <w:bookmarkEnd w:id="2104"/>
      <w:bookmarkEnd w:id="2105"/>
      <w:bookmarkEnd w:id="2106"/>
      <w:bookmarkEnd w:id="2107"/>
      <w:bookmarkEnd w:id="2108"/>
      <w:bookmarkEnd w:id="2109"/>
      <w:bookmarkEnd w:id="2110"/>
      <w:bookmarkEnd w:id="2111"/>
      <w:bookmarkEnd w:id="2112"/>
      <w:bookmarkEnd w:id="2113"/>
      <w:bookmarkEnd w:id="2114"/>
    </w:p>
    <w:p w14:paraId="1B1EF982" w14:textId="77777777" w:rsidR="00AB4196" w:rsidRPr="00CB0C8A" w:rsidRDefault="00AB4196" w:rsidP="00AB4196">
      <w:pPr>
        <w:pStyle w:val="Heading3"/>
        <w:rPr>
          <w:lang w:eastAsia="ko-KR"/>
        </w:rPr>
      </w:pPr>
      <w:bookmarkStart w:id="2115" w:name="_Toc26173009"/>
      <w:bookmarkStart w:id="2116" w:name="_Toc30666499"/>
      <w:bookmarkStart w:id="2117" w:name="_Toc31029793"/>
      <w:bookmarkStart w:id="2118" w:name="_Toc31030684"/>
      <w:bookmarkStart w:id="2119" w:name="_Toc43388248"/>
      <w:bookmarkStart w:id="2120" w:name="_Toc43735479"/>
      <w:bookmarkStart w:id="2121" w:name="_Toc50130466"/>
      <w:bookmarkStart w:id="2122" w:name="_Toc50133780"/>
      <w:bookmarkStart w:id="2123" w:name="_Toc50134120"/>
      <w:bookmarkStart w:id="2124" w:name="_Toc50557072"/>
      <w:bookmarkStart w:id="2125" w:name="_Toc50548748"/>
      <w:bookmarkStart w:id="2126" w:name="_Toc54706928"/>
      <w:r w:rsidRPr="00CB0C8A">
        <w:rPr>
          <w:rFonts w:hint="eastAsia"/>
          <w:lang w:eastAsia="ko-KR"/>
        </w:rPr>
        <w:t>5.4.1</w:t>
      </w:r>
      <w:r w:rsidRPr="00CB0C8A">
        <w:rPr>
          <w:rFonts w:hint="eastAsia"/>
          <w:lang w:eastAsia="ko-KR"/>
        </w:rPr>
        <w:tab/>
        <w:t>General description</w:t>
      </w:r>
      <w:bookmarkEnd w:id="2115"/>
      <w:bookmarkEnd w:id="2116"/>
      <w:bookmarkEnd w:id="2117"/>
      <w:bookmarkEnd w:id="2118"/>
      <w:bookmarkEnd w:id="2119"/>
      <w:bookmarkEnd w:id="2120"/>
      <w:bookmarkEnd w:id="2121"/>
      <w:bookmarkEnd w:id="2122"/>
      <w:bookmarkEnd w:id="2123"/>
      <w:bookmarkEnd w:id="2124"/>
      <w:bookmarkEnd w:id="2125"/>
      <w:bookmarkEnd w:id="2126"/>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pPr>
      <w:r w:rsidRPr="00CB0C8A">
        <w:t>-</w:t>
      </w:r>
      <w:r w:rsidRPr="00CB0C8A">
        <w:tab/>
        <w:t>Authorize the UE-to-UE Relay, e.g. authorize a UE as UE-to-UE Relay?</w:t>
      </w:r>
    </w:p>
    <w:p w14:paraId="649D6F62" w14:textId="38126530" w:rsidR="0003562B" w:rsidRPr="00CB0C8A" w:rsidRDefault="0003562B" w:rsidP="0003562B">
      <w:pPr>
        <w:pStyle w:val="B2"/>
      </w:pPr>
      <w:r>
        <w:t>-</w:t>
      </w:r>
      <w:r>
        <w:tab/>
        <w:t>Authorize the Remote UE to access a UE-to-UE Relay?</w:t>
      </w:r>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2DAD12C6" w:rsidR="00AB4196" w:rsidRPr="00CB0C8A" w:rsidRDefault="00AB4196" w:rsidP="00AB4196">
      <w:pPr>
        <w:pStyle w:val="B1"/>
      </w:pPr>
      <w:r w:rsidRPr="00CB0C8A">
        <w:t>NOTE 2:</w:t>
      </w:r>
      <w:r w:rsidRPr="00CB0C8A">
        <w:tab/>
        <w:t xml:space="preserve">For security aspects, coordination with </w:t>
      </w:r>
      <w:r w:rsidR="001D5B1D">
        <w:t>SA WG3</w:t>
      </w:r>
      <w:r w:rsidRPr="00CB0C8A">
        <w:t xml:space="preserve"> is needed.</w:t>
      </w:r>
    </w:p>
    <w:p w14:paraId="2D196AB9" w14:textId="77777777" w:rsidR="00BF330F" w:rsidRPr="00CB0C8A" w:rsidRDefault="00BF330F" w:rsidP="00BF330F">
      <w:pPr>
        <w:pStyle w:val="Heading2"/>
      </w:pPr>
      <w:bookmarkStart w:id="2127" w:name="_Toc484181142"/>
      <w:bookmarkStart w:id="2128" w:name="_Toc26173010"/>
      <w:bookmarkStart w:id="2129" w:name="_Toc30666500"/>
      <w:bookmarkStart w:id="2130" w:name="_Toc31029794"/>
      <w:bookmarkStart w:id="2131" w:name="_Toc31030685"/>
      <w:bookmarkStart w:id="2132" w:name="_Toc43388249"/>
      <w:bookmarkStart w:id="2133" w:name="_Toc43735480"/>
      <w:bookmarkStart w:id="2134" w:name="_Toc50130467"/>
      <w:bookmarkStart w:id="2135" w:name="_Toc50133781"/>
      <w:bookmarkStart w:id="2136" w:name="_Toc50134121"/>
      <w:bookmarkStart w:id="2137" w:name="_Toc50557073"/>
      <w:bookmarkStart w:id="2138" w:name="_Toc50548749"/>
      <w:bookmarkStart w:id="2139" w:name="_Toc26173012"/>
      <w:bookmarkStart w:id="2140" w:name="_Toc30666502"/>
      <w:bookmarkStart w:id="2141" w:name="_Toc31029796"/>
      <w:bookmarkStart w:id="2142" w:name="_Toc31030687"/>
      <w:bookmarkStart w:id="2143" w:name="_Toc54706929"/>
      <w:r w:rsidRPr="00CB0C8A">
        <w:rPr>
          <w:rFonts w:hint="eastAsia"/>
        </w:rPr>
        <w:t>5.5</w:t>
      </w:r>
      <w:r w:rsidRPr="00CB0C8A">
        <w:rPr>
          <w:rFonts w:hint="eastAsia"/>
        </w:rPr>
        <w:tab/>
        <w:t>Key Issue #5:</w:t>
      </w:r>
      <w:bookmarkEnd w:id="2127"/>
      <w:r w:rsidRPr="00CB0C8A">
        <w:t xml:space="preserve"> </w:t>
      </w:r>
      <w:bookmarkStart w:id="2144" w:name="_Hlk22726933"/>
      <w:r w:rsidRPr="00CB0C8A">
        <w:t>Support direct communication path selection between PC5 and Uu</w:t>
      </w:r>
      <w:bookmarkEnd w:id="2128"/>
      <w:bookmarkEnd w:id="2129"/>
      <w:bookmarkEnd w:id="2130"/>
      <w:bookmarkEnd w:id="2131"/>
      <w:bookmarkEnd w:id="2132"/>
      <w:bookmarkEnd w:id="2133"/>
      <w:bookmarkEnd w:id="2134"/>
      <w:bookmarkEnd w:id="2135"/>
      <w:bookmarkEnd w:id="2136"/>
      <w:bookmarkEnd w:id="2137"/>
      <w:bookmarkEnd w:id="2138"/>
      <w:bookmarkEnd w:id="2143"/>
      <w:bookmarkEnd w:id="2144"/>
    </w:p>
    <w:p w14:paraId="431FF354" w14:textId="77777777" w:rsidR="00BF330F" w:rsidRPr="00CB0C8A" w:rsidRDefault="00BF330F" w:rsidP="00BF330F">
      <w:pPr>
        <w:pStyle w:val="Heading3"/>
        <w:rPr>
          <w:lang w:eastAsia="ko-KR"/>
        </w:rPr>
      </w:pPr>
      <w:bookmarkStart w:id="2145" w:name="_Toc484181143"/>
      <w:bookmarkStart w:id="2146" w:name="_Toc26173011"/>
      <w:bookmarkStart w:id="2147" w:name="_Toc30666501"/>
      <w:bookmarkStart w:id="2148" w:name="_Toc31029795"/>
      <w:bookmarkStart w:id="2149" w:name="_Toc31030686"/>
      <w:bookmarkStart w:id="2150" w:name="_Toc43388250"/>
      <w:bookmarkStart w:id="2151" w:name="_Toc43735481"/>
      <w:bookmarkStart w:id="2152" w:name="_Toc50130468"/>
      <w:bookmarkStart w:id="2153" w:name="_Toc50133782"/>
      <w:bookmarkStart w:id="2154" w:name="_Toc50134122"/>
      <w:bookmarkStart w:id="2155" w:name="_Toc50557074"/>
      <w:bookmarkStart w:id="2156" w:name="_Toc50548750"/>
      <w:bookmarkStart w:id="2157" w:name="_Toc54706930"/>
      <w:r w:rsidRPr="00CB0C8A">
        <w:rPr>
          <w:rFonts w:hint="eastAsia"/>
          <w:lang w:eastAsia="ko-KR"/>
        </w:rPr>
        <w:t>5.5.1</w:t>
      </w:r>
      <w:r w:rsidRPr="00CB0C8A">
        <w:rPr>
          <w:rFonts w:hint="eastAsia"/>
          <w:lang w:eastAsia="ko-KR"/>
        </w:rPr>
        <w:tab/>
        <w:t>General description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3BC6B93A" w14:textId="2B9C7F56" w:rsidR="00BF330F" w:rsidRPr="00CB0C8A" w:rsidRDefault="00BF330F" w:rsidP="00BF330F">
      <w:pPr>
        <w:rPr>
          <w:lang w:val="en-US" w:eastAsia="zh-CN"/>
        </w:rPr>
      </w:pPr>
      <w:r w:rsidRPr="00CB0C8A">
        <w:rPr>
          <w:lang w:val="en-US" w:eastAsia="zh-CN"/>
        </w:rPr>
        <w:t xml:space="preserve">For 5GS, the proximity services are expected to be an important system wide enabler to support various applications and services (both in commercial and public safety domains). As an example, </w:t>
      </w:r>
      <w:r w:rsidR="00DE63F7" w:rsidRPr="00CB0C8A">
        <w:rPr>
          <w:lang w:val="en-US" w:eastAsia="zh-CN"/>
        </w:rPr>
        <w:t>TR</w:t>
      </w:r>
      <w:r w:rsidR="00DE63F7">
        <w:rPr>
          <w:lang w:val="en-US" w:eastAsia="zh-CN"/>
        </w:rPr>
        <w:t> </w:t>
      </w:r>
      <w:r w:rsidR="00DE63F7" w:rsidRPr="00CB0C8A">
        <w:rPr>
          <w:lang w:val="en-US" w:eastAsia="zh-CN"/>
        </w:rPr>
        <w:t>22.842</w:t>
      </w:r>
      <w:r w:rsidR="00DE63F7">
        <w:rPr>
          <w:lang w:val="en-US" w:eastAsia="zh-CN"/>
        </w:rPr>
        <w:t> </w:t>
      </w:r>
      <w:r w:rsidR="00DE63F7" w:rsidRPr="00CB0C8A">
        <w:rPr>
          <w:lang w:val="en-US" w:eastAsia="zh-CN"/>
        </w:rPr>
        <w:t>[</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r w:rsidRPr="00CB0C8A">
        <w:rPr>
          <w:lang w:val="en-US" w:eastAsia="zh-CN"/>
        </w:rPr>
        <w:t>For either form of services, supporting the requirements for throughput, latency, reliability or other service requirements calls for employing path selection.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24206853" w:rsidR="00BF330F" w:rsidRPr="00CB0C8A" w:rsidRDefault="00BF330F" w:rsidP="00BF330F">
      <w:pPr>
        <w:pStyle w:val="B1"/>
        <w:rPr>
          <w:lang w:val="en-US" w:eastAsia="zh-CN"/>
        </w:rPr>
      </w:pPr>
      <w:r w:rsidRPr="00CB0C8A">
        <w:rPr>
          <w:lang w:val="en-US" w:eastAsia="zh-CN"/>
        </w:rPr>
        <w:t>-</w:t>
      </w:r>
      <w:r w:rsidRPr="00CB0C8A">
        <w:rPr>
          <w:lang w:val="en-US" w:eastAsia="zh-CN"/>
        </w:rPr>
        <w:tab/>
        <w:t>How to enable path selection</w:t>
      </w:r>
      <w:r w:rsidR="004736AA">
        <w:rPr>
          <w:lang w:val="en-US" w:eastAsia="zh-CN"/>
        </w:rPr>
        <w:t xml:space="preserve"> </w:t>
      </w:r>
      <w:r w:rsidR="004736AA" w:rsidRPr="0036213D">
        <w:rPr>
          <w:rFonts w:hint="eastAsia"/>
          <w:lang w:val="en-US" w:eastAsia="zh-CN"/>
        </w:rPr>
        <w:t>between a ProSe direct communication path and a direct network communication path</w:t>
      </w:r>
      <w:r w:rsidRPr="00CB0C8A">
        <w:rPr>
          <w:lang w:val="en-US" w:eastAsia="zh-CN"/>
        </w:rPr>
        <w:t>.</w:t>
      </w:r>
    </w:p>
    <w:p w14:paraId="76C2BD72" w14:textId="0A4EEC02"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r w:rsidR="004736AA" w:rsidRPr="0036213D">
        <w:rPr>
          <w:rFonts w:hint="eastAsia"/>
          <w:lang w:val="en-US" w:eastAsia="zh-CN"/>
        </w:rPr>
        <w:t>the above</w:t>
      </w:r>
      <w:r w:rsidR="004736AA" w:rsidRPr="00CB0C8A">
        <w:rPr>
          <w:lang w:val="en-US" w:eastAsia="zh-CN"/>
        </w:rPr>
        <w:t xml:space="preserve"> </w:t>
      </w:r>
      <w:r w:rsidRPr="00CB0C8A">
        <w:rPr>
          <w:lang w:val="en-US" w:eastAsia="zh-CN"/>
        </w:rPr>
        <w:t>path selection.</w:t>
      </w:r>
    </w:p>
    <w:p w14:paraId="77B9EF73" w14:textId="77777777" w:rsidR="00E56DD3" w:rsidRPr="00CB0C8A" w:rsidRDefault="00E56DD3" w:rsidP="00E56DD3">
      <w:pPr>
        <w:pStyle w:val="Heading2"/>
      </w:pPr>
      <w:bookmarkStart w:id="2158" w:name="_Toc43388251"/>
      <w:bookmarkStart w:id="2159" w:name="_Toc43735482"/>
      <w:bookmarkStart w:id="2160" w:name="_Toc50130469"/>
      <w:bookmarkStart w:id="2161" w:name="_Toc50133783"/>
      <w:bookmarkStart w:id="2162" w:name="_Toc50134123"/>
      <w:bookmarkStart w:id="2163" w:name="_Toc50557075"/>
      <w:bookmarkStart w:id="2164" w:name="_Toc50548751"/>
      <w:bookmarkStart w:id="2165" w:name="_Toc26173014"/>
      <w:bookmarkStart w:id="2166" w:name="_Toc30666504"/>
      <w:bookmarkStart w:id="2167" w:name="_Toc31029798"/>
      <w:bookmarkStart w:id="2168" w:name="_Toc31030689"/>
      <w:bookmarkStart w:id="2169" w:name="_Toc54706931"/>
      <w:bookmarkEnd w:id="2139"/>
      <w:bookmarkEnd w:id="2140"/>
      <w:bookmarkEnd w:id="2141"/>
      <w:bookmarkEnd w:id="2142"/>
      <w:r w:rsidRPr="00CB0C8A">
        <w:rPr>
          <w:rFonts w:hint="eastAsia"/>
        </w:rPr>
        <w:t>5.6</w:t>
      </w:r>
      <w:r w:rsidRPr="00CB0C8A">
        <w:rPr>
          <w:rFonts w:hint="eastAsia"/>
        </w:rPr>
        <w:tab/>
        <w:t>Key Issue #6:</w:t>
      </w:r>
      <w:r w:rsidRPr="00CB0C8A">
        <w:t xml:space="preserve"> Support direct communication path switching between PC5 and Uu</w:t>
      </w:r>
      <w:bookmarkEnd w:id="2158"/>
      <w:bookmarkEnd w:id="2159"/>
      <w:bookmarkEnd w:id="2160"/>
      <w:bookmarkEnd w:id="2161"/>
      <w:bookmarkEnd w:id="2162"/>
      <w:bookmarkEnd w:id="2163"/>
      <w:bookmarkEnd w:id="2164"/>
      <w:bookmarkEnd w:id="2169"/>
    </w:p>
    <w:p w14:paraId="3324119A" w14:textId="77777777" w:rsidR="00E56DD3" w:rsidRPr="00CB0C8A" w:rsidRDefault="00E56DD3" w:rsidP="00E56DD3">
      <w:pPr>
        <w:pStyle w:val="Heading3"/>
        <w:rPr>
          <w:lang w:eastAsia="ko-KR"/>
        </w:rPr>
      </w:pPr>
      <w:bookmarkStart w:id="2170" w:name="_Toc26173013"/>
      <w:bookmarkStart w:id="2171" w:name="_Toc26516321"/>
      <w:bookmarkStart w:id="2172" w:name="_Toc43388252"/>
      <w:bookmarkStart w:id="2173" w:name="_Toc43735483"/>
      <w:bookmarkStart w:id="2174" w:name="_Toc50130470"/>
      <w:bookmarkStart w:id="2175" w:name="_Toc50133784"/>
      <w:bookmarkStart w:id="2176" w:name="_Toc50134124"/>
      <w:bookmarkStart w:id="2177" w:name="_Toc50557076"/>
      <w:bookmarkStart w:id="2178" w:name="_Toc50548752"/>
      <w:bookmarkStart w:id="2179" w:name="_Toc54706932"/>
      <w:r w:rsidRPr="00CB0C8A">
        <w:rPr>
          <w:rFonts w:hint="eastAsia"/>
          <w:lang w:eastAsia="ko-KR"/>
        </w:rPr>
        <w:t>5.6.1</w:t>
      </w:r>
      <w:r w:rsidRPr="00CB0C8A">
        <w:rPr>
          <w:rFonts w:hint="eastAsia"/>
          <w:lang w:eastAsia="ko-KR"/>
        </w:rPr>
        <w:tab/>
        <w:t>General description</w:t>
      </w:r>
      <w:bookmarkEnd w:id="2170"/>
      <w:bookmarkEnd w:id="2171"/>
      <w:bookmarkEnd w:id="2172"/>
      <w:bookmarkEnd w:id="2173"/>
      <w:bookmarkEnd w:id="2174"/>
      <w:bookmarkEnd w:id="2175"/>
      <w:bookmarkEnd w:id="2176"/>
      <w:bookmarkEnd w:id="2177"/>
      <w:bookmarkEnd w:id="2178"/>
      <w:bookmarkEnd w:id="2179"/>
    </w:p>
    <w:p w14:paraId="09C4207C" w14:textId="77777777" w:rsidR="00E56DD3" w:rsidRPr="00870021" w:rsidRDefault="00E56DD3" w:rsidP="00870021">
      <w:r w:rsidRPr="00870021">
        <w:t>This key issue addresses how to enhance the 5GS to support direct communication path switching (when needed) from 5GC Uu path to PC5 (ProSe) path or vice versa for both commercial and public safety services.</w:t>
      </w:r>
    </w:p>
    <w:p w14:paraId="441ED8DD" w14:textId="77777777" w:rsidR="00E56DD3" w:rsidRPr="00870021" w:rsidRDefault="00E56DD3" w:rsidP="00870021">
      <w:r w:rsidRPr="00870021">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What functional entities and triggers are responsible for direct communication path switching and their impact on the corresponding interfaces.</w:t>
      </w:r>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74E802F6" w14:textId="6D2CB753" w:rsidR="00AB4196" w:rsidRPr="00CB0C8A" w:rsidRDefault="00AB4196" w:rsidP="00AB4196">
      <w:pPr>
        <w:pStyle w:val="Heading2"/>
        <w:rPr>
          <w:lang w:eastAsia="ko-KR"/>
        </w:rPr>
      </w:pPr>
      <w:bookmarkStart w:id="2180" w:name="_Toc43388253"/>
      <w:bookmarkStart w:id="2181" w:name="_Toc43735484"/>
      <w:bookmarkStart w:id="2182" w:name="_Toc50130471"/>
      <w:bookmarkStart w:id="2183" w:name="_Toc50133785"/>
      <w:bookmarkStart w:id="2184" w:name="_Toc50134125"/>
      <w:bookmarkStart w:id="2185" w:name="_Toc50557077"/>
      <w:bookmarkStart w:id="2186" w:name="_Toc50548753"/>
      <w:bookmarkStart w:id="2187" w:name="_Toc54706933"/>
      <w:r w:rsidRPr="00CB0C8A">
        <w:rPr>
          <w:lang w:eastAsia="ko-KR"/>
        </w:rPr>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2165"/>
      <w:bookmarkEnd w:id="2166"/>
      <w:bookmarkEnd w:id="2167"/>
      <w:bookmarkEnd w:id="2168"/>
      <w:bookmarkEnd w:id="2180"/>
      <w:bookmarkEnd w:id="2181"/>
      <w:bookmarkEnd w:id="2182"/>
      <w:bookmarkEnd w:id="2183"/>
      <w:bookmarkEnd w:id="2184"/>
      <w:bookmarkEnd w:id="2185"/>
      <w:bookmarkEnd w:id="2186"/>
      <w:bookmarkEnd w:id="2187"/>
    </w:p>
    <w:p w14:paraId="03C67AF3" w14:textId="77777777" w:rsidR="00AB4196" w:rsidRPr="00CB0C8A" w:rsidRDefault="00AB4196" w:rsidP="00AB4196">
      <w:pPr>
        <w:pStyle w:val="Heading3"/>
        <w:rPr>
          <w:lang w:eastAsia="ko-KR"/>
        </w:rPr>
      </w:pPr>
      <w:bookmarkStart w:id="2188" w:name="_Toc26173015"/>
      <w:bookmarkStart w:id="2189" w:name="_Toc30666505"/>
      <w:bookmarkStart w:id="2190" w:name="_Toc31029799"/>
      <w:bookmarkStart w:id="2191" w:name="_Toc31030690"/>
      <w:bookmarkStart w:id="2192" w:name="_Toc43388254"/>
      <w:bookmarkStart w:id="2193" w:name="_Toc43735485"/>
      <w:bookmarkStart w:id="2194" w:name="_Toc50130472"/>
      <w:bookmarkStart w:id="2195" w:name="_Toc50133786"/>
      <w:bookmarkStart w:id="2196" w:name="_Toc50134126"/>
      <w:bookmarkStart w:id="2197" w:name="_Toc50557078"/>
      <w:bookmarkStart w:id="2198" w:name="_Toc50548754"/>
      <w:bookmarkStart w:id="2199" w:name="_Toc54706934"/>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2188"/>
      <w:bookmarkEnd w:id="2189"/>
      <w:bookmarkEnd w:id="2190"/>
      <w:bookmarkEnd w:id="2191"/>
      <w:bookmarkEnd w:id="2192"/>
      <w:bookmarkEnd w:id="2193"/>
      <w:bookmarkEnd w:id="2194"/>
      <w:bookmarkEnd w:id="2195"/>
      <w:bookmarkEnd w:id="2196"/>
      <w:bookmarkEnd w:id="2197"/>
      <w:bookmarkEnd w:id="2198"/>
      <w:bookmarkEnd w:id="2199"/>
    </w:p>
    <w:p w14:paraId="70677F30" w14:textId="1F693308" w:rsidR="00AB4196" w:rsidRPr="00CB0C8A" w:rsidRDefault="00AB4196" w:rsidP="00AB4196">
      <w:pPr>
        <w:rPr>
          <w:lang w:eastAsia="zh-CN"/>
        </w:rPr>
      </w:pPr>
      <w:r w:rsidRPr="00CB0C8A">
        <w:rPr>
          <w:lang w:eastAsia="zh-CN"/>
        </w:rPr>
        <w:t xml:space="preserve">In order to fulfil the requirements in </w:t>
      </w:r>
      <w:r w:rsidR="00DE63F7" w:rsidRPr="00CB0C8A">
        <w:rPr>
          <w:lang w:eastAsia="zh-CN"/>
        </w:rPr>
        <w:t>TS</w:t>
      </w:r>
      <w:r w:rsidR="00DE63F7">
        <w:rPr>
          <w:lang w:eastAsia="zh-CN"/>
        </w:rPr>
        <w:t> </w:t>
      </w:r>
      <w:r w:rsidR="00DE63F7" w:rsidRPr="00CB0C8A">
        <w:rPr>
          <w:lang w:eastAsia="zh-CN"/>
        </w:rPr>
        <w:t>22.115</w:t>
      </w:r>
      <w:r w:rsidR="00DE63F7">
        <w:rPr>
          <w:lang w:eastAsia="zh-CN"/>
        </w:rPr>
        <w:t> </w:t>
      </w:r>
      <w:r w:rsidR="00DE63F7" w:rsidRPr="00CB0C8A">
        <w:rPr>
          <w:lang w:eastAsia="zh-CN"/>
        </w:rPr>
        <w:t>[</w:t>
      </w:r>
      <w:r w:rsidRPr="00CB0C8A">
        <w:rPr>
          <w:lang w:eastAsia="zh-CN"/>
        </w:rPr>
        <w:t xml:space="preserve">4] and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6781E210" w:rsidR="00AB4196" w:rsidRPr="00CB0C8A" w:rsidRDefault="00AB4196" w:rsidP="00AB4196">
      <w:pPr>
        <w:pStyle w:val="Heading2"/>
        <w:rPr>
          <w:lang w:eastAsia="ko-KR"/>
        </w:rPr>
      </w:pPr>
      <w:bookmarkStart w:id="2200" w:name="_Toc519004401"/>
      <w:bookmarkStart w:id="2201" w:name="_Toc26173016"/>
      <w:bookmarkStart w:id="2202" w:name="_Toc30666506"/>
      <w:bookmarkStart w:id="2203" w:name="_Toc31029800"/>
      <w:bookmarkStart w:id="2204" w:name="_Toc31030691"/>
      <w:bookmarkStart w:id="2205" w:name="_Toc43388255"/>
      <w:bookmarkStart w:id="2206" w:name="_Toc43735486"/>
      <w:bookmarkStart w:id="2207" w:name="_Toc50130473"/>
      <w:bookmarkStart w:id="2208" w:name="_Toc50133787"/>
      <w:bookmarkStart w:id="2209" w:name="_Toc50134127"/>
      <w:bookmarkStart w:id="2210" w:name="_Toc50557079"/>
      <w:bookmarkStart w:id="2211" w:name="_Toc50548755"/>
      <w:bookmarkStart w:id="2212" w:name="_Toc54706935"/>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2200"/>
      <w:r w:rsidRPr="00CB0C8A">
        <w:t>of PC5 Service Authorization and Policy/Parameter Provisioning</w:t>
      </w:r>
      <w:bookmarkEnd w:id="2201"/>
      <w:bookmarkEnd w:id="2202"/>
      <w:bookmarkEnd w:id="2203"/>
      <w:bookmarkEnd w:id="2204"/>
      <w:bookmarkEnd w:id="2205"/>
      <w:bookmarkEnd w:id="2206"/>
      <w:bookmarkEnd w:id="2207"/>
      <w:bookmarkEnd w:id="2208"/>
      <w:bookmarkEnd w:id="2209"/>
      <w:bookmarkEnd w:id="2210"/>
      <w:bookmarkEnd w:id="2211"/>
      <w:bookmarkEnd w:id="2212"/>
    </w:p>
    <w:p w14:paraId="1BA7FD69" w14:textId="77777777" w:rsidR="00AB4196" w:rsidRPr="00CB0C8A" w:rsidRDefault="00AB4196" w:rsidP="00AB4196">
      <w:pPr>
        <w:pStyle w:val="Heading3"/>
        <w:rPr>
          <w:lang w:eastAsia="ko-KR"/>
        </w:rPr>
      </w:pPr>
      <w:bookmarkStart w:id="2213" w:name="_Toc519004402"/>
      <w:bookmarkStart w:id="2214" w:name="_Toc26173017"/>
      <w:bookmarkStart w:id="2215" w:name="_Toc30666507"/>
      <w:bookmarkStart w:id="2216" w:name="_Toc31029801"/>
      <w:bookmarkStart w:id="2217" w:name="_Toc31030692"/>
      <w:bookmarkStart w:id="2218" w:name="_Toc43388256"/>
      <w:bookmarkStart w:id="2219" w:name="_Toc43735487"/>
      <w:bookmarkStart w:id="2220" w:name="_Toc50130474"/>
      <w:bookmarkStart w:id="2221" w:name="_Toc50133788"/>
      <w:bookmarkStart w:id="2222" w:name="_Toc50134128"/>
      <w:bookmarkStart w:id="2223" w:name="_Toc50557080"/>
      <w:bookmarkStart w:id="2224" w:name="_Toc50548756"/>
      <w:bookmarkStart w:id="2225" w:name="_Toc54706936"/>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5AFD51B7"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 xml:space="preserve">6.2 and </w:t>
      </w:r>
      <w:r w:rsidR="00DE63F7" w:rsidRPr="00CB0C8A">
        <w:t>TS</w:t>
      </w:r>
      <w:r w:rsidR="00DE63F7">
        <w:t> </w:t>
      </w:r>
      <w:r w:rsidR="00DE63F7" w:rsidRPr="00CB0C8A">
        <w:t>23.502</w:t>
      </w:r>
      <w:r w:rsidR="00DE63F7">
        <w:t> </w:t>
      </w:r>
      <w:r w:rsidR="00DE63F7" w:rsidRPr="00CB0C8A">
        <w:t>[</w:t>
      </w:r>
      <w:r w:rsidRPr="00CB0C8A">
        <w:t xml:space="preserve">8] </w:t>
      </w:r>
      <w:r w:rsidR="001D5B1D">
        <w:t>clause </w:t>
      </w:r>
      <w:r w:rsidRPr="00CB0C8A">
        <w:t>4.2.2.2 (Registration Procedure), 4.2.4.3 (UE Configuration Update procedure for transparent UE Policy Delivery), 4.16.11 (UE Policy Association Establishment procedure), 4.16.12 (UE Policy Association Modification procedure), will be documented.</w:t>
      </w:r>
    </w:p>
    <w:p w14:paraId="393CCF28" w14:textId="75DF86C1"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5.1.2.1.</w:t>
      </w:r>
    </w:p>
    <w:p w14:paraId="6CE407D9" w14:textId="06DBA4C1" w:rsidR="00AB4196" w:rsidRPr="00CB0C8A" w:rsidRDefault="00AB4196" w:rsidP="00AB4196">
      <w:pPr>
        <w:rPr>
          <w:lang w:eastAsia="zh-CN"/>
        </w:rPr>
      </w:pPr>
      <w:r w:rsidRPr="00CB0C8A">
        <w:rPr>
          <w:lang w:eastAsia="zh-CN"/>
        </w:rPr>
        <w:t xml:space="preserve">Authorisation and Provisioning as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5.1 will be used as baseline for this key issue.</w:t>
      </w:r>
    </w:p>
    <w:p w14:paraId="030DF344" w14:textId="77777777" w:rsidR="00AB4196" w:rsidRPr="00CB0C8A" w:rsidRDefault="00AB4196" w:rsidP="00AB4196">
      <w:pPr>
        <w:pStyle w:val="Heading1"/>
        <w:rPr>
          <w:lang w:eastAsia="zh-CN"/>
        </w:rPr>
      </w:pPr>
      <w:bookmarkStart w:id="2226" w:name="_Toc324232212"/>
      <w:bookmarkStart w:id="2227" w:name="_Toc326248708"/>
      <w:bookmarkStart w:id="2228" w:name="_Toc26173018"/>
      <w:bookmarkStart w:id="2229" w:name="_Toc30666508"/>
      <w:bookmarkStart w:id="2230" w:name="_Toc31029802"/>
      <w:bookmarkStart w:id="2231" w:name="_Toc31030693"/>
      <w:bookmarkStart w:id="2232" w:name="_Toc43388257"/>
      <w:bookmarkStart w:id="2233" w:name="_Toc43735488"/>
      <w:bookmarkStart w:id="2234" w:name="_Toc50130475"/>
      <w:bookmarkStart w:id="2235" w:name="_Toc50133789"/>
      <w:bookmarkStart w:id="2236" w:name="_Toc50134129"/>
      <w:bookmarkStart w:id="2237" w:name="_Toc50557081"/>
      <w:bookmarkStart w:id="2238" w:name="_Toc50548757"/>
      <w:bookmarkStart w:id="2239" w:name="_Toc54706937"/>
      <w:bookmarkEnd w:id="2019"/>
      <w:bookmarkEnd w:id="2020"/>
      <w:r w:rsidRPr="00CB0C8A">
        <w:t>6</w:t>
      </w:r>
      <w:r w:rsidRPr="00CB0C8A">
        <w:tab/>
      </w:r>
      <w:bookmarkEnd w:id="2226"/>
      <w:bookmarkEnd w:id="2227"/>
      <w:r w:rsidRPr="00CB0C8A">
        <w:t>Solutions</w:t>
      </w:r>
      <w:bookmarkEnd w:id="2228"/>
      <w:bookmarkEnd w:id="2229"/>
      <w:bookmarkEnd w:id="2230"/>
      <w:bookmarkEnd w:id="2231"/>
      <w:bookmarkEnd w:id="2232"/>
      <w:bookmarkEnd w:id="2233"/>
      <w:bookmarkEnd w:id="2234"/>
      <w:bookmarkEnd w:id="2235"/>
      <w:bookmarkEnd w:id="2236"/>
      <w:bookmarkEnd w:id="2237"/>
      <w:bookmarkEnd w:id="2238"/>
      <w:bookmarkEnd w:id="2239"/>
    </w:p>
    <w:p w14:paraId="493A2CAD" w14:textId="77777777" w:rsidR="00AB4196" w:rsidRDefault="00AB4196" w:rsidP="00AB4196">
      <w:pPr>
        <w:pStyle w:val="Heading2"/>
        <w:rPr>
          <w:lang w:eastAsia="zh-CN"/>
        </w:rPr>
      </w:pPr>
      <w:bookmarkStart w:id="2240" w:name="_Toc22214907"/>
      <w:bookmarkStart w:id="2241" w:name="_Toc26173019"/>
      <w:bookmarkStart w:id="2242" w:name="_Toc30666509"/>
      <w:bookmarkStart w:id="2243" w:name="_Toc31029803"/>
      <w:bookmarkStart w:id="2244" w:name="_Toc31030694"/>
      <w:bookmarkStart w:id="2245" w:name="_Toc43388258"/>
      <w:bookmarkStart w:id="2246" w:name="_Toc43735489"/>
      <w:bookmarkStart w:id="2247" w:name="_Toc50130476"/>
      <w:bookmarkStart w:id="2248" w:name="_Toc50133790"/>
      <w:bookmarkStart w:id="2249" w:name="_Toc50134130"/>
      <w:bookmarkStart w:id="2250" w:name="_Toc50557082"/>
      <w:bookmarkStart w:id="2251" w:name="_Toc50548758"/>
      <w:bookmarkStart w:id="2252" w:name="_Toc54706938"/>
      <w:r w:rsidRPr="00CB0C8A">
        <w:rPr>
          <w:lang w:eastAsia="zh-CN"/>
        </w:rPr>
        <w:t>6.0</w:t>
      </w:r>
      <w:r w:rsidRPr="00CB0C8A">
        <w:rPr>
          <w:lang w:eastAsia="zh-CN"/>
        </w:rPr>
        <w:tab/>
        <w:t>Mapping of Solutions to Key Issues</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r>
              <w:t>X</w:t>
            </w:r>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c>
          <w:tcPr>
            <w:tcW w:w="1038" w:type="dxa"/>
            <w:shd w:val="clear" w:color="auto" w:fill="auto"/>
          </w:tcPr>
          <w:p w14:paraId="7A4CE9E2" w14:textId="54907915" w:rsidR="00D74E7B" w:rsidRPr="00D41AEE" w:rsidRDefault="00D74E7B" w:rsidP="005E66E8">
            <w:pPr>
              <w:pStyle w:val="TAH"/>
            </w:pPr>
            <w:r w:rsidRPr="00D41AEE">
              <w:rPr>
                <w:rFonts w:hint="eastAsia"/>
                <w:lang w:eastAsia="zh-CN"/>
              </w:rPr>
              <w:t>23</w:t>
            </w:r>
          </w:p>
        </w:tc>
        <w:tc>
          <w:tcPr>
            <w:tcW w:w="913" w:type="dxa"/>
            <w:shd w:val="clear" w:color="auto" w:fill="auto"/>
          </w:tcPr>
          <w:p w14:paraId="73B574FD" w14:textId="77777777" w:rsidR="00D74E7B" w:rsidRPr="00D41AEE" w:rsidRDefault="00D74E7B" w:rsidP="005E66E8">
            <w:pPr>
              <w:pStyle w:val="TAC"/>
            </w:pPr>
          </w:p>
        </w:tc>
        <w:tc>
          <w:tcPr>
            <w:tcW w:w="851" w:type="dxa"/>
            <w:shd w:val="clear" w:color="auto" w:fill="auto"/>
          </w:tcPr>
          <w:p w14:paraId="135611B6" w14:textId="77777777" w:rsidR="00D74E7B" w:rsidRPr="00D41AEE" w:rsidRDefault="00D74E7B" w:rsidP="005E66E8">
            <w:pPr>
              <w:pStyle w:val="TAC"/>
            </w:pPr>
          </w:p>
        </w:tc>
        <w:tc>
          <w:tcPr>
            <w:tcW w:w="850" w:type="dxa"/>
            <w:shd w:val="clear" w:color="auto" w:fill="auto"/>
          </w:tcPr>
          <w:p w14:paraId="67F23A12" w14:textId="23447019" w:rsidR="00D74E7B" w:rsidRPr="00D41AEE" w:rsidRDefault="00D74E7B" w:rsidP="005E66E8">
            <w:pPr>
              <w:pStyle w:val="TAC"/>
            </w:pPr>
            <w:r w:rsidRPr="00D41AEE">
              <w:rPr>
                <w:lang w:eastAsia="zh-CN"/>
              </w:rPr>
              <w:t>X</w:t>
            </w:r>
          </w:p>
        </w:tc>
        <w:tc>
          <w:tcPr>
            <w:tcW w:w="851" w:type="dxa"/>
            <w:shd w:val="clear" w:color="auto" w:fill="auto"/>
          </w:tcPr>
          <w:p w14:paraId="52AAC544" w14:textId="77777777" w:rsidR="00D74E7B" w:rsidRPr="00D41AEE" w:rsidRDefault="00D74E7B" w:rsidP="005E66E8">
            <w:pPr>
              <w:pStyle w:val="TAC"/>
            </w:pPr>
          </w:p>
        </w:tc>
        <w:tc>
          <w:tcPr>
            <w:tcW w:w="992" w:type="dxa"/>
          </w:tcPr>
          <w:p w14:paraId="7C5E9DC9" w14:textId="77777777" w:rsidR="00D74E7B" w:rsidRPr="00D41AEE" w:rsidRDefault="00D74E7B" w:rsidP="005E66E8">
            <w:pPr>
              <w:pStyle w:val="TAC"/>
            </w:pPr>
          </w:p>
        </w:tc>
        <w:tc>
          <w:tcPr>
            <w:tcW w:w="992" w:type="dxa"/>
          </w:tcPr>
          <w:p w14:paraId="54D8314A" w14:textId="77777777" w:rsidR="00D74E7B" w:rsidRPr="00D41AEE" w:rsidRDefault="00D74E7B" w:rsidP="005E66E8">
            <w:pPr>
              <w:pStyle w:val="TAC"/>
            </w:pPr>
          </w:p>
        </w:tc>
        <w:tc>
          <w:tcPr>
            <w:tcW w:w="992" w:type="dxa"/>
          </w:tcPr>
          <w:p w14:paraId="04E7B4BC" w14:textId="77777777" w:rsidR="00D74E7B" w:rsidRPr="00D41AEE" w:rsidRDefault="00D74E7B" w:rsidP="005E66E8">
            <w:pPr>
              <w:pStyle w:val="TAC"/>
            </w:pPr>
          </w:p>
        </w:tc>
        <w:tc>
          <w:tcPr>
            <w:tcW w:w="1048" w:type="dxa"/>
          </w:tcPr>
          <w:p w14:paraId="480D4366" w14:textId="77777777" w:rsidR="00D74E7B" w:rsidRPr="00D41AEE" w:rsidRDefault="00D74E7B" w:rsidP="005E66E8">
            <w:pPr>
              <w:pStyle w:val="TAC"/>
            </w:pPr>
          </w:p>
        </w:tc>
      </w:tr>
      <w:tr w:rsidR="00D74E7B" w:rsidRPr="00D41AEE" w14:paraId="580DF792" w14:textId="77777777" w:rsidTr="005E66E8">
        <w:tc>
          <w:tcPr>
            <w:tcW w:w="1038" w:type="dxa"/>
            <w:shd w:val="clear" w:color="auto" w:fill="auto"/>
          </w:tcPr>
          <w:p w14:paraId="2943BE14" w14:textId="1D984646" w:rsidR="00D74E7B" w:rsidRPr="00D41AEE" w:rsidRDefault="00D74E7B" w:rsidP="005E66E8">
            <w:pPr>
              <w:pStyle w:val="TAH"/>
              <w:rPr>
                <w:lang w:eastAsia="zh-CN"/>
              </w:rPr>
            </w:pPr>
            <w:r w:rsidRPr="00D41AEE">
              <w:rPr>
                <w:lang w:eastAsia="zh-CN"/>
              </w:rPr>
              <w:t>24</w:t>
            </w:r>
          </w:p>
        </w:tc>
        <w:tc>
          <w:tcPr>
            <w:tcW w:w="913" w:type="dxa"/>
            <w:shd w:val="clear" w:color="auto" w:fill="auto"/>
          </w:tcPr>
          <w:p w14:paraId="26DFBF69" w14:textId="77777777" w:rsidR="00D74E7B" w:rsidRPr="00D41AEE" w:rsidRDefault="00D74E7B" w:rsidP="005E66E8">
            <w:pPr>
              <w:pStyle w:val="TAC"/>
            </w:pPr>
          </w:p>
        </w:tc>
        <w:tc>
          <w:tcPr>
            <w:tcW w:w="851" w:type="dxa"/>
            <w:shd w:val="clear" w:color="auto" w:fill="auto"/>
          </w:tcPr>
          <w:p w14:paraId="70BEF72F" w14:textId="77777777" w:rsidR="00D74E7B" w:rsidRPr="00D41AEE" w:rsidRDefault="00D74E7B" w:rsidP="005E66E8">
            <w:pPr>
              <w:pStyle w:val="TAC"/>
            </w:pPr>
          </w:p>
        </w:tc>
        <w:tc>
          <w:tcPr>
            <w:tcW w:w="850" w:type="dxa"/>
            <w:shd w:val="clear" w:color="auto" w:fill="auto"/>
          </w:tcPr>
          <w:p w14:paraId="691DB052" w14:textId="1CD54E5D" w:rsidR="00D74E7B" w:rsidRPr="00D41AEE" w:rsidRDefault="00D74E7B" w:rsidP="005E66E8">
            <w:pPr>
              <w:pStyle w:val="TAC"/>
              <w:rPr>
                <w:lang w:eastAsia="zh-CN"/>
              </w:rPr>
            </w:pPr>
            <w:r w:rsidRPr="00D41AEE">
              <w:rPr>
                <w:lang w:eastAsia="zh-CN"/>
              </w:rPr>
              <w:t>X</w:t>
            </w:r>
          </w:p>
        </w:tc>
        <w:tc>
          <w:tcPr>
            <w:tcW w:w="851" w:type="dxa"/>
            <w:shd w:val="clear" w:color="auto" w:fill="auto"/>
          </w:tcPr>
          <w:p w14:paraId="33022982" w14:textId="77777777" w:rsidR="00D74E7B" w:rsidRPr="00D41AEE" w:rsidRDefault="00D74E7B" w:rsidP="005E66E8">
            <w:pPr>
              <w:pStyle w:val="TAC"/>
            </w:pPr>
          </w:p>
        </w:tc>
        <w:tc>
          <w:tcPr>
            <w:tcW w:w="992" w:type="dxa"/>
          </w:tcPr>
          <w:p w14:paraId="74FF3365" w14:textId="77777777" w:rsidR="00D74E7B" w:rsidRPr="00D41AEE" w:rsidRDefault="00D74E7B" w:rsidP="005E66E8">
            <w:pPr>
              <w:pStyle w:val="TAC"/>
            </w:pPr>
          </w:p>
        </w:tc>
        <w:tc>
          <w:tcPr>
            <w:tcW w:w="992" w:type="dxa"/>
          </w:tcPr>
          <w:p w14:paraId="7D639B5B" w14:textId="77777777" w:rsidR="00D74E7B" w:rsidRPr="00D41AEE" w:rsidRDefault="00D74E7B" w:rsidP="005E66E8">
            <w:pPr>
              <w:pStyle w:val="TAC"/>
            </w:pPr>
          </w:p>
        </w:tc>
        <w:tc>
          <w:tcPr>
            <w:tcW w:w="992" w:type="dxa"/>
          </w:tcPr>
          <w:p w14:paraId="714BE106" w14:textId="77777777" w:rsidR="00D74E7B" w:rsidRPr="00D41AEE" w:rsidRDefault="00D74E7B" w:rsidP="005E66E8">
            <w:pPr>
              <w:pStyle w:val="TAC"/>
            </w:pPr>
          </w:p>
        </w:tc>
        <w:tc>
          <w:tcPr>
            <w:tcW w:w="1048" w:type="dxa"/>
          </w:tcPr>
          <w:p w14:paraId="0704A3D6" w14:textId="77777777" w:rsidR="00D74E7B" w:rsidRPr="00D41AEE" w:rsidRDefault="00D74E7B" w:rsidP="005E66E8">
            <w:pPr>
              <w:pStyle w:val="TAC"/>
            </w:pPr>
          </w:p>
        </w:tc>
      </w:tr>
      <w:tr w:rsidR="00D74E7B" w:rsidRPr="00D41AEE" w14:paraId="721E6591" w14:textId="77777777" w:rsidTr="005E66E8">
        <w:tc>
          <w:tcPr>
            <w:tcW w:w="1038" w:type="dxa"/>
            <w:shd w:val="clear" w:color="auto" w:fill="auto"/>
          </w:tcPr>
          <w:p w14:paraId="43515A6B" w14:textId="70B8EAB0" w:rsidR="00D74E7B" w:rsidRPr="00D41AEE" w:rsidRDefault="00D74E7B" w:rsidP="005E66E8">
            <w:pPr>
              <w:pStyle w:val="TAH"/>
              <w:rPr>
                <w:lang w:eastAsia="zh-CN"/>
              </w:rPr>
            </w:pPr>
            <w:r w:rsidRPr="00D41AEE">
              <w:rPr>
                <w:lang w:eastAsia="zh-CN"/>
              </w:rPr>
              <w:t>25</w:t>
            </w:r>
          </w:p>
        </w:tc>
        <w:tc>
          <w:tcPr>
            <w:tcW w:w="913" w:type="dxa"/>
            <w:shd w:val="clear" w:color="auto" w:fill="auto"/>
          </w:tcPr>
          <w:p w14:paraId="23069EAD" w14:textId="77777777" w:rsidR="00D74E7B" w:rsidRPr="00D41AEE" w:rsidRDefault="00D74E7B" w:rsidP="005E66E8">
            <w:pPr>
              <w:pStyle w:val="TAC"/>
            </w:pPr>
          </w:p>
        </w:tc>
        <w:tc>
          <w:tcPr>
            <w:tcW w:w="851" w:type="dxa"/>
            <w:shd w:val="clear" w:color="auto" w:fill="auto"/>
          </w:tcPr>
          <w:p w14:paraId="50022A97" w14:textId="77777777" w:rsidR="00D74E7B" w:rsidRPr="00D41AEE" w:rsidRDefault="00D74E7B" w:rsidP="005E66E8">
            <w:pPr>
              <w:pStyle w:val="TAC"/>
            </w:pPr>
          </w:p>
        </w:tc>
        <w:tc>
          <w:tcPr>
            <w:tcW w:w="850" w:type="dxa"/>
            <w:shd w:val="clear" w:color="auto" w:fill="auto"/>
          </w:tcPr>
          <w:p w14:paraId="7E28B13A" w14:textId="65E86BA7" w:rsidR="00D74E7B" w:rsidRPr="00D41AEE" w:rsidRDefault="00D74E7B" w:rsidP="005E66E8">
            <w:pPr>
              <w:pStyle w:val="TAC"/>
              <w:rPr>
                <w:lang w:eastAsia="zh-CN"/>
              </w:rPr>
            </w:pPr>
            <w:r w:rsidRPr="00D41AEE">
              <w:rPr>
                <w:lang w:eastAsia="zh-CN"/>
              </w:rPr>
              <w:t>X</w:t>
            </w:r>
          </w:p>
        </w:tc>
        <w:tc>
          <w:tcPr>
            <w:tcW w:w="851" w:type="dxa"/>
            <w:shd w:val="clear" w:color="auto" w:fill="auto"/>
          </w:tcPr>
          <w:p w14:paraId="7A23FE1F" w14:textId="77777777" w:rsidR="00D74E7B" w:rsidRPr="00D41AEE" w:rsidRDefault="00D74E7B" w:rsidP="005E66E8">
            <w:pPr>
              <w:pStyle w:val="TAC"/>
            </w:pPr>
          </w:p>
        </w:tc>
        <w:tc>
          <w:tcPr>
            <w:tcW w:w="992" w:type="dxa"/>
          </w:tcPr>
          <w:p w14:paraId="51D8D56F" w14:textId="77777777" w:rsidR="00D74E7B" w:rsidRPr="00D41AEE" w:rsidRDefault="00D74E7B" w:rsidP="005E66E8">
            <w:pPr>
              <w:pStyle w:val="TAC"/>
            </w:pPr>
          </w:p>
        </w:tc>
        <w:tc>
          <w:tcPr>
            <w:tcW w:w="992" w:type="dxa"/>
          </w:tcPr>
          <w:p w14:paraId="0680EC01" w14:textId="77777777" w:rsidR="00D74E7B" w:rsidRPr="00D41AEE" w:rsidRDefault="00D74E7B" w:rsidP="005E66E8">
            <w:pPr>
              <w:pStyle w:val="TAC"/>
            </w:pPr>
          </w:p>
        </w:tc>
        <w:tc>
          <w:tcPr>
            <w:tcW w:w="992" w:type="dxa"/>
          </w:tcPr>
          <w:p w14:paraId="1AEA8C53" w14:textId="77777777" w:rsidR="00D74E7B" w:rsidRPr="00D41AEE" w:rsidRDefault="00D74E7B" w:rsidP="005E66E8">
            <w:pPr>
              <w:pStyle w:val="TAC"/>
            </w:pPr>
          </w:p>
        </w:tc>
        <w:tc>
          <w:tcPr>
            <w:tcW w:w="1048" w:type="dxa"/>
          </w:tcPr>
          <w:p w14:paraId="33161B34" w14:textId="77777777" w:rsidR="00D74E7B" w:rsidRPr="00D41AEE" w:rsidRDefault="00D74E7B" w:rsidP="005E66E8">
            <w:pPr>
              <w:pStyle w:val="TAC"/>
            </w:pPr>
          </w:p>
        </w:tc>
      </w:tr>
      <w:tr w:rsidR="00D74E7B" w:rsidRPr="00D41AEE" w14:paraId="734EFD7A" w14:textId="77777777" w:rsidTr="005E66E8">
        <w:tc>
          <w:tcPr>
            <w:tcW w:w="1038" w:type="dxa"/>
            <w:shd w:val="clear" w:color="auto" w:fill="auto"/>
          </w:tcPr>
          <w:p w14:paraId="147651C7" w14:textId="4B374459" w:rsidR="00D74E7B" w:rsidRPr="00D41AEE" w:rsidRDefault="00D74E7B" w:rsidP="005E66E8">
            <w:pPr>
              <w:pStyle w:val="TAH"/>
              <w:rPr>
                <w:lang w:eastAsia="zh-CN"/>
              </w:rPr>
            </w:pPr>
            <w:r w:rsidRPr="00D41AEE">
              <w:rPr>
                <w:lang w:eastAsia="zh-CN"/>
              </w:rPr>
              <w:t>26</w:t>
            </w:r>
          </w:p>
        </w:tc>
        <w:tc>
          <w:tcPr>
            <w:tcW w:w="913" w:type="dxa"/>
            <w:shd w:val="clear" w:color="auto" w:fill="auto"/>
          </w:tcPr>
          <w:p w14:paraId="1A2C01E8" w14:textId="77777777" w:rsidR="00D74E7B" w:rsidRPr="00D41AEE" w:rsidRDefault="00D74E7B" w:rsidP="005E66E8">
            <w:pPr>
              <w:pStyle w:val="TAC"/>
            </w:pPr>
          </w:p>
        </w:tc>
        <w:tc>
          <w:tcPr>
            <w:tcW w:w="851" w:type="dxa"/>
            <w:shd w:val="clear" w:color="auto" w:fill="auto"/>
          </w:tcPr>
          <w:p w14:paraId="2551E71E" w14:textId="77777777" w:rsidR="00D74E7B" w:rsidRPr="00D41AEE" w:rsidRDefault="00D74E7B" w:rsidP="005E66E8">
            <w:pPr>
              <w:pStyle w:val="TAC"/>
            </w:pPr>
          </w:p>
        </w:tc>
        <w:tc>
          <w:tcPr>
            <w:tcW w:w="850" w:type="dxa"/>
            <w:shd w:val="clear" w:color="auto" w:fill="auto"/>
          </w:tcPr>
          <w:p w14:paraId="521C2876" w14:textId="47978285" w:rsidR="00D74E7B" w:rsidRPr="00D41AEE" w:rsidRDefault="00D74E7B" w:rsidP="005E66E8">
            <w:pPr>
              <w:pStyle w:val="TAC"/>
              <w:rPr>
                <w:lang w:eastAsia="zh-CN"/>
              </w:rPr>
            </w:pPr>
            <w:r w:rsidRPr="00D41AEE">
              <w:rPr>
                <w:lang w:eastAsia="zh-CN"/>
              </w:rPr>
              <w:t>X</w:t>
            </w:r>
          </w:p>
        </w:tc>
        <w:tc>
          <w:tcPr>
            <w:tcW w:w="851" w:type="dxa"/>
            <w:shd w:val="clear" w:color="auto" w:fill="auto"/>
          </w:tcPr>
          <w:p w14:paraId="1D492A69" w14:textId="77777777" w:rsidR="00D74E7B" w:rsidRPr="00D41AEE" w:rsidRDefault="00D74E7B" w:rsidP="005E66E8">
            <w:pPr>
              <w:pStyle w:val="TAC"/>
            </w:pPr>
          </w:p>
        </w:tc>
        <w:tc>
          <w:tcPr>
            <w:tcW w:w="992" w:type="dxa"/>
          </w:tcPr>
          <w:p w14:paraId="1AECB512" w14:textId="77777777" w:rsidR="00D74E7B" w:rsidRPr="00D41AEE" w:rsidRDefault="00D74E7B" w:rsidP="005E66E8">
            <w:pPr>
              <w:pStyle w:val="TAC"/>
            </w:pPr>
          </w:p>
        </w:tc>
        <w:tc>
          <w:tcPr>
            <w:tcW w:w="992" w:type="dxa"/>
          </w:tcPr>
          <w:p w14:paraId="05EB2C7D" w14:textId="77777777" w:rsidR="00D74E7B" w:rsidRPr="00D41AEE" w:rsidRDefault="00D74E7B" w:rsidP="005E66E8">
            <w:pPr>
              <w:pStyle w:val="TAC"/>
            </w:pPr>
          </w:p>
        </w:tc>
        <w:tc>
          <w:tcPr>
            <w:tcW w:w="992" w:type="dxa"/>
          </w:tcPr>
          <w:p w14:paraId="2A166CB0" w14:textId="77777777" w:rsidR="00D74E7B" w:rsidRPr="00D41AEE" w:rsidRDefault="00D74E7B" w:rsidP="005E66E8">
            <w:pPr>
              <w:pStyle w:val="TAC"/>
            </w:pPr>
          </w:p>
        </w:tc>
        <w:tc>
          <w:tcPr>
            <w:tcW w:w="1048" w:type="dxa"/>
          </w:tcPr>
          <w:p w14:paraId="39545509" w14:textId="77777777" w:rsidR="00D74E7B" w:rsidRPr="00D41AEE" w:rsidRDefault="00D74E7B" w:rsidP="005E66E8">
            <w:pPr>
              <w:pStyle w:val="TAC"/>
            </w:pPr>
          </w:p>
        </w:tc>
      </w:tr>
      <w:tr w:rsidR="00D74E7B" w:rsidRPr="00D41AEE" w14:paraId="2A6E6BAE" w14:textId="77777777" w:rsidTr="005E66E8">
        <w:tc>
          <w:tcPr>
            <w:tcW w:w="1038" w:type="dxa"/>
            <w:shd w:val="clear" w:color="auto" w:fill="auto"/>
          </w:tcPr>
          <w:p w14:paraId="7C8EFDA6" w14:textId="474C522E" w:rsidR="00D74E7B" w:rsidRPr="00D41AEE" w:rsidRDefault="00D74E7B" w:rsidP="005E66E8">
            <w:pPr>
              <w:pStyle w:val="TAH"/>
              <w:rPr>
                <w:lang w:eastAsia="zh-CN"/>
              </w:rPr>
            </w:pPr>
            <w:r w:rsidRPr="00D41AEE">
              <w:rPr>
                <w:lang w:eastAsia="zh-CN"/>
              </w:rPr>
              <w:t>27</w:t>
            </w:r>
          </w:p>
        </w:tc>
        <w:tc>
          <w:tcPr>
            <w:tcW w:w="913" w:type="dxa"/>
            <w:shd w:val="clear" w:color="auto" w:fill="auto"/>
          </w:tcPr>
          <w:p w14:paraId="14A5C40A" w14:textId="77777777" w:rsidR="00D74E7B" w:rsidRPr="00D41AEE" w:rsidRDefault="00D74E7B" w:rsidP="005E66E8">
            <w:pPr>
              <w:pStyle w:val="TAC"/>
            </w:pPr>
          </w:p>
        </w:tc>
        <w:tc>
          <w:tcPr>
            <w:tcW w:w="851" w:type="dxa"/>
            <w:shd w:val="clear" w:color="auto" w:fill="auto"/>
          </w:tcPr>
          <w:p w14:paraId="365E7B7D" w14:textId="77777777" w:rsidR="00D74E7B" w:rsidRPr="00D41AEE" w:rsidRDefault="00D74E7B" w:rsidP="005E66E8">
            <w:pPr>
              <w:pStyle w:val="TAC"/>
            </w:pPr>
          </w:p>
        </w:tc>
        <w:tc>
          <w:tcPr>
            <w:tcW w:w="850" w:type="dxa"/>
            <w:shd w:val="clear" w:color="auto" w:fill="auto"/>
          </w:tcPr>
          <w:p w14:paraId="61B44BAA" w14:textId="38363894" w:rsidR="00D74E7B" w:rsidRPr="00D41AEE" w:rsidRDefault="00D74E7B" w:rsidP="005E66E8">
            <w:pPr>
              <w:pStyle w:val="TAC"/>
              <w:rPr>
                <w:lang w:eastAsia="zh-CN"/>
              </w:rPr>
            </w:pPr>
            <w:r w:rsidRPr="00D41AEE">
              <w:rPr>
                <w:lang w:eastAsia="zh-CN"/>
              </w:rPr>
              <w:t>X</w:t>
            </w:r>
          </w:p>
        </w:tc>
        <w:tc>
          <w:tcPr>
            <w:tcW w:w="851" w:type="dxa"/>
            <w:shd w:val="clear" w:color="auto" w:fill="auto"/>
          </w:tcPr>
          <w:p w14:paraId="5CC7B01E" w14:textId="77777777" w:rsidR="00D74E7B" w:rsidRPr="00D41AEE" w:rsidRDefault="00D74E7B" w:rsidP="005E66E8">
            <w:pPr>
              <w:pStyle w:val="TAC"/>
            </w:pPr>
          </w:p>
        </w:tc>
        <w:tc>
          <w:tcPr>
            <w:tcW w:w="992" w:type="dxa"/>
          </w:tcPr>
          <w:p w14:paraId="73BC564C" w14:textId="77777777" w:rsidR="00D74E7B" w:rsidRPr="00D41AEE" w:rsidRDefault="00D74E7B" w:rsidP="005E66E8">
            <w:pPr>
              <w:pStyle w:val="TAC"/>
            </w:pPr>
          </w:p>
        </w:tc>
        <w:tc>
          <w:tcPr>
            <w:tcW w:w="992" w:type="dxa"/>
          </w:tcPr>
          <w:p w14:paraId="1B4794ED" w14:textId="77777777" w:rsidR="00D74E7B" w:rsidRPr="00D41AEE" w:rsidRDefault="00D74E7B" w:rsidP="005E66E8">
            <w:pPr>
              <w:pStyle w:val="TAC"/>
            </w:pPr>
          </w:p>
        </w:tc>
        <w:tc>
          <w:tcPr>
            <w:tcW w:w="992" w:type="dxa"/>
          </w:tcPr>
          <w:p w14:paraId="2429108E" w14:textId="77777777" w:rsidR="00D74E7B" w:rsidRPr="00D41AEE" w:rsidRDefault="00D74E7B" w:rsidP="005E66E8">
            <w:pPr>
              <w:pStyle w:val="TAC"/>
            </w:pPr>
          </w:p>
        </w:tc>
        <w:tc>
          <w:tcPr>
            <w:tcW w:w="1048" w:type="dxa"/>
          </w:tcPr>
          <w:p w14:paraId="566CE3DD" w14:textId="77777777" w:rsidR="00D74E7B" w:rsidRPr="00D41AEE" w:rsidRDefault="00D74E7B" w:rsidP="005E66E8">
            <w:pPr>
              <w:pStyle w:val="TAC"/>
            </w:pPr>
          </w:p>
        </w:tc>
      </w:tr>
      <w:tr w:rsidR="00D74E7B" w:rsidRPr="00D41AEE" w14:paraId="7C4DC369" w14:textId="77777777" w:rsidTr="005E66E8">
        <w:tc>
          <w:tcPr>
            <w:tcW w:w="1038" w:type="dxa"/>
            <w:shd w:val="clear" w:color="auto" w:fill="auto"/>
          </w:tcPr>
          <w:p w14:paraId="594DEC3D" w14:textId="44E21F9A" w:rsidR="00D74E7B" w:rsidRPr="00D41AEE" w:rsidRDefault="00D74E7B" w:rsidP="005E66E8">
            <w:pPr>
              <w:pStyle w:val="TAH"/>
              <w:rPr>
                <w:lang w:eastAsia="zh-CN"/>
              </w:rPr>
            </w:pPr>
            <w:r w:rsidRPr="00D41AEE">
              <w:rPr>
                <w:lang w:eastAsia="zh-CN"/>
              </w:rPr>
              <w:t>28</w:t>
            </w:r>
          </w:p>
        </w:tc>
        <w:tc>
          <w:tcPr>
            <w:tcW w:w="913" w:type="dxa"/>
            <w:shd w:val="clear" w:color="auto" w:fill="auto"/>
          </w:tcPr>
          <w:p w14:paraId="1D6CB6A1" w14:textId="47182311" w:rsidR="00D74E7B" w:rsidRPr="00D41AEE" w:rsidRDefault="004E7179" w:rsidP="005E66E8">
            <w:pPr>
              <w:pStyle w:val="TAC"/>
            </w:pPr>
            <w:r w:rsidRPr="00D41AEE">
              <w:rPr>
                <w:rFonts w:hint="eastAsia"/>
                <w:lang w:eastAsia="zh-CN"/>
              </w:rPr>
              <w:t>X</w:t>
            </w:r>
          </w:p>
        </w:tc>
        <w:tc>
          <w:tcPr>
            <w:tcW w:w="851" w:type="dxa"/>
            <w:shd w:val="clear" w:color="auto" w:fill="auto"/>
          </w:tcPr>
          <w:p w14:paraId="6EA7097D" w14:textId="77777777" w:rsidR="00D74E7B" w:rsidRPr="00D41AEE" w:rsidRDefault="00D74E7B" w:rsidP="005E66E8">
            <w:pPr>
              <w:pStyle w:val="TAC"/>
            </w:pPr>
          </w:p>
        </w:tc>
        <w:tc>
          <w:tcPr>
            <w:tcW w:w="850" w:type="dxa"/>
            <w:shd w:val="clear" w:color="auto" w:fill="auto"/>
          </w:tcPr>
          <w:p w14:paraId="1923F9CC" w14:textId="230C29C4" w:rsidR="00D74E7B" w:rsidRPr="00D41AEE" w:rsidRDefault="00D74E7B" w:rsidP="005E66E8">
            <w:pPr>
              <w:pStyle w:val="TAC"/>
              <w:rPr>
                <w:lang w:eastAsia="zh-CN"/>
              </w:rPr>
            </w:pPr>
            <w:r w:rsidRPr="00D41AEE">
              <w:rPr>
                <w:lang w:eastAsia="zh-CN"/>
              </w:rPr>
              <w:t>X</w:t>
            </w:r>
          </w:p>
        </w:tc>
        <w:tc>
          <w:tcPr>
            <w:tcW w:w="851" w:type="dxa"/>
            <w:shd w:val="clear" w:color="auto" w:fill="auto"/>
          </w:tcPr>
          <w:p w14:paraId="1432C47B" w14:textId="77777777" w:rsidR="00D74E7B" w:rsidRPr="00D41AEE" w:rsidRDefault="00D74E7B" w:rsidP="005E66E8">
            <w:pPr>
              <w:pStyle w:val="TAC"/>
            </w:pPr>
          </w:p>
        </w:tc>
        <w:tc>
          <w:tcPr>
            <w:tcW w:w="992" w:type="dxa"/>
          </w:tcPr>
          <w:p w14:paraId="7AA84D17" w14:textId="77777777" w:rsidR="00D74E7B" w:rsidRPr="00D41AEE" w:rsidRDefault="00D74E7B" w:rsidP="005E66E8">
            <w:pPr>
              <w:pStyle w:val="TAC"/>
            </w:pPr>
          </w:p>
        </w:tc>
        <w:tc>
          <w:tcPr>
            <w:tcW w:w="992" w:type="dxa"/>
          </w:tcPr>
          <w:p w14:paraId="25A26437" w14:textId="77777777" w:rsidR="00D74E7B" w:rsidRPr="00D41AEE" w:rsidRDefault="00D74E7B" w:rsidP="005E66E8">
            <w:pPr>
              <w:pStyle w:val="TAC"/>
            </w:pPr>
          </w:p>
        </w:tc>
        <w:tc>
          <w:tcPr>
            <w:tcW w:w="992" w:type="dxa"/>
          </w:tcPr>
          <w:p w14:paraId="61EB6B5E" w14:textId="77777777" w:rsidR="00D74E7B" w:rsidRPr="00D41AEE" w:rsidRDefault="00D74E7B" w:rsidP="005E66E8">
            <w:pPr>
              <w:pStyle w:val="TAC"/>
            </w:pPr>
          </w:p>
        </w:tc>
        <w:tc>
          <w:tcPr>
            <w:tcW w:w="1048" w:type="dxa"/>
          </w:tcPr>
          <w:p w14:paraId="1F82E9BD" w14:textId="77777777" w:rsidR="00D74E7B" w:rsidRPr="00D41AEE" w:rsidRDefault="00D74E7B" w:rsidP="005E66E8">
            <w:pPr>
              <w:pStyle w:val="TAC"/>
            </w:pPr>
          </w:p>
        </w:tc>
      </w:tr>
      <w:tr w:rsidR="00D74E7B" w:rsidRPr="00D41AEE" w14:paraId="10274263" w14:textId="77777777" w:rsidTr="005E66E8">
        <w:tc>
          <w:tcPr>
            <w:tcW w:w="1038" w:type="dxa"/>
            <w:shd w:val="clear" w:color="auto" w:fill="auto"/>
          </w:tcPr>
          <w:p w14:paraId="08C5063F" w14:textId="01835C7A" w:rsidR="00D74E7B" w:rsidRPr="00D41AEE" w:rsidRDefault="00D74E7B" w:rsidP="005E66E8">
            <w:pPr>
              <w:pStyle w:val="TAH"/>
              <w:rPr>
                <w:lang w:eastAsia="zh-CN"/>
              </w:rPr>
            </w:pPr>
            <w:r w:rsidRPr="00D41AEE">
              <w:rPr>
                <w:lang w:eastAsia="zh-CN"/>
              </w:rPr>
              <w:t>29</w:t>
            </w:r>
          </w:p>
        </w:tc>
        <w:tc>
          <w:tcPr>
            <w:tcW w:w="913" w:type="dxa"/>
            <w:shd w:val="clear" w:color="auto" w:fill="auto"/>
          </w:tcPr>
          <w:p w14:paraId="098D5F54" w14:textId="77777777" w:rsidR="00D74E7B" w:rsidRPr="00D41AEE" w:rsidRDefault="00D74E7B" w:rsidP="005E66E8">
            <w:pPr>
              <w:pStyle w:val="TAC"/>
            </w:pPr>
          </w:p>
        </w:tc>
        <w:tc>
          <w:tcPr>
            <w:tcW w:w="851" w:type="dxa"/>
            <w:shd w:val="clear" w:color="auto" w:fill="auto"/>
          </w:tcPr>
          <w:p w14:paraId="0F8ED516" w14:textId="77777777" w:rsidR="00D74E7B" w:rsidRPr="00D41AEE" w:rsidRDefault="00D74E7B" w:rsidP="005E66E8">
            <w:pPr>
              <w:pStyle w:val="TAC"/>
            </w:pPr>
          </w:p>
        </w:tc>
        <w:tc>
          <w:tcPr>
            <w:tcW w:w="850" w:type="dxa"/>
            <w:shd w:val="clear" w:color="auto" w:fill="auto"/>
          </w:tcPr>
          <w:p w14:paraId="75916FFA" w14:textId="582D8861" w:rsidR="00D74E7B" w:rsidRPr="00D41AEE" w:rsidRDefault="00D74E7B" w:rsidP="005E66E8">
            <w:pPr>
              <w:pStyle w:val="TAC"/>
              <w:rPr>
                <w:lang w:eastAsia="zh-CN"/>
              </w:rPr>
            </w:pPr>
            <w:r w:rsidRPr="00D41AEE">
              <w:rPr>
                <w:lang w:eastAsia="zh-CN"/>
              </w:rPr>
              <w:t>X</w:t>
            </w:r>
          </w:p>
        </w:tc>
        <w:tc>
          <w:tcPr>
            <w:tcW w:w="851" w:type="dxa"/>
            <w:shd w:val="clear" w:color="auto" w:fill="auto"/>
          </w:tcPr>
          <w:p w14:paraId="6781B27E" w14:textId="77777777" w:rsidR="00D74E7B" w:rsidRPr="00D41AEE" w:rsidRDefault="00D74E7B" w:rsidP="005E66E8">
            <w:pPr>
              <w:pStyle w:val="TAC"/>
            </w:pPr>
          </w:p>
        </w:tc>
        <w:tc>
          <w:tcPr>
            <w:tcW w:w="992" w:type="dxa"/>
          </w:tcPr>
          <w:p w14:paraId="75A98288" w14:textId="77777777" w:rsidR="00D74E7B" w:rsidRPr="00D41AEE" w:rsidRDefault="00D74E7B" w:rsidP="005E66E8">
            <w:pPr>
              <w:pStyle w:val="TAC"/>
            </w:pPr>
          </w:p>
        </w:tc>
        <w:tc>
          <w:tcPr>
            <w:tcW w:w="992" w:type="dxa"/>
          </w:tcPr>
          <w:p w14:paraId="030197CB" w14:textId="77777777" w:rsidR="00D74E7B" w:rsidRPr="00D41AEE" w:rsidRDefault="00D74E7B" w:rsidP="005E66E8">
            <w:pPr>
              <w:pStyle w:val="TAC"/>
            </w:pPr>
          </w:p>
        </w:tc>
        <w:tc>
          <w:tcPr>
            <w:tcW w:w="992" w:type="dxa"/>
          </w:tcPr>
          <w:p w14:paraId="6F28E7F0" w14:textId="77777777" w:rsidR="00D74E7B" w:rsidRPr="00D41AEE" w:rsidRDefault="00D74E7B" w:rsidP="005E66E8">
            <w:pPr>
              <w:pStyle w:val="TAC"/>
            </w:pPr>
          </w:p>
        </w:tc>
        <w:tc>
          <w:tcPr>
            <w:tcW w:w="1048" w:type="dxa"/>
          </w:tcPr>
          <w:p w14:paraId="0F56CDF1" w14:textId="77777777" w:rsidR="00D74E7B" w:rsidRPr="00D41AEE" w:rsidRDefault="00D74E7B" w:rsidP="005E66E8">
            <w:pPr>
              <w:pStyle w:val="TAC"/>
            </w:pPr>
          </w:p>
        </w:tc>
      </w:tr>
      <w:tr w:rsidR="00D74E7B" w:rsidRPr="00D41AEE" w14:paraId="316D5F16" w14:textId="77777777" w:rsidTr="005E66E8">
        <w:tc>
          <w:tcPr>
            <w:tcW w:w="1038" w:type="dxa"/>
            <w:shd w:val="clear" w:color="auto" w:fill="auto"/>
          </w:tcPr>
          <w:p w14:paraId="0BB6F071" w14:textId="5B453D0E" w:rsidR="00D74E7B" w:rsidRPr="00D41AEE" w:rsidRDefault="00D74E7B" w:rsidP="005E66E8">
            <w:pPr>
              <w:pStyle w:val="TAH"/>
              <w:rPr>
                <w:lang w:eastAsia="zh-CN"/>
              </w:rPr>
            </w:pPr>
            <w:r w:rsidRPr="00D41AEE">
              <w:rPr>
                <w:lang w:eastAsia="zh-CN"/>
              </w:rPr>
              <w:t>30</w:t>
            </w:r>
          </w:p>
        </w:tc>
        <w:tc>
          <w:tcPr>
            <w:tcW w:w="913" w:type="dxa"/>
            <w:shd w:val="clear" w:color="auto" w:fill="auto"/>
          </w:tcPr>
          <w:p w14:paraId="0432D634" w14:textId="77777777" w:rsidR="00D74E7B" w:rsidRPr="00D41AEE" w:rsidRDefault="00D74E7B" w:rsidP="005E66E8">
            <w:pPr>
              <w:pStyle w:val="TAC"/>
            </w:pPr>
          </w:p>
        </w:tc>
        <w:tc>
          <w:tcPr>
            <w:tcW w:w="851" w:type="dxa"/>
            <w:shd w:val="clear" w:color="auto" w:fill="auto"/>
          </w:tcPr>
          <w:p w14:paraId="2D503061" w14:textId="77777777" w:rsidR="00D74E7B" w:rsidRPr="00D41AEE" w:rsidRDefault="00D74E7B" w:rsidP="005E66E8">
            <w:pPr>
              <w:pStyle w:val="TAC"/>
            </w:pPr>
          </w:p>
        </w:tc>
        <w:tc>
          <w:tcPr>
            <w:tcW w:w="850" w:type="dxa"/>
            <w:shd w:val="clear" w:color="auto" w:fill="auto"/>
          </w:tcPr>
          <w:p w14:paraId="785CC882" w14:textId="1F7FFADC" w:rsidR="00D74E7B" w:rsidRPr="00D41AEE" w:rsidRDefault="00D74E7B" w:rsidP="005E66E8">
            <w:pPr>
              <w:pStyle w:val="TAC"/>
              <w:rPr>
                <w:lang w:eastAsia="zh-CN"/>
              </w:rPr>
            </w:pPr>
            <w:r w:rsidRPr="00D41AEE">
              <w:rPr>
                <w:lang w:eastAsia="zh-CN"/>
              </w:rPr>
              <w:t>X</w:t>
            </w:r>
          </w:p>
        </w:tc>
        <w:tc>
          <w:tcPr>
            <w:tcW w:w="851" w:type="dxa"/>
            <w:shd w:val="clear" w:color="auto" w:fill="auto"/>
          </w:tcPr>
          <w:p w14:paraId="1A852A2D" w14:textId="77777777" w:rsidR="00D74E7B" w:rsidRPr="00D41AEE" w:rsidRDefault="00D74E7B" w:rsidP="005E66E8">
            <w:pPr>
              <w:pStyle w:val="TAC"/>
            </w:pPr>
          </w:p>
        </w:tc>
        <w:tc>
          <w:tcPr>
            <w:tcW w:w="992" w:type="dxa"/>
          </w:tcPr>
          <w:p w14:paraId="01AFB913" w14:textId="77777777" w:rsidR="00D74E7B" w:rsidRPr="00D41AEE" w:rsidRDefault="00D74E7B" w:rsidP="005E66E8">
            <w:pPr>
              <w:pStyle w:val="TAC"/>
            </w:pPr>
          </w:p>
        </w:tc>
        <w:tc>
          <w:tcPr>
            <w:tcW w:w="992" w:type="dxa"/>
          </w:tcPr>
          <w:p w14:paraId="4D5BAE45" w14:textId="77777777" w:rsidR="00D74E7B" w:rsidRPr="00D41AEE" w:rsidRDefault="00D74E7B" w:rsidP="005E66E8">
            <w:pPr>
              <w:pStyle w:val="TAC"/>
            </w:pPr>
          </w:p>
        </w:tc>
        <w:tc>
          <w:tcPr>
            <w:tcW w:w="992" w:type="dxa"/>
          </w:tcPr>
          <w:p w14:paraId="513978E4" w14:textId="77777777" w:rsidR="00D74E7B" w:rsidRPr="00D41AEE" w:rsidRDefault="00D74E7B" w:rsidP="005E66E8">
            <w:pPr>
              <w:pStyle w:val="TAC"/>
            </w:pPr>
          </w:p>
        </w:tc>
        <w:tc>
          <w:tcPr>
            <w:tcW w:w="1048" w:type="dxa"/>
          </w:tcPr>
          <w:p w14:paraId="24DF9BEB" w14:textId="4A170344" w:rsidR="00D74E7B" w:rsidRPr="00D41AEE" w:rsidRDefault="00D74E7B" w:rsidP="005E66E8">
            <w:pPr>
              <w:pStyle w:val="TAC"/>
            </w:pPr>
            <w:del w:id="2253" w:author="S2-2008289" w:date="2020-10-27T10:41:00Z">
              <w:r w:rsidRPr="00D41AEE" w:rsidDel="00F46E59">
                <w:delText>X</w:delText>
              </w:r>
            </w:del>
          </w:p>
        </w:tc>
      </w:tr>
      <w:tr w:rsidR="00D74E7B" w:rsidRPr="00D41AEE" w14:paraId="0CFB1E9C" w14:textId="77777777" w:rsidTr="005E66E8">
        <w:tc>
          <w:tcPr>
            <w:tcW w:w="1038" w:type="dxa"/>
            <w:shd w:val="clear" w:color="auto" w:fill="auto"/>
          </w:tcPr>
          <w:p w14:paraId="2A6B9010" w14:textId="4794E647" w:rsidR="00D74E7B" w:rsidRPr="00D41AEE" w:rsidRDefault="00D74E7B" w:rsidP="005E66E8">
            <w:pPr>
              <w:pStyle w:val="TAH"/>
              <w:rPr>
                <w:lang w:eastAsia="zh-CN"/>
              </w:rPr>
            </w:pPr>
            <w:r w:rsidRPr="00D41AEE">
              <w:rPr>
                <w:lang w:eastAsia="zh-CN"/>
              </w:rPr>
              <w:t>31</w:t>
            </w:r>
          </w:p>
        </w:tc>
        <w:tc>
          <w:tcPr>
            <w:tcW w:w="913" w:type="dxa"/>
            <w:shd w:val="clear" w:color="auto" w:fill="auto"/>
          </w:tcPr>
          <w:p w14:paraId="7B827AE5" w14:textId="77777777" w:rsidR="00D74E7B" w:rsidRPr="00D41AEE" w:rsidRDefault="00D74E7B" w:rsidP="005E66E8">
            <w:pPr>
              <w:pStyle w:val="TAC"/>
            </w:pPr>
          </w:p>
        </w:tc>
        <w:tc>
          <w:tcPr>
            <w:tcW w:w="851" w:type="dxa"/>
            <w:shd w:val="clear" w:color="auto" w:fill="auto"/>
          </w:tcPr>
          <w:p w14:paraId="57B18F29" w14:textId="77777777" w:rsidR="00D74E7B" w:rsidRPr="00D41AEE" w:rsidRDefault="00D74E7B" w:rsidP="005E66E8">
            <w:pPr>
              <w:pStyle w:val="TAC"/>
            </w:pPr>
          </w:p>
        </w:tc>
        <w:tc>
          <w:tcPr>
            <w:tcW w:w="850" w:type="dxa"/>
            <w:shd w:val="clear" w:color="auto" w:fill="auto"/>
          </w:tcPr>
          <w:p w14:paraId="51CE0E5B" w14:textId="77777777" w:rsidR="00D74E7B" w:rsidRPr="00D41AEE" w:rsidRDefault="00D74E7B" w:rsidP="005E66E8">
            <w:pPr>
              <w:pStyle w:val="TAC"/>
              <w:rPr>
                <w:lang w:eastAsia="zh-CN"/>
              </w:rPr>
            </w:pPr>
          </w:p>
        </w:tc>
        <w:tc>
          <w:tcPr>
            <w:tcW w:w="851" w:type="dxa"/>
            <w:shd w:val="clear" w:color="auto" w:fill="auto"/>
          </w:tcPr>
          <w:p w14:paraId="69099990" w14:textId="0963CE86" w:rsidR="00D74E7B" w:rsidRPr="00D41AEE" w:rsidRDefault="00D74E7B" w:rsidP="005E66E8">
            <w:pPr>
              <w:pStyle w:val="TAC"/>
            </w:pPr>
            <w:r w:rsidRPr="00D41AEE">
              <w:t>X</w:t>
            </w:r>
          </w:p>
        </w:tc>
        <w:tc>
          <w:tcPr>
            <w:tcW w:w="992" w:type="dxa"/>
          </w:tcPr>
          <w:p w14:paraId="305527B8" w14:textId="77777777" w:rsidR="00D74E7B" w:rsidRPr="00D41AEE" w:rsidRDefault="00D74E7B" w:rsidP="005E66E8">
            <w:pPr>
              <w:pStyle w:val="TAC"/>
            </w:pPr>
          </w:p>
        </w:tc>
        <w:tc>
          <w:tcPr>
            <w:tcW w:w="992" w:type="dxa"/>
          </w:tcPr>
          <w:p w14:paraId="4DE181BA" w14:textId="77777777" w:rsidR="00D74E7B" w:rsidRPr="00D41AEE" w:rsidRDefault="00D74E7B" w:rsidP="005E66E8">
            <w:pPr>
              <w:pStyle w:val="TAC"/>
            </w:pPr>
          </w:p>
        </w:tc>
        <w:tc>
          <w:tcPr>
            <w:tcW w:w="992" w:type="dxa"/>
          </w:tcPr>
          <w:p w14:paraId="5F3AAC23" w14:textId="77777777" w:rsidR="00D74E7B" w:rsidRPr="00D41AEE" w:rsidRDefault="00D74E7B" w:rsidP="005E66E8">
            <w:pPr>
              <w:pStyle w:val="TAC"/>
            </w:pPr>
          </w:p>
        </w:tc>
        <w:tc>
          <w:tcPr>
            <w:tcW w:w="1048" w:type="dxa"/>
          </w:tcPr>
          <w:p w14:paraId="68EAA64F" w14:textId="77777777" w:rsidR="00D74E7B" w:rsidRPr="00D41AEE" w:rsidRDefault="00D74E7B" w:rsidP="005E66E8">
            <w:pPr>
              <w:pStyle w:val="TAC"/>
            </w:pPr>
          </w:p>
        </w:tc>
      </w:tr>
      <w:tr w:rsidR="00D74E7B" w:rsidRPr="00D41AEE" w14:paraId="721E8E61" w14:textId="77777777" w:rsidTr="005E66E8">
        <w:tc>
          <w:tcPr>
            <w:tcW w:w="1038" w:type="dxa"/>
            <w:shd w:val="clear" w:color="auto" w:fill="auto"/>
          </w:tcPr>
          <w:p w14:paraId="5D990B18" w14:textId="6951553A" w:rsidR="00D74E7B" w:rsidRPr="00D41AEE" w:rsidRDefault="00D74E7B" w:rsidP="005E66E8">
            <w:pPr>
              <w:pStyle w:val="TAH"/>
              <w:rPr>
                <w:lang w:eastAsia="zh-CN"/>
              </w:rPr>
            </w:pPr>
            <w:r w:rsidRPr="00D41AEE">
              <w:rPr>
                <w:lang w:eastAsia="zh-CN"/>
              </w:rPr>
              <w:t>32</w:t>
            </w:r>
          </w:p>
        </w:tc>
        <w:tc>
          <w:tcPr>
            <w:tcW w:w="913" w:type="dxa"/>
            <w:shd w:val="clear" w:color="auto" w:fill="auto"/>
          </w:tcPr>
          <w:p w14:paraId="534B7EAB" w14:textId="77777777" w:rsidR="00D74E7B" w:rsidRPr="00D41AEE" w:rsidRDefault="00D74E7B" w:rsidP="005E66E8">
            <w:pPr>
              <w:pStyle w:val="TAC"/>
            </w:pPr>
          </w:p>
        </w:tc>
        <w:tc>
          <w:tcPr>
            <w:tcW w:w="851" w:type="dxa"/>
            <w:shd w:val="clear" w:color="auto" w:fill="auto"/>
          </w:tcPr>
          <w:p w14:paraId="124755FE" w14:textId="77777777" w:rsidR="00D74E7B" w:rsidRPr="00D41AEE" w:rsidRDefault="00D74E7B" w:rsidP="005E66E8">
            <w:pPr>
              <w:pStyle w:val="TAC"/>
            </w:pPr>
          </w:p>
        </w:tc>
        <w:tc>
          <w:tcPr>
            <w:tcW w:w="850" w:type="dxa"/>
            <w:shd w:val="clear" w:color="auto" w:fill="auto"/>
          </w:tcPr>
          <w:p w14:paraId="55BAAC04" w14:textId="77777777" w:rsidR="00D74E7B" w:rsidRPr="00D41AEE" w:rsidRDefault="00D74E7B" w:rsidP="005E66E8">
            <w:pPr>
              <w:pStyle w:val="TAC"/>
              <w:rPr>
                <w:lang w:eastAsia="zh-CN"/>
              </w:rPr>
            </w:pPr>
          </w:p>
        </w:tc>
        <w:tc>
          <w:tcPr>
            <w:tcW w:w="851" w:type="dxa"/>
            <w:shd w:val="clear" w:color="auto" w:fill="auto"/>
          </w:tcPr>
          <w:p w14:paraId="7565FEE0" w14:textId="1BF081CD" w:rsidR="00D74E7B" w:rsidRPr="00D41AEE" w:rsidRDefault="00D74E7B" w:rsidP="005E66E8">
            <w:pPr>
              <w:pStyle w:val="TAC"/>
            </w:pPr>
            <w:r w:rsidRPr="00D41AEE">
              <w:t>X</w:t>
            </w:r>
          </w:p>
        </w:tc>
        <w:tc>
          <w:tcPr>
            <w:tcW w:w="992" w:type="dxa"/>
          </w:tcPr>
          <w:p w14:paraId="64EFC704" w14:textId="77777777" w:rsidR="00D74E7B" w:rsidRPr="00D41AEE" w:rsidRDefault="00D74E7B" w:rsidP="005E66E8">
            <w:pPr>
              <w:pStyle w:val="TAC"/>
            </w:pPr>
          </w:p>
        </w:tc>
        <w:tc>
          <w:tcPr>
            <w:tcW w:w="992" w:type="dxa"/>
          </w:tcPr>
          <w:p w14:paraId="5DB2D72B" w14:textId="77777777" w:rsidR="00D74E7B" w:rsidRPr="00D41AEE" w:rsidRDefault="00D74E7B" w:rsidP="005E66E8">
            <w:pPr>
              <w:pStyle w:val="TAC"/>
            </w:pPr>
          </w:p>
        </w:tc>
        <w:tc>
          <w:tcPr>
            <w:tcW w:w="992" w:type="dxa"/>
          </w:tcPr>
          <w:p w14:paraId="30F569FC" w14:textId="77777777" w:rsidR="00D74E7B" w:rsidRPr="00D41AEE" w:rsidRDefault="00D74E7B" w:rsidP="005E66E8">
            <w:pPr>
              <w:pStyle w:val="TAC"/>
            </w:pPr>
          </w:p>
        </w:tc>
        <w:tc>
          <w:tcPr>
            <w:tcW w:w="1048" w:type="dxa"/>
          </w:tcPr>
          <w:p w14:paraId="51EFA876" w14:textId="77777777" w:rsidR="00D74E7B" w:rsidRPr="00D41AEE" w:rsidRDefault="00D74E7B" w:rsidP="005E66E8">
            <w:pPr>
              <w:pStyle w:val="TAC"/>
            </w:pPr>
          </w:p>
        </w:tc>
      </w:tr>
      <w:tr w:rsidR="00D74E7B" w:rsidRPr="00D41AEE" w14:paraId="700B5846" w14:textId="77777777" w:rsidTr="005E66E8">
        <w:tc>
          <w:tcPr>
            <w:tcW w:w="1038" w:type="dxa"/>
            <w:shd w:val="clear" w:color="auto" w:fill="auto"/>
          </w:tcPr>
          <w:p w14:paraId="6BF7BE2D" w14:textId="73060B03" w:rsidR="00D74E7B" w:rsidRPr="00D41AEE" w:rsidRDefault="00D74E7B" w:rsidP="005E66E8">
            <w:pPr>
              <w:pStyle w:val="TAH"/>
              <w:rPr>
                <w:lang w:eastAsia="zh-CN"/>
              </w:rPr>
            </w:pPr>
            <w:r w:rsidRPr="00D41AEE">
              <w:rPr>
                <w:lang w:eastAsia="zh-CN"/>
              </w:rPr>
              <w:t>33</w:t>
            </w:r>
          </w:p>
        </w:tc>
        <w:tc>
          <w:tcPr>
            <w:tcW w:w="913" w:type="dxa"/>
            <w:shd w:val="clear" w:color="auto" w:fill="auto"/>
          </w:tcPr>
          <w:p w14:paraId="1A47B20C" w14:textId="14C79E9B" w:rsidR="00D74E7B" w:rsidRPr="00D41AEE" w:rsidRDefault="004E7179" w:rsidP="005E66E8">
            <w:pPr>
              <w:pStyle w:val="TAC"/>
            </w:pPr>
            <w:r w:rsidRPr="00D41AEE">
              <w:rPr>
                <w:rFonts w:hint="eastAsia"/>
                <w:lang w:eastAsia="zh-CN"/>
              </w:rPr>
              <w:t>X</w:t>
            </w:r>
          </w:p>
        </w:tc>
        <w:tc>
          <w:tcPr>
            <w:tcW w:w="851" w:type="dxa"/>
            <w:shd w:val="clear" w:color="auto" w:fill="auto"/>
          </w:tcPr>
          <w:p w14:paraId="4B8626D6" w14:textId="77777777" w:rsidR="00D74E7B" w:rsidRPr="00D41AEE" w:rsidRDefault="00D74E7B" w:rsidP="005E66E8">
            <w:pPr>
              <w:pStyle w:val="TAC"/>
            </w:pPr>
          </w:p>
        </w:tc>
        <w:tc>
          <w:tcPr>
            <w:tcW w:w="850" w:type="dxa"/>
            <w:shd w:val="clear" w:color="auto" w:fill="auto"/>
          </w:tcPr>
          <w:p w14:paraId="748CCD96" w14:textId="77777777" w:rsidR="00D74E7B" w:rsidRPr="00D41AEE" w:rsidRDefault="00D74E7B" w:rsidP="005E66E8">
            <w:pPr>
              <w:pStyle w:val="TAC"/>
              <w:rPr>
                <w:lang w:eastAsia="zh-CN"/>
              </w:rPr>
            </w:pPr>
          </w:p>
        </w:tc>
        <w:tc>
          <w:tcPr>
            <w:tcW w:w="851" w:type="dxa"/>
            <w:shd w:val="clear" w:color="auto" w:fill="auto"/>
          </w:tcPr>
          <w:p w14:paraId="58B7D845" w14:textId="1BC160EF" w:rsidR="00D74E7B" w:rsidRPr="00D41AEE" w:rsidRDefault="00D74E7B" w:rsidP="005E66E8">
            <w:pPr>
              <w:pStyle w:val="TAC"/>
            </w:pPr>
            <w:r w:rsidRPr="00D41AEE">
              <w:t>X</w:t>
            </w:r>
          </w:p>
        </w:tc>
        <w:tc>
          <w:tcPr>
            <w:tcW w:w="992" w:type="dxa"/>
          </w:tcPr>
          <w:p w14:paraId="1FF0B4BF" w14:textId="77777777" w:rsidR="00D74E7B" w:rsidRPr="00D41AEE" w:rsidRDefault="00D74E7B" w:rsidP="005E66E8">
            <w:pPr>
              <w:pStyle w:val="TAC"/>
            </w:pPr>
          </w:p>
        </w:tc>
        <w:tc>
          <w:tcPr>
            <w:tcW w:w="992" w:type="dxa"/>
          </w:tcPr>
          <w:p w14:paraId="7052C984" w14:textId="77777777" w:rsidR="00D74E7B" w:rsidRPr="00D41AEE" w:rsidRDefault="00D74E7B" w:rsidP="005E66E8">
            <w:pPr>
              <w:pStyle w:val="TAC"/>
            </w:pPr>
          </w:p>
        </w:tc>
        <w:tc>
          <w:tcPr>
            <w:tcW w:w="992" w:type="dxa"/>
          </w:tcPr>
          <w:p w14:paraId="3309CDC2" w14:textId="77777777" w:rsidR="00D74E7B" w:rsidRPr="00D41AEE" w:rsidRDefault="00D74E7B" w:rsidP="005E66E8">
            <w:pPr>
              <w:pStyle w:val="TAC"/>
            </w:pPr>
          </w:p>
        </w:tc>
        <w:tc>
          <w:tcPr>
            <w:tcW w:w="1048" w:type="dxa"/>
          </w:tcPr>
          <w:p w14:paraId="1A27483F" w14:textId="75D0F511" w:rsidR="00D74E7B" w:rsidRPr="00D41AEE" w:rsidRDefault="00D74E7B" w:rsidP="005E66E8">
            <w:pPr>
              <w:pStyle w:val="TAC"/>
            </w:pPr>
          </w:p>
        </w:tc>
      </w:tr>
      <w:tr w:rsidR="00D74E7B" w:rsidRPr="00D41AEE" w14:paraId="1603E33A" w14:textId="77777777" w:rsidTr="005E66E8">
        <w:tc>
          <w:tcPr>
            <w:tcW w:w="1038" w:type="dxa"/>
            <w:shd w:val="clear" w:color="auto" w:fill="auto"/>
          </w:tcPr>
          <w:p w14:paraId="52408278" w14:textId="77A7BEB6" w:rsidR="00D74E7B" w:rsidRPr="00D41AEE" w:rsidRDefault="00D74E7B" w:rsidP="005E66E8">
            <w:pPr>
              <w:pStyle w:val="TAH"/>
              <w:rPr>
                <w:lang w:eastAsia="zh-CN"/>
              </w:rPr>
            </w:pPr>
            <w:r w:rsidRPr="00D41AEE">
              <w:rPr>
                <w:lang w:eastAsia="zh-CN"/>
              </w:rPr>
              <w:t>34</w:t>
            </w:r>
          </w:p>
        </w:tc>
        <w:tc>
          <w:tcPr>
            <w:tcW w:w="913" w:type="dxa"/>
            <w:shd w:val="clear" w:color="auto" w:fill="auto"/>
          </w:tcPr>
          <w:p w14:paraId="0FDA1D86" w14:textId="77777777" w:rsidR="00D74E7B" w:rsidRPr="00D41AEE" w:rsidRDefault="00D74E7B" w:rsidP="005E66E8">
            <w:pPr>
              <w:pStyle w:val="TAC"/>
            </w:pPr>
          </w:p>
        </w:tc>
        <w:tc>
          <w:tcPr>
            <w:tcW w:w="851" w:type="dxa"/>
            <w:shd w:val="clear" w:color="auto" w:fill="auto"/>
          </w:tcPr>
          <w:p w14:paraId="3DAB4EAF" w14:textId="77777777" w:rsidR="00D74E7B" w:rsidRPr="00D41AEE" w:rsidRDefault="00D74E7B" w:rsidP="005E66E8">
            <w:pPr>
              <w:pStyle w:val="TAC"/>
            </w:pPr>
          </w:p>
        </w:tc>
        <w:tc>
          <w:tcPr>
            <w:tcW w:w="850" w:type="dxa"/>
            <w:shd w:val="clear" w:color="auto" w:fill="auto"/>
          </w:tcPr>
          <w:p w14:paraId="6FF66178" w14:textId="77777777" w:rsidR="00D74E7B" w:rsidRPr="00D41AEE" w:rsidRDefault="00D74E7B" w:rsidP="005E66E8">
            <w:pPr>
              <w:pStyle w:val="TAC"/>
              <w:rPr>
                <w:lang w:eastAsia="zh-CN"/>
              </w:rPr>
            </w:pPr>
          </w:p>
        </w:tc>
        <w:tc>
          <w:tcPr>
            <w:tcW w:w="851" w:type="dxa"/>
            <w:shd w:val="clear" w:color="auto" w:fill="auto"/>
          </w:tcPr>
          <w:p w14:paraId="5A0626E3" w14:textId="77777777" w:rsidR="00D74E7B" w:rsidRPr="00D41AEE" w:rsidRDefault="00D74E7B" w:rsidP="005E66E8">
            <w:pPr>
              <w:pStyle w:val="TAC"/>
            </w:pPr>
          </w:p>
        </w:tc>
        <w:tc>
          <w:tcPr>
            <w:tcW w:w="992" w:type="dxa"/>
          </w:tcPr>
          <w:p w14:paraId="390EBAB1" w14:textId="77777777" w:rsidR="00D74E7B" w:rsidRPr="00D41AEE" w:rsidRDefault="00D74E7B" w:rsidP="005E66E8">
            <w:pPr>
              <w:pStyle w:val="TAC"/>
            </w:pPr>
          </w:p>
        </w:tc>
        <w:tc>
          <w:tcPr>
            <w:tcW w:w="992" w:type="dxa"/>
          </w:tcPr>
          <w:p w14:paraId="051CE52E" w14:textId="77777777" w:rsidR="00D74E7B" w:rsidRPr="00D41AEE" w:rsidRDefault="00D74E7B" w:rsidP="005E66E8">
            <w:pPr>
              <w:pStyle w:val="TAC"/>
            </w:pPr>
          </w:p>
        </w:tc>
        <w:tc>
          <w:tcPr>
            <w:tcW w:w="992" w:type="dxa"/>
          </w:tcPr>
          <w:p w14:paraId="4090D720" w14:textId="5EE9842F" w:rsidR="00D74E7B" w:rsidRPr="00D41AEE" w:rsidRDefault="00D74E7B" w:rsidP="005E66E8">
            <w:pPr>
              <w:pStyle w:val="TAC"/>
            </w:pPr>
            <w:r w:rsidRPr="00D41AEE">
              <w:t>X</w:t>
            </w:r>
          </w:p>
        </w:tc>
        <w:tc>
          <w:tcPr>
            <w:tcW w:w="1048" w:type="dxa"/>
          </w:tcPr>
          <w:p w14:paraId="0F99B00F" w14:textId="77777777" w:rsidR="00D74E7B" w:rsidRPr="00D41AEE" w:rsidRDefault="00D74E7B" w:rsidP="005E66E8">
            <w:pPr>
              <w:pStyle w:val="TAC"/>
            </w:pPr>
          </w:p>
        </w:tc>
      </w:tr>
      <w:tr w:rsidR="00D74E7B" w:rsidRPr="00D41AEE" w14:paraId="31F50235" w14:textId="77777777" w:rsidTr="005E66E8">
        <w:tc>
          <w:tcPr>
            <w:tcW w:w="1038" w:type="dxa"/>
            <w:shd w:val="clear" w:color="auto" w:fill="auto"/>
          </w:tcPr>
          <w:p w14:paraId="04C21B73" w14:textId="727C2318" w:rsidR="00D74E7B" w:rsidRPr="00D41AEE" w:rsidRDefault="00D74E7B" w:rsidP="005E66E8">
            <w:pPr>
              <w:pStyle w:val="TAH"/>
              <w:rPr>
                <w:lang w:eastAsia="zh-CN"/>
              </w:rPr>
            </w:pPr>
            <w:r w:rsidRPr="00D41AEE">
              <w:rPr>
                <w:lang w:eastAsia="zh-CN"/>
              </w:rPr>
              <w:t>35</w:t>
            </w:r>
          </w:p>
        </w:tc>
        <w:tc>
          <w:tcPr>
            <w:tcW w:w="913" w:type="dxa"/>
            <w:shd w:val="clear" w:color="auto" w:fill="auto"/>
          </w:tcPr>
          <w:p w14:paraId="25A3ACDF" w14:textId="77777777" w:rsidR="00D74E7B" w:rsidRPr="00D41AEE" w:rsidRDefault="00D74E7B" w:rsidP="005E66E8">
            <w:pPr>
              <w:pStyle w:val="TAC"/>
            </w:pPr>
          </w:p>
        </w:tc>
        <w:tc>
          <w:tcPr>
            <w:tcW w:w="851" w:type="dxa"/>
            <w:shd w:val="clear" w:color="auto" w:fill="auto"/>
          </w:tcPr>
          <w:p w14:paraId="132BB34B" w14:textId="77777777" w:rsidR="00D74E7B" w:rsidRPr="00D41AEE" w:rsidRDefault="00D74E7B" w:rsidP="005E66E8">
            <w:pPr>
              <w:pStyle w:val="TAC"/>
            </w:pPr>
          </w:p>
        </w:tc>
        <w:tc>
          <w:tcPr>
            <w:tcW w:w="850" w:type="dxa"/>
            <w:shd w:val="clear" w:color="auto" w:fill="auto"/>
          </w:tcPr>
          <w:p w14:paraId="0E89F447" w14:textId="290C4328" w:rsidR="00D74E7B" w:rsidRPr="00D41AEE" w:rsidRDefault="00D74E7B" w:rsidP="005E66E8">
            <w:pPr>
              <w:pStyle w:val="TAC"/>
              <w:rPr>
                <w:lang w:eastAsia="zh-CN"/>
              </w:rPr>
            </w:pPr>
            <w:r w:rsidRPr="00D41AEE">
              <w:rPr>
                <w:lang w:eastAsia="zh-CN"/>
              </w:rPr>
              <w:t>X</w:t>
            </w:r>
          </w:p>
        </w:tc>
        <w:tc>
          <w:tcPr>
            <w:tcW w:w="851" w:type="dxa"/>
            <w:shd w:val="clear" w:color="auto" w:fill="auto"/>
          </w:tcPr>
          <w:p w14:paraId="5D6D0BD4" w14:textId="77777777" w:rsidR="00D74E7B" w:rsidRPr="00D41AEE" w:rsidRDefault="00D74E7B" w:rsidP="005E66E8">
            <w:pPr>
              <w:pStyle w:val="TAC"/>
            </w:pPr>
          </w:p>
        </w:tc>
        <w:tc>
          <w:tcPr>
            <w:tcW w:w="992" w:type="dxa"/>
          </w:tcPr>
          <w:p w14:paraId="3B6B9B28" w14:textId="77777777" w:rsidR="00D74E7B" w:rsidRPr="00D41AEE" w:rsidRDefault="00D74E7B" w:rsidP="005E66E8">
            <w:pPr>
              <w:pStyle w:val="TAC"/>
            </w:pPr>
          </w:p>
        </w:tc>
        <w:tc>
          <w:tcPr>
            <w:tcW w:w="992" w:type="dxa"/>
          </w:tcPr>
          <w:p w14:paraId="2A2C30E3" w14:textId="77777777" w:rsidR="00D74E7B" w:rsidRPr="00D41AEE" w:rsidRDefault="00D74E7B" w:rsidP="005E66E8">
            <w:pPr>
              <w:pStyle w:val="TAC"/>
            </w:pPr>
          </w:p>
        </w:tc>
        <w:tc>
          <w:tcPr>
            <w:tcW w:w="992" w:type="dxa"/>
          </w:tcPr>
          <w:p w14:paraId="7C5C48C1" w14:textId="77777777" w:rsidR="00D74E7B" w:rsidRPr="00D41AEE" w:rsidRDefault="00D74E7B" w:rsidP="005E66E8">
            <w:pPr>
              <w:pStyle w:val="TAC"/>
            </w:pPr>
          </w:p>
        </w:tc>
        <w:tc>
          <w:tcPr>
            <w:tcW w:w="1048" w:type="dxa"/>
          </w:tcPr>
          <w:p w14:paraId="7B602193" w14:textId="6B02B3B8" w:rsidR="00D74E7B" w:rsidRPr="00D41AEE" w:rsidRDefault="00D74E7B" w:rsidP="005E66E8">
            <w:pPr>
              <w:pStyle w:val="TAC"/>
            </w:pPr>
            <w:r w:rsidRPr="00D41AEE">
              <w:t>X</w:t>
            </w:r>
          </w:p>
        </w:tc>
      </w:tr>
      <w:tr w:rsidR="00D74E7B" w:rsidRPr="00D41AEE" w14:paraId="6BA6BBA8" w14:textId="77777777" w:rsidTr="005E66E8">
        <w:tc>
          <w:tcPr>
            <w:tcW w:w="1038" w:type="dxa"/>
            <w:shd w:val="clear" w:color="auto" w:fill="auto"/>
          </w:tcPr>
          <w:p w14:paraId="2CC30E66" w14:textId="5614E1A8" w:rsidR="00D74E7B" w:rsidRPr="00D41AEE" w:rsidRDefault="00D74E7B" w:rsidP="005E66E8">
            <w:pPr>
              <w:pStyle w:val="TAH"/>
              <w:rPr>
                <w:lang w:eastAsia="zh-CN"/>
              </w:rPr>
            </w:pPr>
            <w:r w:rsidRPr="00D41AEE">
              <w:rPr>
                <w:lang w:eastAsia="zh-CN"/>
              </w:rPr>
              <w:t>36</w:t>
            </w:r>
          </w:p>
        </w:tc>
        <w:tc>
          <w:tcPr>
            <w:tcW w:w="913" w:type="dxa"/>
            <w:shd w:val="clear" w:color="auto" w:fill="auto"/>
          </w:tcPr>
          <w:p w14:paraId="520C23B0" w14:textId="77777777" w:rsidR="00D74E7B" w:rsidRPr="00D41AEE" w:rsidRDefault="00D74E7B" w:rsidP="005E66E8">
            <w:pPr>
              <w:pStyle w:val="TAC"/>
            </w:pPr>
          </w:p>
        </w:tc>
        <w:tc>
          <w:tcPr>
            <w:tcW w:w="851" w:type="dxa"/>
            <w:shd w:val="clear" w:color="auto" w:fill="auto"/>
          </w:tcPr>
          <w:p w14:paraId="36C1FF77" w14:textId="77777777" w:rsidR="00D74E7B" w:rsidRPr="00D41AEE" w:rsidRDefault="00D74E7B" w:rsidP="005E66E8">
            <w:pPr>
              <w:pStyle w:val="TAC"/>
            </w:pPr>
          </w:p>
        </w:tc>
        <w:tc>
          <w:tcPr>
            <w:tcW w:w="850" w:type="dxa"/>
            <w:shd w:val="clear" w:color="auto" w:fill="auto"/>
          </w:tcPr>
          <w:p w14:paraId="4B723A9E" w14:textId="77777777" w:rsidR="00D74E7B" w:rsidRPr="00D41AEE" w:rsidRDefault="00D74E7B" w:rsidP="005E66E8">
            <w:pPr>
              <w:pStyle w:val="TAC"/>
              <w:rPr>
                <w:lang w:eastAsia="zh-CN"/>
              </w:rPr>
            </w:pPr>
          </w:p>
        </w:tc>
        <w:tc>
          <w:tcPr>
            <w:tcW w:w="851" w:type="dxa"/>
            <w:shd w:val="clear" w:color="auto" w:fill="auto"/>
          </w:tcPr>
          <w:p w14:paraId="783F96B0" w14:textId="708A4D83" w:rsidR="00D74E7B" w:rsidRPr="00D41AEE" w:rsidRDefault="00D74E7B" w:rsidP="005E66E8">
            <w:pPr>
              <w:pStyle w:val="TAC"/>
            </w:pPr>
            <w:r w:rsidRPr="00D41AEE">
              <w:t>X</w:t>
            </w:r>
          </w:p>
        </w:tc>
        <w:tc>
          <w:tcPr>
            <w:tcW w:w="992" w:type="dxa"/>
          </w:tcPr>
          <w:p w14:paraId="3A84CF3B" w14:textId="77777777" w:rsidR="00D74E7B" w:rsidRPr="00D41AEE" w:rsidRDefault="00D74E7B" w:rsidP="005E66E8">
            <w:pPr>
              <w:pStyle w:val="TAC"/>
            </w:pPr>
          </w:p>
        </w:tc>
        <w:tc>
          <w:tcPr>
            <w:tcW w:w="992" w:type="dxa"/>
          </w:tcPr>
          <w:p w14:paraId="140ED67D" w14:textId="77777777" w:rsidR="00D74E7B" w:rsidRPr="00D41AEE" w:rsidRDefault="00D74E7B" w:rsidP="005E66E8">
            <w:pPr>
              <w:pStyle w:val="TAC"/>
            </w:pPr>
          </w:p>
        </w:tc>
        <w:tc>
          <w:tcPr>
            <w:tcW w:w="992" w:type="dxa"/>
          </w:tcPr>
          <w:p w14:paraId="18473AE6" w14:textId="77777777" w:rsidR="00D74E7B" w:rsidRPr="00D41AEE" w:rsidRDefault="00D74E7B" w:rsidP="005E66E8">
            <w:pPr>
              <w:pStyle w:val="TAC"/>
            </w:pPr>
          </w:p>
        </w:tc>
        <w:tc>
          <w:tcPr>
            <w:tcW w:w="1048" w:type="dxa"/>
          </w:tcPr>
          <w:p w14:paraId="7FAB59F3" w14:textId="079C19B7" w:rsidR="00D74E7B" w:rsidRPr="00D41AEE" w:rsidRDefault="00D74E7B" w:rsidP="005E66E8">
            <w:pPr>
              <w:pStyle w:val="TAC"/>
            </w:pPr>
            <w:r w:rsidRPr="00D41AEE">
              <w:t>X</w:t>
            </w:r>
          </w:p>
        </w:tc>
      </w:tr>
      <w:tr w:rsidR="00D74E7B" w:rsidRPr="00D41AEE" w14:paraId="29693D0C" w14:textId="77777777" w:rsidTr="005E66E8">
        <w:tc>
          <w:tcPr>
            <w:tcW w:w="1038" w:type="dxa"/>
            <w:shd w:val="clear" w:color="auto" w:fill="auto"/>
          </w:tcPr>
          <w:p w14:paraId="41C87D5F" w14:textId="3C628286" w:rsidR="00D74E7B" w:rsidRPr="00D41AEE" w:rsidRDefault="00E4695E" w:rsidP="005E66E8">
            <w:pPr>
              <w:pStyle w:val="TAH"/>
              <w:rPr>
                <w:lang w:eastAsia="zh-CN"/>
              </w:rPr>
            </w:pPr>
            <w:r w:rsidRPr="00D41AEE">
              <w:rPr>
                <w:lang w:eastAsia="zh-CN"/>
              </w:rPr>
              <w:t>37</w:t>
            </w:r>
          </w:p>
        </w:tc>
        <w:tc>
          <w:tcPr>
            <w:tcW w:w="913" w:type="dxa"/>
            <w:shd w:val="clear" w:color="auto" w:fill="auto"/>
          </w:tcPr>
          <w:p w14:paraId="437E8139" w14:textId="77777777" w:rsidR="00D74E7B" w:rsidRPr="00D41AEE" w:rsidRDefault="00D74E7B" w:rsidP="005E66E8">
            <w:pPr>
              <w:pStyle w:val="TAC"/>
            </w:pPr>
          </w:p>
        </w:tc>
        <w:tc>
          <w:tcPr>
            <w:tcW w:w="851" w:type="dxa"/>
            <w:shd w:val="clear" w:color="auto" w:fill="auto"/>
          </w:tcPr>
          <w:p w14:paraId="67304E22" w14:textId="36767C90" w:rsidR="00D74E7B" w:rsidRPr="00D41AEE" w:rsidRDefault="00E4695E" w:rsidP="005E66E8">
            <w:pPr>
              <w:pStyle w:val="TAC"/>
            </w:pPr>
            <w:r w:rsidRPr="00D41AEE">
              <w:t>X</w:t>
            </w:r>
          </w:p>
        </w:tc>
        <w:tc>
          <w:tcPr>
            <w:tcW w:w="850" w:type="dxa"/>
            <w:shd w:val="clear" w:color="auto" w:fill="auto"/>
          </w:tcPr>
          <w:p w14:paraId="433253CE" w14:textId="77777777" w:rsidR="00D74E7B" w:rsidRPr="00D41AEE" w:rsidRDefault="00D74E7B" w:rsidP="005E66E8">
            <w:pPr>
              <w:pStyle w:val="TAC"/>
              <w:rPr>
                <w:lang w:eastAsia="zh-CN"/>
              </w:rPr>
            </w:pPr>
          </w:p>
        </w:tc>
        <w:tc>
          <w:tcPr>
            <w:tcW w:w="851" w:type="dxa"/>
            <w:shd w:val="clear" w:color="auto" w:fill="auto"/>
          </w:tcPr>
          <w:p w14:paraId="7CC5DD6C" w14:textId="77777777" w:rsidR="00D74E7B" w:rsidRPr="00D41AEE" w:rsidRDefault="00D74E7B" w:rsidP="005E66E8">
            <w:pPr>
              <w:pStyle w:val="TAC"/>
            </w:pPr>
          </w:p>
        </w:tc>
        <w:tc>
          <w:tcPr>
            <w:tcW w:w="992" w:type="dxa"/>
          </w:tcPr>
          <w:p w14:paraId="4DCC8566" w14:textId="77777777" w:rsidR="00D74E7B" w:rsidRPr="00D41AEE" w:rsidRDefault="00D74E7B" w:rsidP="005E66E8">
            <w:pPr>
              <w:pStyle w:val="TAC"/>
            </w:pPr>
          </w:p>
        </w:tc>
        <w:tc>
          <w:tcPr>
            <w:tcW w:w="992" w:type="dxa"/>
          </w:tcPr>
          <w:p w14:paraId="3A267BFD" w14:textId="77777777" w:rsidR="00D74E7B" w:rsidRPr="00D41AEE" w:rsidRDefault="00D74E7B" w:rsidP="005E66E8">
            <w:pPr>
              <w:pStyle w:val="TAC"/>
            </w:pPr>
          </w:p>
        </w:tc>
        <w:tc>
          <w:tcPr>
            <w:tcW w:w="992" w:type="dxa"/>
          </w:tcPr>
          <w:p w14:paraId="716F5BE5" w14:textId="77777777" w:rsidR="00D74E7B" w:rsidRPr="00D41AEE" w:rsidRDefault="00D74E7B" w:rsidP="005E66E8">
            <w:pPr>
              <w:pStyle w:val="TAC"/>
            </w:pPr>
          </w:p>
        </w:tc>
        <w:tc>
          <w:tcPr>
            <w:tcW w:w="1048" w:type="dxa"/>
          </w:tcPr>
          <w:p w14:paraId="582548DD" w14:textId="77777777" w:rsidR="00D74E7B" w:rsidRPr="00D41AEE" w:rsidRDefault="00D74E7B" w:rsidP="005E66E8">
            <w:pPr>
              <w:pStyle w:val="TAC"/>
            </w:pPr>
          </w:p>
        </w:tc>
      </w:tr>
      <w:tr w:rsidR="00E4695E" w:rsidRPr="00186211" w14:paraId="55A30EA4" w14:textId="77777777" w:rsidTr="005E66E8">
        <w:tc>
          <w:tcPr>
            <w:tcW w:w="1038" w:type="dxa"/>
            <w:shd w:val="clear" w:color="auto" w:fill="auto"/>
          </w:tcPr>
          <w:p w14:paraId="5E1CD333" w14:textId="0DD7DD8A" w:rsidR="00E4695E" w:rsidRPr="00D41AEE" w:rsidRDefault="00E4695E" w:rsidP="005E66E8">
            <w:pPr>
              <w:pStyle w:val="TAH"/>
              <w:rPr>
                <w:lang w:eastAsia="zh-CN"/>
              </w:rPr>
            </w:pPr>
            <w:r w:rsidRPr="00D41AEE">
              <w:rPr>
                <w:lang w:eastAsia="zh-CN"/>
              </w:rPr>
              <w:t>38</w:t>
            </w:r>
          </w:p>
        </w:tc>
        <w:tc>
          <w:tcPr>
            <w:tcW w:w="913" w:type="dxa"/>
            <w:shd w:val="clear" w:color="auto" w:fill="auto"/>
          </w:tcPr>
          <w:p w14:paraId="12DF40DE" w14:textId="77777777" w:rsidR="00E4695E" w:rsidRPr="00D41AEE" w:rsidRDefault="00E4695E" w:rsidP="005E66E8">
            <w:pPr>
              <w:pStyle w:val="TAC"/>
            </w:pPr>
          </w:p>
        </w:tc>
        <w:tc>
          <w:tcPr>
            <w:tcW w:w="851" w:type="dxa"/>
            <w:shd w:val="clear" w:color="auto" w:fill="auto"/>
          </w:tcPr>
          <w:p w14:paraId="19C8495C" w14:textId="77777777" w:rsidR="00E4695E" w:rsidRPr="00D41AEE" w:rsidRDefault="00E4695E" w:rsidP="005E66E8">
            <w:pPr>
              <w:pStyle w:val="TAC"/>
            </w:pPr>
          </w:p>
        </w:tc>
        <w:tc>
          <w:tcPr>
            <w:tcW w:w="850" w:type="dxa"/>
            <w:shd w:val="clear" w:color="auto" w:fill="auto"/>
          </w:tcPr>
          <w:p w14:paraId="33B3178E" w14:textId="202A6E4C" w:rsidR="00E4695E" w:rsidRPr="00D41AEE" w:rsidRDefault="00E4695E" w:rsidP="005E66E8">
            <w:pPr>
              <w:pStyle w:val="TAC"/>
              <w:rPr>
                <w:lang w:eastAsia="zh-CN"/>
              </w:rPr>
            </w:pPr>
            <w:r w:rsidRPr="00D41AEE">
              <w:rPr>
                <w:lang w:eastAsia="zh-CN"/>
              </w:rPr>
              <w:t>X</w:t>
            </w:r>
          </w:p>
        </w:tc>
        <w:tc>
          <w:tcPr>
            <w:tcW w:w="851" w:type="dxa"/>
            <w:shd w:val="clear" w:color="auto" w:fill="auto"/>
          </w:tcPr>
          <w:p w14:paraId="789B60D9" w14:textId="77777777" w:rsidR="00E4695E" w:rsidRPr="00D41AEE" w:rsidRDefault="00E4695E" w:rsidP="005E66E8">
            <w:pPr>
              <w:pStyle w:val="TAC"/>
            </w:pPr>
          </w:p>
        </w:tc>
        <w:tc>
          <w:tcPr>
            <w:tcW w:w="992" w:type="dxa"/>
          </w:tcPr>
          <w:p w14:paraId="7BDF62DC" w14:textId="77777777" w:rsidR="00E4695E" w:rsidRPr="00186211" w:rsidRDefault="00E4695E" w:rsidP="005E66E8">
            <w:pPr>
              <w:pStyle w:val="TAC"/>
            </w:pPr>
          </w:p>
        </w:tc>
        <w:tc>
          <w:tcPr>
            <w:tcW w:w="992" w:type="dxa"/>
          </w:tcPr>
          <w:p w14:paraId="43E07FD7" w14:textId="77777777" w:rsidR="00E4695E" w:rsidRPr="00186211" w:rsidRDefault="00E4695E" w:rsidP="005E66E8">
            <w:pPr>
              <w:pStyle w:val="TAC"/>
            </w:pPr>
          </w:p>
        </w:tc>
        <w:tc>
          <w:tcPr>
            <w:tcW w:w="992" w:type="dxa"/>
          </w:tcPr>
          <w:p w14:paraId="169546EE" w14:textId="77777777" w:rsidR="00E4695E" w:rsidRDefault="00E4695E" w:rsidP="005E66E8">
            <w:pPr>
              <w:pStyle w:val="TAC"/>
            </w:pPr>
          </w:p>
        </w:tc>
        <w:tc>
          <w:tcPr>
            <w:tcW w:w="1048" w:type="dxa"/>
          </w:tcPr>
          <w:p w14:paraId="77CEDA8B" w14:textId="77777777" w:rsidR="00E4695E" w:rsidRDefault="00E4695E" w:rsidP="005E66E8">
            <w:pPr>
              <w:pStyle w:val="TAC"/>
            </w:pPr>
          </w:p>
        </w:tc>
      </w:tr>
      <w:tr w:rsidR="0044735A" w:rsidRPr="00186211" w14:paraId="6000EC74" w14:textId="77777777" w:rsidTr="005E66E8">
        <w:tc>
          <w:tcPr>
            <w:tcW w:w="1038" w:type="dxa"/>
            <w:shd w:val="clear" w:color="auto" w:fill="auto"/>
          </w:tcPr>
          <w:p w14:paraId="5F2759D9" w14:textId="45BBB1DB" w:rsidR="0044735A" w:rsidRPr="00D41AEE" w:rsidRDefault="0044735A" w:rsidP="005E66E8">
            <w:pPr>
              <w:pStyle w:val="TAH"/>
              <w:rPr>
                <w:lang w:eastAsia="zh-CN"/>
              </w:rPr>
            </w:pPr>
            <w:r>
              <w:rPr>
                <w:rFonts w:hint="eastAsia"/>
                <w:lang w:eastAsia="zh-CN"/>
              </w:rPr>
              <w:t>39</w:t>
            </w:r>
          </w:p>
        </w:tc>
        <w:tc>
          <w:tcPr>
            <w:tcW w:w="913" w:type="dxa"/>
            <w:shd w:val="clear" w:color="auto" w:fill="auto"/>
          </w:tcPr>
          <w:p w14:paraId="03AEC8E1" w14:textId="4A1BEA99"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635D1A8E" w14:textId="77777777" w:rsidR="0044735A" w:rsidRPr="00D41AEE" w:rsidRDefault="0044735A" w:rsidP="005E66E8">
            <w:pPr>
              <w:pStyle w:val="TAC"/>
            </w:pPr>
          </w:p>
        </w:tc>
        <w:tc>
          <w:tcPr>
            <w:tcW w:w="850" w:type="dxa"/>
            <w:shd w:val="clear" w:color="auto" w:fill="auto"/>
          </w:tcPr>
          <w:p w14:paraId="05D0A9FB" w14:textId="77777777" w:rsidR="0044735A" w:rsidRPr="00D41AEE" w:rsidRDefault="0044735A" w:rsidP="005E66E8">
            <w:pPr>
              <w:pStyle w:val="TAC"/>
              <w:rPr>
                <w:lang w:eastAsia="zh-CN"/>
              </w:rPr>
            </w:pPr>
          </w:p>
        </w:tc>
        <w:tc>
          <w:tcPr>
            <w:tcW w:w="851" w:type="dxa"/>
            <w:shd w:val="clear" w:color="auto" w:fill="auto"/>
          </w:tcPr>
          <w:p w14:paraId="3115C758" w14:textId="77777777" w:rsidR="0044735A" w:rsidRPr="00D41AEE" w:rsidRDefault="0044735A" w:rsidP="005E66E8">
            <w:pPr>
              <w:pStyle w:val="TAC"/>
            </w:pPr>
          </w:p>
        </w:tc>
        <w:tc>
          <w:tcPr>
            <w:tcW w:w="992" w:type="dxa"/>
          </w:tcPr>
          <w:p w14:paraId="2B8D478C" w14:textId="77777777" w:rsidR="0044735A" w:rsidRPr="00186211" w:rsidRDefault="0044735A" w:rsidP="005E66E8">
            <w:pPr>
              <w:pStyle w:val="TAC"/>
            </w:pPr>
          </w:p>
        </w:tc>
        <w:tc>
          <w:tcPr>
            <w:tcW w:w="992" w:type="dxa"/>
          </w:tcPr>
          <w:p w14:paraId="65FE91C2" w14:textId="77777777" w:rsidR="0044735A" w:rsidRPr="00186211" w:rsidRDefault="0044735A" w:rsidP="005E66E8">
            <w:pPr>
              <w:pStyle w:val="TAC"/>
            </w:pPr>
          </w:p>
        </w:tc>
        <w:tc>
          <w:tcPr>
            <w:tcW w:w="992" w:type="dxa"/>
          </w:tcPr>
          <w:p w14:paraId="722ABFC0" w14:textId="77777777" w:rsidR="0044735A" w:rsidRDefault="0044735A" w:rsidP="005E66E8">
            <w:pPr>
              <w:pStyle w:val="TAC"/>
            </w:pPr>
          </w:p>
        </w:tc>
        <w:tc>
          <w:tcPr>
            <w:tcW w:w="1048" w:type="dxa"/>
          </w:tcPr>
          <w:p w14:paraId="6D0B27C0" w14:textId="77777777" w:rsidR="0044735A" w:rsidRDefault="0044735A" w:rsidP="005E66E8">
            <w:pPr>
              <w:pStyle w:val="TAC"/>
            </w:pPr>
          </w:p>
        </w:tc>
      </w:tr>
      <w:tr w:rsidR="0044735A" w:rsidRPr="00186211" w14:paraId="50C3CB82" w14:textId="77777777" w:rsidTr="005E66E8">
        <w:tc>
          <w:tcPr>
            <w:tcW w:w="1038" w:type="dxa"/>
            <w:shd w:val="clear" w:color="auto" w:fill="auto"/>
          </w:tcPr>
          <w:p w14:paraId="1270AB07" w14:textId="4CA3055C" w:rsidR="0044735A" w:rsidRPr="00D41AEE" w:rsidRDefault="0044735A" w:rsidP="005E66E8">
            <w:pPr>
              <w:pStyle w:val="TAH"/>
              <w:rPr>
                <w:lang w:eastAsia="zh-CN"/>
              </w:rPr>
            </w:pPr>
            <w:r>
              <w:rPr>
                <w:rFonts w:hint="eastAsia"/>
                <w:lang w:eastAsia="zh-CN"/>
              </w:rPr>
              <w:t>40</w:t>
            </w:r>
          </w:p>
        </w:tc>
        <w:tc>
          <w:tcPr>
            <w:tcW w:w="913" w:type="dxa"/>
            <w:shd w:val="clear" w:color="auto" w:fill="auto"/>
          </w:tcPr>
          <w:p w14:paraId="075DDA3A" w14:textId="77777777" w:rsidR="0044735A" w:rsidRPr="00D41AEE" w:rsidRDefault="0044735A" w:rsidP="005E66E8">
            <w:pPr>
              <w:pStyle w:val="TAC"/>
            </w:pPr>
          </w:p>
        </w:tc>
        <w:tc>
          <w:tcPr>
            <w:tcW w:w="851" w:type="dxa"/>
            <w:shd w:val="clear" w:color="auto" w:fill="auto"/>
          </w:tcPr>
          <w:p w14:paraId="36899CC4" w14:textId="77777777" w:rsidR="0044735A" w:rsidRPr="00D41AEE" w:rsidRDefault="0044735A" w:rsidP="005E66E8">
            <w:pPr>
              <w:pStyle w:val="TAC"/>
            </w:pPr>
          </w:p>
        </w:tc>
        <w:tc>
          <w:tcPr>
            <w:tcW w:w="850" w:type="dxa"/>
            <w:shd w:val="clear" w:color="auto" w:fill="auto"/>
          </w:tcPr>
          <w:p w14:paraId="584FDFCC" w14:textId="2C03BAA9"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0B4971B9" w14:textId="77777777" w:rsidR="0044735A" w:rsidRPr="00D41AEE" w:rsidRDefault="0044735A" w:rsidP="005E66E8">
            <w:pPr>
              <w:pStyle w:val="TAC"/>
            </w:pPr>
          </w:p>
        </w:tc>
        <w:tc>
          <w:tcPr>
            <w:tcW w:w="992" w:type="dxa"/>
          </w:tcPr>
          <w:p w14:paraId="1B9C8D2B" w14:textId="77777777" w:rsidR="0044735A" w:rsidRPr="00186211" w:rsidRDefault="0044735A" w:rsidP="005E66E8">
            <w:pPr>
              <w:pStyle w:val="TAC"/>
            </w:pPr>
          </w:p>
        </w:tc>
        <w:tc>
          <w:tcPr>
            <w:tcW w:w="992" w:type="dxa"/>
          </w:tcPr>
          <w:p w14:paraId="5FE05E9F" w14:textId="77777777" w:rsidR="0044735A" w:rsidRPr="00186211" w:rsidRDefault="0044735A" w:rsidP="005E66E8">
            <w:pPr>
              <w:pStyle w:val="TAC"/>
            </w:pPr>
          </w:p>
        </w:tc>
        <w:tc>
          <w:tcPr>
            <w:tcW w:w="992" w:type="dxa"/>
          </w:tcPr>
          <w:p w14:paraId="3D9AD5D9" w14:textId="77777777" w:rsidR="0044735A" w:rsidRDefault="0044735A" w:rsidP="005E66E8">
            <w:pPr>
              <w:pStyle w:val="TAC"/>
            </w:pPr>
          </w:p>
        </w:tc>
        <w:tc>
          <w:tcPr>
            <w:tcW w:w="1048" w:type="dxa"/>
          </w:tcPr>
          <w:p w14:paraId="780AC8BC" w14:textId="77777777" w:rsidR="0044735A" w:rsidRDefault="0044735A" w:rsidP="005E66E8">
            <w:pPr>
              <w:pStyle w:val="TAC"/>
            </w:pPr>
          </w:p>
        </w:tc>
      </w:tr>
      <w:tr w:rsidR="0044735A" w:rsidRPr="00186211" w14:paraId="038345E3" w14:textId="77777777" w:rsidTr="005E66E8">
        <w:tc>
          <w:tcPr>
            <w:tcW w:w="1038" w:type="dxa"/>
            <w:shd w:val="clear" w:color="auto" w:fill="auto"/>
          </w:tcPr>
          <w:p w14:paraId="31BDB967" w14:textId="25117C5B" w:rsidR="0044735A" w:rsidRPr="00D41AEE" w:rsidRDefault="0044735A" w:rsidP="005E66E8">
            <w:pPr>
              <w:pStyle w:val="TAH"/>
              <w:rPr>
                <w:lang w:eastAsia="zh-CN"/>
              </w:rPr>
            </w:pPr>
            <w:r>
              <w:rPr>
                <w:rFonts w:hint="eastAsia"/>
                <w:lang w:eastAsia="zh-CN"/>
              </w:rPr>
              <w:t>41</w:t>
            </w:r>
          </w:p>
        </w:tc>
        <w:tc>
          <w:tcPr>
            <w:tcW w:w="913" w:type="dxa"/>
            <w:shd w:val="clear" w:color="auto" w:fill="auto"/>
          </w:tcPr>
          <w:p w14:paraId="567E6455" w14:textId="77777777" w:rsidR="0044735A" w:rsidRPr="00D41AEE" w:rsidRDefault="0044735A" w:rsidP="005E66E8">
            <w:pPr>
              <w:pStyle w:val="TAC"/>
            </w:pPr>
          </w:p>
        </w:tc>
        <w:tc>
          <w:tcPr>
            <w:tcW w:w="851" w:type="dxa"/>
            <w:shd w:val="clear" w:color="auto" w:fill="auto"/>
          </w:tcPr>
          <w:p w14:paraId="49DBE865" w14:textId="77777777" w:rsidR="0044735A" w:rsidRPr="00D41AEE" w:rsidRDefault="0044735A" w:rsidP="005E66E8">
            <w:pPr>
              <w:pStyle w:val="TAC"/>
            </w:pPr>
          </w:p>
        </w:tc>
        <w:tc>
          <w:tcPr>
            <w:tcW w:w="850" w:type="dxa"/>
            <w:shd w:val="clear" w:color="auto" w:fill="auto"/>
          </w:tcPr>
          <w:p w14:paraId="146F4A87" w14:textId="261CBF63"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0C8ADCBC" w14:textId="77777777" w:rsidR="0044735A" w:rsidRPr="00D41AEE" w:rsidRDefault="0044735A" w:rsidP="005E66E8">
            <w:pPr>
              <w:pStyle w:val="TAC"/>
            </w:pPr>
          </w:p>
        </w:tc>
        <w:tc>
          <w:tcPr>
            <w:tcW w:w="992" w:type="dxa"/>
          </w:tcPr>
          <w:p w14:paraId="4642DAE8" w14:textId="77777777" w:rsidR="0044735A" w:rsidRPr="00186211" w:rsidRDefault="0044735A" w:rsidP="005E66E8">
            <w:pPr>
              <w:pStyle w:val="TAC"/>
            </w:pPr>
          </w:p>
        </w:tc>
        <w:tc>
          <w:tcPr>
            <w:tcW w:w="992" w:type="dxa"/>
          </w:tcPr>
          <w:p w14:paraId="0DD4E27B" w14:textId="77777777" w:rsidR="0044735A" w:rsidRPr="00186211" w:rsidRDefault="0044735A" w:rsidP="005E66E8">
            <w:pPr>
              <w:pStyle w:val="TAC"/>
            </w:pPr>
          </w:p>
        </w:tc>
        <w:tc>
          <w:tcPr>
            <w:tcW w:w="992" w:type="dxa"/>
          </w:tcPr>
          <w:p w14:paraId="3B014740" w14:textId="77777777" w:rsidR="0044735A" w:rsidRDefault="0044735A" w:rsidP="005E66E8">
            <w:pPr>
              <w:pStyle w:val="TAC"/>
            </w:pPr>
          </w:p>
        </w:tc>
        <w:tc>
          <w:tcPr>
            <w:tcW w:w="1048" w:type="dxa"/>
          </w:tcPr>
          <w:p w14:paraId="3B172F6D" w14:textId="77777777" w:rsidR="0044735A" w:rsidRDefault="0044735A" w:rsidP="005E66E8">
            <w:pPr>
              <w:pStyle w:val="TAC"/>
            </w:pPr>
          </w:p>
        </w:tc>
      </w:tr>
      <w:tr w:rsidR="0044735A" w:rsidRPr="00186211" w14:paraId="7AF59958" w14:textId="77777777" w:rsidTr="005E66E8">
        <w:tc>
          <w:tcPr>
            <w:tcW w:w="1038" w:type="dxa"/>
            <w:shd w:val="clear" w:color="auto" w:fill="auto"/>
          </w:tcPr>
          <w:p w14:paraId="7343D90E" w14:textId="2ADC720C" w:rsidR="0044735A" w:rsidRPr="00D41AEE" w:rsidRDefault="0044735A" w:rsidP="005E66E8">
            <w:pPr>
              <w:pStyle w:val="TAH"/>
              <w:rPr>
                <w:lang w:eastAsia="zh-CN"/>
              </w:rPr>
            </w:pPr>
            <w:r>
              <w:rPr>
                <w:rFonts w:hint="eastAsia"/>
                <w:lang w:eastAsia="zh-CN"/>
              </w:rPr>
              <w:t>42</w:t>
            </w:r>
          </w:p>
        </w:tc>
        <w:tc>
          <w:tcPr>
            <w:tcW w:w="913" w:type="dxa"/>
            <w:shd w:val="clear" w:color="auto" w:fill="auto"/>
          </w:tcPr>
          <w:p w14:paraId="0CEADA23" w14:textId="77777777" w:rsidR="0044735A" w:rsidRPr="00D41AEE" w:rsidRDefault="0044735A" w:rsidP="005E66E8">
            <w:pPr>
              <w:pStyle w:val="TAC"/>
            </w:pPr>
          </w:p>
        </w:tc>
        <w:tc>
          <w:tcPr>
            <w:tcW w:w="851" w:type="dxa"/>
            <w:shd w:val="clear" w:color="auto" w:fill="auto"/>
          </w:tcPr>
          <w:p w14:paraId="28BF2158" w14:textId="77777777" w:rsidR="0044735A" w:rsidRPr="00D41AEE" w:rsidRDefault="0044735A" w:rsidP="005E66E8">
            <w:pPr>
              <w:pStyle w:val="TAC"/>
            </w:pPr>
          </w:p>
        </w:tc>
        <w:tc>
          <w:tcPr>
            <w:tcW w:w="850" w:type="dxa"/>
            <w:shd w:val="clear" w:color="auto" w:fill="auto"/>
          </w:tcPr>
          <w:p w14:paraId="476F0263" w14:textId="522E1576"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08BB6C81" w14:textId="77777777" w:rsidR="0044735A" w:rsidRPr="00D41AEE" w:rsidRDefault="0044735A" w:rsidP="005E66E8">
            <w:pPr>
              <w:pStyle w:val="TAC"/>
            </w:pPr>
          </w:p>
        </w:tc>
        <w:tc>
          <w:tcPr>
            <w:tcW w:w="992" w:type="dxa"/>
          </w:tcPr>
          <w:p w14:paraId="193E50DB" w14:textId="77777777" w:rsidR="0044735A" w:rsidRPr="00186211" w:rsidRDefault="0044735A" w:rsidP="005E66E8">
            <w:pPr>
              <w:pStyle w:val="TAC"/>
            </w:pPr>
          </w:p>
        </w:tc>
        <w:tc>
          <w:tcPr>
            <w:tcW w:w="992" w:type="dxa"/>
          </w:tcPr>
          <w:p w14:paraId="06B099AF" w14:textId="77777777" w:rsidR="0044735A" w:rsidRPr="00186211" w:rsidRDefault="0044735A" w:rsidP="005E66E8">
            <w:pPr>
              <w:pStyle w:val="TAC"/>
            </w:pPr>
          </w:p>
        </w:tc>
        <w:tc>
          <w:tcPr>
            <w:tcW w:w="992" w:type="dxa"/>
          </w:tcPr>
          <w:p w14:paraId="400483EC" w14:textId="77777777" w:rsidR="0044735A" w:rsidRDefault="0044735A" w:rsidP="005E66E8">
            <w:pPr>
              <w:pStyle w:val="TAC"/>
            </w:pPr>
          </w:p>
        </w:tc>
        <w:tc>
          <w:tcPr>
            <w:tcW w:w="1048" w:type="dxa"/>
          </w:tcPr>
          <w:p w14:paraId="0845DB2A" w14:textId="77777777" w:rsidR="0044735A" w:rsidRDefault="0044735A" w:rsidP="005E66E8">
            <w:pPr>
              <w:pStyle w:val="TAC"/>
            </w:pPr>
          </w:p>
        </w:tc>
      </w:tr>
      <w:tr w:rsidR="0044735A" w:rsidRPr="00186211" w14:paraId="1AF20A8B" w14:textId="77777777" w:rsidTr="005E66E8">
        <w:tc>
          <w:tcPr>
            <w:tcW w:w="1038" w:type="dxa"/>
            <w:shd w:val="clear" w:color="auto" w:fill="auto"/>
          </w:tcPr>
          <w:p w14:paraId="4443FAE6" w14:textId="660FF8AB" w:rsidR="0044735A" w:rsidRPr="00D41AEE" w:rsidRDefault="0044735A" w:rsidP="005E66E8">
            <w:pPr>
              <w:pStyle w:val="TAH"/>
              <w:rPr>
                <w:lang w:eastAsia="zh-CN"/>
              </w:rPr>
            </w:pPr>
            <w:r>
              <w:rPr>
                <w:rFonts w:hint="eastAsia"/>
                <w:lang w:eastAsia="zh-CN"/>
              </w:rPr>
              <w:t>43</w:t>
            </w:r>
          </w:p>
        </w:tc>
        <w:tc>
          <w:tcPr>
            <w:tcW w:w="913" w:type="dxa"/>
            <w:shd w:val="clear" w:color="auto" w:fill="auto"/>
          </w:tcPr>
          <w:p w14:paraId="7EFD238A" w14:textId="77777777" w:rsidR="0044735A" w:rsidRPr="00D41AEE" w:rsidRDefault="0044735A" w:rsidP="005E66E8">
            <w:pPr>
              <w:pStyle w:val="TAC"/>
            </w:pPr>
          </w:p>
        </w:tc>
        <w:tc>
          <w:tcPr>
            <w:tcW w:w="851" w:type="dxa"/>
            <w:shd w:val="clear" w:color="auto" w:fill="auto"/>
          </w:tcPr>
          <w:p w14:paraId="50496B1B" w14:textId="77777777" w:rsidR="0044735A" w:rsidRPr="00D41AEE" w:rsidRDefault="0044735A" w:rsidP="005E66E8">
            <w:pPr>
              <w:pStyle w:val="TAC"/>
            </w:pPr>
          </w:p>
        </w:tc>
        <w:tc>
          <w:tcPr>
            <w:tcW w:w="850" w:type="dxa"/>
            <w:shd w:val="clear" w:color="auto" w:fill="auto"/>
          </w:tcPr>
          <w:p w14:paraId="2B9EBBF5" w14:textId="4CFA353F"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039D74FB" w14:textId="77777777" w:rsidR="0044735A" w:rsidRPr="00D41AEE" w:rsidRDefault="0044735A" w:rsidP="005E66E8">
            <w:pPr>
              <w:pStyle w:val="TAC"/>
            </w:pPr>
          </w:p>
        </w:tc>
        <w:tc>
          <w:tcPr>
            <w:tcW w:w="992" w:type="dxa"/>
          </w:tcPr>
          <w:p w14:paraId="4A9D85E4" w14:textId="77777777" w:rsidR="0044735A" w:rsidRPr="00186211" w:rsidRDefault="0044735A" w:rsidP="005E66E8">
            <w:pPr>
              <w:pStyle w:val="TAC"/>
            </w:pPr>
          </w:p>
        </w:tc>
        <w:tc>
          <w:tcPr>
            <w:tcW w:w="992" w:type="dxa"/>
          </w:tcPr>
          <w:p w14:paraId="18266B53" w14:textId="77777777" w:rsidR="0044735A" w:rsidRPr="00186211" w:rsidRDefault="0044735A" w:rsidP="005E66E8">
            <w:pPr>
              <w:pStyle w:val="TAC"/>
            </w:pPr>
          </w:p>
        </w:tc>
        <w:tc>
          <w:tcPr>
            <w:tcW w:w="992" w:type="dxa"/>
          </w:tcPr>
          <w:p w14:paraId="14F00D6C" w14:textId="77777777" w:rsidR="0044735A" w:rsidRDefault="0044735A" w:rsidP="005E66E8">
            <w:pPr>
              <w:pStyle w:val="TAC"/>
            </w:pPr>
          </w:p>
        </w:tc>
        <w:tc>
          <w:tcPr>
            <w:tcW w:w="1048" w:type="dxa"/>
          </w:tcPr>
          <w:p w14:paraId="583F9989" w14:textId="77777777" w:rsidR="0044735A" w:rsidRDefault="0044735A" w:rsidP="005E66E8">
            <w:pPr>
              <w:pStyle w:val="TAC"/>
            </w:pPr>
          </w:p>
        </w:tc>
      </w:tr>
      <w:tr w:rsidR="0044735A" w:rsidRPr="00186211" w14:paraId="07B5FD83" w14:textId="77777777" w:rsidTr="005E66E8">
        <w:tc>
          <w:tcPr>
            <w:tcW w:w="1038" w:type="dxa"/>
            <w:shd w:val="clear" w:color="auto" w:fill="auto"/>
          </w:tcPr>
          <w:p w14:paraId="463E67A9" w14:textId="0DC3AED0" w:rsidR="0044735A" w:rsidRPr="00D41AEE" w:rsidRDefault="0044735A" w:rsidP="005E66E8">
            <w:pPr>
              <w:pStyle w:val="TAH"/>
              <w:rPr>
                <w:lang w:eastAsia="zh-CN"/>
              </w:rPr>
            </w:pPr>
            <w:r>
              <w:rPr>
                <w:rFonts w:hint="eastAsia"/>
                <w:lang w:eastAsia="zh-CN"/>
              </w:rPr>
              <w:t>44</w:t>
            </w:r>
          </w:p>
        </w:tc>
        <w:tc>
          <w:tcPr>
            <w:tcW w:w="913" w:type="dxa"/>
            <w:shd w:val="clear" w:color="auto" w:fill="auto"/>
          </w:tcPr>
          <w:p w14:paraId="631B9A08" w14:textId="77777777" w:rsidR="0044735A" w:rsidRPr="00D41AEE" w:rsidRDefault="0044735A" w:rsidP="005E66E8">
            <w:pPr>
              <w:pStyle w:val="TAC"/>
            </w:pPr>
          </w:p>
        </w:tc>
        <w:tc>
          <w:tcPr>
            <w:tcW w:w="851" w:type="dxa"/>
            <w:shd w:val="clear" w:color="auto" w:fill="auto"/>
          </w:tcPr>
          <w:p w14:paraId="34F1045E" w14:textId="77777777" w:rsidR="0044735A" w:rsidRPr="00D41AEE" w:rsidRDefault="0044735A" w:rsidP="005E66E8">
            <w:pPr>
              <w:pStyle w:val="TAC"/>
            </w:pPr>
          </w:p>
        </w:tc>
        <w:tc>
          <w:tcPr>
            <w:tcW w:w="850" w:type="dxa"/>
            <w:shd w:val="clear" w:color="auto" w:fill="auto"/>
          </w:tcPr>
          <w:p w14:paraId="1D414D5D" w14:textId="35D98283"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6D4199A3" w14:textId="77777777" w:rsidR="0044735A" w:rsidRPr="00D41AEE" w:rsidRDefault="0044735A" w:rsidP="005E66E8">
            <w:pPr>
              <w:pStyle w:val="TAC"/>
            </w:pPr>
          </w:p>
        </w:tc>
        <w:tc>
          <w:tcPr>
            <w:tcW w:w="992" w:type="dxa"/>
          </w:tcPr>
          <w:p w14:paraId="08AFEC8B" w14:textId="77777777" w:rsidR="0044735A" w:rsidRPr="00186211" w:rsidRDefault="0044735A" w:rsidP="005E66E8">
            <w:pPr>
              <w:pStyle w:val="TAC"/>
            </w:pPr>
          </w:p>
        </w:tc>
        <w:tc>
          <w:tcPr>
            <w:tcW w:w="992" w:type="dxa"/>
          </w:tcPr>
          <w:p w14:paraId="60123A61" w14:textId="77777777" w:rsidR="0044735A" w:rsidRPr="00186211" w:rsidRDefault="0044735A" w:rsidP="005E66E8">
            <w:pPr>
              <w:pStyle w:val="TAC"/>
            </w:pPr>
          </w:p>
        </w:tc>
        <w:tc>
          <w:tcPr>
            <w:tcW w:w="992" w:type="dxa"/>
          </w:tcPr>
          <w:p w14:paraId="365689AF" w14:textId="77777777" w:rsidR="0044735A" w:rsidRDefault="0044735A" w:rsidP="005E66E8">
            <w:pPr>
              <w:pStyle w:val="TAC"/>
            </w:pPr>
          </w:p>
        </w:tc>
        <w:tc>
          <w:tcPr>
            <w:tcW w:w="1048" w:type="dxa"/>
          </w:tcPr>
          <w:p w14:paraId="30ECCE60" w14:textId="77777777" w:rsidR="0044735A" w:rsidRDefault="0044735A" w:rsidP="005E66E8">
            <w:pPr>
              <w:pStyle w:val="TAC"/>
            </w:pPr>
          </w:p>
        </w:tc>
      </w:tr>
      <w:tr w:rsidR="0044735A" w:rsidRPr="00186211" w14:paraId="4FE8CDFB" w14:textId="77777777" w:rsidTr="005E66E8">
        <w:tc>
          <w:tcPr>
            <w:tcW w:w="1038" w:type="dxa"/>
            <w:shd w:val="clear" w:color="auto" w:fill="auto"/>
          </w:tcPr>
          <w:p w14:paraId="6D0E084F" w14:textId="27160A40" w:rsidR="0044735A" w:rsidRPr="00D41AEE" w:rsidRDefault="0044735A" w:rsidP="005E66E8">
            <w:pPr>
              <w:pStyle w:val="TAH"/>
              <w:rPr>
                <w:lang w:eastAsia="zh-CN"/>
              </w:rPr>
            </w:pPr>
            <w:r>
              <w:rPr>
                <w:rFonts w:hint="eastAsia"/>
                <w:lang w:eastAsia="zh-CN"/>
              </w:rPr>
              <w:t>45</w:t>
            </w:r>
          </w:p>
        </w:tc>
        <w:tc>
          <w:tcPr>
            <w:tcW w:w="913" w:type="dxa"/>
            <w:shd w:val="clear" w:color="auto" w:fill="auto"/>
          </w:tcPr>
          <w:p w14:paraId="4E61B4EF" w14:textId="77777777" w:rsidR="0044735A" w:rsidRPr="00D41AEE" w:rsidRDefault="0044735A" w:rsidP="005E66E8">
            <w:pPr>
              <w:pStyle w:val="TAC"/>
            </w:pPr>
          </w:p>
        </w:tc>
        <w:tc>
          <w:tcPr>
            <w:tcW w:w="851" w:type="dxa"/>
            <w:shd w:val="clear" w:color="auto" w:fill="auto"/>
          </w:tcPr>
          <w:p w14:paraId="156726CB" w14:textId="77777777" w:rsidR="0044735A" w:rsidRPr="00D41AEE" w:rsidRDefault="0044735A" w:rsidP="005E66E8">
            <w:pPr>
              <w:pStyle w:val="TAC"/>
            </w:pPr>
          </w:p>
        </w:tc>
        <w:tc>
          <w:tcPr>
            <w:tcW w:w="850" w:type="dxa"/>
            <w:shd w:val="clear" w:color="auto" w:fill="auto"/>
          </w:tcPr>
          <w:p w14:paraId="3147F7CA" w14:textId="7470A025"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30F9C325" w14:textId="77777777" w:rsidR="0044735A" w:rsidRPr="00D41AEE" w:rsidRDefault="0044735A" w:rsidP="005E66E8">
            <w:pPr>
              <w:pStyle w:val="TAC"/>
            </w:pPr>
          </w:p>
        </w:tc>
        <w:tc>
          <w:tcPr>
            <w:tcW w:w="992" w:type="dxa"/>
          </w:tcPr>
          <w:p w14:paraId="78C03635" w14:textId="77777777" w:rsidR="0044735A" w:rsidRPr="00186211" w:rsidRDefault="0044735A" w:rsidP="005E66E8">
            <w:pPr>
              <w:pStyle w:val="TAC"/>
            </w:pPr>
          </w:p>
        </w:tc>
        <w:tc>
          <w:tcPr>
            <w:tcW w:w="992" w:type="dxa"/>
          </w:tcPr>
          <w:p w14:paraId="00EC924F" w14:textId="77777777" w:rsidR="0044735A" w:rsidRPr="00186211" w:rsidRDefault="0044735A" w:rsidP="005E66E8">
            <w:pPr>
              <w:pStyle w:val="TAC"/>
            </w:pPr>
          </w:p>
        </w:tc>
        <w:tc>
          <w:tcPr>
            <w:tcW w:w="992" w:type="dxa"/>
          </w:tcPr>
          <w:p w14:paraId="0EB58857" w14:textId="77777777" w:rsidR="0044735A" w:rsidRDefault="0044735A" w:rsidP="005E66E8">
            <w:pPr>
              <w:pStyle w:val="TAC"/>
            </w:pPr>
          </w:p>
        </w:tc>
        <w:tc>
          <w:tcPr>
            <w:tcW w:w="1048" w:type="dxa"/>
          </w:tcPr>
          <w:p w14:paraId="653C2874" w14:textId="77777777" w:rsidR="0044735A" w:rsidRDefault="0044735A" w:rsidP="005E66E8">
            <w:pPr>
              <w:pStyle w:val="TAC"/>
            </w:pPr>
          </w:p>
        </w:tc>
      </w:tr>
      <w:tr w:rsidR="0044735A" w:rsidRPr="00186211" w14:paraId="0012BF05" w14:textId="77777777" w:rsidTr="005E66E8">
        <w:tc>
          <w:tcPr>
            <w:tcW w:w="1038" w:type="dxa"/>
            <w:shd w:val="clear" w:color="auto" w:fill="auto"/>
          </w:tcPr>
          <w:p w14:paraId="25AC0E8C" w14:textId="139404EE" w:rsidR="0044735A" w:rsidRPr="00D41AEE" w:rsidRDefault="0044735A" w:rsidP="005E66E8">
            <w:pPr>
              <w:pStyle w:val="TAH"/>
              <w:rPr>
                <w:lang w:eastAsia="zh-CN"/>
              </w:rPr>
            </w:pPr>
            <w:r>
              <w:rPr>
                <w:rFonts w:hint="eastAsia"/>
                <w:lang w:eastAsia="zh-CN"/>
              </w:rPr>
              <w:t>46</w:t>
            </w:r>
          </w:p>
        </w:tc>
        <w:tc>
          <w:tcPr>
            <w:tcW w:w="913" w:type="dxa"/>
            <w:shd w:val="clear" w:color="auto" w:fill="auto"/>
          </w:tcPr>
          <w:p w14:paraId="54B6E35B" w14:textId="77777777" w:rsidR="0044735A" w:rsidRPr="00D41AEE" w:rsidRDefault="0044735A" w:rsidP="005E66E8">
            <w:pPr>
              <w:pStyle w:val="TAC"/>
            </w:pPr>
          </w:p>
        </w:tc>
        <w:tc>
          <w:tcPr>
            <w:tcW w:w="851" w:type="dxa"/>
            <w:shd w:val="clear" w:color="auto" w:fill="auto"/>
          </w:tcPr>
          <w:p w14:paraId="073CF360" w14:textId="77777777" w:rsidR="0044735A" w:rsidRPr="00D41AEE" w:rsidRDefault="0044735A" w:rsidP="005E66E8">
            <w:pPr>
              <w:pStyle w:val="TAC"/>
            </w:pPr>
          </w:p>
        </w:tc>
        <w:tc>
          <w:tcPr>
            <w:tcW w:w="850" w:type="dxa"/>
            <w:shd w:val="clear" w:color="auto" w:fill="auto"/>
          </w:tcPr>
          <w:p w14:paraId="48517122" w14:textId="1FBCB35D"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776DF539" w14:textId="77777777" w:rsidR="0044735A" w:rsidRPr="00D41AEE" w:rsidRDefault="0044735A" w:rsidP="005E66E8">
            <w:pPr>
              <w:pStyle w:val="TAC"/>
            </w:pPr>
          </w:p>
        </w:tc>
        <w:tc>
          <w:tcPr>
            <w:tcW w:w="992" w:type="dxa"/>
          </w:tcPr>
          <w:p w14:paraId="50657DAC" w14:textId="77777777" w:rsidR="0044735A" w:rsidRPr="00186211" w:rsidRDefault="0044735A" w:rsidP="005E66E8">
            <w:pPr>
              <w:pStyle w:val="TAC"/>
            </w:pPr>
          </w:p>
        </w:tc>
        <w:tc>
          <w:tcPr>
            <w:tcW w:w="992" w:type="dxa"/>
          </w:tcPr>
          <w:p w14:paraId="609313F6" w14:textId="77777777" w:rsidR="0044735A" w:rsidRPr="00186211" w:rsidRDefault="0044735A" w:rsidP="005E66E8">
            <w:pPr>
              <w:pStyle w:val="TAC"/>
            </w:pPr>
          </w:p>
        </w:tc>
        <w:tc>
          <w:tcPr>
            <w:tcW w:w="992" w:type="dxa"/>
          </w:tcPr>
          <w:p w14:paraId="0571B477" w14:textId="77777777" w:rsidR="0044735A" w:rsidRDefault="0044735A" w:rsidP="005E66E8">
            <w:pPr>
              <w:pStyle w:val="TAC"/>
            </w:pPr>
          </w:p>
        </w:tc>
        <w:tc>
          <w:tcPr>
            <w:tcW w:w="1048" w:type="dxa"/>
          </w:tcPr>
          <w:p w14:paraId="7624E283" w14:textId="77777777" w:rsidR="0044735A" w:rsidRDefault="0044735A" w:rsidP="005E66E8">
            <w:pPr>
              <w:pStyle w:val="TAC"/>
            </w:pPr>
          </w:p>
        </w:tc>
      </w:tr>
      <w:tr w:rsidR="0044735A" w:rsidRPr="00186211" w14:paraId="0D0898C1" w14:textId="77777777" w:rsidTr="005E66E8">
        <w:tc>
          <w:tcPr>
            <w:tcW w:w="1038" w:type="dxa"/>
            <w:shd w:val="clear" w:color="auto" w:fill="auto"/>
          </w:tcPr>
          <w:p w14:paraId="3CE0E55E" w14:textId="308DE379" w:rsidR="0044735A" w:rsidRPr="00D41AEE" w:rsidRDefault="0044735A" w:rsidP="005E66E8">
            <w:pPr>
              <w:pStyle w:val="TAH"/>
              <w:rPr>
                <w:lang w:eastAsia="zh-CN"/>
              </w:rPr>
            </w:pPr>
            <w:r>
              <w:rPr>
                <w:rFonts w:hint="eastAsia"/>
                <w:lang w:eastAsia="zh-CN"/>
              </w:rPr>
              <w:t>47</w:t>
            </w:r>
          </w:p>
        </w:tc>
        <w:tc>
          <w:tcPr>
            <w:tcW w:w="913" w:type="dxa"/>
            <w:shd w:val="clear" w:color="auto" w:fill="auto"/>
          </w:tcPr>
          <w:p w14:paraId="1ACC208A" w14:textId="77777777" w:rsidR="0044735A" w:rsidRPr="00D41AEE" w:rsidRDefault="0044735A" w:rsidP="005E66E8">
            <w:pPr>
              <w:pStyle w:val="TAC"/>
            </w:pPr>
          </w:p>
        </w:tc>
        <w:tc>
          <w:tcPr>
            <w:tcW w:w="851" w:type="dxa"/>
            <w:shd w:val="clear" w:color="auto" w:fill="auto"/>
          </w:tcPr>
          <w:p w14:paraId="24091C5C" w14:textId="77777777" w:rsidR="0044735A" w:rsidRPr="00D41AEE" w:rsidRDefault="0044735A" w:rsidP="005E66E8">
            <w:pPr>
              <w:pStyle w:val="TAC"/>
            </w:pPr>
          </w:p>
        </w:tc>
        <w:tc>
          <w:tcPr>
            <w:tcW w:w="850" w:type="dxa"/>
            <w:shd w:val="clear" w:color="auto" w:fill="auto"/>
          </w:tcPr>
          <w:p w14:paraId="0C91C12E" w14:textId="2539BD4B"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4EACA753" w14:textId="77777777" w:rsidR="0044735A" w:rsidRPr="00D41AEE" w:rsidRDefault="0044735A" w:rsidP="005E66E8">
            <w:pPr>
              <w:pStyle w:val="TAC"/>
            </w:pPr>
          </w:p>
        </w:tc>
        <w:tc>
          <w:tcPr>
            <w:tcW w:w="992" w:type="dxa"/>
          </w:tcPr>
          <w:p w14:paraId="509BFC09" w14:textId="77777777" w:rsidR="0044735A" w:rsidRPr="00186211" w:rsidRDefault="0044735A" w:rsidP="005E66E8">
            <w:pPr>
              <w:pStyle w:val="TAC"/>
            </w:pPr>
          </w:p>
        </w:tc>
        <w:tc>
          <w:tcPr>
            <w:tcW w:w="992" w:type="dxa"/>
          </w:tcPr>
          <w:p w14:paraId="0B20B9CB" w14:textId="77777777" w:rsidR="0044735A" w:rsidRPr="00186211" w:rsidRDefault="0044735A" w:rsidP="005E66E8">
            <w:pPr>
              <w:pStyle w:val="TAC"/>
            </w:pPr>
          </w:p>
        </w:tc>
        <w:tc>
          <w:tcPr>
            <w:tcW w:w="992" w:type="dxa"/>
          </w:tcPr>
          <w:p w14:paraId="01845008" w14:textId="77777777" w:rsidR="0044735A" w:rsidRDefault="0044735A" w:rsidP="005E66E8">
            <w:pPr>
              <w:pStyle w:val="TAC"/>
            </w:pPr>
          </w:p>
        </w:tc>
        <w:tc>
          <w:tcPr>
            <w:tcW w:w="1048" w:type="dxa"/>
          </w:tcPr>
          <w:p w14:paraId="4BFEE79F" w14:textId="77777777" w:rsidR="0044735A" w:rsidRDefault="0044735A" w:rsidP="005E66E8">
            <w:pPr>
              <w:pStyle w:val="TAC"/>
            </w:pPr>
          </w:p>
        </w:tc>
      </w:tr>
      <w:tr w:rsidR="0044735A" w:rsidRPr="00186211" w14:paraId="49B38678" w14:textId="77777777" w:rsidTr="005E66E8">
        <w:tc>
          <w:tcPr>
            <w:tcW w:w="1038" w:type="dxa"/>
            <w:shd w:val="clear" w:color="auto" w:fill="auto"/>
          </w:tcPr>
          <w:p w14:paraId="4C37F6C0" w14:textId="4E5C5799" w:rsidR="0044735A" w:rsidRPr="00D41AEE" w:rsidRDefault="0044735A" w:rsidP="005E66E8">
            <w:pPr>
              <w:pStyle w:val="TAH"/>
              <w:rPr>
                <w:lang w:eastAsia="zh-CN"/>
              </w:rPr>
            </w:pPr>
            <w:r>
              <w:rPr>
                <w:rFonts w:hint="eastAsia"/>
                <w:lang w:eastAsia="zh-CN"/>
              </w:rPr>
              <w:t>48</w:t>
            </w:r>
          </w:p>
        </w:tc>
        <w:tc>
          <w:tcPr>
            <w:tcW w:w="913" w:type="dxa"/>
            <w:shd w:val="clear" w:color="auto" w:fill="auto"/>
          </w:tcPr>
          <w:p w14:paraId="1A02042F" w14:textId="66106B41" w:rsidR="0044735A" w:rsidRPr="00D41AEE" w:rsidRDefault="003B5284" w:rsidP="005E66E8">
            <w:pPr>
              <w:pStyle w:val="TAC"/>
              <w:rPr>
                <w:lang w:eastAsia="zh-CN"/>
              </w:rPr>
            </w:pPr>
            <w:r>
              <w:rPr>
                <w:rFonts w:hint="eastAsia"/>
                <w:lang w:eastAsia="zh-CN"/>
              </w:rPr>
              <w:t>X</w:t>
            </w:r>
          </w:p>
        </w:tc>
        <w:tc>
          <w:tcPr>
            <w:tcW w:w="851" w:type="dxa"/>
            <w:shd w:val="clear" w:color="auto" w:fill="auto"/>
          </w:tcPr>
          <w:p w14:paraId="5A675025" w14:textId="77777777" w:rsidR="0044735A" w:rsidRPr="00D41AEE" w:rsidRDefault="0044735A" w:rsidP="005E66E8">
            <w:pPr>
              <w:pStyle w:val="TAC"/>
            </w:pPr>
          </w:p>
        </w:tc>
        <w:tc>
          <w:tcPr>
            <w:tcW w:w="850" w:type="dxa"/>
            <w:shd w:val="clear" w:color="auto" w:fill="auto"/>
          </w:tcPr>
          <w:p w14:paraId="487A89D0" w14:textId="1EEF86B7" w:rsidR="0044735A" w:rsidRPr="00D41AEE" w:rsidRDefault="003B5284" w:rsidP="005E66E8">
            <w:pPr>
              <w:pStyle w:val="TAC"/>
              <w:rPr>
                <w:lang w:eastAsia="zh-CN"/>
              </w:rPr>
            </w:pPr>
            <w:r>
              <w:rPr>
                <w:rFonts w:hint="eastAsia"/>
                <w:lang w:eastAsia="zh-CN"/>
              </w:rPr>
              <w:t>X</w:t>
            </w:r>
          </w:p>
        </w:tc>
        <w:tc>
          <w:tcPr>
            <w:tcW w:w="851" w:type="dxa"/>
            <w:shd w:val="clear" w:color="auto" w:fill="auto"/>
          </w:tcPr>
          <w:p w14:paraId="2005B965" w14:textId="77777777" w:rsidR="0044735A" w:rsidRPr="00D41AEE" w:rsidRDefault="0044735A" w:rsidP="005E66E8">
            <w:pPr>
              <w:pStyle w:val="TAC"/>
            </w:pPr>
          </w:p>
        </w:tc>
        <w:tc>
          <w:tcPr>
            <w:tcW w:w="992" w:type="dxa"/>
          </w:tcPr>
          <w:p w14:paraId="16A62073" w14:textId="77777777" w:rsidR="0044735A" w:rsidRPr="00186211" w:rsidRDefault="0044735A" w:rsidP="005E66E8">
            <w:pPr>
              <w:pStyle w:val="TAC"/>
            </w:pPr>
          </w:p>
        </w:tc>
        <w:tc>
          <w:tcPr>
            <w:tcW w:w="992" w:type="dxa"/>
          </w:tcPr>
          <w:p w14:paraId="7E379D90" w14:textId="77777777" w:rsidR="0044735A" w:rsidRPr="00186211" w:rsidRDefault="0044735A" w:rsidP="005E66E8">
            <w:pPr>
              <w:pStyle w:val="TAC"/>
            </w:pPr>
          </w:p>
        </w:tc>
        <w:tc>
          <w:tcPr>
            <w:tcW w:w="992" w:type="dxa"/>
          </w:tcPr>
          <w:p w14:paraId="36A48996" w14:textId="77777777" w:rsidR="0044735A" w:rsidRDefault="0044735A" w:rsidP="005E66E8">
            <w:pPr>
              <w:pStyle w:val="TAC"/>
            </w:pPr>
          </w:p>
        </w:tc>
        <w:tc>
          <w:tcPr>
            <w:tcW w:w="1048" w:type="dxa"/>
          </w:tcPr>
          <w:p w14:paraId="613F0519" w14:textId="77777777" w:rsidR="0044735A" w:rsidRDefault="0044735A" w:rsidP="005E66E8">
            <w:pPr>
              <w:pStyle w:val="TAC"/>
            </w:pPr>
          </w:p>
        </w:tc>
      </w:tr>
      <w:tr w:rsidR="0044735A" w:rsidRPr="00186211" w14:paraId="38C85E52" w14:textId="77777777" w:rsidTr="005E66E8">
        <w:tc>
          <w:tcPr>
            <w:tcW w:w="1038" w:type="dxa"/>
            <w:shd w:val="clear" w:color="auto" w:fill="auto"/>
          </w:tcPr>
          <w:p w14:paraId="4F64F821" w14:textId="47995CBA" w:rsidR="0044735A" w:rsidRPr="00D41AEE" w:rsidRDefault="0044735A" w:rsidP="005E66E8">
            <w:pPr>
              <w:pStyle w:val="TAH"/>
              <w:rPr>
                <w:lang w:eastAsia="zh-CN"/>
              </w:rPr>
            </w:pPr>
            <w:r>
              <w:rPr>
                <w:rFonts w:hint="eastAsia"/>
                <w:lang w:eastAsia="zh-CN"/>
              </w:rPr>
              <w:t>49</w:t>
            </w:r>
          </w:p>
        </w:tc>
        <w:tc>
          <w:tcPr>
            <w:tcW w:w="913" w:type="dxa"/>
            <w:shd w:val="clear" w:color="auto" w:fill="auto"/>
          </w:tcPr>
          <w:p w14:paraId="6F8FD943" w14:textId="77777777" w:rsidR="0044735A" w:rsidRPr="00D41AEE" w:rsidRDefault="0044735A" w:rsidP="005E66E8">
            <w:pPr>
              <w:pStyle w:val="TAC"/>
            </w:pPr>
          </w:p>
        </w:tc>
        <w:tc>
          <w:tcPr>
            <w:tcW w:w="851" w:type="dxa"/>
            <w:shd w:val="clear" w:color="auto" w:fill="auto"/>
          </w:tcPr>
          <w:p w14:paraId="7C8EBFEB" w14:textId="77777777" w:rsidR="0044735A" w:rsidRPr="00D41AEE" w:rsidRDefault="0044735A" w:rsidP="005E66E8">
            <w:pPr>
              <w:pStyle w:val="TAC"/>
            </w:pPr>
          </w:p>
        </w:tc>
        <w:tc>
          <w:tcPr>
            <w:tcW w:w="850" w:type="dxa"/>
            <w:shd w:val="clear" w:color="auto" w:fill="auto"/>
          </w:tcPr>
          <w:p w14:paraId="0B659FD2" w14:textId="77777777" w:rsidR="0044735A" w:rsidRPr="00D41AEE" w:rsidRDefault="0044735A" w:rsidP="005E66E8">
            <w:pPr>
              <w:pStyle w:val="TAC"/>
              <w:rPr>
                <w:lang w:eastAsia="zh-CN"/>
              </w:rPr>
            </w:pPr>
          </w:p>
        </w:tc>
        <w:tc>
          <w:tcPr>
            <w:tcW w:w="851" w:type="dxa"/>
            <w:shd w:val="clear" w:color="auto" w:fill="auto"/>
          </w:tcPr>
          <w:p w14:paraId="54B10218" w14:textId="7E32BF54" w:rsidR="0044735A" w:rsidRPr="00D41AEE" w:rsidRDefault="00154014" w:rsidP="005E66E8">
            <w:pPr>
              <w:pStyle w:val="TAC"/>
              <w:rPr>
                <w:lang w:eastAsia="zh-CN"/>
              </w:rPr>
            </w:pPr>
            <w:r>
              <w:rPr>
                <w:rFonts w:hint="eastAsia"/>
                <w:lang w:eastAsia="zh-CN"/>
              </w:rPr>
              <w:t>X</w:t>
            </w:r>
          </w:p>
        </w:tc>
        <w:tc>
          <w:tcPr>
            <w:tcW w:w="992" w:type="dxa"/>
          </w:tcPr>
          <w:p w14:paraId="25AA4583" w14:textId="77777777" w:rsidR="0044735A" w:rsidRPr="00186211" w:rsidRDefault="0044735A" w:rsidP="005E66E8">
            <w:pPr>
              <w:pStyle w:val="TAC"/>
            </w:pPr>
          </w:p>
        </w:tc>
        <w:tc>
          <w:tcPr>
            <w:tcW w:w="992" w:type="dxa"/>
          </w:tcPr>
          <w:p w14:paraId="1039708F" w14:textId="77777777" w:rsidR="0044735A" w:rsidRPr="00186211" w:rsidRDefault="0044735A" w:rsidP="005E66E8">
            <w:pPr>
              <w:pStyle w:val="TAC"/>
            </w:pPr>
          </w:p>
        </w:tc>
        <w:tc>
          <w:tcPr>
            <w:tcW w:w="992" w:type="dxa"/>
          </w:tcPr>
          <w:p w14:paraId="069FD9BF" w14:textId="77777777" w:rsidR="0044735A" w:rsidRDefault="0044735A" w:rsidP="005E66E8">
            <w:pPr>
              <w:pStyle w:val="TAC"/>
            </w:pPr>
          </w:p>
        </w:tc>
        <w:tc>
          <w:tcPr>
            <w:tcW w:w="1048" w:type="dxa"/>
          </w:tcPr>
          <w:p w14:paraId="3D7125EA" w14:textId="77777777" w:rsidR="0044735A" w:rsidRDefault="0044735A" w:rsidP="005E66E8">
            <w:pPr>
              <w:pStyle w:val="TAC"/>
            </w:pPr>
          </w:p>
        </w:tc>
      </w:tr>
      <w:tr w:rsidR="0044735A" w:rsidRPr="00186211" w14:paraId="014E2160" w14:textId="77777777" w:rsidTr="005E66E8">
        <w:tc>
          <w:tcPr>
            <w:tcW w:w="1038" w:type="dxa"/>
            <w:shd w:val="clear" w:color="auto" w:fill="auto"/>
          </w:tcPr>
          <w:p w14:paraId="0B766B0C" w14:textId="618724BC" w:rsidR="0044735A" w:rsidRPr="00D41AEE" w:rsidRDefault="0044735A" w:rsidP="005E66E8">
            <w:pPr>
              <w:pStyle w:val="TAH"/>
              <w:rPr>
                <w:lang w:eastAsia="zh-CN"/>
              </w:rPr>
            </w:pPr>
            <w:r>
              <w:rPr>
                <w:rFonts w:hint="eastAsia"/>
                <w:lang w:eastAsia="zh-CN"/>
              </w:rPr>
              <w:t>50</w:t>
            </w:r>
          </w:p>
        </w:tc>
        <w:tc>
          <w:tcPr>
            <w:tcW w:w="913" w:type="dxa"/>
            <w:shd w:val="clear" w:color="auto" w:fill="auto"/>
          </w:tcPr>
          <w:p w14:paraId="58F5602F" w14:textId="77777777" w:rsidR="0044735A" w:rsidRPr="00D41AEE" w:rsidRDefault="0044735A" w:rsidP="005E66E8">
            <w:pPr>
              <w:pStyle w:val="TAC"/>
            </w:pPr>
          </w:p>
        </w:tc>
        <w:tc>
          <w:tcPr>
            <w:tcW w:w="851" w:type="dxa"/>
            <w:shd w:val="clear" w:color="auto" w:fill="auto"/>
          </w:tcPr>
          <w:p w14:paraId="5877C716" w14:textId="77777777" w:rsidR="0044735A" w:rsidRPr="00D41AEE" w:rsidRDefault="0044735A" w:rsidP="005E66E8">
            <w:pPr>
              <w:pStyle w:val="TAC"/>
            </w:pPr>
          </w:p>
        </w:tc>
        <w:tc>
          <w:tcPr>
            <w:tcW w:w="850" w:type="dxa"/>
            <w:shd w:val="clear" w:color="auto" w:fill="auto"/>
          </w:tcPr>
          <w:p w14:paraId="061D72EF" w14:textId="77777777" w:rsidR="0044735A" w:rsidRPr="00D41AEE" w:rsidRDefault="0044735A" w:rsidP="005E66E8">
            <w:pPr>
              <w:pStyle w:val="TAC"/>
              <w:rPr>
                <w:lang w:eastAsia="zh-CN"/>
              </w:rPr>
            </w:pPr>
          </w:p>
        </w:tc>
        <w:tc>
          <w:tcPr>
            <w:tcW w:w="851" w:type="dxa"/>
            <w:shd w:val="clear" w:color="auto" w:fill="auto"/>
          </w:tcPr>
          <w:p w14:paraId="32CEE96E" w14:textId="7BE2EE53" w:rsidR="0044735A" w:rsidRPr="00D41AEE" w:rsidRDefault="00154014" w:rsidP="005E66E8">
            <w:pPr>
              <w:pStyle w:val="TAC"/>
              <w:rPr>
                <w:lang w:eastAsia="zh-CN"/>
              </w:rPr>
            </w:pPr>
            <w:r>
              <w:rPr>
                <w:rFonts w:hint="eastAsia"/>
                <w:lang w:eastAsia="zh-CN"/>
              </w:rPr>
              <w:t>X</w:t>
            </w:r>
          </w:p>
        </w:tc>
        <w:tc>
          <w:tcPr>
            <w:tcW w:w="992" w:type="dxa"/>
          </w:tcPr>
          <w:p w14:paraId="46DDFA0D" w14:textId="77777777" w:rsidR="0044735A" w:rsidRPr="00186211" w:rsidRDefault="0044735A" w:rsidP="005E66E8">
            <w:pPr>
              <w:pStyle w:val="TAC"/>
            </w:pPr>
          </w:p>
        </w:tc>
        <w:tc>
          <w:tcPr>
            <w:tcW w:w="992" w:type="dxa"/>
          </w:tcPr>
          <w:p w14:paraId="4CCE9D70" w14:textId="77777777" w:rsidR="0044735A" w:rsidRPr="00186211" w:rsidRDefault="0044735A" w:rsidP="005E66E8">
            <w:pPr>
              <w:pStyle w:val="TAC"/>
            </w:pPr>
          </w:p>
        </w:tc>
        <w:tc>
          <w:tcPr>
            <w:tcW w:w="992" w:type="dxa"/>
          </w:tcPr>
          <w:p w14:paraId="2D7AADED" w14:textId="77777777" w:rsidR="0044735A" w:rsidRDefault="0044735A" w:rsidP="005E66E8">
            <w:pPr>
              <w:pStyle w:val="TAC"/>
            </w:pPr>
          </w:p>
        </w:tc>
        <w:tc>
          <w:tcPr>
            <w:tcW w:w="1048" w:type="dxa"/>
          </w:tcPr>
          <w:p w14:paraId="566F2793" w14:textId="77777777" w:rsidR="0044735A" w:rsidRDefault="0044735A" w:rsidP="005E66E8">
            <w:pPr>
              <w:pStyle w:val="TAC"/>
            </w:pPr>
          </w:p>
        </w:tc>
      </w:tr>
      <w:tr w:rsidR="0044735A" w:rsidRPr="00186211" w14:paraId="2D879714" w14:textId="77777777" w:rsidTr="005E66E8">
        <w:tc>
          <w:tcPr>
            <w:tcW w:w="1038" w:type="dxa"/>
            <w:shd w:val="clear" w:color="auto" w:fill="auto"/>
          </w:tcPr>
          <w:p w14:paraId="0A36B4C4" w14:textId="18991FFC" w:rsidR="0044735A" w:rsidRPr="00D41AEE" w:rsidRDefault="0044735A" w:rsidP="005E66E8">
            <w:pPr>
              <w:pStyle w:val="TAH"/>
              <w:rPr>
                <w:lang w:eastAsia="zh-CN"/>
              </w:rPr>
            </w:pPr>
            <w:r>
              <w:rPr>
                <w:rFonts w:hint="eastAsia"/>
                <w:lang w:eastAsia="zh-CN"/>
              </w:rPr>
              <w:t>51</w:t>
            </w:r>
          </w:p>
        </w:tc>
        <w:tc>
          <w:tcPr>
            <w:tcW w:w="913" w:type="dxa"/>
            <w:shd w:val="clear" w:color="auto" w:fill="auto"/>
          </w:tcPr>
          <w:p w14:paraId="6FC17986" w14:textId="77777777" w:rsidR="0044735A" w:rsidRPr="00D41AEE" w:rsidRDefault="0044735A" w:rsidP="005E66E8">
            <w:pPr>
              <w:pStyle w:val="TAC"/>
            </w:pPr>
          </w:p>
        </w:tc>
        <w:tc>
          <w:tcPr>
            <w:tcW w:w="851" w:type="dxa"/>
            <w:shd w:val="clear" w:color="auto" w:fill="auto"/>
          </w:tcPr>
          <w:p w14:paraId="6C5FFDF7" w14:textId="77777777" w:rsidR="0044735A" w:rsidRPr="00D41AEE" w:rsidRDefault="0044735A" w:rsidP="005E66E8">
            <w:pPr>
              <w:pStyle w:val="TAC"/>
            </w:pPr>
          </w:p>
        </w:tc>
        <w:tc>
          <w:tcPr>
            <w:tcW w:w="850" w:type="dxa"/>
            <w:shd w:val="clear" w:color="auto" w:fill="auto"/>
          </w:tcPr>
          <w:p w14:paraId="399EE956" w14:textId="77777777" w:rsidR="0044735A" w:rsidRPr="00D41AEE" w:rsidRDefault="0044735A" w:rsidP="005E66E8">
            <w:pPr>
              <w:pStyle w:val="TAC"/>
              <w:rPr>
                <w:lang w:eastAsia="zh-CN"/>
              </w:rPr>
            </w:pPr>
          </w:p>
        </w:tc>
        <w:tc>
          <w:tcPr>
            <w:tcW w:w="851" w:type="dxa"/>
            <w:shd w:val="clear" w:color="auto" w:fill="auto"/>
          </w:tcPr>
          <w:p w14:paraId="206A64C8" w14:textId="77777777" w:rsidR="0044735A" w:rsidRPr="00D41AEE" w:rsidRDefault="0044735A" w:rsidP="005E66E8">
            <w:pPr>
              <w:pStyle w:val="TAC"/>
            </w:pPr>
          </w:p>
        </w:tc>
        <w:tc>
          <w:tcPr>
            <w:tcW w:w="992" w:type="dxa"/>
          </w:tcPr>
          <w:p w14:paraId="2CA90CA6" w14:textId="4BDDED3F" w:rsidR="0044735A" w:rsidRPr="00186211" w:rsidRDefault="00154014" w:rsidP="005E66E8">
            <w:pPr>
              <w:pStyle w:val="TAC"/>
              <w:rPr>
                <w:lang w:eastAsia="zh-CN"/>
              </w:rPr>
            </w:pPr>
            <w:r>
              <w:rPr>
                <w:rFonts w:hint="eastAsia"/>
                <w:lang w:eastAsia="zh-CN"/>
              </w:rPr>
              <w:t>X</w:t>
            </w:r>
          </w:p>
        </w:tc>
        <w:tc>
          <w:tcPr>
            <w:tcW w:w="992" w:type="dxa"/>
          </w:tcPr>
          <w:p w14:paraId="6C56F46C" w14:textId="77777777" w:rsidR="0044735A" w:rsidRPr="00186211" w:rsidRDefault="0044735A" w:rsidP="005E66E8">
            <w:pPr>
              <w:pStyle w:val="TAC"/>
            </w:pPr>
          </w:p>
        </w:tc>
        <w:tc>
          <w:tcPr>
            <w:tcW w:w="992" w:type="dxa"/>
          </w:tcPr>
          <w:p w14:paraId="5EEBD54F" w14:textId="77777777" w:rsidR="0044735A" w:rsidRDefault="0044735A" w:rsidP="005E66E8">
            <w:pPr>
              <w:pStyle w:val="TAC"/>
            </w:pPr>
          </w:p>
        </w:tc>
        <w:tc>
          <w:tcPr>
            <w:tcW w:w="1048" w:type="dxa"/>
          </w:tcPr>
          <w:p w14:paraId="18631E21" w14:textId="77777777" w:rsidR="0044735A" w:rsidRDefault="0044735A" w:rsidP="005E66E8">
            <w:pPr>
              <w:pStyle w:val="TAC"/>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Heading2"/>
      </w:pPr>
      <w:bookmarkStart w:id="2254" w:name="_Toc30666510"/>
      <w:bookmarkStart w:id="2255" w:name="_Toc31029804"/>
      <w:bookmarkStart w:id="2256" w:name="_Toc31030695"/>
      <w:bookmarkStart w:id="2257" w:name="_Toc43388259"/>
      <w:bookmarkStart w:id="2258" w:name="_Toc43735490"/>
      <w:bookmarkStart w:id="2259" w:name="_Toc50130477"/>
      <w:bookmarkStart w:id="2260" w:name="_Toc50133791"/>
      <w:bookmarkStart w:id="2261" w:name="_Toc50134131"/>
      <w:bookmarkStart w:id="2262" w:name="_Toc50557083"/>
      <w:bookmarkStart w:id="2263" w:name="_Toc50548759"/>
      <w:bookmarkStart w:id="2264" w:name="_Toc324232213"/>
      <w:bookmarkStart w:id="2265" w:name="_Toc326248709"/>
      <w:bookmarkStart w:id="2266" w:name="_Toc54706939"/>
      <w:r w:rsidRPr="00CB0C8A">
        <w:t>6.1</w:t>
      </w:r>
      <w:r w:rsidRPr="00CB0C8A">
        <w:tab/>
        <w:t>Solution #1: Restricted direct discovery</w:t>
      </w:r>
      <w:bookmarkEnd w:id="2254"/>
      <w:bookmarkEnd w:id="2255"/>
      <w:bookmarkEnd w:id="2256"/>
      <w:bookmarkEnd w:id="2257"/>
      <w:bookmarkEnd w:id="2258"/>
      <w:bookmarkEnd w:id="2259"/>
      <w:bookmarkEnd w:id="2260"/>
      <w:bookmarkEnd w:id="2261"/>
      <w:bookmarkEnd w:id="2262"/>
      <w:bookmarkEnd w:id="2263"/>
      <w:bookmarkEnd w:id="2266"/>
    </w:p>
    <w:p w14:paraId="6C5D3B91" w14:textId="77777777" w:rsidR="00AB4196" w:rsidRPr="00CB0C8A" w:rsidRDefault="00AB4196" w:rsidP="00AB4196">
      <w:pPr>
        <w:pStyle w:val="Heading3"/>
      </w:pPr>
      <w:bookmarkStart w:id="2267" w:name="_Toc30666511"/>
      <w:bookmarkStart w:id="2268" w:name="_Toc31029805"/>
      <w:bookmarkStart w:id="2269" w:name="_Toc31030696"/>
      <w:bookmarkStart w:id="2270" w:name="_Toc43388260"/>
      <w:bookmarkStart w:id="2271" w:name="_Toc43735491"/>
      <w:bookmarkStart w:id="2272" w:name="_Toc50130478"/>
      <w:bookmarkStart w:id="2273" w:name="_Toc50133792"/>
      <w:bookmarkStart w:id="2274" w:name="_Toc50134132"/>
      <w:bookmarkStart w:id="2275" w:name="_Toc50557084"/>
      <w:bookmarkStart w:id="2276" w:name="_Toc50548760"/>
      <w:bookmarkStart w:id="2277" w:name="_Toc54706940"/>
      <w:r w:rsidRPr="00CB0C8A">
        <w:t>6.1.1</w:t>
      </w:r>
      <w:r w:rsidRPr="00CB0C8A">
        <w:tab/>
        <w:t>Description</w:t>
      </w:r>
      <w:bookmarkEnd w:id="2267"/>
      <w:bookmarkEnd w:id="2268"/>
      <w:bookmarkEnd w:id="2269"/>
      <w:bookmarkEnd w:id="2270"/>
      <w:bookmarkEnd w:id="2271"/>
      <w:bookmarkEnd w:id="2272"/>
      <w:bookmarkEnd w:id="2273"/>
      <w:bookmarkEnd w:id="2274"/>
      <w:bookmarkEnd w:id="2275"/>
      <w:bookmarkEnd w:id="2276"/>
      <w:bookmarkEnd w:id="2277"/>
    </w:p>
    <w:p w14:paraId="4FC31B6B" w14:textId="616B2C72" w:rsidR="00AB4196" w:rsidRDefault="00AB4196" w:rsidP="00AB4196">
      <w:pPr>
        <w:rPr>
          <w:lang w:eastAsia="zh-CN"/>
        </w:rPr>
      </w:pPr>
      <w:r>
        <w:rPr>
          <w:lang w:eastAsia="zh-CN"/>
        </w:rPr>
        <w:t xml:space="preserve">This solution provides the discovery procedure based on 5GC architecture, including authorization and provision, announcing and monitoring procedures, and protocol for discovery as detailed in </w:t>
      </w:r>
      <w:r w:rsidR="001D5B1D">
        <w:rPr>
          <w:lang w:eastAsia="zh-CN"/>
        </w:rPr>
        <w:t>clause </w:t>
      </w:r>
      <w:r>
        <w:rPr>
          <w:lang w:eastAsia="zh-CN"/>
        </w:rPr>
        <w:t>6.1.2.</w:t>
      </w:r>
    </w:p>
    <w:p w14:paraId="0AFFA786" w14:textId="77777777" w:rsidR="00AB4196" w:rsidRDefault="00AB4196" w:rsidP="00AB4196">
      <w:pPr>
        <w:rPr>
          <w:lang w:eastAsia="zh-CN"/>
        </w:rPr>
      </w:pPr>
      <w:r>
        <w:rPr>
          <w:lang w:eastAsia="zh-CN"/>
        </w:rPr>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420DF628"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w:t>
      </w:r>
      <w:r w:rsidR="001D5B1D">
        <w:rPr>
          <w:lang w:eastAsia="zh-CN"/>
        </w:rPr>
        <w:t>clause </w:t>
      </w:r>
      <w:r>
        <w:rPr>
          <w:lang w:eastAsia="zh-CN"/>
        </w:rPr>
        <w:t xml:space="preserve">5.3.1.2 of </w:t>
      </w:r>
      <w:r w:rsidR="00DE63F7">
        <w:rPr>
          <w:lang w:eastAsia="zh-CN"/>
        </w:rPr>
        <w:t>TS 23.303 [</w:t>
      </w:r>
      <w:r>
        <w:rPr>
          <w:lang w:eastAsia="zh-CN"/>
        </w:rPr>
        <w:t>9].</w:t>
      </w:r>
    </w:p>
    <w:p w14:paraId="4E2C31A4" w14:textId="77777777" w:rsidR="00AB4196" w:rsidRPr="00CB0C8A" w:rsidRDefault="00AB4196" w:rsidP="00AB4196">
      <w:pPr>
        <w:pStyle w:val="Heading3"/>
      </w:pPr>
      <w:bookmarkStart w:id="2278" w:name="_Toc30666512"/>
      <w:bookmarkStart w:id="2279" w:name="_Toc31029806"/>
      <w:bookmarkStart w:id="2280" w:name="_Toc31030697"/>
      <w:bookmarkStart w:id="2281" w:name="_Toc43388261"/>
      <w:bookmarkStart w:id="2282" w:name="_Toc43735492"/>
      <w:bookmarkStart w:id="2283" w:name="_Toc50130479"/>
      <w:bookmarkStart w:id="2284" w:name="_Toc50133793"/>
      <w:bookmarkStart w:id="2285" w:name="_Toc50134133"/>
      <w:bookmarkStart w:id="2286" w:name="_Toc50557085"/>
      <w:bookmarkStart w:id="2287" w:name="_Toc50548761"/>
      <w:bookmarkStart w:id="2288" w:name="_Toc54706941"/>
      <w:r w:rsidRPr="00CB0C8A">
        <w:t>6.1.2</w:t>
      </w:r>
      <w:r w:rsidRPr="00CB0C8A">
        <w:tab/>
        <w:t>Procedures</w:t>
      </w:r>
      <w:bookmarkEnd w:id="2278"/>
      <w:bookmarkEnd w:id="2279"/>
      <w:bookmarkEnd w:id="2280"/>
      <w:bookmarkEnd w:id="2281"/>
      <w:bookmarkEnd w:id="2282"/>
      <w:bookmarkEnd w:id="2283"/>
      <w:bookmarkEnd w:id="2284"/>
      <w:bookmarkEnd w:id="2285"/>
      <w:bookmarkEnd w:id="2286"/>
      <w:bookmarkEnd w:id="2287"/>
      <w:bookmarkEnd w:id="2288"/>
    </w:p>
    <w:p w14:paraId="10794895" w14:textId="77777777" w:rsidR="00AB4196" w:rsidRPr="00CB0C8A" w:rsidRDefault="00AB4196" w:rsidP="00AB4196">
      <w:pPr>
        <w:pStyle w:val="Heading4"/>
        <w:rPr>
          <w:rFonts w:eastAsia="Arial Unicode MS"/>
        </w:rPr>
      </w:pPr>
      <w:bookmarkStart w:id="2289" w:name="_Toc26173020"/>
      <w:bookmarkStart w:id="2290" w:name="_Toc30666513"/>
      <w:bookmarkStart w:id="2291" w:name="_Toc31029807"/>
      <w:bookmarkStart w:id="2292" w:name="_Toc31030698"/>
      <w:bookmarkStart w:id="2293" w:name="_Toc43388262"/>
      <w:bookmarkStart w:id="2294" w:name="_Toc43735493"/>
      <w:bookmarkStart w:id="2295" w:name="_Toc50130480"/>
      <w:bookmarkStart w:id="2296" w:name="_Toc50133794"/>
      <w:bookmarkStart w:id="2297" w:name="_Toc50134134"/>
      <w:bookmarkStart w:id="2298" w:name="_Toc50557086"/>
      <w:bookmarkStart w:id="2299" w:name="_Toc50548762"/>
      <w:bookmarkStart w:id="2300" w:name="_Toc54706942"/>
      <w:r w:rsidRPr="00CB0C8A">
        <w:t>6.1.2.1</w:t>
      </w:r>
      <w:r w:rsidRPr="00CB0C8A">
        <w:tab/>
        <w:t>Procedure for authorization and provision</w:t>
      </w:r>
      <w:bookmarkEnd w:id="2289"/>
      <w:bookmarkEnd w:id="2290"/>
      <w:bookmarkEnd w:id="2291"/>
      <w:bookmarkEnd w:id="2292"/>
      <w:bookmarkEnd w:id="2293"/>
      <w:bookmarkEnd w:id="2294"/>
      <w:bookmarkEnd w:id="2295"/>
      <w:bookmarkEnd w:id="2296"/>
      <w:bookmarkEnd w:id="2297"/>
      <w:bookmarkEnd w:id="2298"/>
      <w:bookmarkEnd w:id="2299"/>
      <w:bookmarkEnd w:id="2300"/>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05C4F388"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6B079BBD" w:rsidR="00AB4196" w:rsidRDefault="00AB4196" w:rsidP="00AB4196">
      <w:pPr>
        <w:pStyle w:val="B2"/>
        <w:rPr>
          <w:lang w:eastAsia="zh-CN"/>
        </w:rPr>
      </w:pPr>
      <w:r>
        <w:rPr>
          <w:lang w:eastAsia="zh-CN"/>
        </w:rPr>
        <w:t>-</w:t>
      </w:r>
      <w:r>
        <w:rPr>
          <w:lang w:eastAsia="zh-CN"/>
        </w:rPr>
        <w:tab/>
        <w:t>The area information</w:t>
      </w:r>
      <w:r w:rsidR="00DD386A">
        <w:rPr>
          <w:lang w:eastAsia="zh-CN"/>
        </w:rPr>
        <w:t>, e.g.</w:t>
      </w:r>
      <w:r w:rsidR="00DD386A" w:rsidRPr="004F510A">
        <w:t xml:space="preserve"> </w:t>
      </w:r>
      <w:r w:rsidR="00DD386A" w:rsidRPr="009E0DE1">
        <w:t>geographical information (longitude/latitude, zip code, etc)</w:t>
      </w:r>
      <w:r w:rsidR="00DD386A">
        <w:t>.</w:t>
      </w:r>
    </w:p>
    <w:p w14:paraId="5DFF5D59" w14:textId="77777777" w:rsidR="00775669" w:rsidRDefault="00775669" w:rsidP="00DE63F7">
      <w:pPr>
        <w:pStyle w:val="B2"/>
        <w:rPr>
          <w:lang w:eastAsia="zh-CN"/>
        </w:rPr>
      </w:pPr>
      <w:r>
        <w:rPr>
          <w:lang w:eastAsia="zh-CN"/>
        </w:rPr>
        <w:t>-</w:t>
      </w:r>
      <w:r>
        <w:rPr>
          <w:rFonts w:hint="eastAsia"/>
          <w:lang w:eastAsia="zh-CN"/>
        </w:rPr>
        <w:tab/>
      </w:r>
      <w:r>
        <w:rPr>
          <w:lang w:eastAsia="zh-CN"/>
        </w:rPr>
        <w:t>The metadata information related to application being discovered.</w:t>
      </w:r>
    </w:p>
    <w:p w14:paraId="28AD17AB" w14:textId="77777777" w:rsidR="00775669" w:rsidRPr="007447D9" w:rsidRDefault="00775669" w:rsidP="00775669">
      <w:pPr>
        <w:pStyle w:val="NO"/>
        <w:rPr>
          <w:rFonts w:eastAsia="Malgun Gothic"/>
        </w:rPr>
      </w:pPr>
      <w:r>
        <w:rPr>
          <w:rFonts w:eastAsia="Malgun Gothic"/>
        </w:rPr>
        <w:t>N</w:t>
      </w:r>
      <w:r>
        <w:rPr>
          <w:rFonts w:eastAsia="Malgun Gothic" w:hint="eastAsia"/>
          <w:lang w:eastAsia="zh-CN"/>
        </w:rPr>
        <w:t>OTE 1</w:t>
      </w:r>
      <w:r w:rsidRPr="007447D9">
        <w:rPr>
          <w:rFonts w:eastAsia="Malgun Gothic"/>
        </w:rPr>
        <w:t>:</w:t>
      </w:r>
      <w:r>
        <w:rPr>
          <w:rFonts w:eastAsiaTheme="minorEastAsia" w:hint="eastAsia"/>
          <w:lang w:eastAsia="zh-CN"/>
        </w:rPr>
        <w:tab/>
      </w:r>
      <w:r w:rsidRPr="007447D9">
        <w:rPr>
          <w:rFonts w:eastAsia="Malgun Gothic"/>
        </w:rPr>
        <w:t>The metadata information may be configured directly by the AF (e.g. ProSe Application Server) via the PC1 interface</w:t>
      </w:r>
    </w:p>
    <w:p w14:paraId="1371CA06" w14:textId="77777777" w:rsidR="00775669" w:rsidRPr="007447D9" w:rsidRDefault="00775669" w:rsidP="00775669">
      <w:pPr>
        <w:pStyle w:val="NO"/>
        <w:rPr>
          <w:rFonts w:eastAsia="Malgun Gothic"/>
        </w:rPr>
      </w:pPr>
      <w:r w:rsidRPr="007447D9">
        <w:rPr>
          <w:rFonts w:eastAsia="Malgun Gothic"/>
        </w:rPr>
        <w:t>NOTE</w:t>
      </w:r>
      <w:r>
        <w:rPr>
          <w:rFonts w:eastAsia="Malgun Gothic" w:hint="eastAsia"/>
          <w:lang w:eastAsia="zh-CN"/>
        </w:rPr>
        <w:t xml:space="preserve"> 2</w:t>
      </w:r>
      <w:r w:rsidRPr="007447D9">
        <w:rPr>
          <w:rFonts w:eastAsia="Malgun Gothic"/>
        </w:rPr>
        <w:t>:</w:t>
      </w:r>
      <w:r>
        <w:rPr>
          <w:rFonts w:eastAsiaTheme="minorEastAsia" w:hint="eastAsia"/>
          <w:lang w:eastAsia="zh-CN"/>
        </w:rPr>
        <w:tab/>
      </w:r>
      <w:r w:rsidRPr="007447D9">
        <w:rPr>
          <w:rFonts w:eastAsia="Malgun Gothic"/>
        </w:rPr>
        <w:t>Whether to configure the metadata information to the UE and to deliver metadata in PC5 interface depends on the size of PC5-S message, and it can be determined in normative work.</w:t>
      </w:r>
    </w:p>
    <w:p w14:paraId="2FAB2C8F" w14:textId="77777777" w:rsidR="00AB4196" w:rsidRDefault="00AB4196" w:rsidP="00AB4196">
      <w:pPr>
        <w:pStyle w:val="B1"/>
        <w:rPr>
          <w:lang w:eastAsia="zh-CN"/>
        </w:rPr>
      </w:pPr>
      <w:r>
        <w:rPr>
          <w:lang w:eastAsia="zh-CN"/>
        </w:rPr>
        <w:t>2)</w:t>
      </w:r>
      <w:r>
        <w:rPr>
          <w:lang w:eastAsia="zh-CN"/>
        </w:rPr>
        <w:tab/>
        <w:t>The provision to the UE from PCF,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Pr="00870021" w:rsidRDefault="00AB4196" w:rsidP="00870021">
      <w:pPr>
        <w:pStyle w:val="B2"/>
      </w:pPr>
      <w:r w:rsidRPr="00870021">
        <w:t>-</w:t>
      </w:r>
      <w:r w:rsidRPr="00870021">
        <w:tab/>
        <w:t>The area information used for direct discovery over PC5 interface;</w:t>
      </w:r>
      <w:r w:rsidR="00DD386A" w:rsidRPr="00870021">
        <w:t xml:space="preserve"> The area information could be geographical TA list. It is expected PCF will map the area information provided by AF to a list of TAs.</w:t>
      </w:r>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Heading4"/>
        <w:rPr>
          <w:lang w:eastAsia="zh-CN"/>
        </w:rPr>
      </w:pPr>
      <w:bookmarkStart w:id="2301" w:name="_Toc26173021"/>
      <w:bookmarkStart w:id="2302" w:name="_Toc30666514"/>
      <w:bookmarkStart w:id="2303" w:name="_Toc31029808"/>
      <w:bookmarkStart w:id="2304" w:name="_Toc31030699"/>
      <w:bookmarkStart w:id="2305" w:name="_Toc43388263"/>
      <w:bookmarkStart w:id="2306" w:name="_Toc43735494"/>
      <w:bookmarkStart w:id="2307" w:name="_Toc50130481"/>
      <w:bookmarkStart w:id="2308" w:name="_Toc50133795"/>
      <w:bookmarkStart w:id="2309" w:name="_Toc50134135"/>
      <w:bookmarkStart w:id="2310" w:name="_Toc50557087"/>
      <w:bookmarkStart w:id="2311" w:name="_Toc50548763"/>
      <w:bookmarkStart w:id="2312" w:name="_Toc54706943"/>
      <w:r w:rsidRPr="00CB0C8A">
        <w:rPr>
          <w:rFonts w:hint="eastAsia"/>
          <w:lang w:eastAsia="zh-CN"/>
        </w:rPr>
        <w:t>6</w:t>
      </w:r>
      <w:r w:rsidRPr="00CB0C8A">
        <w:rPr>
          <w:lang w:eastAsia="zh-CN"/>
        </w:rPr>
        <w:t>.1.2.2</w:t>
      </w:r>
      <w:r w:rsidRPr="00CB0C8A">
        <w:rPr>
          <w:lang w:eastAsia="zh-CN"/>
        </w:rPr>
        <w:tab/>
        <w:t>Procedure for announcing and monitoring discovery message</w:t>
      </w:r>
      <w:bookmarkEnd w:id="2301"/>
      <w:bookmarkEnd w:id="2302"/>
      <w:bookmarkEnd w:id="2303"/>
      <w:bookmarkEnd w:id="2304"/>
      <w:bookmarkEnd w:id="2305"/>
      <w:bookmarkEnd w:id="2306"/>
      <w:bookmarkEnd w:id="2307"/>
      <w:bookmarkEnd w:id="2308"/>
      <w:bookmarkEnd w:id="2309"/>
      <w:bookmarkEnd w:id="2310"/>
      <w:bookmarkEnd w:id="2311"/>
      <w:bookmarkEnd w:id="2312"/>
    </w:p>
    <w:p w14:paraId="6F883BD5" w14:textId="77777777" w:rsidR="00AB4196" w:rsidRPr="00CB0C8A" w:rsidRDefault="00AB4196" w:rsidP="00AB4196">
      <w:pPr>
        <w:pStyle w:val="TH"/>
      </w:pPr>
      <w:r>
        <w:object w:dxaOrig="17055" w:dyaOrig="7981" w14:anchorId="35C98592">
          <v:shape id="_x0000_i1027" type="#_x0000_t75" style="width:480.9pt;height:224.75pt" o:ole="">
            <v:imagedata r:id="rId16" o:title=""/>
          </v:shape>
          <o:OLEObject Type="Embed" ProgID="Visio.Drawing.15" ShapeID="_x0000_i1027" DrawAspect="Content" ObjectID="_1665326667" r:id="rId17"/>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0C16805D" w:rsidR="00AB4196" w:rsidRPr="00CB0C8A" w:rsidRDefault="00AB4196" w:rsidP="00AB4196">
      <w:pPr>
        <w:pStyle w:val="NO"/>
        <w:rPr>
          <w:lang w:eastAsia="zh-CN"/>
        </w:rPr>
      </w:pPr>
      <w:r w:rsidRPr="00CB0C8A">
        <w:rPr>
          <w:lang w:eastAsia="zh-CN"/>
        </w:rPr>
        <w:t>NOTE</w:t>
      </w:r>
      <w:r w:rsidR="00C21129">
        <w:rPr>
          <w:rFonts w:hint="eastAsia"/>
          <w:lang w:eastAsia="zh-CN"/>
        </w:rPr>
        <w:t xml:space="preserve"> 1</w:t>
      </w:r>
      <w:r w:rsidRPr="00CB0C8A">
        <w:rPr>
          <w:lang w:eastAsia="zh-CN"/>
        </w:rPr>
        <w:t>:</w:t>
      </w:r>
      <w:r w:rsidRPr="00CB0C8A">
        <w:rPr>
          <w:lang w:eastAsia="zh-CN"/>
        </w:rPr>
        <w:tab/>
        <w:t>Step 0 is out of this specification. And this step is only needed for the applications for which there is privacy issue.</w:t>
      </w:r>
    </w:p>
    <w:p w14:paraId="35755D6B" w14:textId="4174014C"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The authorized parameters are shown in </w:t>
      </w:r>
      <w:r w:rsidR="001D5B1D">
        <w:rPr>
          <w:lang w:eastAsia="zh-CN"/>
        </w:rPr>
        <w:t>clause </w:t>
      </w:r>
      <w:r w:rsidRPr="00CB0C8A">
        <w:rPr>
          <w:lang w:eastAsia="zh-CN"/>
        </w:rPr>
        <w:t>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discovered by the monitoring UE. The monitoring UE may then notify the application layer using the result of the discovery.</w:t>
      </w:r>
    </w:p>
    <w:p w14:paraId="326F5290" w14:textId="5D81E1DE" w:rsidR="00132C37" w:rsidRDefault="00AB4196" w:rsidP="00AB4196">
      <w:pPr>
        <w:pStyle w:val="B1"/>
        <w:rPr>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 xml:space="preserve">1, then the UE sends solicitation message with the </w:t>
      </w:r>
      <w:r w:rsidR="00132C37">
        <w:rPr>
          <w:rFonts w:hint="eastAsia"/>
          <w:lang w:eastAsia="zh-CN"/>
        </w:rPr>
        <w:t xml:space="preserve">following </w:t>
      </w:r>
      <w:r w:rsidRPr="00CB0C8A">
        <w:rPr>
          <w:lang w:eastAsia="zh-CN"/>
        </w:rPr>
        <w:t>information of discoverer</w:t>
      </w:r>
      <w:r w:rsidR="00DE63F7">
        <w:rPr>
          <w:lang w:eastAsia="zh-CN"/>
        </w:rPr>
        <w:t>:</w:t>
      </w:r>
    </w:p>
    <w:p w14:paraId="2B690CCD" w14:textId="715BB7A7" w:rsidR="00132C37" w:rsidRPr="00DE63F7" w:rsidRDefault="00132C37" w:rsidP="00DE63F7">
      <w:pPr>
        <w:pStyle w:val="B2"/>
      </w:pPr>
      <w:r w:rsidRPr="00DE63F7">
        <w:rPr>
          <w:rFonts w:hint="eastAsia"/>
        </w:rPr>
        <w:t>1)</w:t>
      </w:r>
      <w:r w:rsidRPr="00DE63F7">
        <w:rPr>
          <w:rFonts w:hint="eastAsia"/>
        </w:rPr>
        <w:tab/>
      </w:r>
      <w:r w:rsidR="00AB4196" w:rsidRPr="00DE63F7">
        <w:t>ProSe UE ID,</w:t>
      </w:r>
    </w:p>
    <w:p w14:paraId="4B3C6F2F" w14:textId="77777777" w:rsidR="00132C37" w:rsidRPr="00DE63F7" w:rsidRDefault="00132C37" w:rsidP="00DE63F7">
      <w:pPr>
        <w:pStyle w:val="B2"/>
      </w:pPr>
      <w:r w:rsidRPr="00DE63F7">
        <w:rPr>
          <w:rFonts w:hint="eastAsia"/>
        </w:rPr>
        <w:t>2)</w:t>
      </w:r>
      <w:r w:rsidRPr="00DE63F7">
        <w:rPr>
          <w:rFonts w:hint="eastAsia"/>
        </w:rPr>
        <w:tab/>
        <w:t>group ID(s)</w:t>
      </w:r>
    </w:p>
    <w:p w14:paraId="1F7425C9" w14:textId="66A18667" w:rsidR="00132C37" w:rsidRPr="00DE63F7" w:rsidRDefault="00132C37" w:rsidP="00DE63F7">
      <w:pPr>
        <w:pStyle w:val="B2"/>
      </w:pPr>
      <w:r w:rsidRPr="00DE63F7">
        <w:rPr>
          <w:rFonts w:hint="eastAsia"/>
        </w:rPr>
        <w:t>3)</w:t>
      </w:r>
      <w:r w:rsidRPr="00DE63F7">
        <w:rPr>
          <w:rFonts w:hint="eastAsia"/>
        </w:rPr>
        <w:tab/>
      </w:r>
      <w:r w:rsidR="00AB4196" w:rsidRPr="00DE63F7">
        <w:t>application ID(s) or ProSe application code(s).</w:t>
      </w:r>
    </w:p>
    <w:p w14:paraId="68FE6E4B" w14:textId="1AD47B34" w:rsidR="00AB4196" w:rsidRPr="00DE63F7" w:rsidRDefault="00DE63F7" w:rsidP="00DE63F7">
      <w:pPr>
        <w:pStyle w:val="B2"/>
      </w:pPr>
      <w:r w:rsidRPr="00DE63F7">
        <w:tab/>
      </w:r>
      <w:r w:rsidR="00AB4196" w:rsidRPr="00DE63F7">
        <w:t>The discoverer UE computes a security protection element (e.g.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t>The announcing UE/discoveree UE responds with the Metadata Response message. The announcing UE/discoveree UE includes the metadata information in the Metadata Response message.</w:t>
      </w:r>
    </w:p>
    <w:p w14:paraId="5C77BD79" w14:textId="77777777" w:rsidR="005E4F95" w:rsidRDefault="005E4F95" w:rsidP="005E4F95">
      <w:pPr>
        <w:pStyle w:val="NO"/>
        <w:rPr>
          <w:lang w:eastAsia="zh-CN"/>
        </w:rPr>
      </w:pPr>
      <w:r>
        <w:rPr>
          <w:lang w:eastAsia="zh-CN"/>
        </w:rPr>
        <w:t>NOTE</w:t>
      </w:r>
      <w:r>
        <w:rPr>
          <w:rFonts w:hint="eastAsia"/>
          <w:lang w:eastAsia="zh-CN"/>
        </w:rPr>
        <w:t xml:space="preserve"> 2</w:t>
      </w:r>
      <w:r>
        <w:rPr>
          <w:lang w:eastAsia="zh-CN"/>
        </w:rPr>
        <w:t>:</w:t>
      </w:r>
      <w:r>
        <w:rPr>
          <w:rFonts w:hint="eastAsia"/>
          <w:lang w:eastAsia="zh-CN"/>
        </w:rPr>
        <w:tab/>
      </w:r>
      <w:r>
        <w:rPr>
          <w:lang w:eastAsia="zh-CN"/>
        </w:rPr>
        <w:t>Whether and how the dynamic metadata is exchanged between the peer UEs depends on the size of the PC5-S signalling, can be determined in normative work.</w:t>
      </w:r>
    </w:p>
    <w:p w14:paraId="245AF463" w14:textId="001D745F" w:rsidR="00AB4196" w:rsidRPr="00CB0C8A" w:rsidRDefault="00AB4196" w:rsidP="00DD386A">
      <w:pPr>
        <w:pStyle w:val="Heading3"/>
        <w:rPr>
          <w:lang w:eastAsia="zh-CN"/>
        </w:rPr>
      </w:pPr>
      <w:bookmarkStart w:id="2313" w:name="_Toc30666515"/>
      <w:bookmarkStart w:id="2314" w:name="_Toc31029809"/>
      <w:bookmarkStart w:id="2315" w:name="_Toc31030700"/>
      <w:bookmarkStart w:id="2316" w:name="_Toc43388264"/>
      <w:bookmarkStart w:id="2317" w:name="_Toc43735495"/>
      <w:bookmarkStart w:id="2318" w:name="_Toc50130482"/>
      <w:bookmarkStart w:id="2319" w:name="_Toc50133796"/>
      <w:bookmarkStart w:id="2320" w:name="_Toc50134136"/>
      <w:bookmarkStart w:id="2321" w:name="_Toc50557088"/>
      <w:bookmarkStart w:id="2322" w:name="_Toc50548764"/>
      <w:bookmarkStart w:id="2323" w:name="_Toc54706944"/>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2313"/>
      <w:bookmarkEnd w:id="2314"/>
      <w:bookmarkEnd w:id="2315"/>
      <w:bookmarkEnd w:id="2316"/>
      <w:bookmarkEnd w:id="2317"/>
      <w:bookmarkEnd w:id="2318"/>
      <w:bookmarkEnd w:id="2319"/>
      <w:bookmarkEnd w:id="2320"/>
      <w:bookmarkEnd w:id="2321"/>
      <w:bookmarkEnd w:id="2322"/>
      <w:bookmarkEnd w:id="2323"/>
    </w:p>
    <w:p w14:paraId="0171F3F5" w14:textId="77777777" w:rsidR="00870021" w:rsidRDefault="00870021" w:rsidP="00870021">
      <w:pPr>
        <w:rPr>
          <w:lang w:eastAsia="zh-CN"/>
        </w:rPr>
      </w:pPr>
      <w:bookmarkStart w:id="2324" w:name="_Toc22286587"/>
      <w:bookmarkStart w:id="2325" w:name="_Toc26173022"/>
      <w:r>
        <w:rPr>
          <w:lang w:eastAsia="zh-CN"/>
        </w:rPr>
        <w:t>Impact on PCF:</w:t>
      </w:r>
    </w:p>
    <w:p w14:paraId="60BC1838" w14:textId="77777777" w:rsidR="00870021" w:rsidRDefault="00870021" w:rsidP="00870021">
      <w:pPr>
        <w:pStyle w:val="B1"/>
        <w:rPr>
          <w:lang w:eastAsia="zh-CN"/>
        </w:rPr>
      </w:pPr>
      <w:r>
        <w:rPr>
          <w:lang w:eastAsia="zh-CN"/>
        </w:rPr>
        <w:t>-</w:t>
      </w:r>
      <w:r>
        <w:rPr>
          <w:lang w:eastAsia="zh-CN"/>
        </w:rPr>
        <w:tab/>
        <w:t>Provide discovery related authorization and provision;</w:t>
      </w:r>
    </w:p>
    <w:p w14:paraId="5430B628" w14:textId="77777777" w:rsidR="00870021" w:rsidRDefault="00870021" w:rsidP="00870021">
      <w:pPr>
        <w:rPr>
          <w:lang w:eastAsia="zh-CN"/>
        </w:rPr>
      </w:pPr>
      <w:r>
        <w:rPr>
          <w:lang w:eastAsia="zh-CN"/>
        </w:rPr>
        <w:t>Impact on UE:</w:t>
      </w:r>
    </w:p>
    <w:p w14:paraId="174FEFCF" w14:textId="05CE4C87" w:rsidR="00870021" w:rsidRDefault="00870021" w:rsidP="00870021">
      <w:pPr>
        <w:pStyle w:val="B1"/>
        <w:rPr>
          <w:lang w:eastAsia="zh-CN"/>
        </w:rPr>
      </w:pPr>
      <w:r>
        <w:rPr>
          <w:lang w:eastAsia="zh-CN"/>
        </w:rPr>
        <w:t>-</w:t>
      </w:r>
      <w:r>
        <w:rPr>
          <w:lang w:eastAsia="zh-CN"/>
        </w:rPr>
        <w:tab/>
        <w:t>Support model A and model B procedure as described.</w:t>
      </w:r>
    </w:p>
    <w:p w14:paraId="23170253" w14:textId="02A5E4B6" w:rsidR="00AB4196" w:rsidRPr="00CB0C8A" w:rsidRDefault="00AB4196" w:rsidP="00AB4196">
      <w:pPr>
        <w:pStyle w:val="Heading2"/>
        <w:rPr>
          <w:lang w:eastAsia="zh-CN"/>
        </w:rPr>
      </w:pPr>
      <w:bookmarkStart w:id="2326" w:name="_Toc30666516"/>
      <w:bookmarkStart w:id="2327" w:name="_Toc31029810"/>
      <w:bookmarkStart w:id="2328" w:name="_Toc31030701"/>
      <w:bookmarkStart w:id="2329" w:name="_Toc43388265"/>
      <w:bookmarkStart w:id="2330" w:name="_Toc43735496"/>
      <w:bookmarkStart w:id="2331" w:name="_Toc50130483"/>
      <w:bookmarkStart w:id="2332" w:name="_Toc50133797"/>
      <w:bookmarkStart w:id="2333" w:name="_Toc50134137"/>
      <w:bookmarkStart w:id="2334" w:name="_Toc50557089"/>
      <w:bookmarkStart w:id="2335" w:name="_Toc50548765"/>
      <w:bookmarkStart w:id="2336" w:name="_Toc54706945"/>
      <w:r w:rsidRPr="00CB0C8A">
        <w:t>6.2</w:t>
      </w:r>
      <w:r w:rsidRPr="00CB0C8A">
        <w:tab/>
        <w:t xml:space="preserve">Solution #2: </w:t>
      </w:r>
      <w:bookmarkEnd w:id="2324"/>
      <w:r w:rsidRPr="00CB0C8A">
        <w:t>V2X based solution</w:t>
      </w:r>
      <w:bookmarkEnd w:id="2325"/>
      <w:bookmarkEnd w:id="2326"/>
      <w:bookmarkEnd w:id="2327"/>
      <w:bookmarkEnd w:id="2328"/>
      <w:r w:rsidR="00B8637F">
        <w:t xml:space="preserve"> </w:t>
      </w:r>
      <w:r w:rsidR="00B8637F" w:rsidRPr="003E5C59">
        <w:rPr>
          <w:rFonts w:hint="eastAsia"/>
          <w:lang w:eastAsia="zh-CN"/>
        </w:rPr>
        <w:t>for ProSe direct discovery</w:t>
      </w:r>
      <w:bookmarkEnd w:id="2329"/>
      <w:bookmarkEnd w:id="2330"/>
      <w:bookmarkEnd w:id="2331"/>
      <w:bookmarkEnd w:id="2332"/>
      <w:bookmarkEnd w:id="2333"/>
      <w:bookmarkEnd w:id="2334"/>
      <w:bookmarkEnd w:id="2335"/>
      <w:bookmarkEnd w:id="2336"/>
    </w:p>
    <w:p w14:paraId="44C0E6D8" w14:textId="77777777" w:rsidR="00AB4196" w:rsidRPr="00CB0C8A" w:rsidRDefault="00AB4196" w:rsidP="00AB4196">
      <w:pPr>
        <w:pStyle w:val="Heading3"/>
      </w:pPr>
      <w:bookmarkStart w:id="2337" w:name="_Toc22286588"/>
      <w:bookmarkStart w:id="2338" w:name="_Toc26173023"/>
      <w:bookmarkStart w:id="2339" w:name="_Toc30666517"/>
      <w:bookmarkStart w:id="2340" w:name="_Toc31029811"/>
      <w:bookmarkStart w:id="2341" w:name="_Toc31030702"/>
      <w:bookmarkStart w:id="2342" w:name="_Toc43388266"/>
      <w:bookmarkStart w:id="2343" w:name="_Toc43735497"/>
      <w:bookmarkStart w:id="2344" w:name="_Toc50130484"/>
      <w:bookmarkStart w:id="2345" w:name="_Toc50133798"/>
      <w:bookmarkStart w:id="2346" w:name="_Toc50134138"/>
      <w:bookmarkStart w:id="2347" w:name="_Toc50557090"/>
      <w:bookmarkStart w:id="2348" w:name="_Toc50548766"/>
      <w:bookmarkStart w:id="2349" w:name="_Toc54706946"/>
      <w:r w:rsidRPr="00CB0C8A">
        <w:t>6.2.1</w:t>
      </w:r>
      <w:r w:rsidRPr="00CB0C8A">
        <w:tab/>
        <w:t>Description</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3764CB41" w14:textId="77777777" w:rsidR="00AB4196" w:rsidRPr="00CB0C8A" w:rsidRDefault="00AB4196" w:rsidP="00AB4196">
      <w:pPr>
        <w:pStyle w:val="Heading4"/>
      </w:pPr>
      <w:bookmarkStart w:id="2350" w:name="_Toc26173024"/>
      <w:bookmarkStart w:id="2351" w:name="_Toc30666518"/>
      <w:bookmarkStart w:id="2352" w:name="_Toc31029812"/>
      <w:bookmarkStart w:id="2353" w:name="_Toc31030703"/>
      <w:bookmarkStart w:id="2354" w:name="_Toc43388267"/>
      <w:bookmarkStart w:id="2355" w:name="_Toc43735498"/>
      <w:bookmarkStart w:id="2356" w:name="_Toc50130485"/>
      <w:bookmarkStart w:id="2357" w:name="_Toc50133799"/>
      <w:bookmarkStart w:id="2358" w:name="_Toc50134139"/>
      <w:bookmarkStart w:id="2359" w:name="_Toc50557091"/>
      <w:bookmarkStart w:id="2360" w:name="_Toc50548767"/>
      <w:bookmarkStart w:id="2361" w:name="_Toc54706947"/>
      <w:r w:rsidRPr="00CB0C8A">
        <w:t>6.2.1.1</w:t>
      </w:r>
      <w:r w:rsidRPr="00CB0C8A">
        <w:tab/>
        <w:t>General</w:t>
      </w:r>
      <w:bookmarkEnd w:id="2350"/>
      <w:bookmarkEnd w:id="2351"/>
      <w:bookmarkEnd w:id="2352"/>
      <w:bookmarkEnd w:id="2353"/>
      <w:bookmarkEnd w:id="2354"/>
      <w:bookmarkEnd w:id="2355"/>
      <w:bookmarkEnd w:id="2356"/>
      <w:bookmarkEnd w:id="2357"/>
      <w:bookmarkEnd w:id="2358"/>
      <w:bookmarkEnd w:id="2359"/>
      <w:bookmarkEnd w:id="2360"/>
      <w:bookmarkEnd w:id="2361"/>
    </w:p>
    <w:p w14:paraId="5D982449" w14:textId="77777777" w:rsidR="00B8637F" w:rsidRPr="006A738F" w:rsidRDefault="00B8637F" w:rsidP="00B8637F">
      <w:pPr>
        <w:rPr>
          <w:lang w:eastAsia="zh-CN"/>
        </w:rPr>
      </w:pPr>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870021">
        <w:t>direct communication for playing a game together</w:t>
      </w:r>
      <w:r w:rsidRPr="006A738F">
        <w:rPr>
          <w:rFonts w:hint="eastAsia"/>
          <w:lang w:eastAsia="zh-CN"/>
        </w:rPr>
        <w:t>).</w:t>
      </w:r>
    </w:p>
    <w:p w14:paraId="30D64DD6" w14:textId="3896A175" w:rsidR="00AB4196" w:rsidRDefault="00AB4196" w:rsidP="00AB4196">
      <w:r>
        <w:t>A UE may either listen for other UEs it is interested in, or it may broadcast its interest</w:t>
      </w:r>
      <w:r w:rsidR="00B8637F">
        <w:t xml:space="preserve"> e.g. unique UE identity or group identity</w:t>
      </w:r>
      <w:r>
        <w:t xml:space="preserve">. </w:t>
      </w:r>
      <w:r w:rsidR="00DE63F7">
        <w:t>TS 23.287 [</w:t>
      </w:r>
      <w:r>
        <w:t xml:space="preserve">5] already has the concept of </w:t>
      </w:r>
      <w:r w:rsidR="00B8637F" w:rsidRPr="003E5C59">
        <w:rPr>
          <w:rFonts w:hint="eastAsia"/>
          <w:lang w:eastAsia="zh-CN"/>
        </w:rPr>
        <w:t>implicit d</w:t>
      </w:r>
      <w:r>
        <w:t xml:space="preserve">iscovery, </w:t>
      </w:r>
      <w:r w:rsidR="00B8637F" w:rsidRPr="003E5C59">
        <w:rPr>
          <w:rFonts w:hint="eastAsia"/>
          <w:lang w:eastAsia="zh-CN"/>
        </w:rPr>
        <w:t xml:space="preserve">as defined in </w:t>
      </w:r>
      <w:r w:rsidR="001D5B1D">
        <w:t>clause </w:t>
      </w:r>
      <w:r>
        <w:t xml:space="preserve">6.3.3 for Unicast mode link establishment. It is proposed to use PC5-S </w:t>
      </w:r>
      <w:r w:rsidR="00B8637F" w:rsidRPr="003E5C59">
        <w:rPr>
          <w:rFonts w:hint="eastAsia"/>
          <w:lang w:eastAsia="zh-CN"/>
        </w:rPr>
        <w:t xml:space="preserve">direct communication </w:t>
      </w:r>
      <w:r>
        <w:t xml:space="preserve">procedure </w:t>
      </w:r>
      <w:r w:rsidR="00D32F7F" w:rsidRPr="003E5C59">
        <w:rPr>
          <w:rFonts w:hint="eastAsia"/>
          <w:lang w:eastAsia="zh-CN"/>
        </w:rPr>
        <w:t>to implement the</w:t>
      </w:r>
      <w:r>
        <w:t xml:space="preserve"> Direct Discovery.</w:t>
      </w:r>
    </w:p>
    <w:p w14:paraId="2874E0B0" w14:textId="13D63DE5" w:rsidR="00AB4196" w:rsidRDefault="00AB4196" w:rsidP="00AB4196">
      <w:r>
        <w:t xml:space="preserve">The ProSe application layer, which in </w:t>
      </w:r>
      <w:r w:rsidR="00DE63F7">
        <w:t>TS 23.287 [</w:t>
      </w:r>
      <w:r>
        <w:t xml:space="preserve">5] is the V2X application layer </w:t>
      </w:r>
      <w:r w:rsidR="00D32F7F" w:rsidRPr="003E5C59">
        <w:rPr>
          <w:rFonts w:hint="eastAsia"/>
          <w:lang w:eastAsia="zh-CN"/>
        </w:rPr>
        <w:t>may provide</w:t>
      </w:r>
      <w:r>
        <w:t xml:space="preserve"> information</w:t>
      </w:r>
      <w:r w:rsidR="00D32F7F">
        <w:t xml:space="preserve"> which</w:t>
      </w:r>
      <w:r>
        <w:t xml:space="preserve"> should be either looked for or broadcast in the direct discovery procedure which includes </w:t>
      </w:r>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r>
        <w:t xml:space="preserve">an Application ID and a </w:t>
      </w:r>
      <w:r w:rsidR="00D32F7F" w:rsidRPr="003E5C59">
        <w:rPr>
          <w:rFonts w:hint="eastAsia"/>
          <w:lang w:eastAsia="zh-CN"/>
        </w:rPr>
        <w:t>UE</w:t>
      </w:r>
      <w:r w:rsidR="00870021">
        <w:rPr>
          <w:lang w:eastAsia="zh-CN"/>
        </w:rPr>
        <w:t>'</w:t>
      </w:r>
      <w:r w:rsidR="00D32F7F" w:rsidRPr="003E5C59">
        <w:rPr>
          <w:rFonts w:hint="eastAsia"/>
          <w:lang w:eastAsia="zh-CN"/>
        </w:rPr>
        <w:t>s ProSe Application Layer ID</w:t>
      </w:r>
      <w:r>
        <w:t>.</w:t>
      </w:r>
    </w:p>
    <w:p w14:paraId="743B848B" w14:textId="3F3B2BB4" w:rsidR="00AB4196" w:rsidRDefault="00D32F7F" w:rsidP="00AB4196">
      <w:r>
        <w:t xml:space="preserve">The Destination Layer-2 ID can be used to indicate if the message is unicast, groupcast or broadcast. </w:t>
      </w:r>
      <w:r w:rsidR="00AB4196" w:rsidRPr="00CB0C8A">
        <w:t>There may</w:t>
      </w:r>
      <w:r>
        <w:t xml:space="preserve"> also</w:t>
      </w:r>
      <w:r w:rsidR="00AB4196" w:rsidRPr="00CB0C8A">
        <w:t xml:space="preserve"> be situations when a unique Destination Layer-2-ID has been assigned to identify an application (e.g. as in </w:t>
      </w:r>
      <w:r w:rsidR="00DE63F7" w:rsidRPr="00CB0C8A">
        <w:t>TS</w:t>
      </w:r>
      <w:r w:rsidR="00DE63F7">
        <w:t> </w:t>
      </w:r>
      <w:r w:rsidR="00DE63F7" w:rsidRPr="00CB0C8A">
        <w:t>23.287</w:t>
      </w:r>
      <w:r w:rsidR="00DE63F7">
        <w:t> </w:t>
      </w:r>
      <w:r w:rsidR="00DE63F7" w:rsidRPr="00CB0C8A">
        <w:t>[</w:t>
      </w:r>
      <w:r w:rsidR="00AB4196"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r>
        <w:t xml:space="preserve"> not </w:t>
      </w:r>
      <w:r w:rsidR="00AB4196" w:rsidRPr="00CB0C8A">
        <w:t xml:space="preserve">be sufficient </w:t>
      </w:r>
      <w:r>
        <w:t>and</w:t>
      </w:r>
      <w:r w:rsidR="00AB4196" w:rsidRPr="00CB0C8A">
        <w:t xml:space="preserve"> there might be a need to look for a specific UE that is independent of the Destination Layer-2-ID. The procedure is flexible so that ProSe Layer is provided a set of identities from the ProSe application layer and</w:t>
      </w:r>
      <w:r w:rsidRPr="003E5C59">
        <w:rPr>
          <w:rFonts w:hint="eastAsia"/>
          <w:lang w:eastAsia="zh-CN"/>
        </w:rPr>
        <w:t xml:space="preserve"> from provisioned information</w:t>
      </w:r>
      <w:r w:rsidR="00AB4196" w:rsidRPr="00CB0C8A">
        <w:t xml:space="preserve"> the ProSe Layer then uses these identities to do a match.</w:t>
      </w:r>
    </w:p>
    <w:p w14:paraId="73CBE70C" w14:textId="230239FA" w:rsidR="00D32F7F" w:rsidRPr="00CB0C8A" w:rsidRDefault="00D32F7F" w:rsidP="00AB4196">
      <w:r>
        <w:t xml:space="preserve">The Source Layer-2 ID and Frame type are as described in </w:t>
      </w:r>
      <w:r w:rsidR="001D5B1D">
        <w:t>clause </w:t>
      </w:r>
      <w:r>
        <w:t>6.3.1.</w:t>
      </w:r>
    </w:p>
    <w:p w14:paraId="2A58CFF8" w14:textId="77777777" w:rsidR="00AB4196" w:rsidRPr="00CB0C8A" w:rsidRDefault="00AB4196" w:rsidP="00AB4196">
      <w:pPr>
        <w:pStyle w:val="Heading3"/>
      </w:pPr>
      <w:bookmarkStart w:id="2362" w:name="_Toc22286589"/>
      <w:bookmarkStart w:id="2363" w:name="_Toc26173025"/>
      <w:bookmarkStart w:id="2364" w:name="_Toc30666519"/>
      <w:bookmarkStart w:id="2365" w:name="_Toc31029813"/>
      <w:bookmarkStart w:id="2366" w:name="_Toc31030704"/>
      <w:bookmarkStart w:id="2367" w:name="_Toc43388268"/>
      <w:bookmarkStart w:id="2368" w:name="_Toc43735499"/>
      <w:bookmarkStart w:id="2369" w:name="_Toc50130486"/>
      <w:bookmarkStart w:id="2370" w:name="_Toc50133800"/>
      <w:bookmarkStart w:id="2371" w:name="_Toc50134140"/>
      <w:bookmarkStart w:id="2372" w:name="_Toc50557092"/>
      <w:bookmarkStart w:id="2373" w:name="_Toc50548768"/>
      <w:bookmarkStart w:id="2374" w:name="_Toc54706948"/>
      <w:r w:rsidRPr="00CB0C8A">
        <w:t>6.2.2</w:t>
      </w:r>
      <w:r w:rsidRPr="00CB0C8A">
        <w:tab/>
        <w:t>Procedures</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14:paraId="2C2F2028" w14:textId="77777777" w:rsidR="00AB4196" w:rsidRPr="00CB0C8A" w:rsidRDefault="00AB4196" w:rsidP="00AB4196">
      <w:pPr>
        <w:pStyle w:val="Heading4"/>
      </w:pPr>
      <w:bookmarkStart w:id="2375" w:name="_Toc26173026"/>
      <w:bookmarkStart w:id="2376" w:name="_Toc30666520"/>
      <w:bookmarkStart w:id="2377" w:name="_Toc31029814"/>
      <w:bookmarkStart w:id="2378" w:name="_Toc31030705"/>
      <w:bookmarkStart w:id="2379" w:name="_Toc43388269"/>
      <w:bookmarkStart w:id="2380" w:name="_Toc43735500"/>
      <w:bookmarkStart w:id="2381" w:name="_Toc50130487"/>
      <w:bookmarkStart w:id="2382" w:name="_Toc50133801"/>
      <w:bookmarkStart w:id="2383" w:name="_Toc50134141"/>
      <w:bookmarkStart w:id="2384" w:name="_Toc50557093"/>
      <w:bookmarkStart w:id="2385" w:name="_Toc50548769"/>
      <w:bookmarkStart w:id="2386" w:name="_Toc54706949"/>
      <w:r w:rsidRPr="00CB0C8A">
        <w:t>6.2.2.0</w:t>
      </w:r>
      <w:r w:rsidRPr="00CB0C8A">
        <w:tab/>
      </w:r>
      <w:r w:rsidRPr="00CB0C8A">
        <w:rPr>
          <w:lang w:eastAsia="zh-CN"/>
        </w:rPr>
        <w:t xml:space="preserve">Policy/Parameter </w:t>
      </w:r>
      <w:r w:rsidRPr="00CB0C8A">
        <w:t>Description</w:t>
      </w:r>
      <w:bookmarkEnd w:id="2375"/>
      <w:bookmarkEnd w:id="2376"/>
      <w:bookmarkEnd w:id="2377"/>
      <w:bookmarkEnd w:id="2378"/>
      <w:bookmarkEnd w:id="2379"/>
      <w:bookmarkEnd w:id="2380"/>
      <w:bookmarkEnd w:id="2381"/>
      <w:bookmarkEnd w:id="2382"/>
      <w:bookmarkEnd w:id="2383"/>
      <w:bookmarkEnd w:id="2384"/>
      <w:bookmarkEnd w:id="2385"/>
      <w:bookmarkEnd w:id="2386"/>
    </w:p>
    <w:p w14:paraId="43B47FDF" w14:textId="23BC1781" w:rsidR="00D32F7F" w:rsidRPr="00CB0C8A" w:rsidRDefault="00AB4196" w:rsidP="00D32F7F">
      <w:pPr>
        <w:pStyle w:val="Heading5"/>
      </w:pPr>
      <w:bookmarkStart w:id="2387" w:name="_Toc43388270"/>
      <w:bookmarkStart w:id="2388" w:name="_Toc43735501"/>
      <w:bookmarkStart w:id="2389" w:name="_Toc50130488"/>
      <w:bookmarkStart w:id="2390" w:name="_Toc50133802"/>
      <w:bookmarkStart w:id="2391" w:name="_Toc50134142"/>
      <w:bookmarkStart w:id="2392" w:name="_Toc50557094"/>
      <w:bookmarkStart w:id="2393" w:name="_Toc50548770"/>
      <w:bookmarkStart w:id="2394" w:name="_Toc30666521"/>
      <w:bookmarkStart w:id="2395" w:name="_Toc31029815"/>
      <w:bookmarkStart w:id="2396" w:name="_Toc31030706"/>
      <w:bookmarkStart w:id="2397" w:name="_Toc54706950"/>
      <w:r w:rsidRPr="00CB0C8A">
        <w:t>6.2.2.0.1</w:t>
      </w:r>
      <w:r w:rsidRPr="00CB0C8A">
        <w:tab/>
      </w:r>
      <w:r w:rsidR="00D32F7F">
        <w:t>Identities</w:t>
      </w:r>
      <w:bookmarkEnd w:id="2387"/>
      <w:bookmarkEnd w:id="2388"/>
      <w:bookmarkEnd w:id="2389"/>
      <w:bookmarkEnd w:id="2390"/>
      <w:bookmarkEnd w:id="2391"/>
      <w:bookmarkEnd w:id="2392"/>
      <w:bookmarkEnd w:id="2393"/>
      <w:bookmarkEnd w:id="2397"/>
    </w:p>
    <w:p w14:paraId="162862C4" w14:textId="77777777" w:rsidR="00AB4196" w:rsidRPr="00CB0C8A" w:rsidRDefault="00AB4196" w:rsidP="00D9253A">
      <w:bookmarkStart w:id="2398" w:name="_Toc43388271"/>
      <w:bookmarkStart w:id="2399" w:name="_Toc43726185"/>
      <w:bookmarkEnd w:id="2394"/>
      <w:bookmarkEnd w:id="2395"/>
      <w:bookmarkEnd w:id="2396"/>
      <w:r w:rsidRPr="00CB0C8A">
        <w:t>The following identities are required:</w:t>
      </w:r>
      <w:bookmarkEnd w:id="2398"/>
      <w:bookmarkEnd w:id="2399"/>
    </w:p>
    <w:p w14:paraId="2661C8A1" w14:textId="0A309D48" w:rsidR="00AB4196" w:rsidRPr="00CB0C8A" w:rsidRDefault="00AB4196" w:rsidP="00AB4196">
      <w:pPr>
        <w:pStyle w:val="B1"/>
      </w:pPr>
      <w:r>
        <w:t>a)</w:t>
      </w:r>
      <w:r>
        <w:tab/>
      </w:r>
      <w:r w:rsidR="00CF7D26">
        <w:rPr>
          <w:rFonts w:hint="eastAsia"/>
          <w:lang w:eastAsia="zh-CN"/>
        </w:rPr>
        <w:t xml:space="preserve">ProSe </w:t>
      </w:r>
      <w:r>
        <w:t>Application ID:</w:t>
      </w:r>
      <w:r w:rsidRPr="001F61AC">
        <w:rPr>
          <w:rFonts w:hint="eastAsia"/>
          <w:lang w:eastAsia="zh-CN"/>
        </w:rPr>
        <w:t xml:space="preserve"> </w:t>
      </w:r>
      <w:r w:rsidRPr="00CB0C8A">
        <w:t xml:space="preserve">An identity used by a UE to indicate a specific ProSe application. The ProSe </w:t>
      </w:r>
      <w:r w:rsidR="00793D8D">
        <w:rPr>
          <w:rFonts w:hint="eastAsia"/>
          <w:lang w:eastAsia="zh-CN"/>
        </w:rPr>
        <w:t>A</w:t>
      </w:r>
      <w:r w:rsidR="00793D8D" w:rsidRPr="00CB0C8A">
        <w:t xml:space="preserve">pplication </w:t>
      </w:r>
      <w:r w:rsidRPr="00CB0C8A">
        <w:t>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454D04B6" w14:textId="4B3A8AB0" w:rsidR="00D32F7F" w:rsidRPr="00870021" w:rsidRDefault="00AB4196" w:rsidP="00870021">
      <w:pPr>
        <w:pStyle w:val="B1"/>
      </w:pPr>
      <w:r w:rsidRPr="00870021">
        <w:t>b)</w:t>
      </w:r>
      <w:r w:rsidRPr="00870021">
        <w:tab/>
        <w:t>Destination Layer-2 ID</w:t>
      </w:r>
      <w:r w:rsidRPr="00870021">
        <w:rPr>
          <w:rFonts w:hint="eastAsia"/>
        </w:rPr>
        <w:t xml:space="preserve"> </w:t>
      </w:r>
      <w:r w:rsidRPr="00870021">
        <w:t>Indicate</w:t>
      </w:r>
      <w:r w:rsidR="00870021">
        <w:t>:</w:t>
      </w:r>
    </w:p>
    <w:p w14:paraId="27A61777" w14:textId="3D204806" w:rsidR="00AB4196" w:rsidRPr="00CB0C8A" w:rsidRDefault="00D32F7F" w:rsidP="00870021">
      <w:pPr>
        <w:pStyle w:val="B2"/>
      </w:pPr>
      <w:r w:rsidRPr="00CB0C8A">
        <w:t>-</w:t>
      </w:r>
      <w:r w:rsidRPr="00CB0C8A">
        <w:tab/>
      </w:r>
      <w:r w:rsidRPr="006A738F">
        <w:rPr>
          <w:rFonts w:hint="eastAsia"/>
          <w:lang w:eastAsia="zh-CN"/>
        </w:rPr>
        <w:t>A specific target UE layer-2 ID or layer-2 ID for initial signalling</w:t>
      </w:r>
      <w:r w:rsidRPr="00CB0C8A">
        <w:t>.</w:t>
      </w:r>
    </w:p>
    <w:p w14:paraId="36AE9174" w14:textId="77777777" w:rsidR="00D32F7F" w:rsidRDefault="00D32F7F" w:rsidP="00D32F7F">
      <w:pPr>
        <w:pStyle w:val="B1"/>
      </w:pPr>
      <w:r>
        <w:t>c)</w:t>
      </w:r>
      <w:r>
        <w:tab/>
        <w:t>Source Layer-2 ID that is set to a unicast identifier of the transmitter.</w:t>
      </w:r>
    </w:p>
    <w:p w14:paraId="620EF1D2" w14:textId="4CDC7E8E" w:rsidR="00D32F7F" w:rsidRDefault="00D32F7F" w:rsidP="00D32F7F">
      <w:pPr>
        <w:pStyle w:val="B1"/>
      </w:pPr>
      <w:r>
        <w:t>d)</w:t>
      </w:r>
      <w:r>
        <w:tab/>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p>
    <w:p w14:paraId="725FE798" w14:textId="1C5A7460" w:rsidR="00D32F7F" w:rsidRDefault="00D32F7F" w:rsidP="00D32F7F">
      <w:pPr>
        <w:pStyle w:val="B1"/>
      </w:pPr>
      <w:r>
        <w:t>e)</w:t>
      </w:r>
      <w:r>
        <w:tab/>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001D5B1D">
        <w:tab/>
      </w:r>
      <w:r>
        <w:t>An identity used to identify the destination ProSe UE</w:t>
      </w:r>
      <w:r w:rsidRPr="003E5C59">
        <w:rPr>
          <w:rFonts w:hint="eastAsia"/>
          <w:lang w:eastAsia="zh-CN"/>
        </w:rPr>
        <w:t xml:space="preserve"> at the application layer</w:t>
      </w:r>
      <w:r>
        <w:t>. It is provided by the ProSe Application Layer to the ProSe Layer.</w:t>
      </w:r>
    </w:p>
    <w:p w14:paraId="6444980B" w14:textId="79899BC0" w:rsidR="00D32F7F" w:rsidRDefault="00D32F7F" w:rsidP="00D32F7F">
      <w:pPr>
        <w:pStyle w:val="B1"/>
      </w:pPr>
      <w:r>
        <w:t>f)</w:t>
      </w:r>
      <w:r w:rsidR="001D5B1D">
        <w:tab/>
      </w:r>
      <w:r>
        <w:t xml:space="preserve">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An identity used to identify a</w:t>
      </w:r>
      <w:r w:rsidR="00793D8D">
        <w:rPr>
          <w:rFonts w:hint="eastAsia"/>
          <w:lang w:eastAsia="zh-CN"/>
        </w:rPr>
        <w:t>n</w:t>
      </w:r>
      <w:r>
        <w:t xml:space="preserve"> </w:t>
      </w:r>
      <w:r w:rsidRPr="003E5C59">
        <w:rPr>
          <w:rFonts w:hint="eastAsia"/>
          <w:lang w:eastAsia="zh-CN"/>
        </w:rPr>
        <w:t xml:space="preserve">application layer </w:t>
      </w:r>
      <w:r>
        <w:t>group the UE belongs to.</w:t>
      </w:r>
    </w:p>
    <w:p w14:paraId="6143A607" w14:textId="4C230456" w:rsidR="00D32F7F" w:rsidRPr="006D2DE9" w:rsidRDefault="00D32F7F" w:rsidP="00D32F7F">
      <w:pPr>
        <w:pStyle w:val="B1"/>
      </w:pPr>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r w:rsidR="00870021">
        <w:t>:</w:t>
      </w:r>
    </w:p>
    <w:p w14:paraId="7B453A39" w14:textId="181D5A4C" w:rsidR="00D32F7F" w:rsidRPr="006A738F" w:rsidRDefault="00D32F7F" w:rsidP="00D32F7F">
      <w:pPr>
        <w:pStyle w:val="B2"/>
        <w:rPr>
          <w:lang w:eastAsia="zh-CN"/>
        </w:rPr>
      </w:pPr>
      <w:r>
        <w:rPr>
          <w:rFonts w:hint="eastAsia"/>
        </w:rPr>
        <w:t>-</w:t>
      </w:r>
      <w:r w:rsidRPr="006A738F">
        <w:rPr>
          <w:rFonts w:hint="eastAsia"/>
          <w:lang w:eastAsia="zh-CN"/>
        </w:rPr>
        <w:tab/>
      </w:r>
      <w:r w:rsidRPr="006D2DE9">
        <w:rPr>
          <w:rFonts w:hint="eastAsia"/>
        </w:rPr>
        <w:t xml:space="preserve">Relay Service Code as defined in </w:t>
      </w:r>
      <w:r w:rsidR="00DE63F7" w:rsidRPr="006D2DE9">
        <w:rPr>
          <w:rFonts w:hint="eastAsia"/>
        </w:rPr>
        <w:t>TS</w:t>
      </w:r>
      <w:r w:rsidR="00DE63F7">
        <w:t> </w:t>
      </w:r>
      <w:r w:rsidR="00DE63F7" w:rsidRPr="006D2DE9">
        <w:rPr>
          <w:rFonts w:hint="eastAsia"/>
        </w:rPr>
        <w:t>23.303</w:t>
      </w:r>
      <w:r w:rsidR="00DE63F7">
        <w:t> </w:t>
      </w:r>
      <w:r w:rsidR="00DE63F7" w:rsidRPr="006D2DE9">
        <w:rPr>
          <w:rFonts w:hint="eastAsia"/>
        </w:rPr>
        <w:t>[</w:t>
      </w:r>
      <w:r w:rsidRPr="006D2DE9">
        <w:rPr>
          <w:rFonts w:hint="eastAsia"/>
        </w:rPr>
        <w:t>9].</w:t>
      </w:r>
    </w:p>
    <w:p w14:paraId="29D79B30" w14:textId="5DF1EF71" w:rsidR="00D32F7F" w:rsidRPr="006A738F" w:rsidRDefault="00D32F7F" w:rsidP="00870021">
      <w:pPr>
        <w:pStyle w:val="B1"/>
        <w:rPr>
          <w:b/>
          <w:lang w:eastAsia="zh-CN"/>
        </w:rPr>
      </w:pPr>
      <w:r>
        <w:rPr>
          <w:rFonts w:hint="eastAsia"/>
          <w:lang w:eastAsia="zh-CN"/>
        </w:rPr>
        <w:t>h</w:t>
      </w:r>
      <w:r w:rsidRPr="006D2DE9">
        <w:rPr>
          <w:rFonts w:hint="eastAsia"/>
        </w:rPr>
        <w:t>)</w:t>
      </w:r>
      <w:r w:rsidR="00870021">
        <w:rPr>
          <w:lang w:eastAsia="zh-CN"/>
        </w:rPr>
        <w:tab/>
      </w:r>
      <w:r w:rsidRPr="006D2DE9">
        <w:t>Discovery Group ID</w:t>
      </w:r>
      <w:r w:rsidRPr="006D2DE9">
        <w:rPr>
          <w:rFonts w:hint="eastAsia"/>
        </w:rPr>
        <w:t xml:space="preserve"> (for Group Member Discovery)</w:t>
      </w:r>
      <w:r w:rsidR="00870021">
        <w:t>:</w:t>
      </w:r>
    </w:p>
    <w:p w14:paraId="29DEF611" w14:textId="7D125EE8" w:rsidR="00AB4196" w:rsidRPr="00CB0C8A" w:rsidRDefault="00D32F7F" w:rsidP="00870021">
      <w:pPr>
        <w:pStyle w:val="B2"/>
      </w:pPr>
      <w:r w:rsidRPr="006D2DE9">
        <w:rPr>
          <w:rFonts w:hint="eastAsia"/>
        </w:rPr>
        <w:t>-</w:t>
      </w:r>
      <w:r w:rsidRPr="006A738F">
        <w:rPr>
          <w:rFonts w:hint="eastAsia"/>
          <w:lang w:eastAsia="zh-CN"/>
        </w:rPr>
        <w:tab/>
      </w:r>
      <w:r w:rsidRPr="006D2DE9">
        <w:t>Discovery Group ID</w:t>
      </w:r>
      <w:r w:rsidRPr="006D2DE9">
        <w:rPr>
          <w:rFonts w:hint="eastAsia"/>
        </w:rPr>
        <w:t xml:space="preserve"> as defined in </w:t>
      </w:r>
      <w:r w:rsidR="00DE63F7" w:rsidRPr="006D2DE9">
        <w:rPr>
          <w:rFonts w:hint="eastAsia"/>
        </w:rPr>
        <w:t>TS</w:t>
      </w:r>
      <w:r w:rsidR="00DE63F7">
        <w:t> </w:t>
      </w:r>
      <w:r w:rsidR="00DE63F7" w:rsidRPr="006D2DE9">
        <w:rPr>
          <w:rFonts w:hint="eastAsia"/>
        </w:rPr>
        <w:t>23.303</w:t>
      </w:r>
      <w:r w:rsidR="00DE63F7">
        <w:t> </w:t>
      </w:r>
      <w:r w:rsidR="00DE63F7" w:rsidRPr="006D2DE9">
        <w:rPr>
          <w:rFonts w:hint="eastAsia"/>
        </w:rPr>
        <w:t>[</w:t>
      </w:r>
      <w:r w:rsidRPr="006D2DE9">
        <w:rPr>
          <w:rFonts w:hint="eastAsia"/>
        </w:rPr>
        <w:t>9].</w:t>
      </w:r>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Heading5"/>
      </w:pPr>
      <w:bookmarkStart w:id="2400" w:name="_Toc30666522"/>
      <w:bookmarkStart w:id="2401" w:name="_Toc31029816"/>
      <w:bookmarkStart w:id="2402" w:name="_Toc31030707"/>
      <w:bookmarkStart w:id="2403" w:name="_Toc43388272"/>
      <w:bookmarkStart w:id="2404" w:name="_Toc43735502"/>
      <w:bookmarkStart w:id="2405" w:name="_Toc50130489"/>
      <w:bookmarkStart w:id="2406" w:name="_Toc50133803"/>
      <w:bookmarkStart w:id="2407" w:name="_Toc50134143"/>
      <w:bookmarkStart w:id="2408" w:name="_Toc50557095"/>
      <w:bookmarkStart w:id="2409" w:name="_Toc50548771"/>
      <w:bookmarkStart w:id="2410" w:name="_Toc54706951"/>
      <w:r w:rsidRPr="00CB0C8A">
        <w:t>6.2.2.0.2</w:t>
      </w:r>
      <w:r w:rsidRPr="00CB0C8A">
        <w:tab/>
      </w:r>
      <w:r w:rsidRPr="00CB0C8A">
        <w:rPr>
          <w:lang w:eastAsia="zh-CN"/>
        </w:rPr>
        <w:t>Policy/Parameter provisioning</w:t>
      </w:r>
      <w:bookmarkEnd w:id="2400"/>
      <w:bookmarkEnd w:id="2401"/>
      <w:bookmarkEnd w:id="2402"/>
      <w:bookmarkEnd w:id="2403"/>
      <w:bookmarkEnd w:id="2404"/>
      <w:bookmarkEnd w:id="2405"/>
      <w:bookmarkEnd w:id="2406"/>
      <w:bookmarkEnd w:id="2407"/>
      <w:bookmarkEnd w:id="2408"/>
      <w:bookmarkEnd w:id="2409"/>
      <w:bookmarkEnd w:id="2410"/>
    </w:p>
    <w:p w14:paraId="29D9A604" w14:textId="5BDBB172" w:rsidR="00870021" w:rsidRDefault="00870021" w:rsidP="00870021">
      <w:r>
        <w:t xml:space="preserve">The same concept as in </w:t>
      </w:r>
      <w:r w:rsidR="00DE63F7">
        <w:t>TS 23.287 [</w:t>
      </w:r>
      <w:r>
        <w:t xml:space="preserve">5] </w:t>
      </w:r>
      <w:r w:rsidR="001D5B1D">
        <w:t>clause </w:t>
      </w:r>
      <w:r>
        <w:t>5.1.1 shall be used.</w:t>
      </w:r>
    </w:p>
    <w:p w14:paraId="4F4B1C49" w14:textId="3FA6BD79" w:rsidR="00870021" w:rsidRDefault="00870021" w:rsidP="00870021">
      <w:r>
        <w:t xml:space="preserve">See </w:t>
      </w:r>
      <w:r w:rsidR="00DE63F7">
        <w:t>TS 23.287 [</w:t>
      </w:r>
      <w:r>
        <w:t xml:space="preserve">5] </w:t>
      </w:r>
      <w:r w:rsidR="001D5B1D">
        <w:t>clause </w:t>
      </w:r>
      <w:r>
        <w:t>5.1.2. Replace:</w:t>
      </w:r>
    </w:p>
    <w:p w14:paraId="15516E3C" w14:textId="77777777" w:rsidR="00870021" w:rsidRDefault="00870021" w:rsidP="00870021">
      <w:pPr>
        <w:pStyle w:val="B1"/>
      </w:pPr>
      <w:r>
        <w:t>-</w:t>
      </w:r>
      <w:r>
        <w:tab/>
        <w:t>V2X service by ProSe Application.</w:t>
      </w:r>
    </w:p>
    <w:p w14:paraId="17303C6F" w14:textId="77777777" w:rsidR="00870021" w:rsidRDefault="00870021" w:rsidP="00870021">
      <w:pPr>
        <w:pStyle w:val="B1"/>
      </w:pPr>
      <w:r>
        <w:t>-</w:t>
      </w:r>
      <w:r>
        <w:tab/>
        <w:t>PISD and ITS-AID by Application ID.</w:t>
      </w:r>
    </w:p>
    <w:p w14:paraId="64298C51" w14:textId="77777777" w:rsidR="00870021" w:rsidRDefault="00870021" w:rsidP="00870021">
      <w:r>
        <w:t>Add the following new requirements:</w:t>
      </w:r>
    </w:p>
    <w:p w14:paraId="0B82BB4E" w14:textId="77777777" w:rsidR="00870021" w:rsidRDefault="00870021" w:rsidP="00870021">
      <w:pPr>
        <w:pStyle w:val="B2"/>
      </w:pPr>
      <w:r>
        <w:t>1)</w:t>
      </w:r>
      <w:r>
        <w:tab/>
        <w:t>Policy/parameters related to if ProSe application is allowed to use PC5 direct discovery:</w:t>
      </w:r>
    </w:p>
    <w:p w14:paraId="2525BEF6" w14:textId="77777777" w:rsidR="00870021" w:rsidRDefault="00870021" w:rsidP="00870021">
      <w:pPr>
        <w:pStyle w:val="B3"/>
      </w:pPr>
      <w:r>
        <w:t>-</w:t>
      </w:r>
      <w:r>
        <w:tab/>
        <w:t>The list of ProSe Applications that are allowed to use PC5 direct discovery.</w:t>
      </w:r>
    </w:p>
    <w:p w14:paraId="221D66A4" w14:textId="77777777" w:rsidR="00870021" w:rsidRDefault="00870021" w:rsidP="00870021">
      <w:pPr>
        <w:pStyle w:val="B2"/>
      </w:pPr>
      <w:r>
        <w:t>2)</w:t>
      </w:r>
      <w:r>
        <w:tab/>
        <w:t>Policy/parameters related to Destination Layer-2-ID for or unicast discovery:</w:t>
      </w:r>
    </w:p>
    <w:p w14:paraId="4BFC2871" w14:textId="77777777" w:rsidR="00870021" w:rsidRDefault="00870021" w:rsidP="00870021">
      <w:pPr>
        <w:pStyle w:val="B3"/>
      </w:pPr>
      <w:r>
        <w:t>-</w:t>
      </w:r>
      <w:r>
        <w:tab/>
        <w:t>The mapping of default Destination Layer-2 ID(s) for initial PC5 direct discovery.</w:t>
      </w:r>
    </w:p>
    <w:p w14:paraId="0DFFCC4D" w14:textId="77777777" w:rsidR="00870021" w:rsidRDefault="00870021" w:rsidP="00870021">
      <w:r>
        <w:t>The parameters (e.g. Relay Service Code, Discovery Group ID) is provisioned by PCF as defined in solutions for Key Issue #8.</w:t>
      </w:r>
    </w:p>
    <w:p w14:paraId="51BA9471" w14:textId="77777777" w:rsidR="00AB4196" w:rsidRPr="00CB0C8A" w:rsidRDefault="00AB4196" w:rsidP="00AB4196">
      <w:pPr>
        <w:pStyle w:val="Heading4"/>
      </w:pPr>
      <w:bookmarkStart w:id="2411" w:name="_Toc26173027"/>
      <w:bookmarkStart w:id="2412" w:name="_Toc30666523"/>
      <w:bookmarkStart w:id="2413" w:name="_Toc31029817"/>
      <w:bookmarkStart w:id="2414" w:name="_Toc31030708"/>
      <w:bookmarkStart w:id="2415" w:name="_Toc43388273"/>
      <w:bookmarkStart w:id="2416" w:name="_Toc43735503"/>
      <w:bookmarkStart w:id="2417" w:name="_Toc50130490"/>
      <w:bookmarkStart w:id="2418" w:name="_Toc50133804"/>
      <w:bookmarkStart w:id="2419" w:name="_Toc50134144"/>
      <w:bookmarkStart w:id="2420" w:name="_Toc50557096"/>
      <w:bookmarkStart w:id="2421" w:name="_Toc50548772"/>
      <w:bookmarkStart w:id="2422" w:name="_Toc54706952"/>
      <w:r w:rsidRPr="00CB0C8A">
        <w:t>6.2.2.1</w:t>
      </w:r>
      <w:r w:rsidRPr="00CB0C8A">
        <w:tab/>
        <w:t>General</w:t>
      </w:r>
      <w:bookmarkEnd w:id="2411"/>
      <w:bookmarkEnd w:id="2412"/>
      <w:bookmarkEnd w:id="2413"/>
      <w:bookmarkEnd w:id="2414"/>
      <w:bookmarkEnd w:id="2415"/>
      <w:bookmarkEnd w:id="2416"/>
      <w:bookmarkEnd w:id="2417"/>
      <w:bookmarkEnd w:id="2418"/>
      <w:bookmarkEnd w:id="2419"/>
      <w:bookmarkEnd w:id="2420"/>
      <w:bookmarkEnd w:id="2421"/>
      <w:bookmarkEnd w:id="2422"/>
    </w:p>
    <w:p w14:paraId="7DDD9DAC" w14:textId="77777777" w:rsidR="00AB4196" w:rsidRPr="00CB0C8A" w:rsidRDefault="00AB4196" w:rsidP="00AB4196">
      <w:r w:rsidRPr="00CB0C8A">
        <w:t>ProSe Direct Discovery consists of 2 components:</w:t>
      </w:r>
    </w:p>
    <w:p w14:paraId="39F6BB88" w14:textId="060E99F8" w:rsidR="00AB4196" w:rsidRPr="00CB0C8A" w:rsidRDefault="00AB4196" w:rsidP="00AB4196">
      <w:pPr>
        <w:pStyle w:val="B1"/>
      </w:pPr>
      <w:r w:rsidRPr="00CB0C8A">
        <w:rPr>
          <w:b/>
          <w:bCs/>
        </w:rPr>
        <w:tab/>
        <w:t xml:space="preserve">Listening: </w:t>
      </w:r>
      <w:r w:rsidRPr="00CB0C8A">
        <w:t xml:space="preserve">This procedure consists of the UE listening for broadcast data. Depending on the ProSe </w:t>
      </w:r>
      <w:r w:rsidR="000840D8">
        <w:rPr>
          <w:rFonts w:hint="eastAsia"/>
          <w:lang w:eastAsia="zh-CN"/>
        </w:rPr>
        <w:t>A</w:t>
      </w:r>
      <w:r w:rsidR="000840D8" w:rsidRPr="00CB0C8A">
        <w:t xml:space="preserve">pplication </w:t>
      </w:r>
      <w:r w:rsidR="000840D8">
        <w:rPr>
          <w:rFonts w:hint="eastAsia"/>
          <w:lang w:eastAsia="zh-CN"/>
        </w:rPr>
        <w:t xml:space="preserve">ID </w:t>
      </w:r>
      <w:r w:rsidRPr="00CB0C8A">
        <w:t>that the UE is wanting to use, the UE maybe required to listen for any or all of the following:</w:t>
      </w:r>
    </w:p>
    <w:p w14:paraId="65496D9C" w14:textId="77777777" w:rsidR="00870021" w:rsidRDefault="00870021" w:rsidP="00870021">
      <w:pPr>
        <w:pStyle w:val="B2"/>
      </w:pPr>
      <w:r>
        <w:t>1</w:t>
      </w:r>
      <w:r>
        <w:tab/>
        <w:t>Destination Layer 2-ID;</w:t>
      </w:r>
    </w:p>
    <w:p w14:paraId="675E3640" w14:textId="63C4087C" w:rsidR="00870021" w:rsidRDefault="00870021" w:rsidP="00870021">
      <w:pPr>
        <w:pStyle w:val="B2"/>
      </w:pPr>
      <w:r>
        <w:t>2</w:t>
      </w:r>
      <w:r>
        <w:tab/>
        <w:t>ProSe Application ID;</w:t>
      </w:r>
    </w:p>
    <w:p w14:paraId="15587C38" w14:textId="5DAE01E5" w:rsidR="000840D8" w:rsidRDefault="00870021" w:rsidP="00870021">
      <w:pPr>
        <w:pStyle w:val="B2"/>
        <w:rPr>
          <w:lang w:eastAsia="zh-CN"/>
        </w:rPr>
      </w:pPr>
      <w:r>
        <w:t>3.</w:t>
      </w:r>
      <w:r>
        <w:tab/>
        <w:t>Source User Info (Source UE's ProSe Application Layer ID, ProSe Application Layer Group ID);</w:t>
      </w:r>
    </w:p>
    <w:p w14:paraId="40E925E3" w14:textId="7EA22F0E" w:rsidR="000840D8" w:rsidRDefault="000840D8" w:rsidP="000840D8">
      <w:pPr>
        <w:pStyle w:val="NO"/>
        <w:rPr>
          <w:lang w:eastAsia="zh-CN"/>
        </w:rPr>
      </w:pPr>
      <w:r>
        <w:t>NOTE 1:</w:t>
      </w:r>
      <w:r>
        <w:tab/>
        <w:t>The Broadcasting UE is the Source UE.</w:t>
      </w:r>
    </w:p>
    <w:p w14:paraId="13061362" w14:textId="77777777" w:rsidR="00870021" w:rsidRDefault="00870021" w:rsidP="00870021">
      <w:pPr>
        <w:pStyle w:val="B2"/>
        <w:rPr>
          <w:lang w:eastAsia="zh-CN"/>
        </w:rPr>
      </w:pPr>
      <w:r>
        <w:t>4.</w:t>
      </w:r>
      <w:r>
        <w:tab/>
        <w:t>Target User Info (Target UE's ProSe Application Layer ID);</w:t>
      </w:r>
    </w:p>
    <w:p w14:paraId="2EF42D90" w14:textId="349B3C7E" w:rsidR="000840D8" w:rsidRDefault="000840D8" w:rsidP="000840D8">
      <w:pPr>
        <w:pStyle w:val="NO"/>
        <w:rPr>
          <w:lang w:eastAsia="zh-CN"/>
        </w:rPr>
      </w:pPr>
      <w:r>
        <w:t>NOTE 2:</w:t>
      </w:r>
      <w:r>
        <w:tab/>
        <w:t>The Target UE is the Listening UE.</w:t>
      </w:r>
    </w:p>
    <w:p w14:paraId="358F259F" w14:textId="6E31B02F" w:rsidR="00870021" w:rsidRDefault="00870021" w:rsidP="00870021">
      <w:pPr>
        <w:pStyle w:val="B2"/>
      </w:pPr>
      <w:r>
        <w:t>5.</w:t>
      </w:r>
      <w:r>
        <w:tab/>
        <w:t>Relay Service Code (for UE-to-Network Relay Discovery);</w:t>
      </w:r>
    </w:p>
    <w:p w14:paraId="3C3395A6" w14:textId="77777777" w:rsidR="00870021" w:rsidRDefault="00870021" w:rsidP="00870021">
      <w:pPr>
        <w:pStyle w:val="B2"/>
      </w:pPr>
      <w:r>
        <w:t>6.</w:t>
      </w:r>
      <w:r>
        <w:tab/>
        <w:t>Discovery Group ID (for Group Member Discovery).</w:t>
      </w:r>
    </w:p>
    <w:p w14:paraId="1DF9FF89" w14:textId="58F106AB" w:rsidR="00AB4196" w:rsidRPr="00CB0C8A" w:rsidRDefault="00870021" w:rsidP="00870021">
      <w:pPr>
        <w:pStyle w:val="B1"/>
      </w:pPr>
      <w:r>
        <w:rPr>
          <w:b/>
          <w:bCs/>
        </w:rPr>
        <w:tab/>
      </w:r>
      <w:r w:rsidR="00AB4196" w:rsidRPr="00CB0C8A">
        <w:rPr>
          <w:b/>
          <w:bCs/>
        </w:rPr>
        <w:t xml:space="preserve">Broadcasting: </w:t>
      </w:r>
      <w:r w:rsidR="00AB4196"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4526070F" w14:textId="4C7A3E19" w:rsidR="00870021" w:rsidRDefault="00870021" w:rsidP="00870021">
      <w:pPr>
        <w:pStyle w:val="B2"/>
      </w:pPr>
      <w:r>
        <w:t>1.</w:t>
      </w:r>
      <w:r>
        <w:tab/>
      </w:r>
      <w:r w:rsidR="000840D8">
        <w:rPr>
          <w:rFonts w:hint="eastAsia"/>
          <w:lang w:eastAsia="zh-CN"/>
        </w:rPr>
        <w:t xml:space="preserve">ProSe </w:t>
      </w:r>
      <w:r>
        <w:t>Application ID;</w:t>
      </w:r>
    </w:p>
    <w:p w14:paraId="431A0A86" w14:textId="679C97CF" w:rsidR="00870021" w:rsidRDefault="00870021" w:rsidP="00870021">
      <w:pPr>
        <w:pStyle w:val="B2"/>
      </w:pPr>
      <w:r>
        <w:t>2.</w:t>
      </w:r>
      <w:r>
        <w:tab/>
        <w:t>Source User Info(Source UE's ProSe Application Layer ID, ProSe Application Layer Group ID);</w:t>
      </w:r>
    </w:p>
    <w:p w14:paraId="35E36B26" w14:textId="23853393" w:rsidR="00870021" w:rsidRDefault="00870021" w:rsidP="00870021">
      <w:pPr>
        <w:pStyle w:val="B2"/>
      </w:pPr>
      <w:r>
        <w:t>3.</w:t>
      </w:r>
      <w:r>
        <w:tab/>
        <w:t>Target User Info(Target UE's ProSe Application Layer ID);</w:t>
      </w:r>
    </w:p>
    <w:p w14:paraId="39772B9E" w14:textId="51337A9F" w:rsidR="00870021" w:rsidRDefault="00870021" w:rsidP="00870021">
      <w:pPr>
        <w:pStyle w:val="B2"/>
      </w:pPr>
      <w:r>
        <w:t>4.</w:t>
      </w:r>
      <w:r>
        <w:tab/>
        <w:t>Relay Service Code;</w:t>
      </w:r>
    </w:p>
    <w:p w14:paraId="11364987" w14:textId="23464C32" w:rsidR="00870021" w:rsidRDefault="00870021" w:rsidP="00870021">
      <w:pPr>
        <w:pStyle w:val="B2"/>
      </w:pPr>
      <w:r>
        <w:t>5.</w:t>
      </w:r>
      <w:r>
        <w:tab/>
        <w:t>Discovery Group ID.</w:t>
      </w:r>
    </w:p>
    <w:p w14:paraId="63F752D6" w14:textId="5EDD98CA" w:rsidR="00AB4196" w:rsidRPr="00CB0C8A" w:rsidRDefault="00AB4196" w:rsidP="00AB4196">
      <w:r w:rsidRPr="00CB0C8A">
        <w:t xml:space="preserve">Clause 6.2.2.2 is based upon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6.3.3.</w:t>
      </w:r>
    </w:p>
    <w:p w14:paraId="2231C458" w14:textId="7CCA63D7" w:rsidR="00AB4196" w:rsidRPr="00CB0C8A" w:rsidRDefault="00AB4196" w:rsidP="00AB4196">
      <w:pPr>
        <w:pStyle w:val="Heading4"/>
      </w:pPr>
      <w:bookmarkStart w:id="2423" w:name="_Toc26173028"/>
      <w:bookmarkStart w:id="2424" w:name="_Toc30666524"/>
      <w:bookmarkStart w:id="2425" w:name="_Toc31029818"/>
      <w:bookmarkStart w:id="2426" w:name="_Toc31030709"/>
      <w:bookmarkStart w:id="2427" w:name="_Toc43388274"/>
      <w:bookmarkStart w:id="2428" w:name="_Toc43735504"/>
      <w:bookmarkStart w:id="2429" w:name="_Toc50130491"/>
      <w:bookmarkStart w:id="2430" w:name="_Toc50133805"/>
      <w:bookmarkStart w:id="2431" w:name="_Toc50134145"/>
      <w:bookmarkStart w:id="2432" w:name="_Toc50557097"/>
      <w:bookmarkStart w:id="2433" w:name="_Toc50548773"/>
      <w:bookmarkStart w:id="2434" w:name="_Toc54706953"/>
      <w:r w:rsidRPr="00CB0C8A">
        <w:t>6.2.2.2</w:t>
      </w:r>
      <w:r w:rsidRPr="00CB0C8A">
        <w:tab/>
      </w:r>
      <w:r w:rsidR="00D32F7F" w:rsidRPr="003E5C59">
        <w:rPr>
          <w:rFonts w:hint="eastAsia"/>
          <w:lang w:eastAsia="zh-CN"/>
        </w:rPr>
        <w:t xml:space="preserve">Implementing </w:t>
      </w:r>
      <w:r w:rsidRPr="00CB0C8A">
        <w:t xml:space="preserve">ProSe Direct Discovery </w:t>
      </w:r>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r w:rsidRPr="00CB0C8A">
        <w:t>Procedure</w:t>
      </w:r>
      <w:bookmarkEnd w:id="2423"/>
      <w:bookmarkEnd w:id="2424"/>
      <w:bookmarkEnd w:id="2425"/>
      <w:bookmarkEnd w:id="2426"/>
      <w:bookmarkEnd w:id="2427"/>
      <w:bookmarkEnd w:id="2428"/>
      <w:bookmarkEnd w:id="2429"/>
      <w:bookmarkEnd w:id="2430"/>
      <w:bookmarkEnd w:id="2431"/>
      <w:bookmarkEnd w:id="2432"/>
      <w:bookmarkEnd w:id="2433"/>
      <w:bookmarkEnd w:id="2434"/>
    </w:p>
    <w:p w14:paraId="4601ECFF" w14:textId="77ECD02E" w:rsidR="00870021" w:rsidRDefault="00870021" w:rsidP="00870021">
      <w:pPr>
        <w:rPr>
          <w:lang w:eastAsia="zh-CN"/>
        </w:rPr>
      </w:pPr>
      <w:r>
        <w:rPr>
          <w:lang w:eastAsia="zh-CN"/>
        </w:rPr>
        <w:t xml:space="preserve">To perform ProSe Direct Discovery communication over PC5-S reference point, the UE is configured with the related information as described in </w:t>
      </w:r>
      <w:r w:rsidR="001D5B1D">
        <w:rPr>
          <w:lang w:eastAsia="zh-CN"/>
        </w:rPr>
        <w:t>clause </w:t>
      </w:r>
      <w:r>
        <w:rPr>
          <w:lang w:eastAsia="zh-CN"/>
        </w:rPr>
        <w:t>6.2.2.0.2.</w:t>
      </w:r>
    </w:p>
    <w:p w14:paraId="1CCD202F" w14:textId="23D514C6" w:rsidR="00870021" w:rsidRDefault="00870021" w:rsidP="00870021">
      <w:pPr>
        <w:rPr>
          <w:lang w:eastAsia="zh-CN"/>
        </w:rPr>
      </w:pPr>
      <w:r>
        <w:rPr>
          <w:lang w:eastAsia="zh-CN"/>
        </w:rPr>
        <w:t xml:space="preserve">Figure 6.2.2.2-1 shows the procedure for implementing ProSe Direct Discovery using the ProSe Direct Communication procedure over PC5 reference point as defined in </w:t>
      </w:r>
      <w:r w:rsidR="00DE63F7">
        <w:rPr>
          <w:lang w:eastAsia="zh-CN"/>
        </w:rPr>
        <w:t>TS 23.287 [</w:t>
      </w:r>
      <w:r>
        <w:rPr>
          <w:lang w:eastAsia="zh-CN"/>
        </w:rPr>
        <w:t xml:space="preserve">5] </w:t>
      </w:r>
      <w:r w:rsidR="001D5B1D">
        <w:rPr>
          <w:lang w:eastAsia="zh-CN"/>
        </w:rPr>
        <w:t>clause </w:t>
      </w:r>
      <w:r>
        <w:rPr>
          <w:lang w:eastAsia="zh-CN"/>
        </w:rPr>
        <w:t>6.3.3.1.</w:t>
      </w:r>
      <w:r w:rsidR="005D5E92" w:rsidRPr="005D5E92">
        <w:rPr>
          <w:lang w:eastAsia="zh-CN"/>
        </w:rPr>
        <w:t xml:space="preserve"> </w:t>
      </w:r>
      <w:r w:rsidR="005D5E92">
        <w:rPr>
          <w:lang w:eastAsia="zh-CN"/>
        </w:rPr>
        <w:t>It has been modified to align with Figure 6.1.2.2-1 to show how a UE can obtain authorisation and provisioning information.</w:t>
      </w:r>
    </w:p>
    <w:p w14:paraId="068AE776" w14:textId="33757512" w:rsidR="00AB4196" w:rsidRPr="001F61AC" w:rsidRDefault="00AB4196" w:rsidP="00AB4196">
      <w:pPr>
        <w:pStyle w:val="TH"/>
        <w:rPr>
          <w:lang w:eastAsia="zh-CN"/>
        </w:rPr>
      </w:pPr>
      <w:r w:rsidRPr="00CB0C8A">
        <w:t xml:space="preserve"> </w:t>
      </w:r>
      <w:r w:rsidR="0098418D" w:rsidRPr="00CB0C8A">
        <w:object w:dxaOrig="10361" w:dyaOrig="4454" w14:anchorId="3998F33C">
          <v:shape id="_x0000_i1028" type="#_x0000_t75" style="width:450.25pt;height:193.6pt" o:ole="">
            <v:imagedata r:id="rId18" o:title=""/>
          </v:shape>
          <o:OLEObject Type="Embed" ProgID="Visio.Drawing.11" ShapeID="_x0000_i1028" DrawAspect="Content" ObjectID="_1665326668" r:id="rId19"/>
        </w:object>
      </w:r>
    </w:p>
    <w:p w14:paraId="19DE3C0A" w14:textId="77777777" w:rsidR="00AB4196" w:rsidRPr="00CB0C8A" w:rsidRDefault="00AB4196" w:rsidP="00AB4196">
      <w:pPr>
        <w:pStyle w:val="TF"/>
      </w:pPr>
      <w:r w:rsidRPr="00CB0C8A">
        <w:t>Figure 6.2.2.2-1: ProSe Direct Discovery procedure</w:t>
      </w:r>
    </w:p>
    <w:p w14:paraId="0236E5A0" w14:textId="7FE4F29C" w:rsidR="00C60EE1" w:rsidRPr="00C60EE1" w:rsidRDefault="00C60EE1" w:rsidP="00C60EE1">
      <w:pPr>
        <w:pStyle w:val="B1"/>
        <w:rPr>
          <w:noProof/>
          <w:lang w:eastAsia="zh-CN"/>
        </w:rPr>
      </w:pPr>
      <w:r>
        <w:rPr>
          <w:noProof/>
          <w:lang w:eastAsia="ko-KR"/>
        </w:rPr>
        <w:t>0</w:t>
      </w:r>
      <w:r>
        <w:rPr>
          <w:noProof/>
          <w:lang w:eastAsia="ko-KR"/>
        </w:rPr>
        <w:tab/>
        <w:t xml:space="preserve">UEs need to obtain necessary ProSe application layer data to enable them to participate in ProSe Direct Discovery procedure. </w:t>
      </w:r>
      <w:r>
        <w:rPr>
          <w:lang w:eastAsia="ko-KR"/>
        </w:rPr>
        <w:t xml:space="preserve">This information could be pre-provisioned or obtained from the ProSe application server similar to functionality defined in </w:t>
      </w:r>
      <w:r w:rsidR="00DE63F7">
        <w:rPr>
          <w:lang w:eastAsia="ko-KR"/>
        </w:rPr>
        <w:t>clause</w:t>
      </w:r>
      <w:r>
        <w:rPr>
          <w:lang w:eastAsia="ko-KR"/>
        </w:rPr>
        <w:t> 6.3.2.2.</w:t>
      </w:r>
    </w:p>
    <w:p w14:paraId="1166CD38" w14:textId="39650D3B" w:rsidR="0098418D" w:rsidRDefault="00AB4196" w:rsidP="0098418D">
      <w:pPr>
        <w:pStyle w:val="B1"/>
        <w:rPr>
          <w:lang w:eastAsia="ko-KR"/>
        </w:rPr>
      </w:pPr>
      <w:r w:rsidRPr="00CB0C8A">
        <w:rPr>
          <w:noProof/>
          <w:lang w:eastAsia="ko-KR"/>
        </w:rPr>
        <w:t>1.</w:t>
      </w:r>
      <w:r w:rsidRPr="00CB0C8A">
        <w:rPr>
          <w:noProof/>
          <w:lang w:eastAsia="ko-KR"/>
        </w:rPr>
        <w:tab/>
      </w:r>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p>
    <w:p w14:paraId="2FDB9371" w14:textId="21B207CB" w:rsidR="0098418D" w:rsidRDefault="0098418D" w:rsidP="0098418D">
      <w:pPr>
        <w:pStyle w:val="B2"/>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p>
    <w:p w14:paraId="29275321" w14:textId="68047C64"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r w:rsidRPr="00CB0C8A">
        <w:rPr>
          <w:noProof/>
          <w:lang w:eastAsia="ko-KR"/>
        </w:rPr>
        <w:t>of the following:</w:t>
      </w:r>
    </w:p>
    <w:p w14:paraId="64ACEA49" w14:textId="70D25F12" w:rsidR="00AB4196" w:rsidRPr="00CB0C8A" w:rsidRDefault="00AB4196" w:rsidP="00AB4196">
      <w:pPr>
        <w:pStyle w:val="B2"/>
        <w:rPr>
          <w:noProof/>
          <w:lang w:eastAsia="ko-KR"/>
        </w:rPr>
      </w:pPr>
      <w:r w:rsidRPr="00CB0C8A">
        <w:rPr>
          <w:noProof/>
          <w:lang w:eastAsia="ko-KR"/>
        </w:rPr>
        <w:t>-</w:t>
      </w:r>
      <w:r w:rsidRPr="00CB0C8A">
        <w:rPr>
          <w:noProof/>
          <w:lang w:eastAsia="ko-KR"/>
        </w:rPr>
        <w:tab/>
      </w:r>
      <w:r w:rsidR="00172A96">
        <w:rPr>
          <w:rFonts w:hint="eastAsia"/>
          <w:noProof/>
          <w:lang w:eastAsia="zh-CN"/>
        </w:rPr>
        <w:t xml:space="preserve">ProSe </w:t>
      </w:r>
      <w:r w:rsidRPr="00CB0C8A">
        <w:rPr>
          <w:noProof/>
          <w:lang w:eastAsia="ko-KR"/>
        </w:rPr>
        <w:t>Application ID;</w:t>
      </w:r>
    </w:p>
    <w:p w14:paraId="1E0B81C2" w14:textId="004E7BB9" w:rsidR="0098418D" w:rsidRDefault="0098418D" w:rsidP="0098418D">
      <w:pPr>
        <w:pStyle w:val="B2"/>
        <w:rPr>
          <w:lang w:eastAsia="ko-KR"/>
        </w:rPr>
      </w:pPr>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p>
    <w:p w14:paraId="3A7DB409" w14:textId="6D710D0E" w:rsidR="0098418D" w:rsidRPr="0022563F" w:rsidRDefault="0098418D" w:rsidP="0098418D">
      <w:pPr>
        <w:pStyle w:val="B2"/>
        <w:rPr>
          <w:noProof/>
          <w:lang w:eastAsia="zh-CN"/>
        </w:rPr>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p>
    <w:p w14:paraId="0803E2A1" w14:textId="1DD26F27" w:rsidR="00AB4196" w:rsidRDefault="00AB4196" w:rsidP="00870021">
      <w:pPr>
        <w:pStyle w:val="B2"/>
        <w:rPr>
          <w:lang w:eastAsia="zh-CN"/>
        </w:rPr>
      </w:pPr>
      <w:r w:rsidRPr="00CB0C8A">
        <w:rPr>
          <w:lang w:eastAsia="ko-KR"/>
        </w:rPr>
        <w:t>-</w:t>
      </w:r>
      <w:r w:rsidRPr="00CB0C8A">
        <w:rPr>
          <w:lang w:eastAsia="ko-KR"/>
        </w:rPr>
        <w:tab/>
        <w:t>Destination Layer-2 ID</w:t>
      </w:r>
      <w:r>
        <w:rPr>
          <w:lang w:eastAsia="ko-KR"/>
        </w:rPr>
        <w:t>.</w:t>
      </w:r>
    </w:p>
    <w:p w14:paraId="710BDA1A" w14:textId="1728B3DA" w:rsidR="00313CF0" w:rsidRPr="00313CF0" w:rsidRDefault="00313CF0" w:rsidP="00313CF0">
      <w:pPr>
        <w:pStyle w:val="NO"/>
      </w:pPr>
      <w:r w:rsidRPr="00313CF0">
        <w:t>NOTE:</w:t>
      </w:r>
      <w:r w:rsidRPr="00313CF0">
        <w:tab/>
        <w:t>The content of the PC5-S Direct Communication Request dictates if the UE-1 is performing Model A or Model B.</w:t>
      </w:r>
    </w:p>
    <w:p w14:paraId="1819F1B7" w14:textId="671A9A5F" w:rsidR="00AB4196" w:rsidRPr="00CB0C8A" w:rsidRDefault="00870021" w:rsidP="00AB4196">
      <w:pPr>
        <w:pStyle w:val="B1"/>
        <w:rPr>
          <w:lang w:eastAsia="ko-KR"/>
        </w:rPr>
      </w:pPr>
      <w:r>
        <w:rPr>
          <w:lang w:eastAsia="ko-KR"/>
        </w:rPr>
        <w:tab/>
        <w:t xml:space="preserve">The Prose layer shall check to see if the Application ID received from the ProSe application layer is allowed to use ProSe PC5 communications discovery per the policy defined in </w:t>
      </w:r>
      <w:r w:rsidR="001D5B1D">
        <w:rPr>
          <w:lang w:eastAsia="ko-KR"/>
        </w:rPr>
        <w:t>clause </w:t>
      </w:r>
      <w:r>
        <w:rPr>
          <w:lang w:eastAsia="ko-KR"/>
        </w:rPr>
        <w:t>6.2.2.0.2.</w:t>
      </w:r>
    </w:p>
    <w:p w14:paraId="365AA7F0" w14:textId="3D1F59D2" w:rsidR="00AB4196" w:rsidRPr="00CB0C8A" w:rsidRDefault="00AB4196" w:rsidP="00AB4196">
      <w:pPr>
        <w:pStyle w:val="B2"/>
        <w:rPr>
          <w:lang w:eastAsia="ko-KR"/>
        </w:rPr>
      </w:pPr>
      <w:r w:rsidRPr="00CB0C8A">
        <w:rPr>
          <w:lang w:eastAsia="ko-KR"/>
        </w:rPr>
        <w:t>a.</w:t>
      </w:r>
      <w:r w:rsidRPr="00CB0C8A">
        <w:rPr>
          <w:lang w:eastAsia="ko-KR"/>
        </w:rPr>
        <w:tab/>
        <w:t xml:space="preserve">If the </w:t>
      </w:r>
      <w:r w:rsidR="00EB6155">
        <w:rPr>
          <w:rFonts w:hint="eastAsia"/>
          <w:lang w:eastAsia="zh-CN"/>
        </w:rPr>
        <w:t xml:space="preserve">ProSe </w:t>
      </w:r>
      <w:r w:rsidRPr="00CB0C8A">
        <w:rPr>
          <w:lang w:eastAsia="ko-KR"/>
        </w:rPr>
        <w:t xml:space="preserve">Application ID is allowed per policy defined in </w:t>
      </w:r>
      <w:r w:rsidR="001D5B1D">
        <w:rPr>
          <w:lang w:eastAsia="ko-KR"/>
        </w:rPr>
        <w:t>clause </w:t>
      </w:r>
      <w:r w:rsidRPr="00CB0C8A">
        <w:rPr>
          <w:lang w:eastAsia="ko-KR"/>
        </w:rPr>
        <w:t>6.</w:t>
      </w:r>
      <w:r w:rsidR="00D02761">
        <w:rPr>
          <w:lang w:eastAsia="ko-KR"/>
        </w:rPr>
        <w:t>2</w:t>
      </w:r>
      <w:r w:rsidRPr="00CB0C8A">
        <w:rPr>
          <w:lang w:eastAsia="ko-KR"/>
        </w:rPr>
        <w:t xml:space="preserve">.2.0.2 to use ProSe PC5 </w:t>
      </w:r>
      <w:r w:rsidR="00D02761">
        <w:rPr>
          <w:lang w:eastAsia="ko-KR"/>
        </w:rPr>
        <w:t>discovery</w:t>
      </w:r>
      <w:r w:rsidRPr="00CB0C8A">
        <w:rPr>
          <w:lang w:eastAsia="ko-KR"/>
        </w:rPr>
        <w:t>, if the ProSe layer:</w:t>
      </w:r>
    </w:p>
    <w:p w14:paraId="4EE96D57" w14:textId="77777777" w:rsidR="00AB4196" w:rsidRPr="00CB0C8A" w:rsidRDefault="00AB4196" w:rsidP="00AB4196">
      <w:pPr>
        <w:pStyle w:val="B3"/>
        <w:rPr>
          <w:lang w:eastAsia="ko-KR"/>
        </w:rPr>
      </w:pPr>
      <w:r w:rsidRPr="00CB0C8A">
        <w:rPr>
          <w:lang w:eastAsia="ko-KR"/>
        </w:rPr>
        <w:t>i.</w:t>
      </w:r>
      <w:r w:rsidRPr="00CB0C8A">
        <w:rPr>
          <w:lang w:eastAsia="ko-KR"/>
        </w:rPr>
        <w:tab/>
        <w:t>receives a Destination Layer-2-IDs from the ProSe application layer it shall be used as the Destination Layer-2-ID in step 3; or</w:t>
      </w:r>
    </w:p>
    <w:p w14:paraId="6C14838F" w14:textId="79356527" w:rsidR="00AB4196" w:rsidRPr="00CB0C8A" w:rsidRDefault="00AB4196" w:rsidP="00AB4196">
      <w:pPr>
        <w:pStyle w:val="B3"/>
        <w:rPr>
          <w:lang w:eastAsia="ko-KR"/>
        </w:rPr>
      </w:pPr>
      <w:r w:rsidRPr="00CB0C8A">
        <w:rPr>
          <w:lang w:eastAsia="ko-KR"/>
        </w:rPr>
        <w:t>ii.</w:t>
      </w:r>
      <w:r w:rsidRPr="00CB0C8A">
        <w:rPr>
          <w:lang w:eastAsia="ko-KR"/>
        </w:rPr>
        <w:tab/>
        <w:t xml:space="preserve">did not receive a destination layer 2-ID from the ProSe application layer, the ProSe layer shall determine if it has a provisioned Destination Layer-2-ID for that </w:t>
      </w:r>
      <w:r w:rsidR="008B0887">
        <w:rPr>
          <w:rFonts w:hint="eastAsia"/>
          <w:lang w:eastAsia="zh-CN"/>
        </w:rPr>
        <w:t xml:space="preserve">ProSe </w:t>
      </w:r>
      <w:r w:rsidRPr="00CB0C8A">
        <w:rPr>
          <w:lang w:eastAsia="ko-KR"/>
        </w:rPr>
        <w:t xml:space="preserve">Application ID as described in </w:t>
      </w:r>
      <w:r w:rsidR="001D5B1D">
        <w:rPr>
          <w:lang w:eastAsia="ko-KR"/>
        </w:rPr>
        <w:t>clause </w:t>
      </w:r>
      <w:r w:rsidRPr="00CB0C8A">
        <w:rPr>
          <w:lang w:eastAsia="ko-KR"/>
        </w:rPr>
        <w:t>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50F9B812" w14:textId="136C3F23" w:rsidR="00AB4196" w:rsidRPr="00CB0C8A" w:rsidRDefault="00AB4196" w:rsidP="00D9253A">
      <w:pPr>
        <w:pStyle w:val="B4"/>
        <w:rPr>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r w:rsidR="00D02761">
        <w:rPr>
          <w:lang w:eastAsia="ko-KR"/>
        </w:rPr>
        <w:t>C</w:t>
      </w:r>
      <w:r w:rsidRPr="00CB0C8A">
        <w:rPr>
          <w:lang w:eastAsia="ko-KR"/>
        </w:rPr>
        <w:t>ommunication</w:t>
      </w:r>
      <w:r w:rsidR="00D02761">
        <w:rPr>
          <w:lang w:eastAsia="ko-KR"/>
        </w:rPr>
        <w:t xml:space="preserve"> type</w:t>
      </w:r>
      <w:r w:rsidRPr="00CB0C8A">
        <w:rPr>
          <w:lang w:eastAsia="ko-KR"/>
        </w:rPr>
        <w:t xml:space="preserve"> being requested by analysing the ProSe Device ID to determine if group communication or unicast is being requested</w:t>
      </w:r>
      <w:r w:rsidR="00D02761">
        <w:rPr>
          <w:lang w:eastAsia="ko-KR"/>
        </w:rPr>
        <w:t xml:space="preserve"> e.g. is there a Destination Layer 2-ID provisioned to identify Unicast, Broadcast or Groupcast</w:t>
      </w:r>
      <w:r w:rsidR="00D02761" w:rsidRPr="00CB0C8A">
        <w:rPr>
          <w:lang w:eastAsia="ko-KR"/>
        </w:rPr>
        <w:t>.</w:t>
      </w:r>
    </w:p>
    <w:p w14:paraId="76561BB6" w14:textId="5B090D7B" w:rsidR="00AB4196" w:rsidRPr="00CB0C8A" w:rsidRDefault="00AB4196" w:rsidP="00AB4196">
      <w:pPr>
        <w:pStyle w:val="B2"/>
        <w:rPr>
          <w:lang w:eastAsia="ko-KR"/>
        </w:rPr>
      </w:pPr>
      <w:r w:rsidRPr="00CB0C8A">
        <w:rPr>
          <w:lang w:eastAsia="ko-KR"/>
        </w:rPr>
        <w:t>b.</w:t>
      </w:r>
      <w:r w:rsidRPr="00CB0C8A">
        <w:rPr>
          <w:lang w:eastAsia="ko-KR"/>
        </w:rPr>
        <w:tab/>
        <w:t xml:space="preserve">If the </w:t>
      </w:r>
      <w:r w:rsidR="00F17586">
        <w:rPr>
          <w:rFonts w:hint="eastAsia"/>
          <w:lang w:eastAsia="zh-CN"/>
        </w:rPr>
        <w:t xml:space="preserve">ProSe </w:t>
      </w:r>
      <w:r w:rsidRPr="00CB0C8A">
        <w:rPr>
          <w:lang w:eastAsia="ko-KR"/>
        </w:rPr>
        <w:t xml:space="preserve">Application ID is not allowed per policy defined in </w:t>
      </w:r>
      <w:r w:rsidR="001D5B1D">
        <w:rPr>
          <w:lang w:eastAsia="ko-KR"/>
        </w:rPr>
        <w:t>clause </w:t>
      </w:r>
      <w:r w:rsidRPr="00CB0C8A">
        <w:rPr>
          <w:lang w:eastAsia="ko-KR"/>
        </w:rPr>
        <w:t xml:space="preserve">6.2.2.0.2 to use ProSe PC5-S </w:t>
      </w:r>
      <w:r w:rsidR="003C07E3">
        <w:rPr>
          <w:lang w:eastAsia="ko-KR"/>
        </w:rPr>
        <w:t>discovery</w:t>
      </w:r>
      <w:r w:rsidR="003C07E3" w:rsidRPr="00CB0C8A">
        <w:rPr>
          <w:lang w:eastAsia="ko-KR"/>
        </w:rPr>
        <w:t xml:space="preserve"> </w:t>
      </w:r>
      <w:r w:rsidRPr="00CB0C8A">
        <w:rPr>
          <w:lang w:eastAsia="ko-KR"/>
        </w:rPr>
        <w:t>then an error shall be indicated to the ProSe Application Layer. The procedure shall be terminated.</w:t>
      </w:r>
    </w:p>
    <w:p w14:paraId="607206DB" w14:textId="7C3627E1" w:rsidR="00AB4196" w:rsidRPr="00CB0C8A" w:rsidRDefault="00AB4196" w:rsidP="00AB4196">
      <w:pPr>
        <w:pStyle w:val="B1"/>
        <w:rPr>
          <w:lang w:eastAsia="ko-KR"/>
        </w:rPr>
      </w:pPr>
      <w:r w:rsidRPr="00CB0C8A">
        <w:rPr>
          <w:lang w:eastAsia="ko-KR"/>
        </w:rPr>
        <w:t>3.</w:t>
      </w:r>
      <w:r w:rsidRPr="00CB0C8A">
        <w:rPr>
          <w:lang w:eastAsia="ko-KR"/>
        </w:rPr>
        <w:tab/>
        <w:t xml:space="preserve">For the Broadcasting UE, UE-1, if the ProSe Layer received Location information, the ProSe Layer will only send a </w:t>
      </w:r>
      <w:r w:rsidR="003C07E3">
        <w:rPr>
          <w:lang w:eastAsia="ko-KR"/>
        </w:rPr>
        <w:t>Direct</w:t>
      </w:r>
      <w:r w:rsidRPr="00CB0C8A">
        <w:rPr>
          <w:lang w:eastAsia="ko-KR"/>
        </w:rPr>
        <w:t xml:space="preserve"> Communication request message to announce itself in that location, else the ProSe Layer sends a </w:t>
      </w:r>
      <w:r w:rsidR="003C07E3">
        <w:rPr>
          <w:lang w:eastAsia="ko-KR"/>
        </w:rPr>
        <w:t>Direct</w:t>
      </w:r>
      <w:r w:rsidRPr="00CB0C8A">
        <w:rPr>
          <w:lang w:eastAsia="ko-KR"/>
        </w:rPr>
        <w:t xml:space="preserve"> Communication request message to announce itself</w:t>
      </w:r>
      <w:r w:rsidR="003C07E3">
        <w:rPr>
          <w:lang w:eastAsia="ko-KR"/>
        </w:rPr>
        <w:t xml:space="preserve"> anywhere</w:t>
      </w:r>
      <w:r w:rsidRPr="00CB0C8A">
        <w:rPr>
          <w:lang w:eastAsia="ko-KR"/>
        </w:rPr>
        <w:t xml:space="preserve">. The </w:t>
      </w:r>
      <w:r w:rsidR="003C07E3">
        <w:rPr>
          <w:lang w:eastAsia="ko-KR"/>
        </w:rPr>
        <w:t>Direct</w:t>
      </w:r>
      <w:r w:rsidRPr="00CB0C8A">
        <w:rPr>
          <w:lang w:eastAsia="ko-KR"/>
        </w:rPr>
        <w:t xml:space="preserve"> Communication request message</w:t>
      </w:r>
      <w:r w:rsidR="003C07E3">
        <w:rPr>
          <w:lang w:eastAsia="ko-KR"/>
        </w:rPr>
        <w:t xml:space="preserve"> may</w:t>
      </w:r>
      <w:r w:rsidRPr="00CB0C8A">
        <w:rPr>
          <w:lang w:eastAsia="ko-KR"/>
        </w:rPr>
        <w:t xml:space="preserve"> include</w:t>
      </w:r>
      <w:r w:rsidR="00E44A93">
        <w:rPr>
          <w:lang w:eastAsia="ko-KR"/>
        </w:rPr>
        <w:t xml:space="preserve"> any of the following</w:t>
      </w:r>
      <w:r w:rsidR="00E44A93" w:rsidRPr="00CB0C8A">
        <w:rPr>
          <w:lang w:eastAsia="ko-KR"/>
        </w:rPr>
        <w:t>:</w:t>
      </w:r>
    </w:p>
    <w:p w14:paraId="256A5F93" w14:textId="30134127" w:rsidR="00870021" w:rsidRDefault="00870021" w:rsidP="00870021">
      <w:pPr>
        <w:pStyle w:val="B2"/>
        <w:rPr>
          <w:lang w:eastAsia="zh-CN"/>
        </w:rPr>
      </w:pPr>
      <w:r>
        <w:rPr>
          <w:lang w:eastAsia="zh-CN"/>
        </w:rPr>
        <w:t>-</w:t>
      </w:r>
      <w:r>
        <w:rPr>
          <w:lang w:eastAsia="zh-CN"/>
        </w:rPr>
        <w:tab/>
      </w:r>
      <w:r w:rsidR="007E391B">
        <w:rPr>
          <w:rFonts w:hint="eastAsia"/>
          <w:lang w:eastAsia="zh-CN"/>
        </w:rPr>
        <w:t xml:space="preserve">ProSe </w:t>
      </w:r>
      <w:r>
        <w:rPr>
          <w:lang w:eastAsia="zh-CN"/>
        </w:rPr>
        <w:t>Application ID;</w:t>
      </w:r>
    </w:p>
    <w:p w14:paraId="6A79B69A" w14:textId="1A0216F5" w:rsidR="00870021" w:rsidRDefault="00870021" w:rsidP="00870021">
      <w:pPr>
        <w:pStyle w:val="B2"/>
        <w:rPr>
          <w:lang w:eastAsia="zh-CN"/>
        </w:rPr>
      </w:pPr>
      <w:r>
        <w:rPr>
          <w:lang w:eastAsia="zh-CN"/>
        </w:rPr>
        <w:t>-</w:t>
      </w:r>
      <w:r>
        <w:rPr>
          <w:lang w:eastAsia="zh-CN"/>
        </w:rPr>
        <w:tab/>
        <w:t>The Destination Layer-2-IDs as determined in step 2;</w:t>
      </w:r>
    </w:p>
    <w:p w14:paraId="10787477" w14:textId="1C1A8E16" w:rsidR="00870021" w:rsidRDefault="00870021" w:rsidP="00870021">
      <w:pPr>
        <w:pStyle w:val="B2"/>
        <w:rPr>
          <w:lang w:eastAsia="zh-CN"/>
        </w:rPr>
      </w:pPr>
      <w:r>
        <w:rPr>
          <w:lang w:eastAsia="zh-CN"/>
        </w:rPr>
        <w:t>-</w:t>
      </w:r>
      <w:r>
        <w:rPr>
          <w:lang w:eastAsia="zh-CN"/>
        </w:rPr>
        <w:tab/>
        <w:t>The Source Layer 2-ID set to self assigned unicast identity;</w:t>
      </w:r>
    </w:p>
    <w:p w14:paraId="646FFB64" w14:textId="77777777" w:rsidR="00870021" w:rsidRDefault="00870021" w:rsidP="00870021">
      <w:pPr>
        <w:pStyle w:val="B2"/>
        <w:rPr>
          <w:lang w:eastAsia="zh-CN"/>
        </w:rPr>
      </w:pPr>
      <w:r>
        <w:rPr>
          <w:lang w:eastAsia="zh-CN"/>
        </w:rPr>
        <w:t>-</w:t>
      </w:r>
      <w:r>
        <w:rPr>
          <w:lang w:eastAsia="zh-CN"/>
        </w:rPr>
        <w:tab/>
        <w:t>Source User Info;</w:t>
      </w:r>
    </w:p>
    <w:p w14:paraId="6698ECFA" w14:textId="77777777" w:rsidR="00870021" w:rsidRDefault="00870021" w:rsidP="00870021">
      <w:pPr>
        <w:pStyle w:val="B2"/>
        <w:rPr>
          <w:lang w:eastAsia="zh-CN"/>
        </w:rPr>
      </w:pPr>
      <w:r>
        <w:rPr>
          <w:lang w:eastAsia="zh-CN"/>
        </w:rPr>
        <w:t>-</w:t>
      </w:r>
      <w:r>
        <w:rPr>
          <w:lang w:eastAsia="zh-CN"/>
        </w:rPr>
        <w:tab/>
        <w:t>Target User Info;</w:t>
      </w:r>
    </w:p>
    <w:p w14:paraId="091893FB" w14:textId="44F56DC4" w:rsidR="00870021" w:rsidRDefault="00870021" w:rsidP="00870021">
      <w:pPr>
        <w:pStyle w:val="B2"/>
        <w:rPr>
          <w:lang w:eastAsia="zh-CN"/>
        </w:rPr>
      </w:pPr>
      <w:r>
        <w:rPr>
          <w:lang w:eastAsia="zh-CN"/>
        </w:rPr>
        <w:t>-</w:t>
      </w:r>
      <w:r>
        <w:rPr>
          <w:lang w:eastAsia="zh-CN"/>
        </w:rPr>
        <w:tab/>
        <w:t>Relay Service Code (for UE-to-Network Relay Discovery);</w:t>
      </w:r>
    </w:p>
    <w:p w14:paraId="6C308845" w14:textId="29F07C84" w:rsidR="00870021" w:rsidRDefault="00870021" w:rsidP="00870021">
      <w:pPr>
        <w:pStyle w:val="B2"/>
        <w:rPr>
          <w:lang w:eastAsia="zh-CN"/>
        </w:rPr>
      </w:pPr>
      <w:r>
        <w:rPr>
          <w:lang w:eastAsia="zh-CN"/>
        </w:rPr>
        <w:t>-</w:t>
      </w:r>
      <w:r>
        <w:rPr>
          <w:lang w:eastAsia="zh-CN"/>
        </w:rPr>
        <w:tab/>
        <w:t>Discovery Group ID (for Group Member Discovery).</w:t>
      </w:r>
    </w:p>
    <w:p w14:paraId="720972B6" w14:textId="77777777" w:rsidR="00870021" w:rsidRDefault="00870021" w:rsidP="00870021">
      <w:pPr>
        <w:pStyle w:val="B1"/>
        <w:rPr>
          <w:lang w:eastAsia="zh-CN"/>
        </w:rPr>
      </w:pPr>
      <w:r>
        <w:rPr>
          <w:lang w:eastAsia="zh-CN"/>
        </w:rPr>
        <w:tab/>
        <w:t>UE-1 sends the Direct Communication Request message via PC5 broadcast or unicast using the source Layer-2 ID and the destination Layer-2 ID.</w:t>
      </w:r>
    </w:p>
    <w:p w14:paraId="7F4F1E06" w14:textId="2E05633F" w:rsidR="00870021" w:rsidRDefault="00870021" w:rsidP="00870021">
      <w:pPr>
        <w:pStyle w:val="B1"/>
        <w:rPr>
          <w:lang w:eastAsia="zh-CN"/>
        </w:rPr>
      </w:pPr>
      <w:r>
        <w:rPr>
          <w:lang w:eastAsia="zh-CN"/>
        </w:rPr>
        <w:t>4.</w:t>
      </w:r>
      <w:r>
        <w:rPr>
          <w:lang w:eastAsia="zh-CN"/>
        </w:rPr>
        <w:tab/>
        <w:t xml:space="preserve">Security with UE-1 is established as defined in </w:t>
      </w:r>
      <w:r w:rsidR="00DE63F7">
        <w:rPr>
          <w:lang w:eastAsia="zh-CN"/>
        </w:rPr>
        <w:t>TS 23.287 [</w:t>
      </w:r>
      <w:r w:rsidR="001D5B1D">
        <w:rPr>
          <w:lang w:eastAsia="zh-CN"/>
        </w:rPr>
        <w:t>5]</w:t>
      </w:r>
      <w:r>
        <w:rPr>
          <w:lang w:eastAsia="zh-CN"/>
        </w:rPr>
        <w:t xml:space="preserve"> </w:t>
      </w:r>
      <w:r w:rsidR="001D5B1D">
        <w:rPr>
          <w:lang w:eastAsia="zh-CN"/>
        </w:rPr>
        <w:t>clause </w:t>
      </w:r>
      <w:r>
        <w:rPr>
          <w:lang w:eastAsia="zh-CN"/>
        </w:rPr>
        <w:t>6.3.3.1 step 4.</w:t>
      </w:r>
    </w:p>
    <w:p w14:paraId="70D79820" w14:textId="3BFABAF8" w:rsidR="00870021" w:rsidRDefault="00870021" w:rsidP="00870021">
      <w:pPr>
        <w:pStyle w:val="B1"/>
        <w:rPr>
          <w:lang w:eastAsia="zh-CN"/>
        </w:rPr>
      </w:pPr>
      <w:r>
        <w:rPr>
          <w:lang w:eastAsia="zh-CN"/>
        </w:rPr>
        <w:t>5.</w:t>
      </w:r>
      <w:r>
        <w:rPr>
          <w:lang w:eastAsia="zh-CN"/>
        </w:rPr>
        <w:tab/>
        <w:t>For the listening UE(s), UE-2 to UE-4, the ProSe Layer will listen for a Direct Communication Request message. Upon receiving a Direct Communication Request UE-2 will perform a match using the information received in step 1.</w:t>
      </w:r>
    </w:p>
    <w:p w14:paraId="492ACF58" w14:textId="77777777" w:rsidR="00870021" w:rsidRDefault="00870021" w:rsidP="00870021">
      <w:pPr>
        <w:pStyle w:val="B1"/>
        <w:rPr>
          <w:lang w:eastAsia="zh-CN"/>
        </w:rPr>
      </w:pPr>
      <w:r>
        <w:rPr>
          <w:lang w:eastAsia="zh-CN"/>
        </w:rPr>
        <w:tab/>
        <w:t>UE-2 responds to UE-1 with Direct Communication Accept message. The Direct Communication Accept message may include any combinations of the parameters: Application ID, Source User Info, Target User Info, Relay Service Code, Discovery Group ID.</w:t>
      </w:r>
    </w:p>
    <w:p w14:paraId="368727B7" w14:textId="13F0DBBC" w:rsidR="00AB4196" w:rsidRPr="00BC6156" w:rsidRDefault="009959E5" w:rsidP="00AB4196">
      <w:pPr>
        <w:pStyle w:val="Heading3"/>
      </w:pPr>
      <w:bookmarkStart w:id="2435" w:name="_Toc22286590"/>
      <w:bookmarkStart w:id="2436" w:name="_Toc26173029"/>
      <w:bookmarkStart w:id="2437" w:name="_Toc30666525"/>
      <w:bookmarkStart w:id="2438" w:name="_Toc31029819"/>
      <w:bookmarkStart w:id="2439" w:name="_Toc31030710"/>
      <w:bookmarkStart w:id="2440" w:name="_Toc43735505"/>
      <w:bookmarkStart w:id="2441" w:name="_Toc50130492"/>
      <w:bookmarkStart w:id="2442" w:name="_Toc50133806"/>
      <w:bookmarkStart w:id="2443" w:name="_Toc50134146"/>
      <w:bookmarkStart w:id="2444" w:name="_Toc50557098"/>
      <w:bookmarkStart w:id="2445" w:name="_Toc50548774"/>
      <w:bookmarkStart w:id="2446" w:name="_Toc54706954"/>
      <w:r>
        <w:t>6.2</w:t>
      </w:r>
      <w:bookmarkStart w:id="2447"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5B310E32" w14:textId="56F535C1" w:rsidR="00CB4620" w:rsidRPr="00BC6156" w:rsidRDefault="00CB4620" w:rsidP="00CB4620">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p>
    <w:p w14:paraId="666BBFE9" w14:textId="35DCE4C4" w:rsidR="00CB4620" w:rsidRPr="00CB0C8A" w:rsidRDefault="00CB4620" w:rsidP="00CB4620">
      <w:r w:rsidRPr="00BC6156">
        <w:t xml:space="preserve">PCF needs to support the delivery of the ProSe 5G authorization and provisioning information using the PCF based Service Authorization and Provisioning mechanism defined in </w:t>
      </w:r>
      <w:r w:rsidR="00DE63F7" w:rsidRPr="00BC6156">
        <w:t>TS</w:t>
      </w:r>
      <w:r w:rsidR="00DE63F7">
        <w:t> </w:t>
      </w:r>
      <w:r w:rsidR="00DE63F7" w:rsidRPr="00BC6156">
        <w:t>23.287</w:t>
      </w:r>
      <w:r w:rsidR="00DE63F7">
        <w:t> </w:t>
      </w:r>
      <w:r w:rsidR="00DE63F7" w:rsidRPr="00BC6156">
        <w:t>[</w:t>
      </w:r>
      <w:r w:rsidRPr="00BC6156">
        <w:t xml:space="preserve">5] </w:t>
      </w:r>
      <w:r w:rsidR="001D5B1D">
        <w:t>clause </w:t>
      </w:r>
      <w:r w:rsidRPr="00BC6156">
        <w:t>6.2.2</w:t>
      </w:r>
      <w:r w:rsidRPr="00CB0C8A">
        <w:t>.</w:t>
      </w:r>
    </w:p>
    <w:p w14:paraId="675F77EF" w14:textId="77777777" w:rsidR="00AB4196" w:rsidRPr="00CB0C8A" w:rsidRDefault="00AB4196" w:rsidP="00AB4196">
      <w:pPr>
        <w:pStyle w:val="Heading2"/>
        <w:rPr>
          <w:rFonts w:eastAsia="Malgun Gothic"/>
          <w:lang w:eastAsia="zh-CN"/>
        </w:rPr>
      </w:pPr>
      <w:bookmarkStart w:id="2448" w:name="_Toc30666526"/>
      <w:bookmarkStart w:id="2449" w:name="_Toc31029820"/>
      <w:bookmarkStart w:id="2450" w:name="_Toc31030711"/>
      <w:bookmarkStart w:id="2451" w:name="_Toc43388276"/>
      <w:bookmarkStart w:id="2452" w:name="_Toc43735506"/>
      <w:bookmarkStart w:id="2453" w:name="_Toc50130493"/>
      <w:bookmarkStart w:id="2454" w:name="_Toc50133807"/>
      <w:bookmarkStart w:id="2455" w:name="_Toc50134147"/>
      <w:bookmarkStart w:id="2456" w:name="_Toc50557099"/>
      <w:bookmarkStart w:id="2457" w:name="_Toc50548775"/>
      <w:bookmarkStart w:id="2458" w:name="_Toc54706955"/>
      <w:r w:rsidRPr="00CB0C8A">
        <w:rPr>
          <w:rFonts w:eastAsia="Malgun Gothic"/>
        </w:rPr>
        <w:t>6.3</w:t>
      </w:r>
      <w:r w:rsidRPr="00CB0C8A">
        <w:rPr>
          <w:rFonts w:eastAsia="Malgun Gothic"/>
        </w:rPr>
        <w:tab/>
        <w:t>Solution #3: Solution for ProSe 5G Direct Discovery using PC5 communication channel</w:t>
      </w:r>
      <w:bookmarkEnd w:id="2448"/>
      <w:bookmarkEnd w:id="2449"/>
      <w:bookmarkEnd w:id="2450"/>
      <w:bookmarkEnd w:id="2451"/>
      <w:bookmarkEnd w:id="2452"/>
      <w:bookmarkEnd w:id="2453"/>
      <w:bookmarkEnd w:id="2454"/>
      <w:bookmarkEnd w:id="2455"/>
      <w:bookmarkEnd w:id="2456"/>
      <w:bookmarkEnd w:id="2457"/>
      <w:bookmarkEnd w:id="2458"/>
    </w:p>
    <w:p w14:paraId="5488F16D" w14:textId="77777777" w:rsidR="00AB4196" w:rsidRPr="00CB0C8A" w:rsidRDefault="00AB4196" w:rsidP="00AB4196">
      <w:pPr>
        <w:pStyle w:val="Heading3"/>
        <w:rPr>
          <w:rFonts w:eastAsia="Malgun Gothic"/>
        </w:rPr>
      </w:pPr>
      <w:bookmarkStart w:id="2459" w:name="_Toc23317649"/>
      <w:bookmarkStart w:id="2460" w:name="_Toc23318928"/>
      <w:bookmarkStart w:id="2461" w:name="_Toc30666527"/>
      <w:bookmarkStart w:id="2462" w:name="_Toc31029821"/>
      <w:bookmarkStart w:id="2463" w:name="_Toc31030712"/>
      <w:bookmarkStart w:id="2464" w:name="_Toc43388277"/>
      <w:bookmarkStart w:id="2465" w:name="_Toc43735507"/>
      <w:bookmarkStart w:id="2466" w:name="_Toc50130494"/>
      <w:bookmarkStart w:id="2467" w:name="_Toc50133808"/>
      <w:bookmarkStart w:id="2468" w:name="_Toc50134148"/>
      <w:bookmarkStart w:id="2469" w:name="_Toc50557100"/>
      <w:bookmarkStart w:id="2470" w:name="_Toc50548776"/>
      <w:bookmarkStart w:id="2471" w:name="_Toc54706956"/>
      <w:r w:rsidRPr="00CB0C8A">
        <w:rPr>
          <w:rFonts w:eastAsia="Malgun Gothic"/>
        </w:rPr>
        <w:t>6.3.1</w:t>
      </w:r>
      <w:r w:rsidRPr="00CB0C8A">
        <w:rPr>
          <w:rFonts w:eastAsia="Malgun Gothic"/>
        </w:rPr>
        <w:tab/>
        <w:t>Description</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24A2C821" w14:textId="4F502C4A"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w:t>
      </w:r>
      <w:r w:rsidR="00E96204">
        <w:rPr>
          <w:rFonts w:eastAsiaTheme="minorEastAsia" w:hint="eastAsia"/>
          <w:noProof/>
          <w:lang w:eastAsia="zh-CN"/>
        </w:rPr>
        <w:t>V2X</w:t>
      </w:r>
      <w:r w:rsidRPr="00CB0C8A">
        <w:rPr>
          <w:rFonts w:eastAsia="Malgun Gothic"/>
          <w:noProof/>
          <w:lang w:eastAsia="ko-KR"/>
        </w:rPr>
        <w:t xml:space="preserve"> direct communication over NR PC5 reference point defined in </w:t>
      </w:r>
      <w:r w:rsidR="00DE63F7" w:rsidRPr="00CB0C8A">
        <w:rPr>
          <w:rFonts w:eastAsia="Malgun Gothic"/>
          <w:noProof/>
          <w:lang w:eastAsia="ko-KR"/>
        </w:rPr>
        <w:t>TS</w:t>
      </w:r>
      <w:r w:rsidR="00DE63F7">
        <w:rPr>
          <w:rFonts w:eastAsia="Malgun Gothic"/>
          <w:noProof/>
          <w:lang w:eastAsia="ko-KR"/>
        </w:rPr>
        <w:t> </w:t>
      </w:r>
      <w:r w:rsidR="00DE63F7" w:rsidRPr="00CB0C8A">
        <w:rPr>
          <w:rFonts w:eastAsia="Malgun Gothic"/>
          <w:noProof/>
          <w:lang w:eastAsia="ko-KR"/>
        </w:rPr>
        <w:t>23.287</w:t>
      </w:r>
      <w:r w:rsidR="00DE63F7">
        <w:rPr>
          <w:rFonts w:eastAsia="Malgun Gothic"/>
          <w:noProof/>
          <w:lang w:eastAsia="ko-KR"/>
        </w:rPr>
        <w:t> </w:t>
      </w:r>
      <w:r w:rsidR="00DE63F7" w:rsidRPr="00CB0C8A">
        <w:rPr>
          <w:rFonts w:eastAsia="Malgun Gothic"/>
          <w:noProof/>
          <w:lang w:eastAsia="ko-KR"/>
        </w:rPr>
        <w:t>[</w:t>
      </w:r>
      <w:r w:rsidRPr="00CB0C8A">
        <w:rPr>
          <w:rFonts w:eastAsia="Malgun Gothic"/>
          <w:noProof/>
          <w:lang w:eastAsia="ko-KR"/>
        </w:rPr>
        <w:t xml:space="preserve">5], </w:t>
      </w:r>
      <w:r w:rsidR="001D5B1D">
        <w:rPr>
          <w:rFonts w:eastAsia="Malgun Gothic"/>
          <w:noProof/>
          <w:lang w:eastAsia="ko-KR"/>
        </w:rPr>
        <w:t>clause </w:t>
      </w:r>
      <w:r w:rsidRPr="00CB0C8A">
        <w:rPr>
          <w:rFonts w:eastAsia="Malgun Gothic"/>
          <w:noProof/>
          <w:lang w:eastAsia="ko-KR"/>
        </w:rPr>
        <w:t>6.1.1</w:t>
      </w:r>
      <w:r w:rsidR="00E96204" w:rsidRPr="00E96204">
        <w:rPr>
          <w:noProof/>
          <w:lang w:eastAsia="ko-KR"/>
        </w:rPr>
        <w:t xml:space="preserve"> </w:t>
      </w:r>
      <w:r w:rsidR="00E96204">
        <w:rPr>
          <w:noProof/>
          <w:lang w:eastAsia="ko-KR"/>
        </w:rPr>
        <w:t>and 6.1.2</w:t>
      </w:r>
      <w:r w:rsidRPr="00CB0C8A">
        <w:rPr>
          <w:rFonts w:eastAsia="Malgun Gothic"/>
          <w:noProof/>
          <w:lang w:eastAsia="ko-KR"/>
        </w:rPr>
        <w:t>.</w:t>
      </w:r>
    </w:p>
    <w:p w14:paraId="13E45230" w14:textId="1A9FB21C" w:rsidR="00AB4196" w:rsidRPr="00CB0C8A" w:rsidRDefault="00EC055B" w:rsidP="00AB4196">
      <w:pPr>
        <w:pStyle w:val="TH"/>
        <w:rPr>
          <w:rFonts w:eastAsia="Malgun Gothic" w:cs="Arial"/>
          <w:noProof/>
          <w:lang w:eastAsia="ko-KR"/>
        </w:rPr>
      </w:pPr>
      <w:r>
        <w:rPr>
          <w:rFonts w:eastAsia="Malgun Gothic"/>
          <w:noProof/>
        </w:rPr>
        <w:drawing>
          <wp:inline distT="0" distB="0" distL="0" distR="0" wp14:anchorId="58C4AB96" wp14:editId="461E7C9F">
            <wp:extent cx="4891405" cy="85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1405" cy="854075"/>
                    </a:xfrm>
                    <a:prstGeom prst="rect">
                      <a:avLst/>
                    </a:prstGeom>
                    <a:noFill/>
                    <a:ln>
                      <a:noFill/>
                    </a:ln>
                  </pic:spPr>
                </pic:pic>
              </a:graphicData>
            </a:graphic>
          </wp:inline>
        </w:drawing>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6BBD48BD" w:rsidR="00AB4196" w:rsidRPr="00CB0C8A" w:rsidRDefault="00AB4196" w:rsidP="00AB4196">
      <w:pPr>
        <w:pStyle w:val="B1"/>
      </w:pPr>
      <w:r w:rsidRPr="00CB0C8A">
        <w:t>-</w:t>
      </w:r>
      <w:r w:rsidRPr="00CB0C8A">
        <w:tab/>
        <w:t xml:space="preserve">The Source Layer-2 ID that is always set to a </w:t>
      </w:r>
      <w:r w:rsidR="00D03A4D">
        <w:t>self</w:t>
      </w:r>
      <w:r w:rsidR="00D03A4D">
        <w:rPr>
          <w:rFonts w:hint="eastAsia"/>
          <w:lang w:eastAsia="zh-CN"/>
        </w:rPr>
        <w:t>-</w:t>
      </w:r>
      <w:r w:rsidR="007071AB">
        <w:t>assigned</w:t>
      </w:r>
      <w:r w:rsidR="007071AB" w:rsidRPr="00CB0C8A">
        <w:t xml:space="preserve"> </w:t>
      </w:r>
      <w:r w:rsidRPr="00CB0C8A">
        <w:t>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256E7D11" w:rsidR="00AB4196" w:rsidRPr="00CB0C8A" w:rsidRDefault="00AB4196" w:rsidP="00AB4196">
      <w:pPr>
        <w:pStyle w:val="NO"/>
        <w:rPr>
          <w:lang w:eastAsia="zh-CN"/>
        </w:rPr>
      </w:pPr>
      <w:r w:rsidRPr="00CB0C8A">
        <w:t>NOTE 2:</w:t>
      </w:r>
      <w:r w:rsidRPr="00CB0C8A">
        <w:tab/>
        <w:t>Which protocol identifier in the Access Stratum the Frame Type field corresponds to will be decided by RAN</w:t>
      </w:r>
      <w:r w:rsidR="001D5B1D">
        <w:t> WG</w:t>
      </w:r>
      <w:r w:rsidRPr="00CB0C8A">
        <w:t>2</w:t>
      </w:r>
      <w:r w:rsidR="001F28C0">
        <w:rPr>
          <w:rFonts w:hint="eastAsia"/>
          <w:lang w:eastAsia="zh-CN"/>
        </w:rPr>
        <w:t xml:space="preserve">. </w:t>
      </w:r>
      <w:r w:rsidR="001F28C0">
        <w:t>Otherwise, the Frame Type is assumed to be transparent to Access Stratum.</w:t>
      </w:r>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69B22C8D" w:rsidR="00AB4196" w:rsidRPr="00CB0C8A" w:rsidRDefault="00AB4196" w:rsidP="00AB4196">
      <w:pPr>
        <w:pStyle w:val="B2"/>
      </w:pPr>
      <w:r w:rsidRPr="00CB0C8A">
        <w:t>-</w:t>
      </w:r>
      <w:r w:rsidRPr="00CB0C8A">
        <w:tab/>
        <w:t xml:space="preserve">Announcement message (for Model A discovery as defined in </w:t>
      </w:r>
      <w:r w:rsidR="00DE63F7" w:rsidRPr="00CB0C8A">
        <w:t>TS</w:t>
      </w:r>
      <w:r w:rsidR="00DE63F7">
        <w:t> </w:t>
      </w:r>
      <w:r w:rsidR="00DE63F7" w:rsidRPr="00CB0C8A">
        <w:t>23.303</w:t>
      </w:r>
      <w:r w:rsidR="00DE63F7">
        <w:t> </w:t>
      </w:r>
      <w:r w:rsidR="00DE63F7" w:rsidRPr="00CB0C8A">
        <w:t>[</w:t>
      </w:r>
      <w:r w:rsidRPr="00CB0C8A">
        <w:t>9])</w:t>
      </w:r>
      <w:r>
        <w:t>.</w:t>
      </w:r>
    </w:p>
    <w:p w14:paraId="76BAC466" w14:textId="34B69AE4" w:rsidR="00AB4196" w:rsidRPr="00CB0C8A" w:rsidRDefault="00AB4196" w:rsidP="00AB4196">
      <w:pPr>
        <w:pStyle w:val="B2"/>
      </w:pPr>
      <w:r w:rsidRPr="00CB0C8A">
        <w:t>-</w:t>
      </w:r>
      <w:r w:rsidRPr="00CB0C8A">
        <w:tab/>
        <w:t xml:space="preserve">Solicitation message (for Model B discovery as defined in </w:t>
      </w:r>
      <w:r w:rsidR="00DE63F7" w:rsidRPr="00CB0C8A">
        <w:t>TS</w:t>
      </w:r>
      <w:r w:rsidR="00DE63F7">
        <w:t> </w:t>
      </w:r>
      <w:r w:rsidR="00DE63F7" w:rsidRPr="00CB0C8A">
        <w:t>23.303</w:t>
      </w:r>
      <w:r w:rsidR="00DE63F7">
        <w:t> </w:t>
      </w:r>
      <w:r w:rsidR="00DE63F7" w:rsidRPr="00CB0C8A">
        <w:t>[</w:t>
      </w:r>
      <w:r w:rsidRPr="00CB0C8A">
        <w:t>9])</w:t>
      </w:r>
      <w:r>
        <w:t>.</w:t>
      </w:r>
    </w:p>
    <w:p w14:paraId="760D7071" w14:textId="4A94DB40" w:rsidR="00AB4196" w:rsidRPr="00CB0C8A" w:rsidRDefault="00AB4196" w:rsidP="00AB4196">
      <w:pPr>
        <w:pStyle w:val="B2"/>
      </w:pPr>
      <w:r w:rsidRPr="00CB0C8A">
        <w:t>-</w:t>
      </w:r>
      <w:r w:rsidRPr="00CB0C8A">
        <w:tab/>
        <w:t xml:space="preserve">Response message (for Model B discovery as defined in </w:t>
      </w:r>
      <w:r w:rsidR="00DE63F7" w:rsidRPr="00CB0C8A">
        <w:t>TS</w:t>
      </w:r>
      <w:r w:rsidR="00DE63F7">
        <w:t> </w:t>
      </w:r>
      <w:r w:rsidR="00DE63F7" w:rsidRPr="00CB0C8A">
        <w:t>23.303</w:t>
      </w:r>
      <w:r w:rsidR="00DE63F7">
        <w:t> </w:t>
      </w:r>
      <w:r w:rsidR="00DE63F7" w:rsidRPr="00CB0C8A">
        <w:t>[</w:t>
      </w:r>
      <w:r w:rsidRPr="00CB0C8A">
        <w:t>9])</w:t>
      </w:r>
      <w:r>
        <w:t>.</w:t>
      </w:r>
    </w:p>
    <w:p w14:paraId="7C9F94C2" w14:textId="5811E16A" w:rsidR="00AB4196" w:rsidRPr="00CB0C8A" w:rsidRDefault="00AB4196" w:rsidP="00AB4196">
      <w:r w:rsidRPr="00CB0C8A">
        <w:t xml:space="preserve">The information contained in each discovery message is similar to what is described in </w:t>
      </w:r>
      <w:r w:rsidR="00DE63F7" w:rsidRPr="00CB0C8A">
        <w:t>TS</w:t>
      </w:r>
      <w:r w:rsidR="00DE63F7">
        <w:t> </w:t>
      </w:r>
      <w:r w:rsidR="00DE63F7" w:rsidRPr="00CB0C8A">
        <w:t>23.303</w:t>
      </w:r>
      <w:r w:rsidR="00DE63F7">
        <w:t> </w:t>
      </w:r>
      <w:r w:rsidR="00DE63F7" w:rsidRPr="00CB0C8A">
        <w:t>[</w:t>
      </w:r>
      <w:r w:rsidRPr="00CB0C8A">
        <w:t xml:space="preserve">9] </w:t>
      </w:r>
      <w:r w:rsidR="001D5B1D">
        <w:t>clause </w:t>
      </w:r>
      <w:r w:rsidRPr="00CB0C8A">
        <w:t>4.6.4.</w:t>
      </w:r>
    </w:p>
    <w:p w14:paraId="111AE478" w14:textId="4495A1F1"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DE63F7" w:rsidRPr="00CB0C8A">
        <w:rPr>
          <w:rFonts w:eastAsia="Malgun Gothic"/>
        </w:rPr>
        <w:t>TS</w:t>
      </w:r>
      <w:r w:rsidR="00DE63F7">
        <w:rPr>
          <w:rFonts w:eastAsia="Malgun Gothic"/>
        </w:rPr>
        <w:t> </w:t>
      </w:r>
      <w:r w:rsidR="00DE63F7" w:rsidRPr="00CB0C8A">
        <w:rPr>
          <w:rFonts w:eastAsia="Malgun Gothic"/>
        </w:rPr>
        <w:t>23.303</w:t>
      </w:r>
      <w:r w:rsidR="00DE63F7">
        <w:rPr>
          <w:rFonts w:eastAsia="Malgun Gothic"/>
        </w:rPr>
        <w:t> </w:t>
      </w:r>
      <w:r w:rsidR="00DE63F7"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Heading3"/>
        <w:rPr>
          <w:rFonts w:eastAsia="Malgun Gothic"/>
        </w:rPr>
      </w:pPr>
      <w:bookmarkStart w:id="2472" w:name="_Toc23317650"/>
      <w:bookmarkStart w:id="2473" w:name="_Toc23318929"/>
      <w:bookmarkStart w:id="2474" w:name="_Toc30666528"/>
      <w:bookmarkStart w:id="2475" w:name="_Toc31029822"/>
      <w:bookmarkStart w:id="2476" w:name="_Toc31030713"/>
      <w:bookmarkStart w:id="2477" w:name="_Toc43388278"/>
      <w:bookmarkStart w:id="2478" w:name="_Toc43735508"/>
      <w:bookmarkStart w:id="2479" w:name="_Toc50130495"/>
      <w:bookmarkStart w:id="2480" w:name="_Toc50133809"/>
      <w:bookmarkStart w:id="2481" w:name="_Toc50134149"/>
      <w:bookmarkStart w:id="2482" w:name="_Toc50557101"/>
      <w:bookmarkStart w:id="2483" w:name="_Toc50548777"/>
      <w:bookmarkStart w:id="2484" w:name="_Toc54706957"/>
      <w:r w:rsidRPr="00CB0C8A">
        <w:rPr>
          <w:rFonts w:eastAsia="Malgun Gothic"/>
        </w:rPr>
        <w:t>6.3.2</w:t>
      </w:r>
      <w:r w:rsidRPr="00CB0C8A">
        <w:rPr>
          <w:rFonts w:eastAsia="Malgun Gothic"/>
        </w:rPr>
        <w:tab/>
        <w:t>Procedures</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68D68D3E" w14:textId="77777777" w:rsidR="00AB4196" w:rsidRPr="00CB0C8A" w:rsidRDefault="00AB4196" w:rsidP="00AB4196">
      <w:pPr>
        <w:pStyle w:val="Heading4"/>
        <w:rPr>
          <w:rFonts w:eastAsia="Malgun Gothic"/>
        </w:rPr>
      </w:pPr>
      <w:bookmarkStart w:id="2485" w:name="_Toc30666529"/>
      <w:bookmarkStart w:id="2486" w:name="_Toc31029823"/>
      <w:bookmarkStart w:id="2487" w:name="_Toc31030714"/>
      <w:bookmarkStart w:id="2488" w:name="_Toc43388279"/>
      <w:bookmarkStart w:id="2489" w:name="_Toc43735509"/>
      <w:bookmarkStart w:id="2490" w:name="_Toc50130496"/>
      <w:bookmarkStart w:id="2491" w:name="_Toc50133810"/>
      <w:bookmarkStart w:id="2492" w:name="_Toc50134150"/>
      <w:bookmarkStart w:id="2493" w:name="_Toc50557102"/>
      <w:bookmarkStart w:id="2494" w:name="_Toc50548778"/>
      <w:bookmarkStart w:id="2495" w:name="_Toc54706958"/>
      <w:r w:rsidRPr="00CB0C8A">
        <w:rPr>
          <w:rFonts w:eastAsia="Malgun Gothic"/>
        </w:rPr>
        <w:t>6.3.2.1</w:t>
      </w:r>
      <w:r w:rsidRPr="00CB0C8A">
        <w:rPr>
          <w:rFonts w:eastAsia="Malgun Gothic"/>
        </w:rPr>
        <w:tab/>
        <w:t>Procedures for Direct Discovery Model A and B</w:t>
      </w:r>
      <w:bookmarkEnd w:id="2485"/>
      <w:bookmarkEnd w:id="2486"/>
      <w:bookmarkEnd w:id="2487"/>
      <w:bookmarkEnd w:id="2488"/>
      <w:bookmarkEnd w:id="2489"/>
      <w:bookmarkEnd w:id="2490"/>
      <w:bookmarkEnd w:id="2491"/>
      <w:bookmarkEnd w:id="2492"/>
      <w:bookmarkEnd w:id="2493"/>
      <w:bookmarkEnd w:id="2494"/>
      <w:bookmarkEnd w:id="2495"/>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484CBFB9" w:rsidR="00AB4196" w:rsidRPr="00CB0C8A" w:rsidRDefault="00AB4196" w:rsidP="00AB4196">
      <w:pPr>
        <w:pStyle w:val="TH"/>
        <w:rPr>
          <w:rFonts w:eastAsia="Malgun Gothic"/>
        </w:rPr>
      </w:pPr>
      <w:r w:rsidRPr="00CB0C8A">
        <w:rPr>
          <w:rFonts w:eastAsia="Malgun Gothic" w:cs="Arial"/>
        </w:rPr>
        <w:t xml:space="preserve"> </w:t>
      </w:r>
      <w:r w:rsidR="00EC055B">
        <w:rPr>
          <w:rFonts w:eastAsia="Malgun Gothic"/>
          <w:noProof/>
        </w:rPr>
        <w:drawing>
          <wp:inline distT="0" distB="0" distL="0" distR="0" wp14:anchorId="0BF77B47" wp14:editId="0B39ED2E">
            <wp:extent cx="5572760" cy="199263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760" cy="1992630"/>
                    </a:xfrm>
                    <a:prstGeom prst="rect">
                      <a:avLst/>
                    </a:prstGeom>
                    <a:noFill/>
                    <a:ln>
                      <a:noFill/>
                    </a:ln>
                  </pic:spPr>
                </pic:pic>
              </a:graphicData>
            </a:graphic>
          </wp:inline>
        </w:drawing>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3BF86631" w:rsidR="00AB4196" w:rsidRPr="00CB0C8A" w:rsidRDefault="00AB4196" w:rsidP="00AB4196">
      <w:pPr>
        <w:pStyle w:val="TH"/>
        <w:rPr>
          <w:rFonts w:eastAsia="Malgun Gothic" w:cs="Arial"/>
        </w:rPr>
      </w:pPr>
      <w:r w:rsidRPr="00CB0C8A">
        <w:rPr>
          <w:rFonts w:eastAsia="Malgun Gothic" w:cs="Arial"/>
        </w:rPr>
        <w:t xml:space="preserve"> </w:t>
      </w:r>
      <w:r w:rsidR="00EC055B">
        <w:rPr>
          <w:rFonts w:eastAsia="Malgun Gothic"/>
          <w:noProof/>
        </w:rPr>
        <w:drawing>
          <wp:inline distT="0" distB="0" distL="0" distR="0" wp14:anchorId="304107D8" wp14:editId="499032C4">
            <wp:extent cx="5563870" cy="248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3870" cy="2484120"/>
                    </a:xfrm>
                    <a:prstGeom prst="rect">
                      <a:avLst/>
                    </a:prstGeom>
                    <a:noFill/>
                    <a:ln>
                      <a:noFill/>
                    </a:ln>
                  </pic:spPr>
                </pic:pic>
              </a:graphicData>
            </a:graphic>
          </wp:inline>
        </w:drawing>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654ABB3D"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 xml:space="preserve">In order to reduce power consumption whether there is an incentive to reduce the size of information carried in discovery messages and potentially also define some </w:t>
      </w:r>
      <w:r w:rsidR="00870021">
        <w:t>"</w:t>
      </w:r>
      <w:r w:rsidR="00AB4196" w:rsidRPr="001F61AC">
        <w:t>longer</w:t>
      </w:r>
      <w:r w:rsidR="00870021">
        <w:t>"</w:t>
      </w:r>
      <w:r w:rsidR="00AB4196" w:rsidRPr="001F61AC">
        <w:t xml:space="preserve"> DRX values compared to the equivalent values that will be used for communication will be decided in RAN.</w:t>
      </w:r>
    </w:p>
    <w:p w14:paraId="048047D0" w14:textId="77777777" w:rsidR="00AB4196" w:rsidRPr="00CB0C8A" w:rsidRDefault="00AB4196" w:rsidP="00AB4196">
      <w:pPr>
        <w:pStyle w:val="Heading4"/>
        <w:rPr>
          <w:rFonts w:eastAsia="Malgun Gothic"/>
        </w:rPr>
      </w:pPr>
      <w:bookmarkStart w:id="2496" w:name="_Toc30666530"/>
      <w:bookmarkStart w:id="2497" w:name="_Toc31029824"/>
      <w:bookmarkStart w:id="2498" w:name="_Toc31030715"/>
      <w:bookmarkStart w:id="2499" w:name="_Toc43388280"/>
      <w:bookmarkStart w:id="2500" w:name="_Toc43735510"/>
      <w:bookmarkStart w:id="2501" w:name="_Toc50130497"/>
      <w:bookmarkStart w:id="2502" w:name="_Toc50133811"/>
      <w:bookmarkStart w:id="2503" w:name="_Toc50134151"/>
      <w:bookmarkStart w:id="2504" w:name="_Toc50557103"/>
      <w:bookmarkStart w:id="2505" w:name="_Toc50548779"/>
      <w:bookmarkStart w:id="2506" w:name="_Toc54706959"/>
      <w:r w:rsidRPr="00CB0C8A">
        <w:rPr>
          <w:rFonts w:eastAsia="Malgun Gothic"/>
        </w:rPr>
        <w:t>6.3.2.2</w:t>
      </w:r>
      <w:r w:rsidRPr="00CB0C8A">
        <w:rPr>
          <w:rFonts w:eastAsia="Malgun Gothic"/>
        </w:rPr>
        <w:tab/>
        <w:t>Procedures for assignment of ProSe identifiers</w:t>
      </w:r>
      <w:bookmarkEnd w:id="2496"/>
      <w:bookmarkEnd w:id="2497"/>
      <w:bookmarkEnd w:id="2498"/>
      <w:bookmarkEnd w:id="2499"/>
      <w:bookmarkEnd w:id="2500"/>
      <w:bookmarkEnd w:id="2501"/>
      <w:bookmarkEnd w:id="2502"/>
      <w:bookmarkEnd w:id="2503"/>
      <w:bookmarkEnd w:id="2504"/>
      <w:bookmarkEnd w:id="2505"/>
      <w:bookmarkEnd w:id="2506"/>
    </w:p>
    <w:p w14:paraId="484FAFE2" w14:textId="7CD777DE" w:rsidR="00AB4196" w:rsidRPr="00CB0C8A" w:rsidRDefault="00AB4196" w:rsidP="00AB4196">
      <w:pPr>
        <w:rPr>
          <w:lang w:eastAsia="zh-CN"/>
        </w:rPr>
      </w:pPr>
      <w:r w:rsidRPr="00CB0C8A">
        <w:rPr>
          <w:lang w:eastAsia="zh-CN"/>
        </w:rPr>
        <w:t>Depending on the use cases of Direct Discovery e.g. commercial vs. public safety,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sidR="00870021">
        <w:rPr>
          <w:lang w:eastAsia="zh-CN"/>
        </w:rPr>
        <w:t>"</w:t>
      </w:r>
      <w:r w:rsidRPr="00CB0C8A">
        <w:rPr>
          <w:lang w:eastAsia="zh-CN"/>
        </w:rPr>
        <w:t>out of coverage</w:t>
      </w:r>
      <w:r w:rsidR="00870021">
        <w:rPr>
          <w:lang w:eastAsia="zh-CN"/>
        </w:rPr>
        <w:t>"</w:t>
      </w:r>
      <w:r w:rsidRPr="00CB0C8A">
        <w:rPr>
          <w:lang w:eastAsia="zh-CN"/>
        </w:rPr>
        <w:t xml:space="preserve"> operation for public safety use. For cases where information needs to be assigned by the PLMN, the PC3 procedures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w:t>
      </w:r>
      <w:r w:rsidR="001D5B1D">
        <w:rPr>
          <w:lang w:eastAsia="zh-CN"/>
        </w:rPr>
        <w:t>clause </w:t>
      </w:r>
      <w:r w:rsidRPr="00CB0C8A">
        <w:rPr>
          <w:lang w:eastAsia="zh-CN"/>
        </w:rPr>
        <w:t xml:space="preserve">5.3 between UE and a ProSe Function can be used, since PC3 is using user plane (HTTPS) and therefore the procedures are access agnostic. Only the procedures in </w:t>
      </w:r>
      <w:r w:rsidR="001D5B1D">
        <w:rPr>
          <w:lang w:eastAsia="zh-CN"/>
        </w:rPr>
        <w:t>clause </w:t>
      </w:r>
      <w:r w:rsidRPr="00CB0C8A">
        <w:rPr>
          <w:lang w:eastAsia="zh-CN"/>
        </w:rPr>
        <w:t xml:space="preserve">5.3 of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26859D6A" w:rsidR="00AB4196" w:rsidRPr="001A6BA0" w:rsidRDefault="00AB4196" w:rsidP="00AB4196">
      <w:pPr>
        <w:rPr>
          <w:lang w:eastAsia="zh-CN"/>
        </w:rPr>
      </w:pPr>
      <w:r w:rsidRPr="00CB0C8A">
        <w:rPr>
          <w:lang w:eastAsia="zh-CN"/>
        </w:rPr>
        <w:t xml:space="preserve">The Direct Provisioning Function (DPF)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is replaced by PCF, based on the V2X architecture as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t>-</w:t>
      </w:r>
      <w:r>
        <w:rPr>
          <w:lang w:eastAsia="zh-CN"/>
        </w:rPr>
        <w:tab/>
        <w:t>each PLMN deploys one logical 5G DDNMF;</w:t>
      </w:r>
    </w:p>
    <w:p w14:paraId="1C11CD9D" w14:textId="77777777" w:rsidR="00AB4196" w:rsidRDefault="00AB4196" w:rsidP="00AB4196">
      <w:pPr>
        <w:pStyle w:val="B1"/>
        <w:rPr>
          <w:lang w:eastAsia="zh-CN"/>
        </w:rPr>
      </w:pPr>
      <w:r>
        <w:rPr>
          <w:lang w:eastAsia="zh-CN"/>
        </w:rPr>
        <w:t>-</w:t>
      </w:r>
      <w:r>
        <w:rPr>
          <w:lang w:eastAsia="zh-CN"/>
        </w:rPr>
        <w:tab/>
        <w:t>the 5G DDNMF interacts with PCF for the authorization of the ProSe discovery service;</w:t>
      </w:r>
    </w:p>
    <w:p w14:paraId="7209C5A4" w14:textId="46E9D3D8"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w:t>
      </w:r>
      <w:r w:rsidR="001D5B1D">
        <w:rPr>
          <w:lang w:eastAsia="zh-CN"/>
        </w:rPr>
        <w:t>clause </w:t>
      </w:r>
      <w:r>
        <w:rPr>
          <w:lang w:eastAsia="zh-CN"/>
        </w:rPr>
        <w:t xml:space="preserve">5.2 of </w:t>
      </w:r>
      <w:r w:rsidR="00DE63F7">
        <w:rPr>
          <w:lang w:eastAsia="zh-CN"/>
        </w:rPr>
        <w:t>TS 23.303 [</w:t>
      </w:r>
      <w:r>
        <w:rPr>
          <w:lang w:eastAsia="zh-CN"/>
        </w:rPr>
        <w:t>9];</w:t>
      </w:r>
    </w:p>
    <w:p w14:paraId="7BF01AF6" w14:textId="38228BF9"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w:t>
      </w:r>
      <w:r w:rsidR="001D5B1D">
        <w:rPr>
          <w:lang w:eastAsia="zh-CN"/>
        </w:rPr>
        <w:t>clause </w:t>
      </w:r>
      <w:r>
        <w:rPr>
          <w:lang w:eastAsia="zh-CN"/>
        </w:rPr>
        <w:t xml:space="preserve">5.3.3 of </w:t>
      </w:r>
      <w:r w:rsidR="00DE63F7">
        <w:rPr>
          <w:lang w:eastAsia="zh-CN"/>
        </w:rPr>
        <w:t>TS 23.303 [</w:t>
      </w:r>
      <w:r>
        <w:rPr>
          <w:lang w:eastAsia="zh-CN"/>
        </w:rPr>
        <w:t>9].</w:t>
      </w:r>
    </w:p>
    <w:p w14:paraId="45474F45" w14:textId="77777777" w:rsidR="00AB4196" w:rsidRPr="00CB0C8A" w:rsidRDefault="00AB4196" w:rsidP="00AB4196">
      <w:pPr>
        <w:pStyle w:val="Heading3"/>
      </w:pPr>
      <w:bookmarkStart w:id="2507" w:name="_Toc23317651"/>
      <w:bookmarkStart w:id="2508" w:name="_Toc23318930"/>
      <w:bookmarkStart w:id="2509" w:name="_Toc30666531"/>
      <w:bookmarkStart w:id="2510" w:name="_Toc31029825"/>
      <w:bookmarkStart w:id="2511" w:name="_Toc31030716"/>
      <w:bookmarkStart w:id="2512" w:name="_Toc43388281"/>
      <w:bookmarkStart w:id="2513" w:name="_Toc43735511"/>
      <w:bookmarkStart w:id="2514" w:name="_Toc50130498"/>
      <w:bookmarkStart w:id="2515" w:name="_Toc50133812"/>
      <w:bookmarkStart w:id="2516" w:name="_Toc50134152"/>
      <w:bookmarkStart w:id="2517" w:name="_Toc50557104"/>
      <w:bookmarkStart w:id="2518" w:name="_Toc50548780"/>
      <w:bookmarkStart w:id="2519" w:name="_Toc54706960"/>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5BB8E64D" w14:textId="77777777" w:rsidR="00AB4196" w:rsidRPr="00CB0C8A" w:rsidRDefault="00AB4196" w:rsidP="00AB4196">
      <w:r w:rsidRPr="00CB0C8A">
        <w:t>New UE procedures for using ProSe Direct Discovery with NR PC5 communication channel.</w:t>
      </w:r>
    </w:p>
    <w:p w14:paraId="5F6808D0" w14:textId="631648A2"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DE63F7" w:rsidRPr="00CB0C8A">
        <w:t>TS</w:t>
      </w:r>
      <w:r w:rsidR="00DE63F7">
        <w:t> </w:t>
      </w:r>
      <w:r w:rsidR="00DE63F7" w:rsidRPr="00CB0C8A">
        <w:t>23.303</w:t>
      </w:r>
      <w:r w:rsidR="00DE63F7">
        <w:t> </w:t>
      </w:r>
      <w:r w:rsidR="00DE63F7" w:rsidRPr="00CB0C8A">
        <w:t>[</w:t>
      </w:r>
      <w:r w:rsidRPr="00CB0C8A">
        <w:t xml:space="preserve">9] </w:t>
      </w:r>
      <w:r w:rsidR="001D5B1D">
        <w:t>clause </w:t>
      </w:r>
      <w:r w:rsidRPr="00CB0C8A">
        <w:t>5.3.</w:t>
      </w:r>
    </w:p>
    <w:p w14:paraId="35270288" w14:textId="59A0FB93"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6.2.2.</w:t>
      </w:r>
    </w:p>
    <w:p w14:paraId="3498F59F" w14:textId="77777777" w:rsidR="00AB4196" w:rsidRPr="00CB0C8A" w:rsidRDefault="00AB4196" w:rsidP="00AB4196">
      <w:pPr>
        <w:pStyle w:val="Heading2"/>
        <w:rPr>
          <w:lang w:eastAsia="zh-CN"/>
        </w:rPr>
      </w:pPr>
      <w:bookmarkStart w:id="2520" w:name="_Toc26173030"/>
      <w:bookmarkStart w:id="2521" w:name="_Toc30666532"/>
      <w:bookmarkStart w:id="2522" w:name="_Toc31029826"/>
      <w:bookmarkStart w:id="2523" w:name="_Toc31030717"/>
      <w:bookmarkStart w:id="2524" w:name="_Toc43388282"/>
      <w:bookmarkStart w:id="2525" w:name="_Toc43735512"/>
      <w:bookmarkStart w:id="2526" w:name="_Toc50130499"/>
      <w:bookmarkStart w:id="2527" w:name="_Toc50133813"/>
      <w:bookmarkStart w:id="2528" w:name="_Toc50134153"/>
      <w:bookmarkStart w:id="2529" w:name="_Toc50557105"/>
      <w:bookmarkStart w:id="2530" w:name="_Toc50548781"/>
      <w:bookmarkStart w:id="2531" w:name="_Toc54706961"/>
      <w:r w:rsidRPr="00CB0C8A">
        <w:t>6.4</w:t>
      </w:r>
      <w:r w:rsidRPr="00CB0C8A">
        <w:tab/>
        <w:t xml:space="preserve">Solution #4: </w:t>
      </w:r>
      <w:r w:rsidRPr="00CB0C8A">
        <w:rPr>
          <w:lang w:eastAsia="ko-KR"/>
        </w:rPr>
        <w:t>PC5 group communication for commercial services</w:t>
      </w:r>
      <w:bookmarkEnd w:id="2520"/>
      <w:bookmarkEnd w:id="2521"/>
      <w:bookmarkEnd w:id="2522"/>
      <w:bookmarkEnd w:id="2523"/>
      <w:bookmarkEnd w:id="2524"/>
      <w:bookmarkEnd w:id="2525"/>
      <w:bookmarkEnd w:id="2526"/>
      <w:bookmarkEnd w:id="2527"/>
      <w:bookmarkEnd w:id="2528"/>
      <w:bookmarkEnd w:id="2529"/>
      <w:bookmarkEnd w:id="2530"/>
      <w:bookmarkEnd w:id="2531"/>
    </w:p>
    <w:p w14:paraId="6B13A2E9" w14:textId="77777777" w:rsidR="00AB4196" w:rsidRPr="00CB0C8A" w:rsidRDefault="00AB4196" w:rsidP="00AB4196">
      <w:pPr>
        <w:pStyle w:val="Heading3"/>
      </w:pPr>
      <w:bookmarkStart w:id="2532" w:name="_Toc26173031"/>
      <w:bookmarkStart w:id="2533" w:name="_Toc30666533"/>
      <w:bookmarkStart w:id="2534" w:name="_Toc31029827"/>
      <w:bookmarkStart w:id="2535" w:name="_Toc31030718"/>
      <w:bookmarkStart w:id="2536" w:name="_Toc43388283"/>
      <w:bookmarkStart w:id="2537" w:name="_Toc43735513"/>
      <w:bookmarkStart w:id="2538" w:name="_Toc50130500"/>
      <w:bookmarkStart w:id="2539" w:name="_Toc50133814"/>
      <w:bookmarkStart w:id="2540" w:name="_Toc50134154"/>
      <w:bookmarkStart w:id="2541" w:name="_Toc50557106"/>
      <w:bookmarkStart w:id="2542" w:name="_Toc50548782"/>
      <w:bookmarkStart w:id="2543" w:name="_Toc54706962"/>
      <w:r w:rsidRPr="00CB0C8A">
        <w:t>6.4.1</w:t>
      </w:r>
      <w:r w:rsidRPr="00CB0C8A">
        <w:tab/>
        <w:t>Description</w:t>
      </w:r>
      <w:bookmarkEnd w:id="2532"/>
      <w:bookmarkEnd w:id="2533"/>
      <w:bookmarkEnd w:id="2534"/>
      <w:bookmarkEnd w:id="2535"/>
      <w:bookmarkEnd w:id="2536"/>
      <w:bookmarkEnd w:id="2537"/>
      <w:bookmarkEnd w:id="2538"/>
      <w:bookmarkEnd w:id="2539"/>
      <w:bookmarkEnd w:id="2540"/>
      <w:bookmarkEnd w:id="2541"/>
      <w:bookmarkEnd w:id="2542"/>
      <w:bookmarkEnd w:id="2543"/>
    </w:p>
    <w:p w14:paraId="6B5DAFCA" w14:textId="77777777" w:rsidR="00AB4196" w:rsidRPr="00CB0C8A" w:rsidRDefault="00AB4196" w:rsidP="00AB4196">
      <w:pPr>
        <w:pStyle w:val="Heading4"/>
        <w:rPr>
          <w:lang w:eastAsia="ko-KR"/>
        </w:rPr>
      </w:pPr>
      <w:bookmarkStart w:id="2544" w:name="_Toc26173032"/>
      <w:bookmarkStart w:id="2545" w:name="_Toc30666534"/>
      <w:bookmarkStart w:id="2546" w:name="_Toc31029828"/>
      <w:bookmarkStart w:id="2547" w:name="_Toc31030719"/>
      <w:bookmarkStart w:id="2548" w:name="_Toc43388284"/>
      <w:bookmarkStart w:id="2549" w:name="_Toc43735514"/>
      <w:bookmarkStart w:id="2550" w:name="_Toc50130501"/>
      <w:bookmarkStart w:id="2551" w:name="_Toc50133815"/>
      <w:bookmarkStart w:id="2552" w:name="_Toc50134155"/>
      <w:bookmarkStart w:id="2553" w:name="_Toc50557107"/>
      <w:bookmarkStart w:id="2554" w:name="_Toc50548783"/>
      <w:bookmarkStart w:id="2555" w:name="_Toc54706963"/>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544"/>
      <w:bookmarkEnd w:id="2545"/>
      <w:bookmarkEnd w:id="2546"/>
      <w:bookmarkEnd w:id="2547"/>
      <w:bookmarkEnd w:id="2548"/>
      <w:bookmarkEnd w:id="2549"/>
      <w:bookmarkEnd w:id="2550"/>
      <w:bookmarkEnd w:id="2551"/>
      <w:bookmarkEnd w:id="2552"/>
      <w:bookmarkEnd w:id="2553"/>
      <w:bookmarkEnd w:id="2554"/>
      <w:bookmarkEnd w:id="2555"/>
    </w:p>
    <w:p w14:paraId="042DCF00" w14:textId="77777777" w:rsidR="00AB4196" w:rsidRDefault="00AB4196" w:rsidP="00AB4196">
      <w:pPr>
        <w:rPr>
          <w:lang w:eastAsia="zh-CN"/>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4C6C6547" w14:textId="75763F57" w:rsidR="0054748E" w:rsidRPr="00CB0C8A" w:rsidRDefault="0054748E" w:rsidP="00AB4196">
      <w:pPr>
        <w:rPr>
          <w:lang w:eastAsia="zh-CN"/>
        </w:rPr>
      </w:pPr>
      <w:r>
        <w:rPr>
          <w:lang w:eastAsia="ko-KR"/>
        </w:rPr>
        <w:t xml:space="preserve">Actually, this solution does not propose any new thing for PC5 ProSe communication, instead focuses on group </w:t>
      </w:r>
      <w:r w:rsidRPr="00042DBA">
        <w:rPr>
          <w:lang w:eastAsia="ko-KR"/>
        </w:rPr>
        <w:t>discovery,</w:t>
      </w:r>
      <w:r w:rsidRPr="00E74435">
        <w:rPr>
          <w:lang w:eastAsia="ko-KR"/>
        </w:rPr>
        <w:t xml:space="preserve"> formation</w:t>
      </w:r>
      <w:r>
        <w:rPr>
          <w:lang w:eastAsia="ko-KR"/>
        </w:rPr>
        <w:t xml:space="preserve"> and management for group communication.</w:t>
      </w:r>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4C8A63C9" w14:textId="77777777" w:rsidR="00DE63F7" w:rsidRDefault="00DE63F7" w:rsidP="00DE63F7">
      <w:pPr>
        <w:pStyle w:val="B1"/>
        <w:rPr>
          <w:lang w:eastAsia="ko-KR"/>
        </w:rPr>
      </w:pPr>
      <w:r>
        <w:rPr>
          <w:lang w:eastAsia="ko-KR"/>
        </w:rPr>
        <w:t>1)</w:t>
      </w:r>
      <w:r>
        <w:rPr>
          <w:lang w:eastAsia="ko-KR"/>
        </w:rPr>
        <w:tab/>
        <w:t>USER#1 initiates to discover other users who are interested in APP#1 and in proximity by using PC5 reference point. For example, USER#1 wants to play some interactive game with other users by using group communication over PC5 reference point.</w:t>
      </w:r>
    </w:p>
    <w:p w14:paraId="5FFE3573" w14:textId="77777777" w:rsidR="00DE63F7" w:rsidRDefault="00DE63F7" w:rsidP="00DE63F7">
      <w:pPr>
        <w:pStyle w:val="B1"/>
        <w:rPr>
          <w:lang w:eastAsia="ko-KR"/>
        </w:rPr>
      </w:pPr>
      <w:r>
        <w:rPr>
          <w:lang w:eastAsia="ko-KR"/>
        </w:rPr>
        <w:t>2)</w:t>
      </w:r>
      <w:r>
        <w:rPr>
          <w:lang w:eastAsia="ko-KR"/>
        </w:rPr>
        <w:tab/>
        <w:t>USER#1 gets a response from some users who want to play the interactive game together.</w:t>
      </w:r>
    </w:p>
    <w:p w14:paraId="7A2D34DF" w14:textId="77777777" w:rsidR="00DE63F7" w:rsidRDefault="00DE63F7" w:rsidP="00DE63F7">
      <w:pPr>
        <w:pStyle w:val="B1"/>
        <w:rPr>
          <w:lang w:eastAsia="ko-KR"/>
        </w:rPr>
      </w:pPr>
      <w:r>
        <w:rPr>
          <w:lang w:eastAsia="ko-KR"/>
        </w:rPr>
        <w:t>3)</w:t>
      </w:r>
      <w:r>
        <w:rPr>
          <w:lang w:eastAsia="ko-KR"/>
        </w:rPr>
        <w:tab/>
        <w:t>A UE of USER#1 (i.e. initiating UE) checks with an Application Server associated with APP#1 regarding which users among the responding users can participate in the group communication.</w:t>
      </w:r>
    </w:p>
    <w:p w14:paraId="76D2ACDE" w14:textId="77777777" w:rsidR="00DE63F7" w:rsidRDefault="00DE63F7" w:rsidP="00DE63F7">
      <w:pPr>
        <w:pStyle w:val="B1"/>
        <w:rPr>
          <w:lang w:eastAsia="ko-KR"/>
        </w:rPr>
      </w:pPr>
      <w:r>
        <w:rPr>
          <w:lang w:eastAsia="ko-KR"/>
        </w:rPr>
        <w:tab/>
        <w:t>The Application Server provides a list of authorized users, Application Layer Group ID and if needed Destination IP address to the initiating UE.</w:t>
      </w:r>
    </w:p>
    <w:p w14:paraId="43296531" w14:textId="77777777" w:rsidR="00DE63F7" w:rsidRDefault="00DE63F7" w:rsidP="00DE63F7">
      <w:pPr>
        <w:pStyle w:val="B1"/>
        <w:rPr>
          <w:lang w:eastAsia="ko-KR"/>
        </w:rPr>
      </w:pPr>
      <w:r>
        <w:rPr>
          <w:lang w:eastAsia="ko-KR"/>
        </w:rPr>
        <w:t>4)</w:t>
      </w:r>
      <w:r>
        <w:rPr>
          <w:lang w:eastAsia="ko-KR"/>
        </w:rPr>
        <w:tab/>
        <w:t>The initiating UE provides the Application Layer Group ID, Destination Layer-2 ID and Destination IP address to other member UEs that are authorized to participate in the group communication by the Application Server.</w:t>
      </w:r>
    </w:p>
    <w:p w14:paraId="16038890" w14:textId="77777777" w:rsidR="00DE63F7" w:rsidRDefault="00DE63F7" w:rsidP="00DE63F7">
      <w:pPr>
        <w:pStyle w:val="B1"/>
        <w:rPr>
          <w:lang w:eastAsia="ko-KR"/>
        </w:rPr>
      </w:pPr>
      <w:r>
        <w:rPr>
          <w:lang w:eastAsia="ko-KR"/>
        </w:rPr>
        <w:t>5)</w:t>
      </w:r>
      <w:r>
        <w:rPr>
          <w:lang w:eastAsia="ko-KR"/>
        </w:rPr>
        <w:tab/>
        <w:t>All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Heading4"/>
        <w:rPr>
          <w:lang w:eastAsia="ko-KR"/>
        </w:rPr>
      </w:pPr>
      <w:bookmarkStart w:id="2556" w:name="_Toc26173033"/>
      <w:bookmarkStart w:id="2557" w:name="_Toc30666535"/>
      <w:bookmarkStart w:id="2558" w:name="_Toc31029829"/>
      <w:bookmarkStart w:id="2559" w:name="_Toc31030720"/>
      <w:bookmarkStart w:id="2560" w:name="_Toc43388285"/>
      <w:bookmarkStart w:id="2561" w:name="_Toc43735515"/>
      <w:bookmarkStart w:id="2562" w:name="_Toc50130502"/>
      <w:bookmarkStart w:id="2563" w:name="_Toc50133816"/>
      <w:bookmarkStart w:id="2564" w:name="_Toc50134156"/>
      <w:bookmarkStart w:id="2565" w:name="_Toc50557108"/>
      <w:bookmarkStart w:id="2566" w:name="_Toc50548784"/>
      <w:bookmarkStart w:id="2567" w:name="_Toc54706964"/>
      <w:r w:rsidRPr="00CB0C8A">
        <w:rPr>
          <w:lang w:eastAsia="ko-KR"/>
        </w:rPr>
        <w:t>6.4.1.2</w:t>
      </w:r>
      <w:r w:rsidRPr="00CB0C8A">
        <w:rPr>
          <w:lang w:eastAsia="ko-KR"/>
        </w:rPr>
        <w:tab/>
        <w:t>Differences from groupcast</w:t>
      </w:r>
      <w:r w:rsidRPr="00CB0C8A">
        <w:t xml:space="preserve"> mode of V2X communication over PC5 reference point</w:t>
      </w:r>
      <w:bookmarkEnd w:id="2556"/>
      <w:bookmarkEnd w:id="2557"/>
      <w:bookmarkEnd w:id="2558"/>
      <w:bookmarkEnd w:id="2559"/>
      <w:bookmarkEnd w:id="2560"/>
      <w:bookmarkEnd w:id="2561"/>
      <w:bookmarkEnd w:id="2562"/>
      <w:bookmarkEnd w:id="2563"/>
      <w:bookmarkEnd w:id="2564"/>
      <w:bookmarkEnd w:id="2565"/>
      <w:bookmarkEnd w:id="2566"/>
      <w:bookmarkEnd w:id="2567"/>
    </w:p>
    <w:p w14:paraId="73EB330E" w14:textId="4130D551"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DE63F7" w:rsidRPr="00CB0C8A">
        <w:rPr>
          <w:lang w:eastAsia="ko-KR"/>
        </w:rPr>
        <w:t>TS</w:t>
      </w:r>
      <w:r w:rsidR="00DE63F7">
        <w:rPr>
          <w:lang w:eastAsia="ko-KR"/>
        </w:rPr>
        <w:t> </w:t>
      </w:r>
      <w:r w:rsidR="00DE63F7" w:rsidRPr="00CB0C8A">
        <w:rPr>
          <w:lang w:eastAsia="ko-KR"/>
        </w:rPr>
        <w:t>23.287</w:t>
      </w:r>
      <w:r w:rsidR="00DE63F7">
        <w:rPr>
          <w:lang w:eastAsia="ko-KR"/>
        </w:rPr>
        <w:t> </w:t>
      </w:r>
      <w:r w:rsidR="00DE63F7" w:rsidRPr="00CB0C8A">
        <w:rPr>
          <w:lang w:eastAsia="ko-KR"/>
        </w:rPr>
        <w:t>[</w:t>
      </w:r>
      <w:r w:rsidRPr="00CB0C8A">
        <w:rPr>
          <w:lang w:eastAsia="ko-KR"/>
        </w:rPr>
        <w:t>5]:</w:t>
      </w:r>
    </w:p>
    <w:p w14:paraId="2112A409" w14:textId="0FFC535C" w:rsidR="00AB4196" w:rsidRDefault="00AB4196" w:rsidP="00AB4196">
      <w:pPr>
        <w:pStyle w:val="B1"/>
        <w:rPr>
          <w:lang w:eastAsia="zh-CN"/>
        </w:rPr>
      </w:pPr>
      <w:r w:rsidRPr="00CB0C8A">
        <w:rPr>
          <w:lang w:eastAsia="ko-KR"/>
        </w:rPr>
        <w:t>-</w:t>
      </w:r>
      <w:r w:rsidRPr="00CB0C8A">
        <w:rPr>
          <w:lang w:eastAsia="ko-KR"/>
        </w:rPr>
        <w:tab/>
        <w:t xml:space="preserve">Discovery of other UEs participating in group communication is performed by using PC5 </w:t>
      </w:r>
      <w:r w:rsidR="007A7971" w:rsidRPr="00CB4238">
        <w:rPr>
          <w:lang w:eastAsia="ko-KR"/>
        </w:rPr>
        <w:t>reference point</w:t>
      </w:r>
      <w:r w:rsidRPr="00CB0C8A">
        <w:rPr>
          <w:lang w:eastAsia="ko-KR"/>
        </w:rPr>
        <w:t>.</w:t>
      </w:r>
    </w:p>
    <w:p w14:paraId="446B7701" w14:textId="3428D5A7" w:rsidR="006B7F9E" w:rsidRPr="006B7F9E" w:rsidRDefault="006B7F9E" w:rsidP="006B7F9E">
      <w:pPr>
        <w:pStyle w:val="NO"/>
        <w:rPr>
          <w:lang w:eastAsia="zh-CN"/>
        </w:rPr>
      </w:pPr>
      <w:r w:rsidRPr="00CB4238">
        <w:rPr>
          <w:lang w:eastAsia="ko-KR"/>
        </w:rPr>
        <w:t>NOTE:</w:t>
      </w:r>
      <w:r w:rsidRPr="00CB4238">
        <w:rPr>
          <w:lang w:eastAsia="ko-KR"/>
        </w:rPr>
        <w:tab/>
        <w:t>Whether 1) the messages for the discovery are exchanged by using PC5 direct communication same to V2X services (i.e. Application Layer discovery messages are considered as user traffic); or 2) the messages for the discovery are exchanged by using PC5 direct discovery including the transparent container (i.e. PC5 discovery message format e.g. defined in Solution#3 is used but only a transparent container IE is needed as IE in the discovery message) will be decided during the normative phase.</w:t>
      </w:r>
    </w:p>
    <w:p w14:paraId="632BC229" w14:textId="77777777" w:rsidR="00AB4196" w:rsidRPr="00CB0C8A" w:rsidRDefault="00AB4196" w:rsidP="00AB4196">
      <w:pPr>
        <w:pStyle w:val="B1"/>
        <w:rPr>
          <w:lang w:eastAsia="ko-KR"/>
        </w:rPr>
      </w:pPr>
      <w:r w:rsidRPr="00CB0C8A">
        <w:rPr>
          <w:lang w:eastAsia="ko-KR"/>
        </w:rPr>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10369A35" w14:textId="6DCCCBD5" w:rsidR="00AB4196" w:rsidRDefault="00AB4196" w:rsidP="00AB4196">
      <w:pPr>
        <w:pStyle w:val="Heading3"/>
      </w:pPr>
      <w:bookmarkStart w:id="2568" w:name="_Toc26173034"/>
      <w:bookmarkStart w:id="2569" w:name="_Toc30666536"/>
      <w:bookmarkStart w:id="2570" w:name="_Toc31029830"/>
      <w:bookmarkStart w:id="2571" w:name="_Toc31030721"/>
      <w:bookmarkStart w:id="2572" w:name="_Toc43388286"/>
      <w:bookmarkStart w:id="2573" w:name="_Toc43735516"/>
      <w:bookmarkStart w:id="2574" w:name="_Toc50130503"/>
      <w:bookmarkStart w:id="2575" w:name="_Toc50133817"/>
      <w:bookmarkStart w:id="2576" w:name="_Toc50134157"/>
      <w:bookmarkStart w:id="2577" w:name="_Toc50557109"/>
      <w:bookmarkStart w:id="2578" w:name="_Toc50548785"/>
      <w:bookmarkStart w:id="2579" w:name="_Toc54706965"/>
      <w:r w:rsidRPr="00CB0C8A">
        <w:t>6.4.2</w:t>
      </w:r>
      <w:r w:rsidRPr="00CB0C8A">
        <w:tab/>
        <w:t>Procedures</w:t>
      </w:r>
      <w:bookmarkEnd w:id="2568"/>
      <w:bookmarkEnd w:id="2569"/>
      <w:bookmarkEnd w:id="2570"/>
      <w:bookmarkEnd w:id="2571"/>
      <w:bookmarkEnd w:id="2572"/>
      <w:bookmarkEnd w:id="2573"/>
      <w:bookmarkEnd w:id="2574"/>
      <w:bookmarkEnd w:id="2575"/>
      <w:bookmarkEnd w:id="2576"/>
      <w:bookmarkEnd w:id="2577"/>
      <w:bookmarkEnd w:id="2578"/>
      <w:bookmarkEnd w:id="2579"/>
    </w:p>
    <w:p w14:paraId="09C10C9C" w14:textId="77777777" w:rsidR="00AC591E" w:rsidRDefault="00AC591E" w:rsidP="00AC591E">
      <w:pPr>
        <w:pStyle w:val="Heading4"/>
        <w:rPr>
          <w:lang w:eastAsia="ko-KR"/>
        </w:rPr>
      </w:pPr>
      <w:bookmarkStart w:id="2580" w:name="_Toc43388287"/>
      <w:bookmarkStart w:id="2581" w:name="_Toc43735517"/>
      <w:bookmarkStart w:id="2582" w:name="_Toc50130504"/>
      <w:bookmarkStart w:id="2583" w:name="_Toc50133818"/>
      <w:bookmarkStart w:id="2584" w:name="_Toc50134158"/>
      <w:bookmarkStart w:id="2585" w:name="_Toc50557110"/>
      <w:bookmarkStart w:id="2586" w:name="_Toc50548786"/>
      <w:bookmarkStart w:id="2587" w:name="_Toc54706966"/>
      <w:r>
        <w:rPr>
          <w:rFonts w:hint="eastAsia"/>
          <w:lang w:eastAsia="ko-KR"/>
        </w:rPr>
        <w:t>6.4.2.0</w:t>
      </w:r>
      <w:r>
        <w:rPr>
          <w:lang w:eastAsia="ko-KR"/>
        </w:rPr>
        <w:tab/>
        <w:t>General</w:t>
      </w:r>
      <w:bookmarkEnd w:id="2580"/>
      <w:bookmarkEnd w:id="2581"/>
      <w:bookmarkEnd w:id="2582"/>
      <w:bookmarkEnd w:id="2583"/>
      <w:bookmarkEnd w:id="2584"/>
      <w:bookmarkEnd w:id="2585"/>
      <w:bookmarkEnd w:id="2586"/>
      <w:bookmarkEnd w:id="2587"/>
    </w:p>
    <w:p w14:paraId="19C69A1B" w14:textId="2EED44FA" w:rsidR="00AB4196" w:rsidRPr="00877278" w:rsidRDefault="00AB4196" w:rsidP="00AB4196">
      <w:pPr>
        <w:pStyle w:val="NO"/>
        <w:rPr>
          <w:lang w:eastAsia="zh-CN"/>
        </w:rPr>
      </w:pPr>
      <w:r w:rsidRPr="00CB0C8A">
        <w:t>NOTE</w:t>
      </w:r>
      <w:r>
        <w:t> </w:t>
      </w:r>
      <w:r w:rsidRPr="00CB0C8A">
        <w:t>:</w:t>
      </w:r>
      <w:r w:rsidRPr="00CB0C8A">
        <w:tab/>
        <w:t xml:space="preserve">The application layer signalling messages exchanged between UE and Application Server in the procedures described in this </w:t>
      </w:r>
      <w:r w:rsidR="001D5B1D">
        <w:t>clause </w:t>
      </w:r>
      <w:r w:rsidRPr="00CB0C8A">
        <w:t>are for information and out of scope of this study.</w:t>
      </w:r>
    </w:p>
    <w:p w14:paraId="115B5E88" w14:textId="77777777" w:rsidR="00AB4196" w:rsidRPr="00CB0C8A" w:rsidRDefault="00AB4196" w:rsidP="00AB4196">
      <w:pPr>
        <w:pStyle w:val="Heading4"/>
      </w:pPr>
      <w:bookmarkStart w:id="2588" w:name="_Toc26173035"/>
      <w:bookmarkStart w:id="2589" w:name="_Toc30666537"/>
      <w:bookmarkStart w:id="2590" w:name="_Toc31029831"/>
      <w:bookmarkStart w:id="2591" w:name="_Toc31030722"/>
      <w:bookmarkStart w:id="2592" w:name="_Toc43388288"/>
      <w:bookmarkStart w:id="2593" w:name="_Toc43735518"/>
      <w:bookmarkStart w:id="2594" w:name="_Toc50130505"/>
      <w:bookmarkStart w:id="2595" w:name="_Toc50133819"/>
      <w:bookmarkStart w:id="2596" w:name="_Toc50134159"/>
      <w:bookmarkStart w:id="2597" w:name="_Toc50557111"/>
      <w:bookmarkStart w:id="2598" w:name="_Toc50548787"/>
      <w:bookmarkStart w:id="2599" w:name="_Toc54706967"/>
      <w:r w:rsidRPr="00CB0C8A">
        <w:t>6.4.2.1</w:t>
      </w:r>
      <w:r w:rsidRPr="00CB0C8A">
        <w:tab/>
      </w:r>
      <w:r w:rsidRPr="00CB0C8A">
        <w:rPr>
          <w:lang w:eastAsia="ko-KR"/>
        </w:rPr>
        <w:t>PC5 group communication establishment for commercial services</w:t>
      </w:r>
      <w:bookmarkEnd w:id="2588"/>
      <w:bookmarkEnd w:id="2589"/>
      <w:bookmarkEnd w:id="2590"/>
      <w:bookmarkEnd w:id="2591"/>
      <w:bookmarkEnd w:id="2592"/>
      <w:bookmarkEnd w:id="2593"/>
      <w:bookmarkEnd w:id="2594"/>
      <w:bookmarkEnd w:id="2595"/>
      <w:bookmarkEnd w:id="2596"/>
      <w:bookmarkEnd w:id="2597"/>
      <w:bookmarkEnd w:id="2598"/>
      <w:bookmarkEnd w:id="2599"/>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38B14E3A" w:rsidR="00AB4196" w:rsidRPr="00CB0C8A" w:rsidRDefault="00D14F7D" w:rsidP="00AB4196">
      <w:pPr>
        <w:pStyle w:val="TH"/>
      </w:pPr>
      <w:r w:rsidRPr="00A63177">
        <w:object w:dxaOrig="8154" w:dyaOrig="6651" w14:anchorId="351A218F">
          <v:shape id="_x0000_i1029" type="#_x0000_t75" style="width:382.15pt;height:311.35pt" o:ole="">
            <v:imagedata r:id="rId23" o:title=""/>
          </v:shape>
          <o:OLEObject Type="Embed" ProgID="Visio.Drawing.11" ShapeID="_x0000_i1029" DrawAspect="Content" ObjectID="_1665326669" r:id="rId24"/>
        </w:object>
      </w:r>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7B210461" w14:textId="3CB200F6" w:rsidR="001D4B2D" w:rsidRPr="00DE63F7" w:rsidRDefault="001D4B2D" w:rsidP="001D4B2D">
      <w:pPr>
        <w:overflowPunct w:val="0"/>
        <w:autoSpaceDE w:val="0"/>
        <w:autoSpaceDN w:val="0"/>
        <w:adjustRightInd w:val="0"/>
        <w:textAlignment w:val="baseline"/>
      </w:pPr>
      <w:r w:rsidRPr="00DE63F7">
        <w:t>Application Layer discovery messages are used for the messages exchanged over PC5 reference point in this procedure (i.e. steps 1, 2, 4 and 6).</w:t>
      </w:r>
    </w:p>
    <w:p w14:paraId="4F4433E5" w14:textId="0889E39A"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UE-1</w:t>
      </w:r>
      <w:r w:rsidR="00691BA1">
        <w:rPr>
          <w:rFonts w:hint="eastAsia"/>
          <w:lang w:eastAsia="zh-CN"/>
        </w:rPr>
        <w:t xml:space="preserve"> </w:t>
      </w:r>
      <w:r w:rsidR="00691BA1">
        <w:rPr>
          <w:lang w:eastAsia="ko-KR"/>
        </w:rPr>
        <w:t>(</w:t>
      </w:r>
      <w:r w:rsidR="00691BA1">
        <w:rPr>
          <w:rFonts w:hint="eastAsia"/>
          <w:lang w:eastAsia="ko-KR"/>
        </w:rPr>
        <w:t>An initiating UE)</w:t>
      </w:r>
      <w:r w:rsidRPr="00CB0C8A">
        <w:rPr>
          <w:lang w:eastAsia="ko-KR"/>
        </w:rPr>
        <w:t xml:space="preserve">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54005F53"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sidR="00870021">
        <w:rPr>
          <w:noProof/>
          <w:lang w:eastAsia="ko-KR"/>
        </w:rPr>
        <w:t>'</w:t>
      </w:r>
      <w:r w:rsidRPr="00CB0C8A">
        <w:rPr>
          <w:noProof/>
          <w:lang w:eastAsia="ko-KR"/>
        </w:rPr>
        <w:t>s Application Layer User ID (i.e. UE-1</w:t>
      </w:r>
      <w:r w:rsidR="00870021">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1AA0DE9B"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sidR="00870021">
        <w:rPr>
          <w:noProof/>
          <w:lang w:eastAsia="ko-KR"/>
        </w:rPr>
        <w:t>'</w:t>
      </w:r>
      <w:r w:rsidRPr="00CB0C8A">
        <w:rPr>
          <w:noProof/>
          <w:lang w:eastAsia="ko-KR"/>
        </w:rPr>
        <w:t>s Application Layer User ID in step 2a, UE-3</w:t>
      </w:r>
      <w:r w:rsidR="00870021">
        <w:rPr>
          <w:noProof/>
          <w:lang w:eastAsia="ko-KR"/>
        </w:rPr>
        <w:t>'</w:t>
      </w:r>
      <w:r w:rsidRPr="00CB0C8A">
        <w:rPr>
          <w:noProof/>
          <w:lang w:eastAsia="ko-KR"/>
        </w:rPr>
        <w:t>s Application Layer User ID in step 2b and UE-5</w:t>
      </w:r>
      <w:r w:rsidR="00870021">
        <w:rPr>
          <w:noProof/>
          <w:lang w:eastAsia="ko-KR"/>
        </w:rPr>
        <w:t>'</w:t>
      </w:r>
      <w:r w:rsidRPr="00CB0C8A">
        <w:rPr>
          <w:noProof/>
          <w:lang w:eastAsia="ko-KR"/>
        </w:rPr>
        <w:t>s Application Layer User ID in step 2c). This is provided by the application layer.</w:t>
      </w:r>
    </w:p>
    <w:p w14:paraId="75BA89D1" w14:textId="77777777" w:rsidR="00DE63F7" w:rsidRDefault="00DE63F7" w:rsidP="008356F6">
      <w:pPr>
        <w:pStyle w:val="B1"/>
        <w:rPr>
          <w:lang w:eastAsia="zh-CN"/>
        </w:rPr>
      </w:pPr>
      <w:r>
        <w:rPr>
          <w:lang w:eastAsia="zh-CN"/>
        </w:rPr>
        <w:tab/>
        <w:t>After sending the Discovery Request message in step 1, UE-1 collects the Discovery Response message sent from other UE(s) during a configured time interval.</w:t>
      </w:r>
    </w:p>
    <w:p w14:paraId="30D57CAD" w14:textId="77777777" w:rsidR="00DE63F7" w:rsidRDefault="00DE63F7" w:rsidP="008356F6">
      <w:pPr>
        <w:pStyle w:val="B1"/>
        <w:rPr>
          <w:lang w:eastAsia="zh-CN"/>
        </w:rPr>
      </w:pPr>
      <w:r>
        <w:rPr>
          <w:lang w:eastAsia="zh-CN"/>
        </w:rPr>
        <w:tab/>
        <w:t>More than one UEs send a Discovery Request message including same Application ID almost simultaneously, so there may be the case that one UE receives multiple Discovery Request messages including same Application ID. In this case, the receiving UE responds to one of Discovery Request messages based on UE implementation or user input.</w:t>
      </w:r>
    </w:p>
    <w:p w14:paraId="259CB13F" w14:textId="77777777" w:rsidR="00DE63F7" w:rsidRDefault="00DE63F7" w:rsidP="008356F6">
      <w:pPr>
        <w:pStyle w:val="B1"/>
        <w:rPr>
          <w:lang w:eastAsia="zh-CN"/>
        </w:rPr>
      </w:pPr>
      <w:r>
        <w:rPr>
          <w:lang w:eastAsia="zh-CN"/>
        </w:rPr>
        <w:tab/>
        <w:t>If privacy support is needed, the Application ID and the Application Layer User IDs used in step 1 and step 2 may be ones that were encoded, e.g. by the Application Server. The UE can have its encoded Application Layer User ID before this procedure.</w:t>
      </w:r>
    </w:p>
    <w:p w14:paraId="004593CB" w14:textId="77777777" w:rsidR="00DE63F7" w:rsidRDefault="00DE63F7" w:rsidP="008356F6">
      <w:pPr>
        <w:pStyle w:val="B1"/>
        <w:rPr>
          <w:lang w:eastAsia="zh-CN"/>
        </w:rPr>
      </w:pPr>
      <w:r>
        <w:rPr>
          <w:lang w:eastAsia="zh-CN"/>
        </w:rPr>
        <w:t>3.</w:t>
      </w:r>
      <w:r>
        <w:rPr>
          <w:lang w:eastAsia="zh-CN"/>
        </w:rPr>
        <w:tab/>
        <w:t>The application layer of UE-1 checks with an Application Server associated with the application regarding which users among the responding users (i.e. UE-2's user, UE-3's user and UE-5's user) can participate in the group communication.</w:t>
      </w:r>
    </w:p>
    <w:p w14:paraId="77DD2CB7" w14:textId="77777777" w:rsidR="00DE63F7" w:rsidRDefault="00DE63F7" w:rsidP="008356F6">
      <w:pPr>
        <w:pStyle w:val="B1"/>
        <w:rPr>
          <w:lang w:eastAsia="zh-CN"/>
        </w:rPr>
      </w:pPr>
      <w:r>
        <w:rPr>
          <w:lang w:eastAsia="zh-CN"/>
        </w:rPr>
        <w:tab/>
        <w:t>The Application Server provides a list of authorized users, Application Layer Group ID and if needed Destination IP address to UE-1.</w:t>
      </w:r>
    </w:p>
    <w:p w14:paraId="06A98463" w14:textId="2A8900F4" w:rsidR="00AB4196" w:rsidRPr="00CB0C8A" w:rsidRDefault="00AB4196" w:rsidP="00AB4196">
      <w:pPr>
        <w:pStyle w:val="NO"/>
        <w:rPr>
          <w:lang w:eastAsia="ko-KR"/>
        </w:rPr>
      </w:pPr>
      <w:r w:rsidRPr="00CB0C8A">
        <w:rPr>
          <w:lang w:eastAsia="ko-KR"/>
        </w:rPr>
        <w:t>NOTE</w:t>
      </w:r>
      <w:r w:rsidR="00DE63F7">
        <w:rPr>
          <w:lang w:eastAsia="ko-KR"/>
        </w:rPr>
        <w:t> </w:t>
      </w:r>
      <w:r w:rsidRPr="00CB0C8A">
        <w:rPr>
          <w:lang w:eastAsia="ko-KR"/>
        </w:rPr>
        <w:t>1:</w:t>
      </w:r>
      <w:r w:rsidRPr="00CB0C8A">
        <w:rPr>
          <w:lang w:eastAsia="ko-KR"/>
        </w:rPr>
        <w:tab/>
        <w:t>UE-1 can continue group communication establishment although Discovery Response message was received from only one UE in step 2.</w:t>
      </w:r>
    </w:p>
    <w:p w14:paraId="20655775" w14:textId="77777777" w:rsidR="00DE63F7" w:rsidRDefault="00DE63F7" w:rsidP="00DE63F7">
      <w:pPr>
        <w:pStyle w:val="B1"/>
        <w:rPr>
          <w:lang w:eastAsia="ko-KR"/>
        </w:rPr>
      </w:pPr>
      <w:r>
        <w:rPr>
          <w:lang w:eastAsia="ko-KR"/>
        </w:rPr>
        <w:t>4.</w:t>
      </w:r>
      <w:r>
        <w:rPr>
          <w:lang w:eastAsia="ko-KR"/>
        </w:rPr>
        <w:tab/>
        <w:t>UE-1 sends a Discovery Accept message to each member UE that was authorized to participate in the group communication by the Application Server (to UE-2 and UE-3 in Figure 6.4.2.1-1).</w:t>
      </w:r>
    </w:p>
    <w:p w14:paraId="1FFD9BD8" w14:textId="77777777" w:rsidR="00DE63F7" w:rsidRDefault="00DE63F7" w:rsidP="00DE63F7">
      <w:pPr>
        <w:pStyle w:val="B1"/>
        <w:rPr>
          <w:lang w:eastAsia="ko-KR"/>
        </w:rPr>
      </w:pPr>
      <w:r>
        <w:rPr>
          <w:lang w:eastAsia="ko-KR"/>
        </w:rPr>
        <w:tab/>
        <w:t>The Discovery Accept message includes:</w:t>
      </w:r>
    </w:p>
    <w:p w14:paraId="3D20115B" w14:textId="77777777" w:rsidR="00DE63F7" w:rsidRDefault="00DE63F7" w:rsidP="00DE63F7">
      <w:pPr>
        <w:pStyle w:val="B1"/>
        <w:rPr>
          <w:lang w:eastAsia="ko-KR"/>
        </w:rPr>
      </w:pPr>
      <w:r>
        <w:rPr>
          <w:lang w:eastAsia="ko-KR"/>
        </w:rPr>
        <w:t>-</w:t>
      </w:r>
      <w:r>
        <w:rPr>
          <w:lang w:eastAsia="ko-KR"/>
        </w:rPr>
        <w:tab/>
        <w:t>Application Layer Group ID: provided by the Application Server in step 3.</w:t>
      </w:r>
    </w:p>
    <w:p w14:paraId="3C6C48AB" w14:textId="77777777" w:rsidR="00DE63F7" w:rsidRDefault="00DE63F7" w:rsidP="00DE63F7">
      <w:pPr>
        <w:pStyle w:val="B1"/>
        <w:rPr>
          <w:lang w:eastAsia="ko-KR"/>
        </w:rPr>
      </w:pPr>
      <w:r>
        <w:rPr>
          <w:lang w:eastAsia="ko-KR"/>
        </w:rPr>
        <w:t>5.</w:t>
      </w:r>
      <w:r>
        <w:rPr>
          <w:lang w:eastAsia="ko-KR"/>
        </w:rPr>
        <w:tab/>
        <w:t>The application layer of UE-2 and UE-3 may check with an Application Server associated with the application regarding whether UE-1 is authorized for the group communication.</w:t>
      </w:r>
    </w:p>
    <w:p w14:paraId="5724BA56" w14:textId="77777777" w:rsidR="00DE63F7" w:rsidRDefault="00DE63F7" w:rsidP="00DE63F7">
      <w:pPr>
        <w:pStyle w:val="B1"/>
        <w:rPr>
          <w:lang w:eastAsia="ko-KR"/>
        </w:rPr>
      </w:pPr>
      <w:r>
        <w:rPr>
          <w:lang w:eastAsia="ko-KR"/>
        </w:rPr>
        <w:t>6.</w:t>
      </w:r>
      <w:r>
        <w:rPr>
          <w:lang w:eastAsia="ko-KR"/>
        </w:rPr>
        <w:tab/>
        <w:t>UE-2 and UE-3 sends a Discovery Complete message to UE-1 to acknowledge the Discover Accept message.</w:t>
      </w:r>
    </w:p>
    <w:p w14:paraId="17BEC65A" w14:textId="77777777" w:rsidR="00DE63F7" w:rsidRDefault="00DE63F7" w:rsidP="00DE63F7">
      <w:pPr>
        <w:pStyle w:val="B1"/>
        <w:rPr>
          <w:lang w:eastAsia="ko-KR"/>
        </w:rPr>
      </w:pPr>
      <w:r>
        <w:rPr>
          <w:lang w:eastAsia="ko-KR"/>
        </w:rPr>
        <w:tab/>
        <w:t>The Discovery Complete message includes:</w:t>
      </w:r>
    </w:p>
    <w:p w14:paraId="0E664762" w14:textId="77777777" w:rsidR="00DE63F7" w:rsidRDefault="00DE63F7" w:rsidP="00DE63F7">
      <w:pPr>
        <w:pStyle w:val="B1"/>
        <w:rPr>
          <w:lang w:eastAsia="ko-KR"/>
        </w:rPr>
      </w:pPr>
      <w:r>
        <w:rPr>
          <w:lang w:eastAsia="ko-KR"/>
        </w:rPr>
        <w:t>-</w:t>
      </w:r>
      <w:r>
        <w:rPr>
          <w:lang w:eastAsia="ko-KR"/>
        </w:rPr>
        <w:tab/>
        <w:t>Application Layer Group ID: included in the Discovery Accept message.</w:t>
      </w:r>
    </w:p>
    <w:p w14:paraId="56D27C3C" w14:textId="7E38D32E" w:rsidR="00DE63F7" w:rsidRDefault="00DE63F7" w:rsidP="00DE63F7">
      <w:pPr>
        <w:pStyle w:val="B1"/>
        <w:rPr>
          <w:lang w:eastAsia="ko-KR"/>
        </w:rPr>
      </w:pPr>
      <w:r>
        <w:rPr>
          <w:lang w:eastAsia="ko-KR"/>
        </w:rPr>
        <w:tab/>
        <w:t>Each member UE determines the PC5 QoS parameters for this groupcast. (Please refer to TS 23.287 [5]).</w:t>
      </w:r>
    </w:p>
    <w:p w14:paraId="4651C46D" w14:textId="77777777" w:rsidR="00DE63F7" w:rsidRDefault="00DE63F7" w:rsidP="00DE63F7">
      <w:pPr>
        <w:pStyle w:val="B1"/>
        <w:rPr>
          <w:lang w:eastAsia="ko-KR"/>
        </w:rPr>
      </w:pPr>
      <w:r>
        <w:rPr>
          <w:lang w:eastAsia="ko-KR"/>
        </w:rPr>
        <w:tab/>
        <w:t>Each member UE determines the Destination Layer-2 ID based on the Application Layer Group ID.</w:t>
      </w:r>
    </w:p>
    <w:p w14:paraId="4F8A4E96" w14:textId="77777777" w:rsidR="00DE63F7" w:rsidRDefault="00DE63F7" w:rsidP="00DE63F7">
      <w:pPr>
        <w:pStyle w:val="B1"/>
        <w:rPr>
          <w:lang w:eastAsia="ko-KR"/>
        </w:rPr>
      </w:pPr>
      <w:r>
        <w:rPr>
          <w:lang w:eastAsia="ko-KR"/>
        </w:rPr>
        <w:tab/>
        <w:t>The ProSe layer of each member UE passes groupcast related information/parameters such as Layer-2 ID information (i.e. source Layer-2 ID and destination Layer-2 ID), QoS related information, HARQ operation related information to the AS layer. The HARQ operation related information (i.e. Group Size and the UE's Member ID) is provided by the application layer of the UE.</w:t>
      </w:r>
    </w:p>
    <w:p w14:paraId="210A5766" w14:textId="77777777" w:rsidR="00DE63F7" w:rsidRDefault="00DE63F7" w:rsidP="00DE63F7">
      <w:pPr>
        <w:pStyle w:val="B1"/>
        <w:rPr>
          <w:lang w:eastAsia="ko-KR"/>
        </w:rPr>
      </w:pPr>
      <w:r>
        <w:rPr>
          <w:lang w:eastAsia="ko-KR"/>
        </w:rPr>
        <w:t>7.</w:t>
      </w:r>
      <w:r>
        <w:rPr>
          <w:lang w:eastAsia="ko-KR"/>
        </w:rPr>
        <w:tab/>
        <w:t>The group formation is completed. UE-1 sends the service data using the source Layer-2 ID/IP address and the destination Layer-2 ID/IP address by using groupcast.</w:t>
      </w:r>
    </w:p>
    <w:p w14:paraId="2A0654F7" w14:textId="2EE79A8C" w:rsidR="00AB4196" w:rsidRPr="00CB0C8A" w:rsidRDefault="00AB4196" w:rsidP="00AB4196">
      <w:pPr>
        <w:pStyle w:val="NO"/>
        <w:rPr>
          <w:lang w:eastAsia="ko-KR"/>
        </w:rPr>
      </w:pPr>
      <w:r w:rsidRPr="00CB0C8A">
        <w:rPr>
          <w:lang w:eastAsia="ko-KR"/>
        </w:rPr>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Heading4"/>
      </w:pPr>
      <w:bookmarkStart w:id="2600" w:name="_Toc26173036"/>
      <w:bookmarkStart w:id="2601" w:name="_Toc30666538"/>
      <w:bookmarkStart w:id="2602" w:name="_Toc31029832"/>
      <w:bookmarkStart w:id="2603" w:name="_Toc31030723"/>
      <w:bookmarkStart w:id="2604" w:name="_Toc43388289"/>
      <w:bookmarkStart w:id="2605" w:name="_Toc43735519"/>
      <w:bookmarkStart w:id="2606" w:name="_Toc50130506"/>
      <w:bookmarkStart w:id="2607" w:name="_Toc50133820"/>
      <w:bookmarkStart w:id="2608" w:name="_Toc50134160"/>
      <w:bookmarkStart w:id="2609" w:name="_Toc50557112"/>
      <w:bookmarkStart w:id="2610" w:name="_Toc50548788"/>
      <w:bookmarkStart w:id="2611" w:name="_Toc54706968"/>
      <w:r w:rsidRPr="00CB0C8A">
        <w:t>6.4.2.2</w:t>
      </w:r>
      <w:r w:rsidRPr="00CB0C8A">
        <w:tab/>
        <w:t>PC5 group communication termination for commercial services</w:t>
      </w:r>
      <w:bookmarkEnd w:id="2600"/>
      <w:bookmarkEnd w:id="2601"/>
      <w:bookmarkEnd w:id="2602"/>
      <w:bookmarkEnd w:id="2603"/>
      <w:bookmarkEnd w:id="2604"/>
      <w:bookmarkEnd w:id="2605"/>
      <w:bookmarkEnd w:id="2606"/>
      <w:bookmarkEnd w:id="2607"/>
      <w:bookmarkEnd w:id="2608"/>
      <w:bookmarkEnd w:id="2609"/>
      <w:bookmarkEnd w:id="2610"/>
      <w:bookmarkEnd w:id="2611"/>
    </w:p>
    <w:p w14:paraId="37DC48CD" w14:textId="615D9C63" w:rsidR="00AB4196" w:rsidRPr="00CB0C8A" w:rsidRDefault="00304AC5" w:rsidP="00AB4196">
      <w:pPr>
        <w:pStyle w:val="TH"/>
      </w:pPr>
      <w:r>
        <w:object w:dxaOrig="6448" w:dyaOrig="2115" w14:anchorId="5151F8CD">
          <v:shape id="_x0000_i1030" type="#_x0000_t75" style="width:304.3pt;height:99.5pt" o:ole="">
            <v:imagedata r:id="rId25" o:title=""/>
          </v:shape>
          <o:OLEObject Type="Embed" ProgID="Visio.Drawing.11" ShapeID="_x0000_i1030" DrawAspect="Content" ObjectID="_1665326670" r:id="rId26"/>
        </w:object>
      </w:r>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3A61314D" w14:textId="778B9E48" w:rsidR="00AB4196" w:rsidRPr="00CB0C8A" w:rsidRDefault="00AB4196" w:rsidP="00EB0F54">
      <w:pPr>
        <w:pStyle w:val="B1"/>
      </w:pPr>
      <w:r w:rsidRPr="00CB0C8A">
        <w:t>2.</w:t>
      </w:r>
      <w:r w:rsidRPr="00CB0C8A">
        <w:tab/>
        <w:t>The application layer of UE-1 that</w:t>
      </w:r>
      <w:r w:rsidR="00304AC5" w:rsidRPr="00304AC5">
        <w:t xml:space="preserve"> </w:t>
      </w:r>
      <w:r w:rsidR="00304AC5">
        <w:t xml:space="preserve">initiated the group communication (i.e. initiating UE) informs the Application Server of termination of the group </w:t>
      </w:r>
      <w:r w:rsidR="00304AC5" w:rsidRPr="00CB0C8A">
        <w:t>communication</w:t>
      </w:r>
      <w:r w:rsidR="00304AC5">
        <w:t>.</w:t>
      </w:r>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0866B2DF" w:rsidR="00AB4196" w:rsidRPr="00CB0C8A" w:rsidRDefault="00AB4196" w:rsidP="00AB4196">
      <w:pPr>
        <w:pStyle w:val="Heading4"/>
      </w:pPr>
      <w:bookmarkStart w:id="2612" w:name="_Toc30666539"/>
      <w:bookmarkStart w:id="2613" w:name="_Toc31029833"/>
      <w:bookmarkStart w:id="2614" w:name="_Toc31030724"/>
      <w:bookmarkStart w:id="2615" w:name="_Toc43388290"/>
      <w:bookmarkStart w:id="2616" w:name="_Toc43735520"/>
      <w:bookmarkStart w:id="2617" w:name="_Toc50130507"/>
      <w:bookmarkStart w:id="2618" w:name="_Toc50133821"/>
      <w:bookmarkStart w:id="2619" w:name="_Toc50134161"/>
      <w:bookmarkStart w:id="2620" w:name="_Toc50557113"/>
      <w:bookmarkStart w:id="2621" w:name="_Toc50548789"/>
      <w:bookmarkStart w:id="2622" w:name="_Toc54706969"/>
      <w:r w:rsidRPr="00CB0C8A">
        <w:t>6.4.2.</w:t>
      </w:r>
      <w:r>
        <w:t>3</w:t>
      </w:r>
      <w:r w:rsidRPr="00CB0C8A">
        <w:tab/>
        <w:t xml:space="preserve">PC5 group communication </w:t>
      </w:r>
      <w:r>
        <w:t>update</w:t>
      </w:r>
      <w:r w:rsidR="00AC591E">
        <w:t xml:space="preserve"> (group member leaving)</w:t>
      </w:r>
      <w:r w:rsidR="001D5B1D">
        <w:t xml:space="preserve"> </w:t>
      </w:r>
      <w:r w:rsidRPr="00CB0C8A">
        <w:t>for commercial services</w:t>
      </w:r>
      <w:bookmarkEnd w:id="2612"/>
      <w:bookmarkEnd w:id="2613"/>
      <w:bookmarkEnd w:id="2614"/>
      <w:bookmarkEnd w:id="2615"/>
      <w:bookmarkEnd w:id="2616"/>
      <w:bookmarkEnd w:id="2617"/>
      <w:bookmarkEnd w:id="2618"/>
      <w:bookmarkEnd w:id="2619"/>
      <w:bookmarkEnd w:id="2620"/>
      <w:bookmarkEnd w:id="2621"/>
      <w:bookmarkEnd w:id="2622"/>
    </w:p>
    <w:p w14:paraId="7BA2464E" w14:textId="1BC08443" w:rsidR="00AB4196" w:rsidRPr="00CB0C8A" w:rsidRDefault="00A07A87" w:rsidP="00AB4196">
      <w:pPr>
        <w:pStyle w:val="TH"/>
      </w:pPr>
      <w:r>
        <w:object w:dxaOrig="5413" w:dyaOrig="2229" w14:anchorId="0E12AE45">
          <v:shape id="_x0000_i1031" type="#_x0000_t75" style="width:255.4pt;height:105.3pt" o:ole="">
            <v:imagedata r:id="rId27" o:title=""/>
          </v:shape>
          <o:OLEObject Type="Embed" ProgID="Visio.Drawing.11" ShapeID="_x0000_i1031" DrawAspect="Content" ObjectID="_1665326671" r:id="rId28"/>
        </w:object>
      </w:r>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r w:rsidR="00AC591E">
        <w:rPr>
          <w:lang w:eastAsia="ko-KR"/>
        </w:rPr>
        <w:t xml:space="preserve"> (group member leaving)</w:t>
      </w:r>
      <w:r w:rsidRPr="00CB0C8A">
        <w:rPr>
          <w:lang w:eastAsia="ko-KR"/>
        </w:rPr>
        <w:t xml:space="preserve"> for commercial services</w:t>
      </w:r>
    </w:p>
    <w:p w14:paraId="09358E69" w14:textId="77777777" w:rsidR="00DE63F7" w:rsidRDefault="00DE63F7" w:rsidP="00DE63F7">
      <w:pPr>
        <w:pStyle w:val="B1"/>
        <w:rPr>
          <w:lang w:eastAsia="zh-CN"/>
        </w:rPr>
      </w:pPr>
      <w:r>
        <w:rPr>
          <w:lang w:eastAsia="zh-CN"/>
        </w:rPr>
        <w:t>1.</w:t>
      </w:r>
      <w:r>
        <w:rPr>
          <w:lang w:eastAsia="zh-CN"/>
        </w:rPr>
        <w:tab/>
        <w:t>The group communication established as described in clause 6.4.2.1 is ongoing. For example, UE-1, UE-2, UE-3 and UE-4 are playing together interactive game.</w:t>
      </w:r>
    </w:p>
    <w:p w14:paraId="17455E66" w14:textId="77777777" w:rsidR="00DE63F7" w:rsidRDefault="00DE63F7" w:rsidP="00DE63F7">
      <w:pPr>
        <w:pStyle w:val="B1"/>
        <w:rPr>
          <w:lang w:eastAsia="zh-CN"/>
        </w:rPr>
      </w:pPr>
      <w:r>
        <w:rPr>
          <w:lang w:eastAsia="zh-CN"/>
        </w:rPr>
        <w:t>2.</w:t>
      </w:r>
      <w:r>
        <w:rPr>
          <w:lang w:eastAsia="zh-CN"/>
        </w:rPr>
        <w:tab/>
        <w:t>UE-3 leaves the group communication and this group member leaving is handled in the application layer, e.g. by exchanging some application layer signalling messages between UEs.</w:t>
      </w:r>
    </w:p>
    <w:p w14:paraId="3CCF47B4" w14:textId="77777777" w:rsidR="00DE63F7" w:rsidRDefault="00DE63F7" w:rsidP="00DE63F7">
      <w:pPr>
        <w:pStyle w:val="B1"/>
        <w:rPr>
          <w:lang w:eastAsia="zh-CN"/>
        </w:rPr>
      </w:pPr>
      <w:r>
        <w:rPr>
          <w:lang w:eastAsia="zh-CN"/>
        </w:rPr>
        <w:tab/>
        <w:t>The ProSe layer of each remaining member UE passes the updated Group Size and Member ID provided by the application layer to the AS layer.</w:t>
      </w:r>
    </w:p>
    <w:p w14:paraId="278A1B5B" w14:textId="77777777" w:rsidR="00AC591E" w:rsidRPr="00143BF7" w:rsidRDefault="00AC591E" w:rsidP="00AC591E">
      <w:pPr>
        <w:pStyle w:val="Heading4"/>
      </w:pPr>
      <w:bookmarkStart w:id="2623" w:name="_Toc43388291"/>
      <w:bookmarkStart w:id="2624" w:name="_Toc43735521"/>
      <w:bookmarkStart w:id="2625" w:name="_Toc50130508"/>
      <w:bookmarkStart w:id="2626" w:name="_Toc50133822"/>
      <w:bookmarkStart w:id="2627" w:name="_Toc50134162"/>
      <w:bookmarkStart w:id="2628" w:name="_Toc50557114"/>
      <w:bookmarkStart w:id="2629" w:name="_Toc50548790"/>
      <w:bookmarkStart w:id="2630" w:name="_Toc54706970"/>
      <w:r w:rsidRPr="00CB0C8A">
        <w:t>6.4.2.</w:t>
      </w:r>
      <w:r>
        <w:t>4</w:t>
      </w:r>
      <w:r w:rsidRPr="00CB0C8A">
        <w:tab/>
        <w:t xml:space="preserve">PC5 group communication </w:t>
      </w:r>
      <w:r>
        <w:t>update (new member joining)</w:t>
      </w:r>
      <w:r w:rsidRPr="00CB0C8A">
        <w:t xml:space="preserve"> for commercial services</w:t>
      </w:r>
      <w:bookmarkEnd w:id="2623"/>
      <w:bookmarkEnd w:id="2624"/>
      <w:bookmarkEnd w:id="2625"/>
      <w:bookmarkEnd w:id="2626"/>
      <w:bookmarkEnd w:id="2627"/>
      <w:bookmarkEnd w:id="2628"/>
      <w:bookmarkEnd w:id="2629"/>
      <w:bookmarkEnd w:id="2630"/>
    </w:p>
    <w:p w14:paraId="78482E00" w14:textId="5FD75031" w:rsidR="00AC591E" w:rsidRPr="00143BF7" w:rsidRDefault="001A6464" w:rsidP="00870021">
      <w:pPr>
        <w:pStyle w:val="TH"/>
        <w:rPr>
          <w:lang w:eastAsia="zh-CN"/>
        </w:rPr>
      </w:pPr>
      <w:r>
        <w:object w:dxaOrig="8216" w:dyaOrig="2229" w14:anchorId="2ADD17D2">
          <v:shape id="_x0000_i1032" type="#_x0000_t75" style="width:390.65pt;height:105.8pt" o:ole="">
            <v:imagedata r:id="rId29" o:title=""/>
          </v:shape>
          <o:OLEObject Type="Embed" ProgID="Visio.Drawing.11" ShapeID="_x0000_i1032" DrawAspect="Content" ObjectID="_1665326672" r:id="rId30"/>
        </w:object>
      </w:r>
    </w:p>
    <w:p w14:paraId="04199BD5" w14:textId="77777777" w:rsidR="00AC591E" w:rsidRPr="00CB0C8A" w:rsidRDefault="00AC591E" w:rsidP="00AC591E">
      <w:pPr>
        <w:pStyle w:val="TF"/>
        <w:rPr>
          <w:lang w:eastAsia="zh-CN"/>
        </w:rPr>
      </w:pPr>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p>
    <w:p w14:paraId="3D0955B3" w14:textId="77777777" w:rsidR="00DE63F7" w:rsidRDefault="00DE63F7" w:rsidP="00DE63F7">
      <w:pPr>
        <w:pStyle w:val="B1"/>
        <w:rPr>
          <w:lang w:eastAsia="zh-CN"/>
        </w:rPr>
      </w:pPr>
      <w:r>
        <w:rPr>
          <w:lang w:eastAsia="zh-CN"/>
        </w:rPr>
        <w:t>1.</w:t>
      </w:r>
      <w:r>
        <w:rPr>
          <w:lang w:eastAsia="zh-CN"/>
        </w:rPr>
        <w:tab/>
        <w:t>Same to step 1 of clause 6.4.2.3.</w:t>
      </w:r>
    </w:p>
    <w:p w14:paraId="17C630F6" w14:textId="77777777" w:rsidR="00DE63F7" w:rsidRDefault="00DE63F7" w:rsidP="00DE63F7">
      <w:pPr>
        <w:pStyle w:val="B1"/>
        <w:rPr>
          <w:lang w:eastAsia="zh-CN"/>
        </w:rPr>
      </w:pPr>
      <w:r>
        <w:rPr>
          <w:lang w:eastAsia="zh-CN"/>
        </w:rPr>
        <w:t>2.</w:t>
      </w:r>
      <w:r>
        <w:rPr>
          <w:lang w:eastAsia="zh-CN"/>
        </w:rPr>
        <w:tab/>
        <w:t>UE-1 periodically sends broadcasted Discovery Request messages for the ongoing group communication. If UE-5 attempts to join the group communication, it will interacts with UE-1 and the Application Server according to the procedures defined in clause 6.4.2.1. When UE-5 successfully joins the group communication, the group information will be updated among the group members.</w:t>
      </w:r>
    </w:p>
    <w:p w14:paraId="2C231F55" w14:textId="77777777" w:rsidR="00DE63F7" w:rsidRDefault="00DE63F7" w:rsidP="00DE63F7">
      <w:pPr>
        <w:pStyle w:val="B1"/>
        <w:rPr>
          <w:lang w:eastAsia="zh-CN"/>
        </w:rPr>
      </w:pPr>
      <w:r>
        <w:rPr>
          <w:lang w:eastAsia="zh-CN"/>
        </w:rPr>
        <w:tab/>
        <w:t>The ProSe layer of each member UE passes the updated Group Size and Member ID provided by the application layer to the AS layer.</w:t>
      </w:r>
    </w:p>
    <w:p w14:paraId="264647CF" w14:textId="77777777" w:rsidR="00AB4196" w:rsidRPr="00CB0C8A" w:rsidRDefault="00AB4196" w:rsidP="00AB4196">
      <w:pPr>
        <w:pStyle w:val="Heading3"/>
        <w:rPr>
          <w:lang w:eastAsia="zh-CN"/>
        </w:rPr>
      </w:pPr>
      <w:bookmarkStart w:id="2631" w:name="_Toc26173037"/>
      <w:bookmarkStart w:id="2632" w:name="_Toc30666540"/>
      <w:bookmarkStart w:id="2633" w:name="_Toc31029834"/>
      <w:bookmarkStart w:id="2634" w:name="_Toc31030725"/>
      <w:bookmarkStart w:id="2635" w:name="_Toc43388292"/>
      <w:bookmarkStart w:id="2636" w:name="_Toc43735522"/>
      <w:bookmarkStart w:id="2637" w:name="_Toc50130509"/>
      <w:bookmarkStart w:id="2638" w:name="_Toc50133823"/>
      <w:bookmarkStart w:id="2639" w:name="_Toc50134163"/>
      <w:bookmarkStart w:id="2640" w:name="_Toc50557115"/>
      <w:bookmarkStart w:id="2641" w:name="_Toc50548791"/>
      <w:bookmarkStart w:id="2642" w:name="_Toc54706971"/>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31"/>
      <w:bookmarkEnd w:id="2632"/>
      <w:bookmarkEnd w:id="2633"/>
      <w:bookmarkEnd w:id="2634"/>
      <w:bookmarkEnd w:id="2635"/>
      <w:bookmarkEnd w:id="2636"/>
      <w:bookmarkEnd w:id="2637"/>
      <w:bookmarkEnd w:id="2638"/>
      <w:bookmarkEnd w:id="2639"/>
      <w:bookmarkEnd w:id="2640"/>
      <w:bookmarkEnd w:id="2641"/>
      <w:bookmarkEnd w:id="2642"/>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009F7F44" w:rsidR="00AB4196" w:rsidRDefault="00AB4196" w:rsidP="00AB4196">
      <w:pPr>
        <w:pStyle w:val="B1"/>
        <w:rPr>
          <w:lang w:eastAsia="zh-CN"/>
        </w:rPr>
      </w:pPr>
      <w:r w:rsidRPr="00CB0C8A">
        <w:rPr>
          <w:lang w:eastAsia="ko-KR"/>
        </w:rPr>
        <w:t>-</w:t>
      </w:r>
      <w:r w:rsidRPr="00CB0C8A">
        <w:rPr>
          <w:lang w:eastAsia="ko-KR"/>
        </w:rPr>
        <w:tab/>
        <w:t>Performs direct discovery regarding an interested application for group communication</w:t>
      </w:r>
      <w:r w:rsidR="005C0FD7" w:rsidRPr="005C0FD7">
        <w:rPr>
          <w:lang w:eastAsia="ko-KR"/>
        </w:rPr>
        <w:t xml:space="preserve"> </w:t>
      </w:r>
      <w:r w:rsidR="005C0FD7" w:rsidRPr="003508D4">
        <w:rPr>
          <w:lang w:eastAsia="ko-KR"/>
        </w:rPr>
        <w:t>by using PC5 reference point</w:t>
      </w:r>
      <w:r w:rsidRPr="00CB0C8A">
        <w:rPr>
          <w:lang w:eastAsia="ko-KR"/>
        </w:rPr>
        <w:t>.</w:t>
      </w:r>
    </w:p>
    <w:p w14:paraId="15D74703" w14:textId="77777777" w:rsidR="005C0FD7" w:rsidRPr="003508D4" w:rsidRDefault="005C0FD7" w:rsidP="005C0FD7">
      <w:pPr>
        <w:pStyle w:val="B2"/>
        <w:rPr>
          <w:lang w:eastAsia="ko-KR"/>
        </w:rPr>
      </w:pPr>
      <w:r w:rsidRPr="003508D4">
        <w:rPr>
          <w:rFonts w:hint="eastAsia"/>
          <w:lang w:eastAsia="ko-KR"/>
        </w:rPr>
        <w:t>-</w:t>
      </w:r>
      <w:r w:rsidRPr="003508D4">
        <w:rPr>
          <w:rFonts w:hint="eastAsia"/>
          <w:lang w:eastAsia="ko-KR"/>
        </w:rPr>
        <w:tab/>
        <w:t xml:space="preserve">If 1) </w:t>
      </w:r>
      <w:r w:rsidRPr="003508D4">
        <w:rPr>
          <w:lang w:eastAsia="ko-KR"/>
        </w:rPr>
        <w:t>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no impact for direct discovery.</w:t>
      </w:r>
    </w:p>
    <w:p w14:paraId="55DCE202" w14:textId="7357DE51" w:rsidR="005C0FD7" w:rsidRPr="005C0FD7" w:rsidRDefault="005C0FD7" w:rsidP="005C0FD7">
      <w:pPr>
        <w:pStyle w:val="B2"/>
        <w:rPr>
          <w:lang w:eastAsia="zh-CN"/>
        </w:rPr>
      </w:pPr>
      <w:r w:rsidRPr="003508D4">
        <w:rPr>
          <w:lang w:eastAsia="ko-KR"/>
        </w:rPr>
        <w:t>-</w:t>
      </w:r>
      <w:r w:rsidRPr="003508D4">
        <w:rPr>
          <w:lang w:eastAsia="ko-KR"/>
        </w:rPr>
        <w:tab/>
        <w:t>If 2) 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a "Transparent Container" information element needs to be defined to include the Application Layer discovery messages when defining the structures/formats of PC5 discovery messages.</w:t>
      </w:r>
    </w:p>
    <w:p w14:paraId="1CFE94FD" w14:textId="338BB97D" w:rsidR="00AB4196" w:rsidRPr="00CB0C8A" w:rsidRDefault="00AB4196" w:rsidP="00AB4196">
      <w:pPr>
        <w:pStyle w:val="B1"/>
        <w:rPr>
          <w:lang w:eastAsia="ko-KR"/>
        </w:rPr>
      </w:pPr>
      <w:r w:rsidRPr="00CB0C8A">
        <w:rPr>
          <w:lang w:eastAsia="ko-KR"/>
        </w:rPr>
        <w:t>-</w:t>
      </w:r>
      <w:r w:rsidRPr="00CB0C8A">
        <w:rPr>
          <w:lang w:eastAsia="ko-KR"/>
        </w:rPr>
        <w:tab/>
        <w:t xml:space="preserve">For a UE </w:t>
      </w:r>
      <w:r w:rsidR="001C097C">
        <w:rPr>
          <w:lang w:eastAsia="ko-KR"/>
        </w:rPr>
        <w:t xml:space="preserve">initiating </w:t>
      </w:r>
      <w:r w:rsidR="001C097C">
        <w:t xml:space="preserve">the group communication </w:t>
      </w:r>
      <w:r w:rsidRPr="00CB0C8A">
        <w:rPr>
          <w:lang w:eastAsia="ko-KR"/>
        </w:rPr>
        <w:t>(i.e. initiating UE), checks the group members with the Application Server by using application layer signalling and provides Application Layer Group ID assigned by the Application Server to other member UEs by using PC5 discovery message.</w:t>
      </w:r>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4B759C40" w:rsidR="00AB4196" w:rsidRPr="00CB0C8A" w:rsidRDefault="00AB4196" w:rsidP="00AB4196">
      <w:pPr>
        <w:pStyle w:val="B1"/>
        <w:rPr>
          <w:lang w:eastAsia="ko-KR"/>
        </w:rPr>
      </w:pPr>
      <w:r w:rsidRPr="00CB0C8A">
        <w:rPr>
          <w:lang w:eastAsia="ko-KR"/>
        </w:rPr>
        <w:t>-</w:t>
      </w:r>
      <w:r w:rsidRPr="00CB0C8A">
        <w:rPr>
          <w:lang w:eastAsia="ko-KR"/>
        </w:rPr>
        <w:tab/>
        <w:t xml:space="preserve">Provides Application Layer Group ID to the </w:t>
      </w:r>
      <w:r w:rsidR="00DC2F6E">
        <w:rPr>
          <w:lang w:eastAsia="ko-KR"/>
        </w:rPr>
        <w:t>initiating</w:t>
      </w:r>
      <w:r w:rsidRPr="00CB0C8A">
        <w:rPr>
          <w:lang w:eastAsia="ko-KR"/>
        </w:rPr>
        <w:t xml:space="preserve"> UE.</w:t>
      </w:r>
    </w:p>
    <w:p w14:paraId="50962FF1" w14:textId="77777777" w:rsidR="00AB4196" w:rsidRPr="00CB0C8A" w:rsidRDefault="00AB4196" w:rsidP="00AB4196">
      <w:pPr>
        <w:pStyle w:val="Heading2"/>
      </w:pPr>
      <w:bookmarkStart w:id="2643" w:name="_Toc26173038"/>
      <w:bookmarkStart w:id="2644" w:name="_Toc30666541"/>
      <w:bookmarkStart w:id="2645" w:name="_Toc31029835"/>
      <w:bookmarkStart w:id="2646" w:name="_Toc31030726"/>
      <w:bookmarkStart w:id="2647" w:name="_Toc43388293"/>
      <w:bookmarkStart w:id="2648" w:name="_Toc43735523"/>
      <w:bookmarkStart w:id="2649" w:name="_Toc50130510"/>
      <w:bookmarkStart w:id="2650" w:name="_Toc50133824"/>
      <w:bookmarkStart w:id="2651" w:name="_Toc50134164"/>
      <w:bookmarkStart w:id="2652" w:name="_Toc50557116"/>
      <w:bookmarkStart w:id="2653" w:name="_Toc50548792"/>
      <w:bookmarkStart w:id="2654" w:name="_Toc54706972"/>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643"/>
      <w:bookmarkEnd w:id="2644"/>
      <w:bookmarkEnd w:id="2645"/>
      <w:bookmarkEnd w:id="2646"/>
      <w:bookmarkEnd w:id="2647"/>
      <w:bookmarkEnd w:id="2648"/>
      <w:bookmarkEnd w:id="2649"/>
      <w:bookmarkEnd w:id="2650"/>
      <w:bookmarkEnd w:id="2651"/>
      <w:bookmarkEnd w:id="2652"/>
      <w:bookmarkEnd w:id="2653"/>
      <w:bookmarkEnd w:id="2654"/>
    </w:p>
    <w:p w14:paraId="2CBA1196" w14:textId="77777777" w:rsidR="00AB4196" w:rsidRPr="00CB0C8A" w:rsidRDefault="00AB4196" w:rsidP="00AB4196">
      <w:pPr>
        <w:pStyle w:val="Heading3"/>
      </w:pPr>
      <w:bookmarkStart w:id="2655" w:name="_Toc513014677"/>
      <w:bookmarkStart w:id="2656" w:name="_Toc26173039"/>
      <w:bookmarkStart w:id="2657" w:name="_Toc30666542"/>
      <w:bookmarkStart w:id="2658" w:name="_Toc31029836"/>
      <w:bookmarkStart w:id="2659" w:name="_Toc31030727"/>
      <w:bookmarkStart w:id="2660" w:name="_Toc43388294"/>
      <w:bookmarkStart w:id="2661" w:name="_Toc43735524"/>
      <w:bookmarkStart w:id="2662" w:name="_Toc50130511"/>
      <w:bookmarkStart w:id="2663" w:name="_Toc50133825"/>
      <w:bookmarkStart w:id="2664" w:name="_Toc50134165"/>
      <w:bookmarkStart w:id="2665" w:name="_Toc50557117"/>
      <w:bookmarkStart w:id="2666" w:name="_Toc50548793"/>
      <w:bookmarkStart w:id="2667" w:name="_Toc54706973"/>
      <w:r w:rsidRPr="00CB0C8A">
        <w:rPr>
          <w:rFonts w:hint="eastAsia"/>
        </w:rPr>
        <w:t>6</w:t>
      </w:r>
      <w:r w:rsidRPr="00CB0C8A">
        <w:t>.5.1</w:t>
      </w:r>
      <w:r w:rsidRPr="00CB0C8A">
        <w:tab/>
        <w:t>Description</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79416395" w14:textId="5B57F0F7"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as a baseline.</w:t>
      </w:r>
    </w:p>
    <w:p w14:paraId="5C963EE4" w14:textId="72C43B59"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5.2 is reused with the following differences:</w:t>
      </w:r>
    </w:p>
    <w:p w14:paraId="0AF7A319" w14:textId="3D748605" w:rsidR="00AB4196" w:rsidRPr="00CB0C8A" w:rsidRDefault="00AB4196" w:rsidP="00AB4196">
      <w:pPr>
        <w:pStyle w:val="B1"/>
        <w:rPr>
          <w:lang w:eastAsia="zh-CN"/>
        </w:rPr>
      </w:pPr>
      <w:r w:rsidRPr="00CB0C8A">
        <w:rPr>
          <w:lang w:eastAsia="zh-CN"/>
        </w:rPr>
        <w:t>-</w:t>
      </w:r>
      <w:r w:rsidRPr="00CB0C8A">
        <w:rPr>
          <w:lang w:eastAsia="zh-CN"/>
        </w:rPr>
        <w:tab/>
      </w:r>
      <w:r w:rsidR="00C12963">
        <w:rPr>
          <w:lang w:eastAsia="zh-CN"/>
        </w:rPr>
        <w:t>Besides</w:t>
      </w:r>
      <w:r w:rsidR="00C12963" w:rsidRPr="00CB0C8A">
        <w:rPr>
          <w:lang w:eastAsia="zh-CN"/>
        </w:rPr>
        <w:t xml:space="preserve"> </w:t>
      </w:r>
      <w:r w:rsidRPr="00CB0C8A">
        <w:rPr>
          <w:lang w:eastAsia="zh-CN"/>
        </w:rPr>
        <w:t>IPv6</w:t>
      </w:r>
      <w:r w:rsidR="00C12963">
        <w:rPr>
          <w:lang w:eastAsia="zh-CN"/>
        </w:rPr>
        <w:t>,</w:t>
      </w:r>
      <w:r w:rsidRPr="00CB0C8A">
        <w:rPr>
          <w:lang w:eastAsia="zh-CN"/>
        </w:rPr>
        <w:t xml:space="preserve"> IPv4 based ProSe communication </w:t>
      </w:r>
      <w:r w:rsidR="00C12963" w:rsidRPr="00793803">
        <w:rPr>
          <w:rFonts w:hint="eastAsia"/>
          <w:lang w:eastAsia="zh-CN"/>
        </w:rPr>
        <w:t>over NR based PC5 reference point</w:t>
      </w:r>
      <w:r w:rsidR="00C12963" w:rsidRPr="00CB0C8A">
        <w:rPr>
          <w:lang w:eastAsia="zh-CN"/>
        </w:rPr>
        <w:t xml:space="preserve"> </w:t>
      </w:r>
      <w:r w:rsidRPr="00CB0C8A">
        <w:rPr>
          <w:lang w:eastAsia="zh-CN"/>
        </w:rPr>
        <w:t>are supported.</w:t>
      </w:r>
    </w:p>
    <w:p w14:paraId="5938A9A2" w14:textId="50018726" w:rsidR="00AB4196" w:rsidRDefault="00AB4196" w:rsidP="00AB4196">
      <w:pPr>
        <w:pStyle w:val="B1"/>
        <w:rPr>
          <w:lang w:eastAsia="zh-CN"/>
        </w:rPr>
      </w:pPr>
      <w:r w:rsidRPr="00CB0C8A">
        <w:rPr>
          <w:lang w:eastAsia="zh-CN"/>
        </w:rPr>
        <w:t>-</w:t>
      </w:r>
      <w:r w:rsidRPr="00CB0C8A">
        <w:rPr>
          <w:lang w:eastAsia="zh-CN"/>
        </w:rPr>
        <w:tab/>
        <w:t>IPv4 address allocation</w:t>
      </w:r>
      <w:r w:rsidR="00C12963">
        <w:rPr>
          <w:lang w:eastAsia="zh-CN"/>
        </w:rPr>
        <w:t xml:space="preserve"> </w:t>
      </w:r>
      <w:r w:rsidR="00C12963" w:rsidRPr="00793803">
        <w:rPr>
          <w:rFonts w:hint="eastAsia"/>
          <w:lang w:eastAsia="zh-CN"/>
        </w:rPr>
        <w:t>for ProSe communication over NR based PC5 reference point follows the mechanism</w:t>
      </w:r>
      <w:r w:rsidRPr="00CB0C8A">
        <w:rPr>
          <w:lang w:eastAsia="zh-CN"/>
        </w:rPr>
        <w:t xml:space="preserve"> is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w:t>
      </w:r>
      <w:r w:rsidR="001D5B1D">
        <w:rPr>
          <w:lang w:eastAsia="zh-CN"/>
        </w:rPr>
        <w:t>clause </w:t>
      </w:r>
      <w:r w:rsidRPr="00CB0C8A">
        <w:rPr>
          <w:lang w:eastAsia="zh-CN"/>
        </w:rPr>
        <w:t>4.5.3.</w:t>
      </w:r>
    </w:p>
    <w:p w14:paraId="08D9C24D" w14:textId="77777777" w:rsidR="00C12963" w:rsidRPr="005D1DC9" w:rsidRDefault="00C12963" w:rsidP="00C12963">
      <w:pPr>
        <w:pStyle w:val="B1"/>
        <w:rPr>
          <w:lang w:eastAsia="zh-CN"/>
        </w:rPr>
      </w:pPr>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p>
    <w:p w14:paraId="6DD0847D" w14:textId="77777777" w:rsidR="00AB4196" w:rsidRPr="00CB0C8A" w:rsidRDefault="00AB4196" w:rsidP="00AB4196">
      <w:pPr>
        <w:pStyle w:val="Heading3"/>
        <w:rPr>
          <w:lang w:eastAsia="zh-CN"/>
        </w:rPr>
      </w:pPr>
      <w:bookmarkStart w:id="2668" w:name="_Toc26173040"/>
      <w:bookmarkStart w:id="2669" w:name="_Toc30666543"/>
      <w:bookmarkStart w:id="2670" w:name="_Toc31029837"/>
      <w:bookmarkStart w:id="2671" w:name="_Toc31030728"/>
      <w:bookmarkStart w:id="2672" w:name="_Toc43388295"/>
      <w:bookmarkStart w:id="2673" w:name="_Toc43735525"/>
      <w:bookmarkStart w:id="2674" w:name="_Toc50130512"/>
      <w:bookmarkStart w:id="2675" w:name="_Toc50133826"/>
      <w:bookmarkStart w:id="2676" w:name="_Toc50134166"/>
      <w:bookmarkStart w:id="2677" w:name="_Toc50557118"/>
      <w:bookmarkStart w:id="2678" w:name="_Toc50548794"/>
      <w:bookmarkStart w:id="2679" w:name="_Toc54706974"/>
      <w:r w:rsidRPr="00CB0C8A">
        <w:t>6.5.2</w:t>
      </w:r>
      <w:r w:rsidRPr="00CB0C8A">
        <w:tab/>
        <w:t>Procedures</w:t>
      </w:r>
      <w:bookmarkEnd w:id="2668"/>
      <w:bookmarkEnd w:id="2669"/>
      <w:bookmarkEnd w:id="2670"/>
      <w:bookmarkEnd w:id="2671"/>
      <w:bookmarkEnd w:id="2672"/>
      <w:bookmarkEnd w:id="2673"/>
      <w:bookmarkEnd w:id="2674"/>
      <w:bookmarkEnd w:id="2675"/>
      <w:bookmarkEnd w:id="2676"/>
      <w:bookmarkEnd w:id="2677"/>
      <w:bookmarkEnd w:id="2678"/>
      <w:bookmarkEnd w:id="2679"/>
    </w:p>
    <w:p w14:paraId="7377AB0A" w14:textId="78BD163C" w:rsidR="00AB4196" w:rsidRPr="00CB0C8A" w:rsidRDefault="00AB4196" w:rsidP="00AB4196">
      <w:pPr>
        <w:rPr>
          <w:lang w:eastAsia="zh-CN"/>
        </w:rPr>
      </w:pPr>
      <w:r w:rsidRPr="00CB0C8A">
        <w:rPr>
          <w:lang w:eastAsia="zh-CN"/>
        </w:rPr>
        <w:t xml:space="preserve">The </w:t>
      </w:r>
      <w:r w:rsidR="00870021">
        <w:rPr>
          <w:lang w:eastAsia="zh-CN"/>
        </w:rPr>
        <w:t>"</w:t>
      </w:r>
      <w:r w:rsidRPr="00CB0C8A">
        <w:rPr>
          <w:lang w:eastAsia="zh-CN"/>
        </w:rPr>
        <w:t>Procedures for V2X communication over PC5 reference point</w:t>
      </w:r>
      <w:r w:rsidR="00870021">
        <w:rPr>
          <w:lang w:eastAsia="zh-CN"/>
        </w:rPr>
        <w:t>"</w:t>
      </w:r>
      <w:r w:rsidRPr="00CB0C8A">
        <w:rPr>
          <w:lang w:eastAsia="zh-CN"/>
        </w:rPr>
        <w:t xml:space="preserve">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6.3 is reused to support ProSe communication</w:t>
      </w:r>
      <w:r w:rsidR="00115FB3" w:rsidRPr="00115FB3">
        <w:rPr>
          <w:rFonts w:hint="eastAsia"/>
          <w:lang w:eastAsia="zh-CN"/>
        </w:rPr>
        <w:t xml:space="preserve"> </w:t>
      </w:r>
      <w:r w:rsidR="00115FB3" w:rsidRPr="00793803">
        <w:rPr>
          <w:rFonts w:hint="eastAsia"/>
          <w:lang w:eastAsia="zh-CN"/>
        </w:rPr>
        <w:t>over NR based PC5 reference point</w:t>
      </w:r>
      <w:r w:rsidRPr="00CB0C8A">
        <w:rPr>
          <w:lang w:eastAsia="zh-CN"/>
        </w:rPr>
        <w:t>, and the differences are highlighted as followings.</w:t>
      </w:r>
    </w:p>
    <w:p w14:paraId="50E993BF" w14:textId="4ECAB856" w:rsidR="00AB4196" w:rsidRPr="00CB0C8A" w:rsidRDefault="00115FB3" w:rsidP="00AB4196">
      <w:pPr>
        <w:rPr>
          <w:lang w:eastAsia="zh-CN"/>
        </w:rPr>
      </w:pPr>
      <w:r>
        <w:rPr>
          <w:lang w:eastAsia="zh-CN"/>
        </w:rPr>
        <w:t xml:space="preserve">- </w:t>
      </w:r>
      <w:r w:rsidR="00AB4196" w:rsidRPr="00CB0C8A">
        <w:rPr>
          <w:lang w:eastAsia="zh-CN"/>
        </w:rPr>
        <w:t>For broadcast and groupcast mode ProSe communication</w:t>
      </w:r>
      <w:r>
        <w:rPr>
          <w:lang w:eastAsia="zh-CN"/>
        </w:rPr>
        <w:t xml:space="preserve">, the </w:t>
      </w:r>
      <w:r w:rsidR="00AB4196" w:rsidRPr="00CB0C8A">
        <w:rPr>
          <w:lang w:eastAsia="zh-CN"/>
        </w:rPr>
        <w:t xml:space="preserve">procedures as defined in </w:t>
      </w:r>
      <w:r w:rsidR="00DE63F7" w:rsidRPr="00793803">
        <w:rPr>
          <w:rFonts w:hint="eastAsia"/>
          <w:lang w:eastAsia="zh-CN"/>
        </w:rPr>
        <w:t>TS</w:t>
      </w:r>
      <w:r w:rsidR="00DE63F7">
        <w:rPr>
          <w:lang w:eastAsia="zh-CN"/>
        </w:rPr>
        <w:t> </w:t>
      </w:r>
      <w:r w:rsidR="00DE63F7" w:rsidRPr="00793803">
        <w:rPr>
          <w:rFonts w:hint="eastAsia"/>
          <w:lang w:eastAsia="zh-CN"/>
        </w:rPr>
        <w:t>23.287</w:t>
      </w:r>
      <w:r w:rsidR="00DE63F7">
        <w:rPr>
          <w:lang w:eastAsia="zh-CN"/>
        </w:rPr>
        <w:t> </w:t>
      </w:r>
      <w:r w:rsidR="00DE63F7" w:rsidRPr="00793803">
        <w:rPr>
          <w:rFonts w:hint="eastAsia"/>
          <w:lang w:eastAsia="zh-CN"/>
        </w:rPr>
        <w:t>[</w:t>
      </w:r>
      <w:r w:rsidRPr="00793803">
        <w:rPr>
          <w:rFonts w:hint="eastAsia"/>
          <w:lang w:eastAsia="zh-CN"/>
        </w:rPr>
        <w:t>5]</w:t>
      </w:r>
      <w:r w:rsidRPr="00CB0C8A">
        <w:rPr>
          <w:lang w:eastAsia="zh-CN"/>
        </w:rPr>
        <w:t xml:space="preserve"> </w:t>
      </w:r>
      <w:r w:rsidR="00AB4196" w:rsidRPr="00CB0C8A">
        <w:rPr>
          <w:lang w:eastAsia="zh-CN"/>
        </w:rPr>
        <w:t>clauses 6.3.1 and 6.3.2</w:t>
      </w:r>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2BD5DCA1" w14:textId="711D4520" w:rsidR="00AB4196" w:rsidRDefault="00AB4196" w:rsidP="00AB4196">
      <w:pPr>
        <w:pStyle w:val="B1"/>
        <w:rPr>
          <w:lang w:eastAsia="zh-CN"/>
        </w:rPr>
      </w:pPr>
      <w:r w:rsidRPr="00CB0C8A">
        <w:rPr>
          <w:lang w:eastAsia="zh-CN"/>
        </w:rPr>
        <w:t>-</w:t>
      </w:r>
      <w:r w:rsidRPr="00CB0C8A">
        <w:rPr>
          <w:lang w:eastAsia="zh-CN"/>
        </w:rPr>
        <w:tab/>
        <w:t>The following data unit types are supported: IP, non-IP</w:t>
      </w:r>
      <w:r w:rsidR="00115FB3">
        <w:rPr>
          <w:lang w:eastAsia="zh-CN"/>
        </w:rPr>
        <w:t xml:space="preserve">, </w:t>
      </w:r>
      <w:r w:rsidR="00115FB3" w:rsidRPr="002A3A65">
        <w:rPr>
          <w:rFonts w:hint="eastAsia"/>
          <w:lang w:eastAsia="zh-CN"/>
        </w:rPr>
        <w:t>Ethernet, Unstructured</w:t>
      </w:r>
      <w:r w:rsidR="00115FB3">
        <w:rPr>
          <w:lang w:eastAsia="zh-CN"/>
        </w:rPr>
        <w:t xml:space="preserve"> </w:t>
      </w:r>
      <w:r w:rsidRPr="00CB0C8A">
        <w:rPr>
          <w:lang w:eastAsia="zh-CN"/>
        </w:rPr>
        <w:t>and Address Resolution Protocol (see RFC 826 [10]).</w:t>
      </w:r>
    </w:p>
    <w:p w14:paraId="65A61F86" w14:textId="0E75FEF3" w:rsidR="00115FB3" w:rsidRPr="00CB0C8A" w:rsidRDefault="00115FB3" w:rsidP="00115FB3">
      <w:pPr>
        <w:pStyle w:val="NO"/>
        <w:rPr>
          <w:lang w:eastAsia="zh-CN"/>
        </w:rPr>
      </w:pPr>
      <w:r w:rsidRPr="00870021">
        <w:t>NOTE:</w:t>
      </w:r>
      <w:r w:rsidRPr="00870021">
        <w:tab/>
        <w:t xml:space="preserve">Whether </w:t>
      </w:r>
      <w:r w:rsidR="00870021">
        <w:t>"</w:t>
      </w:r>
      <w:r w:rsidRPr="00870021">
        <w:t>non-IP type</w:t>
      </w:r>
      <w:r w:rsidR="00870021">
        <w:t>"</w:t>
      </w:r>
      <w:r w:rsidRPr="00870021">
        <w:t xml:space="preserve"> is used for </w:t>
      </w:r>
      <w:r w:rsidR="00870021">
        <w:t>"</w:t>
      </w:r>
      <w:r w:rsidRPr="00870021">
        <w:t>Unstructured type</w:t>
      </w:r>
      <w:r w:rsidR="00870021">
        <w:t>"</w:t>
      </w:r>
      <w:r w:rsidRPr="00870021">
        <w:t xml:space="preserve"> can be decided in normative phase</w:t>
      </w:r>
      <w:r w:rsidRPr="00870021">
        <w:rPr>
          <w:lang w:eastAsia="zh-CN"/>
        </w:rPr>
        <w:t>.</w:t>
      </w: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07F5575C" w:rsidR="00AB4196" w:rsidRPr="00CB0C8A" w:rsidRDefault="00115FB3" w:rsidP="00AB4196">
      <w:pPr>
        <w:rPr>
          <w:lang w:eastAsia="zh-CN"/>
        </w:rPr>
      </w:pPr>
      <w:r>
        <w:rPr>
          <w:lang w:eastAsia="zh-CN"/>
        </w:rPr>
        <w:t xml:space="preserve">- </w:t>
      </w:r>
      <w:r w:rsidR="00AB4196" w:rsidRPr="00CB0C8A">
        <w:rPr>
          <w:lang w:eastAsia="zh-CN"/>
        </w:rPr>
        <w:t xml:space="preserve">For unicast mode ProSe </w:t>
      </w:r>
      <w:r w:rsidR="009C50EE" w:rsidRPr="00CB0C8A">
        <w:rPr>
          <w:lang w:eastAsia="zh-CN"/>
        </w:rPr>
        <w:t>communication,</w:t>
      </w:r>
      <w:r w:rsidR="00AB4196" w:rsidRPr="00CB0C8A">
        <w:rPr>
          <w:lang w:eastAsia="zh-CN"/>
        </w:rPr>
        <w:t xml:space="preserve"> </w:t>
      </w:r>
      <w:r>
        <w:rPr>
          <w:lang w:eastAsia="zh-CN"/>
        </w:rPr>
        <w:t xml:space="preserve">the </w:t>
      </w:r>
      <w:r w:rsidR="00AB4196" w:rsidRPr="00CB0C8A">
        <w:rPr>
          <w:lang w:eastAsia="zh-CN"/>
        </w:rPr>
        <w:t xml:space="preserve">procedure as defined in </w:t>
      </w:r>
      <w:r w:rsidR="00DE63F7" w:rsidRPr="00793803">
        <w:rPr>
          <w:rFonts w:hint="eastAsia"/>
          <w:lang w:eastAsia="zh-CN"/>
        </w:rPr>
        <w:t>TS</w:t>
      </w:r>
      <w:r w:rsidR="00DE63F7">
        <w:rPr>
          <w:lang w:eastAsia="zh-CN"/>
        </w:rPr>
        <w:t> </w:t>
      </w:r>
      <w:r w:rsidR="00DE63F7" w:rsidRPr="00793803">
        <w:rPr>
          <w:rFonts w:hint="eastAsia"/>
          <w:lang w:eastAsia="zh-CN"/>
        </w:rPr>
        <w:t>23.287</w:t>
      </w:r>
      <w:r w:rsidR="00DE63F7">
        <w:rPr>
          <w:lang w:eastAsia="zh-CN"/>
        </w:rPr>
        <w:t> </w:t>
      </w:r>
      <w:r w:rsidR="00DE63F7" w:rsidRPr="00793803">
        <w:rPr>
          <w:rFonts w:hint="eastAsia"/>
          <w:lang w:eastAsia="zh-CN"/>
        </w:rPr>
        <w:t>[</w:t>
      </w:r>
      <w:r w:rsidRPr="00793803">
        <w:rPr>
          <w:rFonts w:hint="eastAsia"/>
          <w:lang w:eastAsia="zh-CN"/>
        </w:rPr>
        <w:t xml:space="preserve">5] </w:t>
      </w:r>
      <w:r w:rsidR="001D5B1D">
        <w:rPr>
          <w:lang w:eastAsia="zh-CN"/>
        </w:rPr>
        <w:t>clause </w:t>
      </w:r>
      <w:r w:rsidR="00AB4196" w:rsidRPr="00CB0C8A">
        <w:rPr>
          <w:lang w:eastAsia="zh-CN"/>
        </w:rPr>
        <w:t>6.3.3</w:t>
      </w:r>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3206E300" w14:textId="20BE99D4" w:rsidR="00AB4196" w:rsidRDefault="00AB4196" w:rsidP="00AB4196">
      <w:pPr>
        <w:pStyle w:val="B1"/>
        <w:rPr>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r w:rsidRPr="002A3A65">
        <w:rPr>
          <w:rFonts w:hint="eastAsia"/>
          <w:lang w:eastAsia="zh-CN"/>
        </w:rPr>
        <w:t>-</w:t>
      </w:r>
      <w:r w:rsidRPr="002A3A65">
        <w:rPr>
          <w:rFonts w:hint="eastAsia"/>
          <w:lang w:eastAsia="zh-CN"/>
        </w:rPr>
        <w:tab/>
        <w:t>Both Ethernet and Unstructured data unit types are supported.</w:t>
      </w:r>
    </w:p>
    <w:p w14:paraId="11469732" w14:textId="77777777" w:rsidR="00AB4196" w:rsidRPr="00CB0C8A" w:rsidRDefault="00AB4196" w:rsidP="00AB4196">
      <w:pPr>
        <w:pStyle w:val="Heading3"/>
        <w:rPr>
          <w:lang w:eastAsia="zh-CN"/>
        </w:rPr>
      </w:pPr>
      <w:bookmarkStart w:id="2680" w:name="_Toc26173041"/>
      <w:bookmarkStart w:id="2681" w:name="_Toc30666544"/>
      <w:bookmarkStart w:id="2682" w:name="_Toc31029838"/>
      <w:bookmarkStart w:id="2683" w:name="_Toc31030729"/>
      <w:bookmarkStart w:id="2684" w:name="_Toc43388296"/>
      <w:bookmarkStart w:id="2685" w:name="_Toc43735526"/>
      <w:bookmarkStart w:id="2686" w:name="_Toc50130513"/>
      <w:bookmarkStart w:id="2687" w:name="_Toc50133827"/>
      <w:bookmarkStart w:id="2688" w:name="_Toc50134167"/>
      <w:bookmarkStart w:id="2689" w:name="_Toc50557119"/>
      <w:bookmarkStart w:id="2690" w:name="_Toc50548795"/>
      <w:bookmarkStart w:id="2691" w:name="_Toc54706975"/>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80"/>
      <w:bookmarkEnd w:id="2681"/>
      <w:bookmarkEnd w:id="2682"/>
      <w:bookmarkEnd w:id="2683"/>
      <w:bookmarkEnd w:id="2684"/>
      <w:bookmarkEnd w:id="2685"/>
      <w:bookmarkEnd w:id="2686"/>
      <w:bookmarkEnd w:id="2687"/>
      <w:bookmarkEnd w:id="2688"/>
      <w:bookmarkEnd w:id="2689"/>
      <w:bookmarkEnd w:id="2690"/>
      <w:bookmarkEnd w:id="2691"/>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Heading2"/>
        <w:rPr>
          <w:lang w:eastAsia="zh-CN"/>
        </w:rPr>
      </w:pPr>
      <w:bookmarkStart w:id="2692" w:name="_Toc23317648"/>
      <w:bookmarkStart w:id="2693" w:name="_Toc23318927"/>
      <w:bookmarkStart w:id="2694" w:name="_Toc26173042"/>
      <w:bookmarkStart w:id="2695" w:name="_Toc30666545"/>
      <w:bookmarkStart w:id="2696" w:name="_Toc31029839"/>
      <w:bookmarkStart w:id="2697" w:name="_Toc31030730"/>
      <w:bookmarkStart w:id="2698" w:name="_Toc43388297"/>
      <w:bookmarkStart w:id="2699" w:name="_Toc43735527"/>
      <w:bookmarkStart w:id="2700" w:name="_Toc50130514"/>
      <w:bookmarkStart w:id="2701" w:name="_Toc50133828"/>
      <w:bookmarkStart w:id="2702" w:name="_Toc50134168"/>
      <w:bookmarkStart w:id="2703" w:name="_Toc50557120"/>
      <w:bookmarkStart w:id="2704" w:name="_Toc50548796"/>
      <w:bookmarkStart w:id="2705" w:name="_Toc54706976"/>
      <w:r w:rsidRPr="00CB0C8A">
        <w:t>6.6</w:t>
      </w:r>
      <w:r w:rsidRPr="00CB0C8A">
        <w:tab/>
        <w:t>Solution #6:</w:t>
      </w:r>
      <w:bookmarkEnd w:id="2692"/>
      <w:bookmarkEnd w:id="2693"/>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694"/>
      <w:bookmarkEnd w:id="2695"/>
      <w:bookmarkEnd w:id="2696"/>
      <w:bookmarkEnd w:id="2697"/>
      <w:bookmarkEnd w:id="2698"/>
      <w:bookmarkEnd w:id="2699"/>
      <w:bookmarkEnd w:id="2700"/>
      <w:bookmarkEnd w:id="2701"/>
      <w:bookmarkEnd w:id="2702"/>
      <w:bookmarkEnd w:id="2703"/>
      <w:bookmarkEnd w:id="2704"/>
      <w:bookmarkEnd w:id="2705"/>
    </w:p>
    <w:p w14:paraId="1176EA2E" w14:textId="77777777" w:rsidR="00AB4196" w:rsidRPr="00CB0C8A" w:rsidRDefault="00AB4196" w:rsidP="00AB4196">
      <w:pPr>
        <w:pStyle w:val="Heading3"/>
      </w:pPr>
      <w:bookmarkStart w:id="2706" w:name="_Toc26173043"/>
      <w:bookmarkStart w:id="2707" w:name="_Toc30666546"/>
      <w:bookmarkStart w:id="2708" w:name="_Toc31029840"/>
      <w:bookmarkStart w:id="2709" w:name="_Toc31030731"/>
      <w:bookmarkStart w:id="2710" w:name="_Toc43388298"/>
      <w:bookmarkStart w:id="2711" w:name="_Toc43735528"/>
      <w:bookmarkStart w:id="2712" w:name="_Toc50130515"/>
      <w:bookmarkStart w:id="2713" w:name="_Toc50133829"/>
      <w:bookmarkStart w:id="2714" w:name="_Toc50134169"/>
      <w:bookmarkStart w:id="2715" w:name="_Toc50557121"/>
      <w:bookmarkStart w:id="2716" w:name="_Toc50548797"/>
      <w:bookmarkStart w:id="2717" w:name="_Toc54706977"/>
      <w:r w:rsidRPr="00CB0C8A">
        <w:t>6.6.1</w:t>
      </w:r>
      <w:r w:rsidRPr="00CB0C8A">
        <w:tab/>
        <w:t>Description</w:t>
      </w:r>
      <w:bookmarkEnd w:id="2706"/>
      <w:bookmarkEnd w:id="2707"/>
      <w:bookmarkEnd w:id="2708"/>
      <w:bookmarkEnd w:id="2709"/>
      <w:bookmarkEnd w:id="2710"/>
      <w:bookmarkEnd w:id="2711"/>
      <w:bookmarkEnd w:id="2712"/>
      <w:bookmarkEnd w:id="2713"/>
      <w:bookmarkEnd w:id="2714"/>
      <w:bookmarkEnd w:id="2715"/>
      <w:bookmarkEnd w:id="2716"/>
      <w:bookmarkEnd w:id="2717"/>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Default="00AB4196" w:rsidP="00AB4196">
      <w:pPr>
        <w:rPr>
          <w:lang w:eastAsia="zh-CN"/>
        </w:rPr>
      </w:pPr>
      <w:r w:rsidRPr="00CB0C8A">
        <w:t>A UE is considered to be a Remote UE for a certain ProSe UE-to-Network relay if it has successfully established a PC5 link to this ProSe 5G UE-to-Network Relay. A Remote UE can be located within NG-RAN coverage or outside of NG-RAN coverage.</w:t>
      </w:r>
    </w:p>
    <w:p w14:paraId="0B66A235" w14:textId="7B698120" w:rsidR="00DE6AA2" w:rsidRPr="00CB0C8A" w:rsidRDefault="00DE6AA2" w:rsidP="00AB4196">
      <w:pPr>
        <w:rPr>
          <w:lang w:eastAsia="zh-CN"/>
        </w:rPr>
      </w:pPr>
      <w:r w:rsidRPr="00FF64B2">
        <w:t>Remote UE may perform communication path selection between direct Uu path and indirect Uu path based on the link quality and the configured threshold (pre-configured or provided by NG-RAN). For example, if Uu link quality exceeds configured threshold, the direct Uu path is selected. Otherwise, the indirect Uu path is selected by performing the UE-to-Network Relay discovery and selection.</w:t>
      </w:r>
    </w:p>
    <w:bookmarkStart w:id="2718" w:name="_MON_1635228142"/>
    <w:bookmarkStart w:id="2719" w:name="_MON_1635228184"/>
    <w:bookmarkStart w:id="2720" w:name="_MON_1635228245"/>
    <w:bookmarkStart w:id="2721" w:name="_MON_1635228249"/>
    <w:bookmarkEnd w:id="2718"/>
    <w:bookmarkEnd w:id="2719"/>
    <w:bookmarkEnd w:id="2720"/>
    <w:bookmarkEnd w:id="2721"/>
    <w:bookmarkStart w:id="2722" w:name="_MON_1634030887"/>
    <w:bookmarkEnd w:id="2722"/>
    <w:p w14:paraId="44B16F3D" w14:textId="77777777" w:rsidR="00AB4196" w:rsidRPr="00CB0C8A" w:rsidRDefault="00AB4196" w:rsidP="00AB4196">
      <w:pPr>
        <w:pStyle w:val="TH"/>
      </w:pPr>
      <w:r w:rsidRPr="00CB0C8A">
        <w:object w:dxaOrig="9126" w:dyaOrig="1942" w14:anchorId="1D41DAC8">
          <v:shape id="_x0000_i1033" type="#_x0000_t75" style="width:456.3pt;height:97.05pt" o:ole="">
            <v:imagedata r:id="rId31" o:title=""/>
          </v:shape>
          <o:OLEObject Type="Embed" ProgID="Word.Picture.8" ShapeID="_x0000_i1033" DrawAspect="Content" ObjectID="_1665326673" r:id="rId32"/>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443016E1"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r w:rsidR="008F2FF2" w:rsidRPr="00AB2270">
        <w:rPr>
          <w:lang w:eastAsia="zh-CN"/>
        </w:rPr>
        <w:t>, Ethernet or Unstructured</w:t>
      </w:r>
      <w:r w:rsidRPr="00AB2270">
        <w:t xml:space="preserve"> traffic</w:t>
      </w:r>
      <w:r w:rsidR="008F2FF2" w:rsidRPr="00AB2270">
        <w:t>;</w:t>
      </w:r>
    </w:p>
    <w:p w14:paraId="1B3F268E" w14:textId="7B651BC0"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IP traffic over PC5 reference point, </w:t>
      </w:r>
      <w:r w:rsidRPr="00870021">
        <w:rPr>
          <w:lang w:eastAsia="zh-CN"/>
        </w:rPr>
        <w:t xml:space="preserve">the </w:t>
      </w:r>
      <w:r w:rsidRPr="00870021">
        <w:rPr>
          <w:noProof/>
        </w:rPr>
        <w:t>ProSe</w:t>
      </w:r>
      <w:r w:rsidRPr="00870021">
        <w:t xml:space="preserve"> UE-to-Network Relay uses</w:t>
      </w:r>
      <w:r w:rsidRPr="00AB2270">
        <w:t xml:space="preserve"> </w:t>
      </w:r>
      <w:r w:rsidRPr="00AB2270">
        <w:rPr>
          <w:lang w:eastAsia="zh-CN"/>
        </w:rPr>
        <w:t xml:space="preserve">IP type PDU Session </w:t>
      </w:r>
      <w:r w:rsidRPr="00870021">
        <w:rPr>
          <w:lang w:eastAsia="zh-CN"/>
        </w:rPr>
        <w:t>towards 5GC.</w:t>
      </w:r>
    </w:p>
    <w:p w14:paraId="60B6C8AF" w14:textId="4ABCC7BA"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Ethernet traffic over PC5 reference point, </w:t>
      </w:r>
      <w:r w:rsidRPr="00870021">
        <w:rPr>
          <w:lang w:eastAsia="zh-CN"/>
        </w:rPr>
        <w:t xml:space="preserve">the </w:t>
      </w:r>
      <w:r w:rsidRPr="00870021">
        <w:rPr>
          <w:noProof/>
        </w:rPr>
        <w:t>ProSe</w:t>
      </w:r>
      <w:r w:rsidRPr="00870021">
        <w:t xml:space="preserve"> UE-to-Network Relay can use</w:t>
      </w:r>
      <w:r w:rsidRPr="00AB2270">
        <w:t xml:space="preserve"> </w:t>
      </w:r>
      <w:r w:rsidRPr="00AB2270">
        <w:rPr>
          <w:lang w:eastAsia="zh-CN"/>
        </w:rPr>
        <w:t xml:space="preserve">Ethernet type PDU Session </w:t>
      </w:r>
      <w:r w:rsidRPr="00870021">
        <w:rPr>
          <w:lang w:eastAsia="zh-CN"/>
        </w:rPr>
        <w:t>or IP type PDU Session towards 5GC</w:t>
      </w:r>
      <w:r w:rsidRPr="00AB2270">
        <w:rPr>
          <w:lang w:eastAsia="zh-CN"/>
        </w:rPr>
        <w:t>.</w:t>
      </w:r>
    </w:p>
    <w:p w14:paraId="5F3DDD21" w14:textId="0B27BA52"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Unstructured traffic over PC5 reference point, </w:t>
      </w:r>
      <w:r w:rsidRPr="00870021">
        <w:rPr>
          <w:lang w:eastAsia="zh-CN"/>
        </w:rPr>
        <w:t xml:space="preserve">the </w:t>
      </w:r>
      <w:r w:rsidRPr="00870021">
        <w:rPr>
          <w:noProof/>
        </w:rPr>
        <w:t>ProSe</w:t>
      </w:r>
      <w:r w:rsidRPr="00870021">
        <w:t xml:space="preserve"> UE-to-Network Relay can use</w:t>
      </w:r>
      <w:r w:rsidRPr="00AB2270">
        <w:rPr>
          <w:lang w:eastAsia="ko-KR"/>
        </w:rPr>
        <w:t xml:space="preserve"> Unstructured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870021">
        <w:rPr>
          <w:lang w:eastAsia="zh-CN"/>
        </w:rPr>
        <w:t>towards 5GC</w:t>
      </w:r>
      <w:r w:rsidRPr="00AB2270">
        <w:rPr>
          <w:rFonts w:hint="eastAsia"/>
          <w:lang w:eastAsia="zh-CN"/>
        </w:rPr>
        <w:t>.</w:t>
      </w:r>
    </w:p>
    <w:p w14:paraId="635928FB" w14:textId="77777777" w:rsidR="008F2FF2" w:rsidRPr="00AB2270" w:rsidRDefault="008F2FF2" w:rsidP="008F2FF2">
      <w:pPr>
        <w:rPr>
          <w:lang w:eastAsia="zh-CN"/>
        </w:rPr>
      </w:pPr>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p>
    <w:p w14:paraId="6E8617E5" w14:textId="1E91E1E9" w:rsidR="008F2FF2" w:rsidRPr="00D9253A" w:rsidRDefault="008F2FF2" w:rsidP="008F2FF2">
      <w:pPr>
        <w:pStyle w:val="NO"/>
        <w:rPr>
          <w:lang w:eastAsia="zh-CN"/>
        </w:rPr>
      </w:pPr>
      <w:r w:rsidRPr="00870021">
        <w:rPr>
          <w:lang w:eastAsia="zh-CN"/>
        </w:rPr>
        <w:t>NOTE:</w:t>
      </w:r>
      <w:r w:rsidRPr="00870021">
        <w:rPr>
          <w:lang w:eastAsia="zh-CN"/>
        </w:rPr>
        <w:tab/>
        <w:t>How the UE-to-NW relay determines PDU session type should be evaluated independent from other part of this solution while considering other PDU session parameters, e.g. DNN, SSC mode.</w:t>
      </w:r>
    </w:p>
    <w:p w14:paraId="294FAFEB" w14:textId="6C967E46" w:rsidR="008F2FF2" w:rsidRDefault="008F2FF2" w:rsidP="008F2FF2">
      <w:pPr>
        <w:rPr>
          <w:ins w:id="2723" w:author="S2-2008280" w:date="2020-10-26T17:48:00Z"/>
          <w:lang w:eastAsia="ko-KR"/>
        </w:rPr>
      </w:pPr>
      <w:r w:rsidRPr="002E6A0D">
        <w:rPr>
          <w:lang w:eastAsia="zh-CN"/>
        </w:rPr>
        <w:t xml:space="preserve">IP type PDU Session and Ethernet type PDU Session can be used to support more than one Remote UEs while </w:t>
      </w:r>
      <w:r w:rsidRPr="002E6A0D">
        <w:rPr>
          <w:lang w:eastAsia="ko-KR"/>
        </w:rPr>
        <w:t>Unstructured type PDU Session can be used to support only one Remote UE.</w:t>
      </w:r>
    </w:p>
    <w:p w14:paraId="1FEE70BC" w14:textId="77777777" w:rsidR="00EF47D6" w:rsidRPr="00485F5F" w:rsidRDefault="00EF47D6" w:rsidP="00EF47D6">
      <w:pPr>
        <w:pStyle w:val="NO"/>
        <w:rPr>
          <w:ins w:id="2724" w:author="S2-2008280" w:date="2020-10-26T17:48:00Z"/>
          <w:lang w:eastAsia="zh-CN"/>
        </w:rPr>
      </w:pPr>
      <w:ins w:id="2725" w:author="S2-2008280" w:date="2020-10-26T17:48:00Z">
        <w:r w:rsidRPr="00D674C9">
          <w:rPr>
            <w:lang w:eastAsia="zh-CN"/>
          </w:rPr>
          <w:t>NOTE 2:</w:t>
        </w:r>
        <w:r w:rsidRPr="00D674C9">
          <w:rPr>
            <w:lang w:eastAsia="zh-CN"/>
          </w:rPr>
          <w:tab/>
        </w:r>
        <w:r w:rsidRPr="00D674C9">
          <w:rPr>
            <w:lang w:eastAsia="ko-KR"/>
          </w:rPr>
          <w:t>The maximum number of PDU Sessions can affect the maximum number of Remote UEs that the UE-to-Network Relay can support.</w:t>
        </w:r>
      </w:ins>
    </w:p>
    <w:p w14:paraId="64772390" w14:textId="2D3F5D87" w:rsidR="00EF47D6" w:rsidRPr="00485F5F" w:rsidDel="00EF47D6" w:rsidRDefault="00EF47D6" w:rsidP="008F2FF2">
      <w:pPr>
        <w:rPr>
          <w:del w:id="2726" w:author="S2-2008280" w:date="2020-10-26T17:48:00Z"/>
          <w:lang w:eastAsia="zh-CN"/>
        </w:rPr>
      </w:pPr>
    </w:p>
    <w:p w14:paraId="26AE2EB0" w14:textId="709EF1F8" w:rsidR="00AB4196" w:rsidRPr="00CB0C8A" w:rsidRDefault="00DE63F7" w:rsidP="00AB4196">
      <w:pPr>
        <w:pStyle w:val="EditorsNote"/>
        <w:rPr>
          <w:lang w:eastAsia="zh-CN"/>
        </w:rPr>
      </w:pPr>
      <w:r>
        <w:rPr>
          <w:lang w:val="en-US" w:eastAsia="zh-CN"/>
        </w:rPr>
        <w:t>Editor's note:</w:t>
      </w:r>
      <w:r w:rsidR="00AB4196"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727" w:name="_MON_1650796050"/>
    <w:bookmarkStart w:id="2728" w:name="_MON_1650796090"/>
    <w:bookmarkEnd w:id="2727"/>
    <w:bookmarkEnd w:id="2728"/>
    <w:bookmarkStart w:id="2729" w:name="_MON_1650796095"/>
    <w:bookmarkEnd w:id="2729"/>
    <w:p w14:paraId="34735850" w14:textId="20F6B40E" w:rsidR="00AB4196" w:rsidRPr="00CB0C8A" w:rsidRDefault="008F2FF2" w:rsidP="00AB4196">
      <w:pPr>
        <w:pStyle w:val="TH"/>
      </w:pPr>
      <w:r w:rsidRPr="00CB0C8A">
        <w:object w:dxaOrig="9619" w:dyaOrig="2094" w14:anchorId="552A030B">
          <v:shape id="_x0000_i1034" type="#_x0000_t75" style="width:480.9pt;height:104.6pt" o:ole="">
            <v:imagedata r:id="rId33" o:title=""/>
          </v:shape>
          <o:OLEObject Type="Embed" ProgID="Word.Picture.8" ShapeID="_x0000_i1034" DrawAspect="Content" ObjectID="_1665326674" r:id="rId34"/>
        </w:object>
      </w:r>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0ACE91ED" w14:textId="77777777" w:rsidR="00DE63F7" w:rsidRDefault="00DE63F7" w:rsidP="00DE63F7">
      <w:pPr>
        <w:rPr>
          <w:lang w:eastAsia="zh-CN"/>
        </w:rPr>
      </w:pPr>
      <w:r>
        <w:rPr>
          <w:lang w:eastAsia="zh-CN"/>
        </w:rPr>
        <w:t>Hop-by-hop security is supported in the PC5 link and Uu link. If there are requirements beyond hop-by-hop security for protection of Remote UE's traffic, security over PDU layer needs to be applied.</w:t>
      </w:r>
    </w:p>
    <w:p w14:paraId="37775114" w14:textId="66514782" w:rsidR="00DE63F7" w:rsidRDefault="00DE63F7" w:rsidP="00DE63F7">
      <w:pPr>
        <w:rPr>
          <w:lang w:eastAsia="zh-CN"/>
        </w:rPr>
      </w:pPr>
      <w:r>
        <w:rPr>
          <w:lang w:eastAsia="zh-CN"/>
        </w:rPr>
        <w:t>Further security details (integrity and privacy protection for remote UE-Nw communication) will be specified in SA WG3.</w:t>
      </w:r>
    </w:p>
    <w:p w14:paraId="07A37F03" w14:textId="44065ACA" w:rsidR="00DE63F7" w:rsidRDefault="00DE63F7" w:rsidP="00DE63F7">
      <w:pPr>
        <w:rPr>
          <w:lang w:eastAsia="zh-CN"/>
        </w:rPr>
      </w:pPr>
      <w:r>
        <w:rPr>
          <w:lang w:eastAsia="zh-CN"/>
        </w:rPr>
        <w:t>According to the definition of service continuity in TS 22.261 [3] and TS 23.501 [6], it can be seen that "service continuity" is different from "session continuity" by definition, and service continuity can be achieved at application layer regardless of IP address preservation:</w:t>
      </w:r>
    </w:p>
    <w:p w14:paraId="797B30F5" w14:textId="3C2DB938" w:rsidR="00DE63F7" w:rsidRDefault="00DE63F7" w:rsidP="00DE63F7">
      <w:pPr>
        <w:pStyle w:val="B1"/>
        <w:rPr>
          <w:lang w:eastAsia="zh-CN"/>
        </w:rPr>
      </w:pPr>
      <w:r>
        <w:rPr>
          <w:lang w:eastAsia="zh-CN"/>
        </w:rPr>
        <w:t>-</w:t>
      </w:r>
      <w:r>
        <w:rPr>
          <w:lang w:eastAsia="zh-CN"/>
        </w:rPr>
        <w:tab/>
        <w:t>For Mission Critical Service in Public Safety, service continuity can be achieved by the application layer mechanism, e.g. as described in Annex B in TS 23.280 [29].</w:t>
      </w:r>
    </w:p>
    <w:p w14:paraId="23D0D671" w14:textId="67234BD5" w:rsidR="00DE63F7" w:rsidRDefault="00DE63F7" w:rsidP="00DE63F7">
      <w:pPr>
        <w:pStyle w:val="B1"/>
        <w:rPr>
          <w:lang w:eastAsia="zh-CN"/>
        </w:rPr>
      </w:pPr>
      <w:r>
        <w:rPr>
          <w:lang w:eastAsia="zh-CN"/>
        </w:rPr>
        <w:t>-</w:t>
      </w:r>
      <w:r>
        <w:rPr>
          <w:lang w:eastAsia="zh-CN"/>
        </w:rPr>
        <w:tab/>
        <w:t>For commercial IMS use cases, service continuity can be achieved using mechanisms described in TS 23.237 [30].</w:t>
      </w:r>
    </w:p>
    <w:p w14:paraId="54035467" w14:textId="77777777" w:rsidR="00DE63F7" w:rsidRDefault="00DE63F7" w:rsidP="00DE63F7">
      <w:pPr>
        <w:pStyle w:val="B1"/>
        <w:rPr>
          <w:lang w:eastAsia="zh-CN"/>
        </w:rPr>
      </w:pPr>
      <w:r>
        <w:rPr>
          <w:lang w:eastAsia="zh-CN"/>
        </w:rPr>
        <w:t>-</w:t>
      </w:r>
      <w:r>
        <w:rPr>
          <w:lang w:eastAsia="zh-CN"/>
        </w:rPr>
        <w:tab/>
        <w:t>For commercial use cases with application layer out of 3GPP scope (e.g. non IMS), service continuity can be achieved using similar way, e.g. QUIC.</w:t>
      </w:r>
    </w:p>
    <w:p w14:paraId="3E889264" w14:textId="051858C7" w:rsidR="00571BD8" w:rsidRPr="00CB0C8A" w:rsidRDefault="00DE63F7" w:rsidP="00571BD8">
      <w:pPr>
        <w:rPr>
          <w:lang w:eastAsia="zh-CN"/>
        </w:rPr>
      </w:pPr>
      <w:r>
        <w:rPr>
          <w:lang w:eastAsia="zh-CN"/>
        </w:rPr>
        <w:t>It is noted that all of the above application layer mechanisms can be reused for Layer-3 UE-to-Network Relay without any enhancements in this study item.</w:t>
      </w:r>
    </w:p>
    <w:p w14:paraId="41F7D3EB" w14:textId="77777777" w:rsidR="00AB4196" w:rsidRPr="00CB0C8A" w:rsidRDefault="00AB4196" w:rsidP="00AB4196">
      <w:pPr>
        <w:pStyle w:val="Heading3"/>
      </w:pPr>
      <w:bookmarkStart w:id="2730" w:name="_Toc26173044"/>
      <w:bookmarkStart w:id="2731" w:name="_Toc30666547"/>
      <w:bookmarkStart w:id="2732" w:name="_Toc31029841"/>
      <w:bookmarkStart w:id="2733" w:name="_Toc31030732"/>
      <w:bookmarkStart w:id="2734" w:name="_Toc43388299"/>
      <w:bookmarkStart w:id="2735" w:name="_Toc43735529"/>
      <w:bookmarkStart w:id="2736" w:name="_Toc50130516"/>
      <w:bookmarkStart w:id="2737" w:name="_Toc50133830"/>
      <w:bookmarkStart w:id="2738" w:name="_Toc50134170"/>
      <w:bookmarkStart w:id="2739" w:name="_Toc50557122"/>
      <w:bookmarkStart w:id="2740" w:name="_Toc50548798"/>
      <w:bookmarkStart w:id="2741" w:name="_Toc54706978"/>
      <w:r w:rsidRPr="00CB0C8A">
        <w:t>6.6.2</w:t>
      </w:r>
      <w:r w:rsidRPr="00CB0C8A">
        <w:tab/>
        <w:t>Procedures</w:t>
      </w:r>
      <w:bookmarkEnd w:id="2730"/>
      <w:bookmarkEnd w:id="2731"/>
      <w:bookmarkEnd w:id="2732"/>
      <w:bookmarkEnd w:id="2733"/>
      <w:bookmarkEnd w:id="2734"/>
      <w:bookmarkEnd w:id="2735"/>
      <w:bookmarkEnd w:id="2736"/>
      <w:bookmarkEnd w:id="2737"/>
      <w:bookmarkEnd w:id="2738"/>
      <w:bookmarkEnd w:id="2739"/>
      <w:bookmarkEnd w:id="2740"/>
      <w:bookmarkEnd w:id="2741"/>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742" w:name="_MON_1650796443"/>
    <w:bookmarkStart w:id="2743" w:name="_MON_1650798767"/>
    <w:bookmarkEnd w:id="2742"/>
    <w:bookmarkEnd w:id="2743"/>
    <w:bookmarkStart w:id="2744" w:name="_MON_1651301946"/>
    <w:bookmarkEnd w:id="2744"/>
    <w:p w14:paraId="4D4D22B6" w14:textId="75DFCDC3" w:rsidR="00AB4196" w:rsidRPr="00CB0C8A" w:rsidRDefault="008F2FF2" w:rsidP="00AB4196">
      <w:pPr>
        <w:pStyle w:val="TH"/>
      </w:pPr>
      <w:r w:rsidRPr="00CB0C8A">
        <w:object w:dxaOrig="9001" w:dyaOrig="5781" w14:anchorId="20E7784D">
          <v:shape id="_x0000_i1035" type="#_x0000_t75" style="width:450.95pt;height:289.95pt" o:ole="">
            <v:imagedata r:id="rId35" o:title=""/>
          </v:shape>
          <o:OLEObject Type="Embed" ProgID="Word.Picture.8" ShapeID="_x0000_i1035" DrawAspect="Content" ObjectID="_1665326675" r:id="rId36"/>
        </w:object>
      </w:r>
    </w:p>
    <w:p w14:paraId="2339807A" w14:textId="77777777" w:rsidR="00AB4196" w:rsidRPr="00CB0C8A" w:rsidRDefault="00AB4196" w:rsidP="00AB4196">
      <w:pPr>
        <w:pStyle w:val="TF"/>
      </w:pPr>
      <w:r w:rsidRPr="00CB0C8A">
        <w:t>Figure 6.6.2-1: ProSe 5G UE-to-Network Relay</w:t>
      </w:r>
    </w:p>
    <w:p w14:paraId="20859A25" w14:textId="77777777" w:rsidR="00870021" w:rsidRDefault="00870021" w:rsidP="00870021">
      <w:pPr>
        <w:pStyle w:val="B1"/>
      </w:pPr>
      <w:r>
        <w:t>0.</w:t>
      </w:r>
      <w:r>
        <w:tab/>
        <w:t>During the Registration procedure, Authorization and provisioning is performed for the ProSe UE-to-NW relay(0a) and Remote UE(0b). Authorization and provisioning procedure may be any solution for key issue #1 and #3.</w:t>
      </w:r>
    </w:p>
    <w:p w14:paraId="647F946E" w14:textId="6F2E73AA" w:rsidR="00870021" w:rsidRDefault="00870021" w:rsidP="00870021">
      <w:pPr>
        <w:pStyle w:val="B1"/>
      </w:pPr>
      <w:r>
        <w:t>1.</w:t>
      </w:r>
      <w:r>
        <w:tab/>
        <w:t xml:space="preserve">The ProSe 5G UE-to-Network Relay may establish a PDU session for relaying with default PDU session parameters received in step 0 or pre-configured in the UE-to-NW relay, e.g. S-NSSAI, DNN, SSC mode or PDU Session Type. In case of IP PDU Session Type and IPv6, the ProSe UE-to-Network Relay obtains the IPv6 prefix via prefix delegation function from the network as defined in </w:t>
      </w:r>
      <w:r w:rsidR="00DE63F7">
        <w:t>TS 23.501 [</w:t>
      </w:r>
      <w:r>
        <w:t>6].</w:t>
      </w:r>
    </w:p>
    <w:p w14:paraId="45EEE071" w14:textId="77777777" w:rsidR="00870021" w:rsidRDefault="00870021" w:rsidP="00870021">
      <w:pPr>
        <w:pStyle w:val="B1"/>
      </w:pPr>
      <w:r>
        <w:t>2.</w:t>
      </w:r>
      <w:r>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2E2B991A" w14:textId="71FD794A" w:rsidR="00870021" w:rsidRDefault="00870021" w:rsidP="00870021">
      <w:pPr>
        <w:pStyle w:val="B1"/>
      </w:pPr>
      <w:r>
        <w:t>3.</w:t>
      </w:r>
      <w:r>
        <w:tab/>
        <w:t xml:space="preserve">The Remote UE selects a ProSe 5G UE-to-Network Relay and establishes a connection for One-to-one ProSe Direct Communication as described in </w:t>
      </w:r>
      <w:r w:rsidR="00DE63F7">
        <w:t>TS 23.287 [</w:t>
      </w:r>
      <w:r>
        <w:t>5].</w:t>
      </w:r>
    </w:p>
    <w:p w14:paraId="1626D3A9" w14:textId="77777777" w:rsidR="00870021" w:rsidRDefault="00870021" w:rsidP="00870021">
      <w:pPr>
        <w:pStyle w:val="B1"/>
      </w:pPr>
      <w:r>
        <w:tab/>
        <w:t>If there is no PDU session satisfying the requirements of the PC5 connection with the remote UE, e.g. S-NSSAI, DNN, QoS, the ProSe 5G UE-to-Network Relay initiates a new PDU session establishment or modification procedure for relaying.</w:t>
      </w:r>
    </w:p>
    <w:p w14:paraId="7EC18559" w14:textId="77777777" w:rsidR="00870021" w:rsidRDefault="00870021" w:rsidP="00870021">
      <w:pPr>
        <w:pStyle w:val="B1"/>
      </w:pPr>
      <w:r>
        <w:tab/>
        <w:t>According to the PDU Session Type for relaying, the ProSe 5G UE-to-Network Relay performs relaying function at the corresponding layer, e.g. acts as an IP router when the traffic type is IP, acts as an Ethernet switch when the traffic type is Ethernet, and performs generic forwarding for Unstructured traffic.</w:t>
      </w:r>
    </w:p>
    <w:p w14:paraId="3B41DE42" w14:textId="77777777" w:rsidR="00870021" w:rsidRDefault="00870021" w:rsidP="00870021">
      <w:pPr>
        <w:pStyle w:val="B1"/>
      </w:pPr>
      <w:r>
        <w:tab/>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p>
    <w:p w14:paraId="14CEE816" w14:textId="5D3007D5" w:rsidR="00870021" w:rsidRDefault="00870021" w:rsidP="00870021">
      <w:pPr>
        <w:pStyle w:val="B1"/>
        <w:rPr>
          <w:ins w:id="2745" w:author="S2-2008283" w:date="2020-10-26T18:09:00Z"/>
        </w:rPr>
      </w:pPr>
      <w:r>
        <w:tab/>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p>
    <w:p w14:paraId="2B4ABDAC" w14:textId="77777777" w:rsidR="009B71DA" w:rsidRDefault="009B71DA" w:rsidP="009B71DA">
      <w:pPr>
        <w:pStyle w:val="B1"/>
        <w:ind w:firstLine="0"/>
        <w:rPr>
          <w:ins w:id="2746" w:author="S2-2008283" w:date="2020-10-26T18:09:00Z"/>
          <w:rFonts w:eastAsia="DengXian"/>
          <w:lang w:eastAsia="zh-CN"/>
        </w:rPr>
      </w:pPr>
      <w:ins w:id="2747" w:author="S2-2008283" w:date="2020-10-26T18:09:00Z">
        <w:r>
          <w:t>T</w:t>
        </w:r>
        <w:r w:rsidRPr="00B56FE9">
          <w:t xml:space="preserve">he </w:t>
        </w:r>
        <w:r>
          <w:t xml:space="preserve">ProSe 5G </w:t>
        </w:r>
        <w:r w:rsidRPr="00B56FE9">
          <w:t>UE-to-Network Relay’s subscription</w:t>
        </w:r>
        <w:r>
          <w:t>, and if applicable the</w:t>
        </w:r>
        <w:r w:rsidRPr="00B56FE9">
          <w:rPr>
            <w:rFonts w:eastAsia="DengXian"/>
            <w:lang w:eastAsia="zh-CN"/>
          </w:rPr>
          <w:t xml:space="preserve"> </w:t>
        </w:r>
        <w:r>
          <w:rPr>
            <w:rFonts w:eastAsia="DengXian"/>
            <w:lang w:eastAsia="zh-CN"/>
          </w:rPr>
          <w:t>Remote UE’s subscription, can be</w:t>
        </w:r>
        <w:r w:rsidRPr="00B56FE9">
          <w:t xml:space="preserve"> </w:t>
        </w:r>
        <w:r>
          <w:t>considered for QoS decision</w:t>
        </w:r>
        <w:r w:rsidRPr="00B56FE9">
          <w:t>.</w:t>
        </w:r>
        <w:r w:rsidRPr="005173D5">
          <w:t xml:space="preserve"> </w:t>
        </w:r>
        <w:r>
          <w:rPr>
            <w:rFonts w:eastAsia="DengXian"/>
            <w:lang w:eastAsia="zh-CN"/>
          </w:rPr>
          <w:t xml:space="preserve">if the </w:t>
        </w:r>
        <w:r>
          <w:t xml:space="preserve">ProSe 5G UE-to-Network Relay reports </w:t>
        </w:r>
        <w:r>
          <w:rPr>
            <w:rFonts w:eastAsia="DengXian"/>
            <w:lang w:eastAsia="zh-CN"/>
          </w:rPr>
          <w:t xml:space="preserve">Remote UE’s SUCI to network, </w:t>
        </w:r>
        <w:r w:rsidRPr="00EB71D3">
          <w:rPr>
            <w:rFonts w:eastAsia="DengXian"/>
            <w:lang w:eastAsia="zh-CN"/>
          </w:rPr>
          <w:t xml:space="preserve">as described in sol#47 step 3,5,7, Relay UE’s AMF gets Remote UE’s SUPI from Remote UE’s AUSF. Then Relay UE’s AMF retrieves Remote UE’s subscribed UE-AMBR from Remote UE’s UDM using Remote UE’s SUPI. Relay UE’s AMF could also provide Remote UE’s SUPI together with </w:t>
        </w:r>
        <w:r w:rsidRPr="00EB71D3">
          <w:t>N1 SM container (PDU Session Establish</w:t>
        </w:r>
        <w:r w:rsidRPr="00EB71D3">
          <w:rPr>
            <w:rFonts w:eastAsia="DengXian"/>
            <w:lang w:eastAsia="zh-CN"/>
          </w:rPr>
          <w:t>ment Request) to Relay UE’s SMF, then Relay UE’s SMF retrieves Remote UE’s subscribed QoS profile and Subscribed Session-AMBR from Remote UE’s UDM.</w:t>
        </w:r>
        <w:r w:rsidRPr="00EB71D3">
          <w:t xml:space="preserve"> </w:t>
        </w:r>
        <w:r w:rsidRPr="00EB71D3">
          <w:rPr>
            <w:rFonts w:eastAsia="DengXian"/>
            <w:lang w:eastAsia="zh-CN"/>
          </w:rPr>
          <w:t>Relay UE’s AMF and SMF then provides Remote UE’s subscription to PCF for QoS decision.</w:t>
        </w:r>
      </w:ins>
    </w:p>
    <w:p w14:paraId="6D5B2E7F" w14:textId="77777777" w:rsidR="009B71DA" w:rsidRPr="00B56FE9" w:rsidRDefault="009B71DA" w:rsidP="009B71DA">
      <w:pPr>
        <w:pStyle w:val="B1"/>
        <w:ind w:firstLine="0"/>
        <w:rPr>
          <w:ins w:id="2748" w:author="S2-2008283" w:date="2020-10-26T18:09:00Z"/>
        </w:rPr>
      </w:pPr>
      <w:ins w:id="2749" w:author="S2-2008283" w:date="2020-10-26T18:09:00Z">
        <w:r>
          <w:rPr>
            <w:rFonts w:eastAsia="DengXian"/>
            <w:lang w:eastAsia="zh-CN"/>
          </w:rPr>
          <w:t xml:space="preserve">The </w:t>
        </w:r>
        <w:r w:rsidRPr="009A7BDA">
          <w:rPr>
            <w:rFonts w:eastAsia="DengXian"/>
            <w:lang w:eastAsia="zh-CN"/>
          </w:rPr>
          <w:t>UE-to-Network Relay</w:t>
        </w:r>
        <w:r>
          <w:rPr>
            <w:rFonts w:eastAsia="DengXian"/>
            <w:lang w:eastAsia="zh-CN"/>
          </w:rPr>
          <w:t xml:space="preserve"> distinguishes and performs the rate limitation for the traffic of a specific Remote UE, if the configuration from PCF supports to do that.</w:t>
        </w:r>
      </w:ins>
    </w:p>
    <w:p w14:paraId="16A96C65" w14:textId="77777777" w:rsidR="009B71DA" w:rsidRDefault="009B71DA" w:rsidP="00870021">
      <w:pPr>
        <w:pStyle w:val="B1"/>
      </w:pPr>
    </w:p>
    <w:p w14:paraId="3BDD4EAF" w14:textId="7F3D9345" w:rsidR="00AB4196" w:rsidRPr="00AF7C3E" w:rsidRDefault="00DE63F7" w:rsidP="00AB4196">
      <w:pPr>
        <w:pStyle w:val="EditorsNote"/>
      </w:pPr>
      <w:r>
        <w:rPr>
          <w:lang w:val="en-US" w:eastAsia="zh-CN"/>
        </w:rPr>
        <w:t>Editor's note:</w:t>
      </w:r>
      <w:r w:rsidR="00AB4196" w:rsidRPr="00AB2270">
        <w:tab/>
        <w:t>How the ProSe UE-to-NW relay determine the requirement of PC5 Connection, e.g. S-NSSAI, DNN, QoS will be specified in</w:t>
      </w:r>
      <w:r w:rsidR="00AB4196" w:rsidRPr="00AF7C3E">
        <w:t xml:space="preserve"> other solutions for KI#3.</w:t>
      </w:r>
    </w:p>
    <w:p w14:paraId="6758F298" w14:textId="745B033A" w:rsidR="009A15FD" w:rsidRPr="00870021" w:rsidRDefault="00DE63F7" w:rsidP="00870021">
      <w:pPr>
        <w:pStyle w:val="EditorsNote"/>
      </w:pPr>
      <w:r>
        <w:rPr>
          <w:lang w:val="en-US" w:eastAsia="zh-CN"/>
        </w:rPr>
        <w:t>Editor's note:</w:t>
      </w:r>
      <w:r w:rsidR="009A15FD" w:rsidRPr="00870021">
        <w:tab/>
        <w:t>How to support end-to-end QoS requirement of Remote UE, including QoS enforcement for PC5 and PDU session for relaying is addressed in other solutions.</w:t>
      </w:r>
    </w:p>
    <w:p w14:paraId="34206DAF" w14:textId="4D3AA0C5" w:rsidR="00AB4196" w:rsidRPr="00AF7C3E" w:rsidRDefault="00AB4196" w:rsidP="00AB4196">
      <w:pPr>
        <w:pStyle w:val="B1"/>
      </w:pPr>
      <w:r w:rsidRPr="00AF7C3E">
        <w:t>4.</w:t>
      </w:r>
      <w:r w:rsidRPr="00AF7C3E">
        <w:tab/>
      </w:r>
      <w:r w:rsidR="008F2FF2" w:rsidRPr="00AF7C3E">
        <w:rPr>
          <w:lang w:eastAsia="zh-CN"/>
        </w:rPr>
        <w:t xml:space="preserve">For IP PDU Session Type </w:t>
      </w:r>
      <w:r w:rsidR="008F2FF2" w:rsidRPr="00870021">
        <w:rPr>
          <w:lang w:eastAsia="zh-CN"/>
        </w:rPr>
        <w:t>and IP traffic over PC5 reference point</w:t>
      </w:r>
      <w:r w:rsidR="008F2FF2" w:rsidRPr="00AF7C3E">
        <w:t xml:space="preserve">, </w:t>
      </w:r>
      <w:r w:rsidRPr="00AF7C3E">
        <w:t xml:space="preserve">IPv6 prefix or IPv4 address is allocated for the remote UE as it is defined in </w:t>
      </w:r>
      <w:r w:rsidR="00DE63F7" w:rsidRPr="00D23EF0">
        <w:t>TS</w:t>
      </w:r>
      <w:r w:rsidR="00DE63F7">
        <w:t> </w:t>
      </w:r>
      <w:r w:rsidR="00DE63F7" w:rsidRPr="00AB2270">
        <w:t>23.303</w:t>
      </w:r>
      <w:r w:rsidR="00DE63F7">
        <w:t> </w:t>
      </w:r>
      <w:r w:rsidR="00DE63F7" w:rsidRPr="00AF7C3E">
        <w:t>[</w:t>
      </w:r>
      <w:r w:rsidRPr="00AF7C3E">
        <w:t>9] clauses 5.4.4.2 and 5.4.4.3.From this point the uplink and downlink relaying can start.</w:t>
      </w:r>
      <w:r w:rsidR="008F2FF2" w:rsidRPr="00870021">
        <w:rPr>
          <w:lang w:eastAsia="zh-CN"/>
        </w:rPr>
        <w:t xml:space="preserve"> For downlink traffic forwarding, the PC5 QoS Rule is used to map the downlink IP packet to the PC5 QoS Flow. For uplink traffic forwarding, the 5G QoS Rule is used to map the uplink IP packet to the Uu QoS Flow.</w:t>
      </w:r>
    </w:p>
    <w:p w14:paraId="5B1CB1CF" w14:textId="56667CE0" w:rsidR="00AB4196" w:rsidRPr="00AF7C3E" w:rsidRDefault="00DE63F7" w:rsidP="00AB4196">
      <w:pPr>
        <w:pStyle w:val="EditorsNote"/>
      </w:pPr>
      <w:r>
        <w:rPr>
          <w:lang w:val="en-US" w:eastAsia="zh-CN"/>
        </w:rPr>
        <w:t>Editor's note:</w:t>
      </w:r>
      <w:r w:rsidR="00AB4196" w:rsidRPr="00AB2270">
        <w:tab/>
        <w:t xml:space="preserve">General functionality for IPv6 prefix delegation as defined in </w:t>
      </w:r>
      <w:r w:rsidRPr="00AB2270">
        <w:t>TS</w:t>
      </w:r>
      <w:r>
        <w:t> </w:t>
      </w:r>
      <w:r w:rsidRPr="00AB2270">
        <w:t>23.401</w:t>
      </w:r>
      <w:r>
        <w:t> [</w:t>
      </w:r>
      <w:r w:rsidR="001D5B1D">
        <w:t>25]</w:t>
      </w:r>
      <w:r w:rsidR="00AB4196" w:rsidRPr="00AB2270">
        <w:t xml:space="preserve"> clause 5.3.1.2.6 needs to be ad</w:t>
      </w:r>
      <w:r w:rsidR="00AB4196" w:rsidRPr="00AF7C3E">
        <w:t xml:space="preserve">ded in 5GS and reference to </w:t>
      </w:r>
      <w:r w:rsidRPr="00AF7C3E">
        <w:t>TS</w:t>
      </w:r>
      <w:r>
        <w:t> </w:t>
      </w:r>
      <w:r w:rsidRPr="00AF7C3E">
        <w:t>23.501</w:t>
      </w:r>
      <w:r>
        <w:t> </w:t>
      </w:r>
      <w:r w:rsidRPr="00AF7C3E">
        <w:t>[</w:t>
      </w:r>
      <w:r w:rsidR="00AB4196" w:rsidRPr="00AF7C3E">
        <w:t>6] can be added above.</w:t>
      </w:r>
    </w:p>
    <w:p w14:paraId="76DE26DD" w14:textId="2A50CAD2" w:rsidR="00AB4196" w:rsidRPr="00CB0C8A" w:rsidRDefault="00AB4196" w:rsidP="00AB4196">
      <w:pPr>
        <w:pStyle w:val="B1"/>
      </w:pPr>
      <w:r w:rsidRPr="00AF7C3E">
        <w:t>5.</w:t>
      </w:r>
      <w:r w:rsidRPr="00AF7C3E">
        <w:tab/>
        <w:t xml:space="preserve">The ProSe 5G UE-to-Network Relay sends a Remote UE Report (Remote User ID, </w:t>
      </w:r>
      <w:r w:rsidR="008F2FF2" w:rsidRPr="00AF7C3E">
        <w:rPr>
          <w:lang w:eastAsia="zh-CN"/>
        </w:rPr>
        <w:t>Remote UE info</w:t>
      </w:r>
      <w:r w:rsidRPr="00AF7C3E">
        <w:t xml:space="preserve">) message to the SMF for the PDU session associated with the relay. The Remote User ID is an identity of the Remote UE user (provided via User Info) that was successfully connected in step 3. </w:t>
      </w:r>
      <w:r w:rsidR="008F2FF2" w:rsidRPr="00AF7C3E">
        <w:rPr>
          <w:lang w:eastAsia="zh-CN"/>
        </w:rPr>
        <w:t xml:space="preserve">The Remote UE info is </w:t>
      </w:r>
      <w:r w:rsidR="008F2FF2" w:rsidRPr="00870021">
        <w:rPr>
          <w:lang w:eastAsia="zh-CN"/>
        </w:rPr>
        <w:t>used to assist</w:t>
      </w:r>
      <w:r w:rsidR="008F2FF2" w:rsidRPr="00AF7C3E">
        <w:rPr>
          <w:rFonts w:hint="eastAsia"/>
          <w:lang w:eastAsia="zh-CN"/>
        </w:rPr>
        <w:t xml:space="preserve"> identi</w:t>
      </w:r>
      <w:r w:rsidR="008F2FF2" w:rsidRPr="00870021">
        <w:rPr>
          <w:lang w:eastAsia="zh-CN"/>
        </w:rPr>
        <w:t xml:space="preserve">fying </w:t>
      </w:r>
      <w:r w:rsidR="008F2FF2" w:rsidRPr="00AF7C3E">
        <w:rPr>
          <w:rFonts w:hint="eastAsia"/>
          <w:lang w:eastAsia="zh-CN"/>
        </w:rPr>
        <w:t xml:space="preserve">the Remote UE </w:t>
      </w:r>
      <w:r w:rsidR="008F2FF2" w:rsidRPr="00870021">
        <w:rPr>
          <w:lang w:eastAsia="zh-CN"/>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lang w:eastAsia="zh-CN"/>
        </w:rPr>
        <w:t xml:space="preserve">. For Unstructured PDU Session Type, the Remote UE info </w:t>
      </w:r>
      <w:r w:rsidR="008F2FF2" w:rsidRPr="00870021">
        <w:rPr>
          <w:lang w:eastAsia="zh-CN"/>
        </w:rPr>
        <w:t>contains the PDU session ID</w:t>
      </w:r>
      <w:r w:rsidR="008F2FF2" w:rsidRPr="00AF7C3E">
        <w:rPr>
          <w:rFonts w:hint="eastAsia"/>
          <w:lang w:eastAsia="zh-CN"/>
        </w:rPr>
        <w:t>.</w:t>
      </w:r>
      <w:r w:rsidR="008F2FF2" w:rsidRPr="002E6A0D">
        <w:rPr>
          <w:rFonts w:hint="eastAsia"/>
          <w:lang w:eastAsia="zh-CN"/>
        </w:rPr>
        <w:t xml:space="preserve"> </w:t>
      </w:r>
      <w:r w:rsidRPr="00CB0C8A">
        <w:t xml:space="preserve">The SMF stores the Remote User IDs and the related </w:t>
      </w:r>
      <w:r w:rsidR="008F2FF2" w:rsidRPr="002E6A0D">
        <w:rPr>
          <w:rFonts w:hint="eastAsia"/>
          <w:lang w:eastAsia="zh-CN"/>
        </w:rPr>
        <w:t>Remote UE</w:t>
      </w:r>
      <w:r w:rsidR="008F2FF2" w:rsidRPr="002E6A0D">
        <w:t xml:space="preserve"> info (if available)</w:t>
      </w:r>
      <w:r w:rsidR="001D5B1D">
        <w:t xml:space="preserve"> </w:t>
      </w:r>
      <w:r w:rsidRPr="00CB0C8A">
        <w:t>in the ProSe 5G UE-to-Network Relay</w:t>
      </w:r>
      <w:r w:rsidR="00870021">
        <w:t>'</w:t>
      </w:r>
      <w:r w:rsidRPr="00CB0C8A">
        <w:t xml:space="preserve">s </w:t>
      </w:r>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70E67D46" w:rsidR="00AB4196" w:rsidRPr="00CB0C8A" w:rsidRDefault="00AB4196" w:rsidP="00AB4196">
      <w:pPr>
        <w:pStyle w:val="B2"/>
      </w:pPr>
      <w:r w:rsidRPr="00CB0C8A">
        <w:t>-</w:t>
      </w:r>
      <w:r w:rsidRPr="00CB0C8A">
        <w:tab/>
        <w:t>for IPv6, the UE-to-network Relay shall report IPv6 prefix(es) assigned to individual Remote UE(s) (along with the Remote User ID).</w:t>
      </w:r>
    </w:p>
    <w:p w14:paraId="2701E0D4" w14:textId="5C87C3CC" w:rsidR="009A15FD" w:rsidRPr="00CB0C8A" w:rsidRDefault="00DE63F7" w:rsidP="00AB4196">
      <w:pPr>
        <w:pStyle w:val="EditorsNote"/>
      </w:pPr>
      <w:r>
        <w:rPr>
          <w:lang w:val="en-US" w:eastAsia="zh-CN"/>
        </w:rPr>
        <w:t>Editor's note:</w:t>
      </w:r>
      <w:r w:rsidR="009A15FD" w:rsidRPr="00256F31">
        <w:tab/>
      </w:r>
      <w:r w:rsidR="009A15FD" w:rsidRPr="00256F31">
        <w:rPr>
          <w:lang w:eastAsia="zh-CN"/>
        </w:rPr>
        <w:t>The privacy protection for Remote User ID depends on SA</w:t>
      </w:r>
      <w:r w:rsidR="001D5B1D">
        <w:rPr>
          <w:lang w:eastAsia="zh-CN"/>
        </w:rPr>
        <w:t> WG</w:t>
      </w:r>
      <w:r w:rsidR="009A15FD" w:rsidRPr="00256F31">
        <w:rPr>
          <w:lang w:eastAsia="zh-CN"/>
        </w:rPr>
        <w:t>3 design.</w:t>
      </w:r>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6BCC9A84"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r w:rsidR="008F2FF2">
        <w:rPr>
          <w:lang w:eastAsia="zh-CN"/>
        </w:rPr>
        <w:t>Remote UE</w:t>
      </w:r>
      <w:r w:rsidR="008F2FF2" w:rsidRPr="00CB0C8A">
        <w:rPr>
          <w:lang w:eastAsia="zh-CN"/>
        </w:rPr>
        <w:t xml:space="preserve"> </w:t>
      </w:r>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2350A195"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r w:rsidR="008F2FF2" w:rsidRPr="00870021">
        <w:rPr>
          <w:lang w:eastAsia="zh-CN"/>
        </w:rPr>
        <w:t>PC5 unicast link with</w:t>
      </w:r>
      <w:r w:rsidR="008F2FF2" w:rsidRPr="008F2FF2">
        <w:rPr>
          <w:lang w:eastAsia="zh-CN"/>
        </w:rPr>
        <w:t xml:space="preserve"> </w:t>
      </w:r>
      <w:r w:rsidRPr="008F2FF2">
        <w:rPr>
          <w:lang w:eastAsia="zh-CN"/>
        </w:rPr>
        <w:t>the</w:t>
      </w:r>
      <w:r w:rsidRPr="00CB0C8A">
        <w:rPr>
          <w:lang w:eastAsia="zh-CN"/>
        </w:rPr>
        <w:t xml:space="preserve"> ProSe 5G UE-to-Network Relay for relay reselection.</w:t>
      </w:r>
    </w:p>
    <w:p w14:paraId="5506C150" w14:textId="48805496" w:rsidR="00AB4196" w:rsidRDefault="00AB4196" w:rsidP="00AB4196">
      <w:pPr>
        <w:rPr>
          <w:lang w:eastAsia="zh-CN"/>
        </w:rPr>
      </w:pPr>
      <w:r w:rsidRPr="00CB0C8A">
        <w:rPr>
          <w:lang w:eastAsia="zh-CN"/>
        </w:rPr>
        <w:t xml:space="preserve">The solution can also work when the ProSe 5G UE-to-Network Relay UE connects in EPS using LTE. In this case for the Remote UE report the procedures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9] can be used.</w:t>
      </w:r>
    </w:p>
    <w:p w14:paraId="34B51B69" w14:textId="32A86FE7" w:rsidR="009A15FD" w:rsidRPr="00870021" w:rsidDel="009B71DA" w:rsidRDefault="00DE63F7" w:rsidP="00870021">
      <w:pPr>
        <w:pStyle w:val="EditorsNote"/>
        <w:rPr>
          <w:del w:id="2750" w:author="S2-2008283" w:date="2020-10-26T18:10:00Z"/>
        </w:rPr>
      </w:pPr>
      <w:del w:id="2751" w:author="S2-2008283" w:date="2020-10-26T18:10:00Z">
        <w:r w:rsidDel="009B71DA">
          <w:rPr>
            <w:lang w:val="en-US" w:eastAsia="zh-CN"/>
          </w:rPr>
          <w:delText>Editor's note:</w:delText>
        </w:r>
        <w:r w:rsidR="009A15FD" w:rsidRPr="00870021" w:rsidDel="009B71DA">
          <w:tab/>
          <w:delText xml:space="preserve">How to </w:delText>
        </w:r>
        <w:r w:rsidR="009A15FD" w:rsidRPr="00870021" w:rsidDel="009B71DA">
          <w:rPr>
            <w:rFonts w:hint="eastAsia"/>
          </w:rPr>
          <w:delText>perform</w:delText>
        </w:r>
        <w:r w:rsidR="009A15FD" w:rsidRPr="00870021" w:rsidDel="009B71DA">
          <w:delText xml:space="preserve"> the </w:delText>
        </w:r>
        <w:r w:rsidR="009A15FD" w:rsidRPr="00870021" w:rsidDel="009B71DA">
          <w:rPr>
            <w:rFonts w:hint="eastAsia"/>
          </w:rPr>
          <w:delText>r</w:delText>
        </w:r>
        <w:r w:rsidR="009A15FD" w:rsidRPr="00870021" w:rsidDel="009B71DA">
          <w:delText>ate limitation for remote UE is FFS.</w:delText>
        </w:r>
      </w:del>
    </w:p>
    <w:p w14:paraId="7F32F060" w14:textId="77777777" w:rsidR="00AB4196" w:rsidRPr="00CB0C8A" w:rsidRDefault="00AB4196" w:rsidP="00AB4196">
      <w:pPr>
        <w:pStyle w:val="Heading3"/>
        <w:rPr>
          <w:lang w:eastAsia="zh-CN"/>
        </w:rPr>
      </w:pPr>
      <w:bookmarkStart w:id="2752" w:name="_Toc26173045"/>
      <w:bookmarkStart w:id="2753" w:name="_Toc30666548"/>
      <w:bookmarkStart w:id="2754" w:name="_Toc31029842"/>
      <w:bookmarkStart w:id="2755" w:name="_Toc31030733"/>
      <w:bookmarkStart w:id="2756" w:name="_Toc43388300"/>
      <w:bookmarkStart w:id="2757" w:name="_Toc43735530"/>
      <w:bookmarkStart w:id="2758" w:name="_Toc50130517"/>
      <w:bookmarkStart w:id="2759" w:name="_Toc50133831"/>
      <w:bookmarkStart w:id="2760" w:name="_Toc50134171"/>
      <w:bookmarkStart w:id="2761" w:name="_Toc50557123"/>
      <w:bookmarkStart w:id="2762" w:name="_Toc50548799"/>
      <w:bookmarkStart w:id="2763" w:name="_Toc54706979"/>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752"/>
      <w:bookmarkEnd w:id="2753"/>
      <w:bookmarkEnd w:id="2754"/>
      <w:bookmarkEnd w:id="2755"/>
      <w:bookmarkEnd w:id="2756"/>
      <w:bookmarkEnd w:id="2757"/>
      <w:bookmarkEnd w:id="2758"/>
      <w:bookmarkEnd w:id="2759"/>
      <w:bookmarkEnd w:id="2760"/>
      <w:bookmarkEnd w:id="2761"/>
      <w:bookmarkEnd w:id="2762"/>
      <w:bookmarkEnd w:id="2763"/>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Heading2"/>
        <w:rPr>
          <w:lang w:eastAsia="zh-CN"/>
        </w:rPr>
      </w:pPr>
      <w:bookmarkStart w:id="2764" w:name="_Toc26173046"/>
      <w:bookmarkStart w:id="2765" w:name="_Toc30666549"/>
      <w:bookmarkStart w:id="2766" w:name="_Toc31029843"/>
      <w:bookmarkStart w:id="2767" w:name="_Toc31030734"/>
      <w:bookmarkStart w:id="2768" w:name="_Toc43388301"/>
      <w:bookmarkStart w:id="2769" w:name="_Toc43735531"/>
      <w:bookmarkStart w:id="2770" w:name="_Toc50130518"/>
      <w:bookmarkStart w:id="2771" w:name="_Toc50133832"/>
      <w:bookmarkStart w:id="2772" w:name="_Toc50134172"/>
      <w:bookmarkStart w:id="2773" w:name="_Toc50557124"/>
      <w:bookmarkStart w:id="2774" w:name="_Toc50548800"/>
      <w:bookmarkStart w:id="2775" w:name="_Toc54706980"/>
      <w:r w:rsidRPr="00CB0C8A">
        <w:t>6.7</w:t>
      </w:r>
      <w:r w:rsidRPr="00CB0C8A">
        <w:tab/>
        <w:t>Solution #7: Indirect Communication via Layer 2 UE-to-Network Relay UE</w:t>
      </w:r>
      <w:bookmarkEnd w:id="2764"/>
      <w:bookmarkEnd w:id="2765"/>
      <w:bookmarkEnd w:id="2766"/>
      <w:bookmarkEnd w:id="2767"/>
      <w:bookmarkEnd w:id="2768"/>
      <w:bookmarkEnd w:id="2769"/>
      <w:bookmarkEnd w:id="2770"/>
      <w:bookmarkEnd w:id="2771"/>
      <w:bookmarkEnd w:id="2772"/>
      <w:bookmarkEnd w:id="2773"/>
      <w:bookmarkEnd w:id="2774"/>
      <w:bookmarkEnd w:id="2775"/>
    </w:p>
    <w:p w14:paraId="7567FBDF" w14:textId="77777777" w:rsidR="00AB4196" w:rsidRPr="00CB0C8A" w:rsidRDefault="00AB4196" w:rsidP="00AB4196">
      <w:pPr>
        <w:pStyle w:val="Heading3"/>
      </w:pPr>
      <w:bookmarkStart w:id="2776" w:name="_Toc26173047"/>
      <w:bookmarkStart w:id="2777" w:name="_Toc30666550"/>
      <w:bookmarkStart w:id="2778" w:name="_Toc31029844"/>
      <w:bookmarkStart w:id="2779" w:name="_Toc31030735"/>
      <w:bookmarkStart w:id="2780" w:name="_Toc43388302"/>
      <w:bookmarkStart w:id="2781" w:name="_Toc43735532"/>
      <w:bookmarkStart w:id="2782" w:name="_Toc50130519"/>
      <w:bookmarkStart w:id="2783" w:name="_Toc50133833"/>
      <w:bookmarkStart w:id="2784" w:name="_Toc50134173"/>
      <w:bookmarkStart w:id="2785" w:name="_Toc50557125"/>
      <w:bookmarkStart w:id="2786" w:name="_Toc50548801"/>
      <w:bookmarkStart w:id="2787" w:name="_Toc54706981"/>
      <w:r w:rsidRPr="00CB0C8A">
        <w:t>6.7.1</w:t>
      </w:r>
      <w:r w:rsidRPr="00CB0C8A">
        <w:tab/>
        <w:t>Introduction</w:t>
      </w:r>
      <w:bookmarkEnd w:id="2776"/>
      <w:bookmarkEnd w:id="2777"/>
      <w:bookmarkEnd w:id="2778"/>
      <w:bookmarkEnd w:id="2779"/>
      <w:bookmarkEnd w:id="2780"/>
      <w:bookmarkEnd w:id="2781"/>
      <w:bookmarkEnd w:id="2782"/>
      <w:bookmarkEnd w:id="2783"/>
      <w:bookmarkEnd w:id="2784"/>
      <w:bookmarkEnd w:id="2785"/>
      <w:bookmarkEnd w:id="2786"/>
      <w:bookmarkEnd w:id="2787"/>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Heading3"/>
      </w:pPr>
      <w:bookmarkStart w:id="2788" w:name="_Toc26173048"/>
      <w:bookmarkStart w:id="2789" w:name="_Toc30666551"/>
      <w:bookmarkStart w:id="2790" w:name="_Toc31029845"/>
      <w:bookmarkStart w:id="2791" w:name="_Toc31030736"/>
      <w:bookmarkStart w:id="2792" w:name="_Toc43388303"/>
      <w:bookmarkStart w:id="2793" w:name="_Toc43735533"/>
      <w:bookmarkStart w:id="2794" w:name="_Toc50130520"/>
      <w:bookmarkStart w:id="2795" w:name="_Toc50133834"/>
      <w:bookmarkStart w:id="2796" w:name="_Toc50134174"/>
      <w:bookmarkStart w:id="2797" w:name="_Toc50557126"/>
      <w:bookmarkStart w:id="2798" w:name="_Toc50548802"/>
      <w:bookmarkStart w:id="2799" w:name="_Toc54706982"/>
      <w:r w:rsidRPr="00CB0C8A">
        <w:t>6.7.2</w:t>
      </w:r>
      <w:r w:rsidRPr="00CB0C8A">
        <w:tab/>
        <w:t>Functional Description</w:t>
      </w:r>
      <w:bookmarkEnd w:id="2788"/>
      <w:bookmarkEnd w:id="2789"/>
      <w:bookmarkEnd w:id="2790"/>
      <w:bookmarkEnd w:id="2791"/>
      <w:bookmarkEnd w:id="2792"/>
      <w:bookmarkEnd w:id="2793"/>
      <w:bookmarkEnd w:id="2794"/>
      <w:bookmarkEnd w:id="2795"/>
      <w:bookmarkEnd w:id="2796"/>
      <w:bookmarkEnd w:id="2797"/>
      <w:bookmarkEnd w:id="2798"/>
      <w:bookmarkEnd w:id="2799"/>
    </w:p>
    <w:p w14:paraId="05ED63A0" w14:textId="77777777" w:rsidR="00AB4196" w:rsidRPr="00CB0C8A" w:rsidRDefault="00AB4196" w:rsidP="00AB4196">
      <w:pPr>
        <w:pStyle w:val="Heading4"/>
      </w:pPr>
      <w:bookmarkStart w:id="2800" w:name="_Toc26173049"/>
      <w:bookmarkStart w:id="2801" w:name="_Toc30666552"/>
      <w:bookmarkStart w:id="2802" w:name="_Toc31029846"/>
      <w:bookmarkStart w:id="2803" w:name="_Toc31030737"/>
      <w:bookmarkStart w:id="2804" w:name="_Toc43388304"/>
      <w:bookmarkStart w:id="2805" w:name="_Toc43735534"/>
      <w:bookmarkStart w:id="2806" w:name="_Toc50130521"/>
      <w:bookmarkStart w:id="2807" w:name="_Toc50133835"/>
      <w:bookmarkStart w:id="2808" w:name="_Toc50134175"/>
      <w:bookmarkStart w:id="2809" w:name="_Toc50557127"/>
      <w:bookmarkStart w:id="2810" w:name="_Toc50548803"/>
      <w:bookmarkStart w:id="2811" w:name="_Toc54706983"/>
      <w:r w:rsidRPr="00CB0C8A">
        <w:t>6.7.2.1</w:t>
      </w:r>
      <w:r w:rsidRPr="00CB0C8A">
        <w:tab/>
        <w:t>General</w:t>
      </w:r>
      <w:bookmarkEnd w:id="2800"/>
      <w:bookmarkEnd w:id="2801"/>
      <w:bookmarkEnd w:id="2802"/>
      <w:bookmarkEnd w:id="2803"/>
      <w:bookmarkEnd w:id="2804"/>
      <w:bookmarkEnd w:id="2805"/>
      <w:bookmarkEnd w:id="2806"/>
      <w:bookmarkEnd w:id="2807"/>
      <w:bookmarkEnd w:id="2808"/>
      <w:bookmarkEnd w:id="2809"/>
      <w:bookmarkEnd w:id="2810"/>
      <w:bookmarkEnd w:id="2811"/>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Heading4"/>
      </w:pPr>
      <w:bookmarkStart w:id="2812" w:name="_Toc26173050"/>
      <w:bookmarkStart w:id="2813" w:name="_Toc30666553"/>
      <w:bookmarkStart w:id="2814" w:name="_Toc31029847"/>
      <w:bookmarkStart w:id="2815" w:name="_Toc31030738"/>
      <w:bookmarkStart w:id="2816" w:name="_Toc43388305"/>
      <w:bookmarkStart w:id="2817" w:name="_Toc43735535"/>
      <w:bookmarkStart w:id="2818" w:name="_Toc50130522"/>
      <w:bookmarkStart w:id="2819" w:name="_Toc50133836"/>
      <w:bookmarkStart w:id="2820" w:name="_Toc50134176"/>
      <w:bookmarkStart w:id="2821" w:name="_Toc50557128"/>
      <w:bookmarkStart w:id="2822" w:name="_Toc50548804"/>
      <w:bookmarkStart w:id="2823" w:name="_Toc54706984"/>
      <w:r w:rsidRPr="00CB0C8A">
        <w:t>6.7.2.2</w:t>
      </w:r>
      <w:r w:rsidRPr="00CB0C8A">
        <w:tab/>
        <w:t>Control and User Plane Protocols</w:t>
      </w:r>
      <w:bookmarkEnd w:id="2812"/>
      <w:bookmarkEnd w:id="2813"/>
      <w:bookmarkEnd w:id="2814"/>
      <w:bookmarkEnd w:id="2815"/>
      <w:bookmarkEnd w:id="2816"/>
      <w:bookmarkEnd w:id="2817"/>
      <w:bookmarkEnd w:id="2818"/>
      <w:bookmarkEnd w:id="2819"/>
      <w:bookmarkEnd w:id="2820"/>
      <w:bookmarkEnd w:id="2821"/>
      <w:bookmarkEnd w:id="2822"/>
      <w:bookmarkEnd w:id="2823"/>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Heading4"/>
        <w:rPr>
          <w:noProof/>
        </w:rPr>
      </w:pPr>
      <w:bookmarkStart w:id="2824" w:name="_Toc26173051"/>
      <w:bookmarkStart w:id="2825" w:name="_Toc30666554"/>
      <w:bookmarkStart w:id="2826" w:name="_Toc31029848"/>
      <w:bookmarkStart w:id="2827" w:name="_Toc31030739"/>
      <w:bookmarkStart w:id="2828" w:name="_Toc43388306"/>
      <w:bookmarkStart w:id="2829" w:name="_Toc43735536"/>
      <w:bookmarkStart w:id="2830" w:name="_Toc50130523"/>
      <w:bookmarkStart w:id="2831" w:name="_Toc50133837"/>
      <w:bookmarkStart w:id="2832" w:name="_Toc50134177"/>
      <w:bookmarkStart w:id="2833" w:name="_Toc50557129"/>
      <w:bookmarkStart w:id="2834" w:name="_Toc50548805"/>
      <w:bookmarkStart w:id="2835" w:name="_Toc54706985"/>
      <w:r w:rsidRPr="00CB0C8A">
        <w:rPr>
          <w:noProof/>
        </w:rPr>
        <w:t>6.7.2.3</w:t>
      </w:r>
      <w:r w:rsidRPr="00CB0C8A">
        <w:rPr>
          <w:noProof/>
        </w:rPr>
        <w:tab/>
        <w:t>Network Selection</w:t>
      </w:r>
      <w:bookmarkEnd w:id="2824"/>
      <w:bookmarkEnd w:id="2825"/>
      <w:bookmarkEnd w:id="2826"/>
      <w:bookmarkEnd w:id="2827"/>
      <w:bookmarkEnd w:id="2828"/>
      <w:bookmarkEnd w:id="2829"/>
      <w:bookmarkEnd w:id="2830"/>
      <w:bookmarkEnd w:id="2831"/>
      <w:bookmarkEnd w:id="2832"/>
      <w:bookmarkEnd w:id="2833"/>
      <w:bookmarkEnd w:id="2834"/>
      <w:bookmarkEnd w:id="2835"/>
    </w:p>
    <w:p w14:paraId="320F9FCB" w14:textId="4CEACB3B" w:rsidR="00AB4196" w:rsidRDefault="00AB4196" w:rsidP="00AB4196">
      <w:pPr>
        <w:rPr>
          <w:lang w:eastAsia="zh-CN"/>
        </w:rPr>
      </w:pPr>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r w:rsidR="00AC681C" w:rsidRPr="00AC681C">
        <w:t xml:space="preserve"> </w:t>
      </w:r>
      <w:r w:rsidR="00AC681C">
        <w:t xml:space="preserve">The Relay UE provides serving PLMN information and other PLMNs information </w:t>
      </w:r>
      <w:ins w:id="2836" w:author="S2-2008281" w:date="2020-10-26T17:55:00Z">
        <w:r w:rsidR="004B6EE1">
          <w:t xml:space="preserve">(i.e. supported by the same NG-RAN node serving the Relay UE in MOCN configuration) </w:t>
        </w:r>
      </w:ins>
      <w:r w:rsidR="00AC681C">
        <w:t>in System Information to the Remote UE in order to perform PLMN selection during discovery.</w:t>
      </w:r>
    </w:p>
    <w:p w14:paraId="555DEAFB" w14:textId="112BC876" w:rsidR="00AC681C" w:rsidRPr="00CB0C8A" w:rsidDel="004B6EE1" w:rsidRDefault="00DE63F7" w:rsidP="00AC681C">
      <w:pPr>
        <w:pStyle w:val="EditorsNote"/>
        <w:rPr>
          <w:del w:id="2837" w:author="S2-2008281" w:date="2020-10-26T17:54:00Z"/>
          <w:lang w:eastAsia="zh-CN"/>
        </w:rPr>
      </w:pPr>
      <w:del w:id="2838" w:author="S2-2008281" w:date="2020-10-26T17:54:00Z">
        <w:r w:rsidDel="004B6EE1">
          <w:rPr>
            <w:lang w:val="en-US" w:eastAsia="zh-CN"/>
          </w:rPr>
          <w:delText>Editor's note:</w:delText>
        </w:r>
        <w:r w:rsidR="00AC681C" w:rsidDel="004B6EE1">
          <w:rPr>
            <w:rFonts w:hint="eastAsia"/>
            <w:lang w:eastAsia="zh-CN"/>
          </w:rPr>
          <w:tab/>
        </w:r>
        <w:r w:rsidR="00AC681C" w:rsidDel="004B6EE1">
          <w:delText>It is FFS</w:delText>
        </w:r>
        <w:r w:rsidR="00AC681C" w:rsidRPr="00B53E45" w:rsidDel="004B6EE1">
          <w:delText xml:space="preserve"> which and how many PLMN</w:delText>
        </w:r>
        <w:r w:rsidR="00AC681C" w:rsidDel="004B6EE1">
          <w:delText>s</w:delText>
        </w:r>
        <w:r w:rsidR="00AC681C" w:rsidRPr="00B53E45" w:rsidDel="004B6EE1">
          <w:delText xml:space="preserve"> a L2 UE-to-Network Relay is expected to support</w:delText>
        </w:r>
        <w:r w:rsidR="00AC681C" w:rsidDel="004B6EE1">
          <w:delText xml:space="preserve"> and advertise</w:delText>
        </w:r>
        <w:r w:rsidR="00AC681C" w:rsidRPr="00B53E45" w:rsidDel="004B6EE1">
          <w:delText>. For instance</w:delText>
        </w:r>
        <w:r w:rsidR="00AC681C" w:rsidDel="004B6EE1">
          <w:delText xml:space="preserve"> whether</w:delText>
        </w:r>
        <w:r w:rsidR="00AC681C" w:rsidRPr="00B53E45" w:rsidDel="004B6EE1">
          <w:delText xml:space="preserve"> it</w:delText>
        </w:r>
        <w:r w:rsidR="00AC681C" w:rsidDel="004B6EE1">
          <w:delText xml:space="preserve"> is</w:delText>
        </w:r>
        <w:r w:rsidR="00AC681C" w:rsidRPr="00B53E45" w:rsidDel="004B6EE1">
          <w:delText xml:space="preserve"> only its registered PLMN, its registered PLMN and equivalent to the registered PLMN or it can be (hard) configured to include any PLMN similar to MOCN configuration</w:delText>
        </w:r>
        <w:r w:rsidR="00AC681C" w:rsidDel="004B6EE1">
          <w:delText>.</w:delText>
        </w:r>
      </w:del>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Heading4"/>
        <w:rPr>
          <w:noProof/>
        </w:rPr>
      </w:pPr>
      <w:bookmarkStart w:id="2839" w:name="_Toc26173052"/>
      <w:bookmarkStart w:id="2840" w:name="_Toc30666555"/>
      <w:bookmarkStart w:id="2841" w:name="_Toc31029849"/>
      <w:bookmarkStart w:id="2842" w:name="_Toc31030740"/>
      <w:bookmarkStart w:id="2843" w:name="_Toc43388307"/>
      <w:bookmarkStart w:id="2844" w:name="_Toc43735537"/>
      <w:bookmarkStart w:id="2845" w:name="_Toc50130524"/>
      <w:bookmarkStart w:id="2846" w:name="_Toc50133838"/>
      <w:bookmarkStart w:id="2847" w:name="_Toc50134178"/>
      <w:bookmarkStart w:id="2848" w:name="_Toc50557130"/>
      <w:bookmarkStart w:id="2849" w:name="_Toc50548806"/>
      <w:bookmarkStart w:id="2850" w:name="_Toc54706986"/>
      <w:r w:rsidRPr="00CB0C8A">
        <w:rPr>
          <w:noProof/>
        </w:rPr>
        <w:t>6.7.2.4</w:t>
      </w:r>
      <w:r w:rsidRPr="00CB0C8A">
        <w:rPr>
          <w:noProof/>
        </w:rPr>
        <w:tab/>
        <w:t>Authorization and provisioning</w:t>
      </w:r>
      <w:bookmarkEnd w:id="2839"/>
      <w:bookmarkEnd w:id="2840"/>
      <w:bookmarkEnd w:id="2841"/>
      <w:bookmarkEnd w:id="2842"/>
      <w:bookmarkEnd w:id="2843"/>
      <w:bookmarkEnd w:id="2844"/>
      <w:bookmarkEnd w:id="2845"/>
      <w:bookmarkEnd w:id="2846"/>
      <w:bookmarkEnd w:id="2847"/>
      <w:bookmarkEnd w:id="2848"/>
      <w:bookmarkEnd w:id="2849"/>
      <w:bookmarkEnd w:id="2850"/>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74C34EDD" w14:textId="20FC337A" w:rsidR="00DF1399" w:rsidRPr="00CB0C8A" w:rsidRDefault="00DF1399" w:rsidP="00870021">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w:t>
      </w:r>
      <w:r w:rsidR="00515985">
        <w:rPr>
          <w:rFonts w:eastAsia="DengXian" w:hint="eastAsia"/>
          <w:lang w:eastAsia="zh-CN"/>
        </w:rPr>
        <w:t>35</w:t>
      </w:r>
      <w:r w:rsidRPr="00D92AFB">
        <w:rPr>
          <w:rFonts w:eastAsia="DengXian"/>
        </w:rPr>
        <w:t>.</w:t>
      </w:r>
    </w:p>
    <w:p w14:paraId="65CE0A33" w14:textId="77777777" w:rsidR="00AB4196" w:rsidRPr="00CB0C8A" w:rsidRDefault="00AB4196" w:rsidP="00AB4196">
      <w:pPr>
        <w:pStyle w:val="Heading4"/>
        <w:rPr>
          <w:noProof/>
        </w:rPr>
      </w:pPr>
      <w:bookmarkStart w:id="2851" w:name="_Toc26173053"/>
      <w:bookmarkStart w:id="2852" w:name="_Toc30666556"/>
      <w:bookmarkStart w:id="2853" w:name="_Toc31029850"/>
      <w:bookmarkStart w:id="2854" w:name="_Toc31030741"/>
      <w:bookmarkStart w:id="2855" w:name="_Toc43388308"/>
      <w:bookmarkStart w:id="2856" w:name="_Toc43735538"/>
      <w:bookmarkStart w:id="2857" w:name="_Toc50130525"/>
      <w:bookmarkStart w:id="2858" w:name="_Toc50133839"/>
      <w:bookmarkStart w:id="2859" w:name="_Toc50134179"/>
      <w:bookmarkStart w:id="2860" w:name="_Toc50557131"/>
      <w:bookmarkStart w:id="2861" w:name="_Toc50548807"/>
      <w:bookmarkStart w:id="2862" w:name="_Toc54706987"/>
      <w:r w:rsidRPr="00CB0C8A">
        <w:rPr>
          <w:noProof/>
        </w:rPr>
        <w:t>6.7.2.5</w:t>
      </w:r>
      <w:r w:rsidRPr="00CB0C8A">
        <w:rPr>
          <w:noProof/>
        </w:rPr>
        <w:tab/>
        <w:t>Registration and Connection Management</w:t>
      </w:r>
      <w:bookmarkEnd w:id="2851"/>
      <w:bookmarkEnd w:id="2852"/>
      <w:bookmarkEnd w:id="2853"/>
      <w:bookmarkEnd w:id="2854"/>
      <w:bookmarkEnd w:id="2855"/>
      <w:bookmarkEnd w:id="2856"/>
      <w:bookmarkEnd w:id="2857"/>
      <w:bookmarkEnd w:id="2858"/>
      <w:bookmarkEnd w:id="2859"/>
      <w:bookmarkEnd w:id="2860"/>
      <w:bookmarkEnd w:id="2861"/>
      <w:bookmarkEnd w:id="2862"/>
    </w:p>
    <w:p w14:paraId="2C6A33B3" w14:textId="77777777" w:rsidR="00AB4196" w:rsidRPr="00CB0C8A" w:rsidRDefault="00AB4196" w:rsidP="00AB4196">
      <w:pPr>
        <w:pStyle w:val="Heading5"/>
        <w:rPr>
          <w:noProof/>
        </w:rPr>
      </w:pPr>
      <w:bookmarkStart w:id="2863" w:name="_Toc30666557"/>
      <w:bookmarkStart w:id="2864" w:name="_Toc31029851"/>
      <w:bookmarkStart w:id="2865" w:name="_Toc31030742"/>
      <w:bookmarkStart w:id="2866" w:name="_Toc43388309"/>
      <w:bookmarkStart w:id="2867" w:name="_Toc43735539"/>
      <w:bookmarkStart w:id="2868" w:name="_Toc50130526"/>
      <w:bookmarkStart w:id="2869" w:name="_Toc50133840"/>
      <w:bookmarkStart w:id="2870" w:name="_Toc50134180"/>
      <w:bookmarkStart w:id="2871" w:name="_Toc50557132"/>
      <w:bookmarkStart w:id="2872" w:name="_Toc50548808"/>
      <w:bookmarkStart w:id="2873" w:name="_Toc54706988"/>
      <w:r w:rsidRPr="00CB0C8A">
        <w:rPr>
          <w:noProof/>
        </w:rPr>
        <w:t>6.7.2.5.1</w:t>
      </w:r>
      <w:r w:rsidRPr="00CB0C8A">
        <w:rPr>
          <w:noProof/>
        </w:rPr>
        <w:tab/>
        <w:t>Registration Management</w:t>
      </w:r>
      <w:bookmarkEnd w:id="2863"/>
      <w:bookmarkEnd w:id="2864"/>
      <w:bookmarkEnd w:id="2865"/>
      <w:bookmarkEnd w:id="2866"/>
      <w:bookmarkEnd w:id="2867"/>
      <w:bookmarkEnd w:id="2868"/>
      <w:bookmarkEnd w:id="2869"/>
      <w:bookmarkEnd w:id="2870"/>
      <w:bookmarkEnd w:id="2871"/>
      <w:bookmarkEnd w:id="2872"/>
      <w:bookmarkEnd w:id="2873"/>
    </w:p>
    <w:p w14:paraId="014E2675" w14:textId="742BBDEF" w:rsidR="00AB4196" w:rsidRPr="00CB0C8A" w:rsidRDefault="00AB4196" w:rsidP="00AB4196">
      <w:r w:rsidRPr="00CB0C8A">
        <w:t xml:space="preserve">Registration Management for the UE-to-Network Relay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 The UE-to-Network Relay is served by a first AMF.</w:t>
      </w:r>
    </w:p>
    <w:p w14:paraId="2E261479" w14:textId="53FDA6D6" w:rsidR="00AB4196" w:rsidRPr="00CB0C8A" w:rsidRDefault="00AB4196" w:rsidP="00AB4196">
      <w:r w:rsidRPr="00CB0C8A">
        <w:t xml:space="preserve">Registration Management for the Remote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 The Remote UE is served by a second AMF that may or may not be the same as the first AMF.</w:t>
      </w:r>
    </w:p>
    <w:p w14:paraId="05EC21C1" w14:textId="064F8EDD" w:rsidR="00AB4196" w:rsidRPr="00CB0C8A" w:rsidRDefault="00870021" w:rsidP="00870021">
      <w:pPr>
        <w:pStyle w:val="NO"/>
      </w:pPr>
      <w:r>
        <w:t>NOTE:</w:t>
      </w:r>
      <w:r>
        <w:tab/>
        <w:t>The UE is authorized to act as a UE-to-Network Relay only if the Network (including RAN/CN) does not restrict it, e.g. authorization, Unified Access Control, and Remote UE and UE-to-Network Relay are in the same rPLMN or ePLMN.</w:t>
      </w:r>
    </w:p>
    <w:p w14:paraId="4ED7A624" w14:textId="77777777" w:rsidR="00AB4196" w:rsidRPr="00CB0C8A" w:rsidRDefault="00AB4196" w:rsidP="00AB4196">
      <w:pPr>
        <w:pStyle w:val="Heading5"/>
      </w:pPr>
      <w:bookmarkStart w:id="2874" w:name="_Toc30666558"/>
      <w:bookmarkStart w:id="2875" w:name="_Toc31029852"/>
      <w:bookmarkStart w:id="2876" w:name="_Toc31030743"/>
      <w:bookmarkStart w:id="2877" w:name="_Toc43388310"/>
      <w:bookmarkStart w:id="2878" w:name="_Toc43735540"/>
      <w:bookmarkStart w:id="2879" w:name="_Toc50130527"/>
      <w:bookmarkStart w:id="2880" w:name="_Toc50133841"/>
      <w:bookmarkStart w:id="2881" w:name="_Toc50134181"/>
      <w:bookmarkStart w:id="2882" w:name="_Toc50557133"/>
      <w:bookmarkStart w:id="2883" w:name="_Toc50548809"/>
      <w:bookmarkStart w:id="2884" w:name="_Toc54706989"/>
      <w:r w:rsidRPr="00CB0C8A">
        <w:t>6.7.2.5.2</w:t>
      </w:r>
      <w:r w:rsidRPr="00CB0C8A">
        <w:tab/>
        <w:t>Connection Management</w:t>
      </w:r>
      <w:bookmarkEnd w:id="2874"/>
      <w:bookmarkEnd w:id="2875"/>
      <w:bookmarkEnd w:id="2876"/>
      <w:bookmarkEnd w:id="2877"/>
      <w:bookmarkEnd w:id="2878"/>
      <w:bookmarkEnd w:id="2879"/>
      <w:bookmarkEnd w:id="2880"/>
      <w:bookmarkEnd w:id="2881"/>
      <w:bookmarkEnd w:id="2882"/>
      <w:bookmarkEnd w:id="2883"/>
      <w:bookmarkEnd w:id="2884"/>
    </w:p>
    <w:p w14:paraId="420D9E0A" w14:textId="360381F5" w:rsidR="00AB4196" w:rsidRPr="00CB0C8A" w:rsidRDefault="00AB4196" w:rsidP="00AB4196">
      <w:r w:rsidRPr="00CB0C8A">
        <w:t xml:space="preserve">Connection Management for the UE-to-Network Relay UE follows at least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w:t>
      </w:r>
    </w:p>
    <w:p w14:paraId="1F74B775" w14:textId="18AEBC83" w:rsidR="00AB4196" w:rsidRDefault="00AB4196" w:rsidP="00AB4196">
      <w:r w:rsidRPr="00CB0C8A">
        <w:t xml:space="preserve">Connection Management for the Remote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w:t>
      </w:r>
    </w:p>
    <w:p w14:paraId="75FB41BE" w14:textId="33A718DE" w:rsidR="00DF1399" w:rsidRDefault="00DF1399" w:rsidP="00DF1399">
      <w:pPr>
        <w:rPr>
          <w:lang w:eastAsia="zh-CN"/>
        </w:rPr>
      </w:pPr>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r w:rsidR="00AD4333" w:rsidRPr="00AD4333">
        <w:rPr>
          <w:lang w:eastAsia="zh-CN"/>
        </w:rPr>
        <w:t xml:space="preserve"> </w:t>
      </w:r>
      <w:r w:rsidR="00AD4333" w:rsidRPr="00B244AC">
        <w:rPr>
          <w:lang w:eastAsia="zh-CN"/>
        </w:rPr>
        <w:t>If the UE-to-Network Relay in CM_IDLE state receives the PC5 connection request from the Remote UE for relay, the UE-to-Network Relay shall trigger Service Request procedure to enter CM_CONNECTED state before relaying the signalling.</w:t>
      </w:r>
    </w:p>
    <w:p w14:paraId="50E89E63" w14:textId="77777777" w:rsidR="00DE63F7" w:rsidRDefault="00DE63F7" w:rsidP="00DE63F7">
      <w:pPr>
        <w:pStyle w:val="B1"/>
      </w:pPr>
      <w:r>
        <w:t>-</w:t>
      </w:r>
      <w:r>
        <w:tab/>
        <w:t>If any Remote UE connected to the UE-to-Network Relay UE is CM-CONNECTED, the UE-to-Network Relay UE should remain CM-CONNECTED state.</w:t>
      </w:r>
    </w:p>
    <w:p w14:paraId="4416DB36" w14:textId="77777777" w:rsidR="00DE63F7" w:rsidRDefault="00DE63F7" w:rsidP="00DE63F7">
      <w:pPr>
        <w:pStyle w:val="B1"/>
      </w:pPr>
      <w:r>
        <w:t>-</w:t>
      </w:r>
      <w:r>
        <w:tab/>
        <w:t>If all Remote UEs connected to the UE-to-Network Relay UE enter CM-IDLE, the UE-to-Network Relay UE may enter CM-IDLE state.</w:t>
      </w:r>
    </w:p>
    <w:p w14:paraId="1B39324F" w14:textId="75DAD21F" w:rsidR="00DF1399" w:rsidRPr="00EC055B" w:rsidRDefault="00DF1399" w:rsidP="00870021">
      <w:pPr>
        <w:pStyle w:val="NO"/>
      </w:pPr>
      <w:r w:rsidRPr="00EC055B">
        <w:t>NOTE:</w:t>
      </w:r>
      <w:r w:rsidR="00870021" w:rsidRPr="00EC055B">
        <w:tab/>
      </w:r>
      <w:r w:rsidRPr="00EC055B">
        <w:t>The applied state needs to be coordinated and confirmed by RAN</w:t>
      </w:r>
      <w:r w:rsidR="00870021" w:rsidRPr="00EC055B">
        <w:t> WG</w:t>
      </w:r>
      <w:r w:rsidRPr="00EC055B">
        <w:t>2.</w:t>
      </w:r>
      <w:r w:rsidR="009E65A5" w:rsidRPr="00EC055B">
        <w:t xml:space="preserve"> Impact on RRC Inactive will also be studied by RAN</w:t>
      </w:r>
      <w:r w:rsidR="00EC055B">
        <w:t> </w:t>
      </w:r>
      <w:r w:rsidR="009E65A5" w:rsidRPr="00EC055B">
        <w:t>WG2.</w:t>
      </w:r>
    </w:p>
    <w:p w14:paraId="14D7BBC4" w14:textId="334B16E2" w:rsidR="009E65A5" w:rsidRDefault="009E65A5" w:rsidP="00870021">
      <w:pPr>
        <w:rPr>
          <w:lang w:eastAsia="zh-CN"/>
        </w:rPr>
      </w:pPr>
      <w:r w:rsidRPr="00B244AC">
        <w:rPr>
          <w:lang w:eastAsia="zh-CN"/>
        </w:rPr>
        <w:t>When Remote UE is CM-IDLE or CM-CONNECTED, Relay UE and Remote UE keeps the PC5 link.</w:t>
      </w:r>
    </w:p>
    <w:p w14:paraId="2A93BD40" w14:textId="45F71002" w:rsidR="005A4D1F" w:rsidRPr="0062266F" w:rsidRDefault="00870021" w:rsidP="005A4D1F">
      <w:pPr>
        <w:rPr>
          <w:ins w:id="2885" w:author="S2-2008295" w:date="2020-10-27T14:07:00Z"/>
          <w:lang w:eastAsia="zh-CN"/>
        </w:rPr>
      </w:pPr>
      <w:r>
        <w:t xml:space="preserve">For paging Remote UE, the concluded solution in </w:t>
      </w:r>
      <w:r w:rsidR="001D5B1D">
        <w:t>clause </w:t>
      </w:r>
      <w:r>
        <w:t xml:space="preserve">6.6.2 of </w:t>
      </w:r>
      <w:r w:rsidR="00DE63F7">
        <w:t>TR 23.733 [</w:t>
      </w:r>
      <w:r w:rsidR="001D5B1D">
        <w:t>26]</w:t>
      </w:r>
      <w:r>
        <w:t xml:space="preserve"> can be reused </w:t>
      </w:r>
      <w:ins w:id="2886" w:author="S2-2008295" w:date="2020-10-27T14:07:00Z">
        <w:r w:rsidR="005A4D1F">
          <w:t>with adaptations to 5G ProSe</w:t>
        </w:r>
        <w:r w:rsidR="005A4D1F">
          <w:t>.</w:t>
        </w:r>
      </w:ins>
    </w:p>
    <w:p w14:paraId="2E28F284" w14:textId="00D014B3" w:rsidR="00322A12" w:rsidRDefault="00870021" w:rsidP="00870021">
      <w:pPr>
        <w:rPr>
          <w:lang w:eastAsia="zh-CN"/>
        </w:rPr>
      </w:pPr>
      <w:del w:id="2887" w:author="S2-2008295" w:date="2020-10-27T14:07:00Z">
        <w:r w:rsidDel="005A4D1F">
          <w:delText xml:space="preserve">based on the assumption that option 2 of </w:delText>
        </w:r>
        <w:r w:rsidR="00DE63F7" w:rsidDel="005A4D1F">
          <w:delText>TR 36.746 [</w:delText>
        </w:r>
        <w:r w:rsidR="001D5B1D" w:rsidDel="005A4D1F">
          <w:delText>27]</w:delText>
        </w:r>
        <w:r w:rsidDel="005A4D1F">
          <w:delText xml:space="preserve"> is adopted by RAN WG2.</w:delText>
        </w:r>
      </w:del>
    </w:p>
    <w:p w14:paraId="62B9BD48" w14:textId="50FEFD05" w:rsidR="009E65A5" w:rsidRPr="00AD0112" w:rsidDel="005A4D1F" w:rsidRDefault="00DE63F7" w:rsidP="009E65A5">
      <w:pPr>
        <w:pStyle w:val="EditorsNote"/>
        <w:rPr>
          <w:del w:id="2888" w:author="S2-2008295" w:date="2020-10-27T14:07:00Z"/>
        </w:rPr>
      </w:pPr>
      <w:del w:id="2889" w:author="S2-2008295" w:date="2020-10-27T14:07:00Z">
        <w:r w:rsidDel="005A4D1F">
          <w:rPr>
            <w:lang w:val="en-US" w:eastAsia="zh-CN"/>
          </w:rPr>
          <w:delText>Editor's note:</w:delText>
        </w:r>
        <w:r w:rsidDel="005A4D1F">
          <w:tab/>
        </w:r>
        <w:r w:rsidR="009E65A5" w:rsidRPr="009E65A5" w:rsidDel="005A4D1F">
          <w:delText xml:space="preserve">Whether paging option 2 of </w:delText>
        </w:r>
        <w:r w:rsidRPr="009E65A5" w:rsidDel="005A4D1F">
          <w:delText>TR</w:delText>
        </w:r>
        <w:r w:rsidDel="005A4D1F">
          <w:delText> </w:delText>
        </w:r>
        <w:r w:rsidRPr="009E65A5" w:rsidDel="005A4D1F">
          <w:delText>36.746</w:delText>
        </w:r>
        <w:r w:rsidDel="005A4D1F">
          <w:delText> </w:delText>
        </w:r>
        <w:r w:rsidRPr="009E65A5" w:rsidDel="005A4D1F">
          <w:delText>[</w:delText>
        </w:r>
        <w:r w:rsidR="009E65A5" w:rsidRPr="009E65A5" w:rsidDel="005A4D1F">
          <w:delText>27] will be adopted for 5G ProSe by RAN WG2 needs to be confirmed by RAN group.</w:delText>
        </w:r>
      </w:del>
    </w:p>
    <w:p w14:paraId="6C809677" w14:textId="77777777" w:rsidR="009A2C19" w:rsidRDefault="009A2C19" w:rsidP="009A2C19">
      <w:pPr>
        <w:pStyle w:val="Heading5"/>
        <w:rPr>
          <w:noProof/>
          <w:lang w:eastAsia="zh-CN"/>
        </w:rPr>
      </w:pPr>
      <w:bookmarkStart w:id="2890" w:name="_Toc50130528"/>
      <w:bookmarkStart w:id="2891" w:name="_Toc50133842"/>
      <w:bookmarkStart w:id="2892" w:name="_Toc50134182"/>
      <w:bookmarkStart w:id="2893" w:name="_Toc50557134"/>
      <w:bookmarkStart w:id="2894" w:name="_Toc50548810"/>
      <w:bookmarkStart w:id="2895" w:name="_Toc26173054"/>
      <w:bookmarkStart w:id="2896" w:name="_Toc30666559"/>
      <w:bookmarkStart w:id="2897" w:name="_Toc31029853"/>
      <w:bookmarkStart w:id="2898" w:name="_Toc31030744"/>
      <w:bookmarkStart w:id="2899" w:name="_Toc43388311"/>
      <w:bookmarkStart w:id="2900" w:name="_Toc43735541"/>
      <w:bookmarkStart w:id="2901" w:name="_Toc54706990"/>
      <w:r>
        <w:rPr>
          <w:noProof/>
          <w:lang w:eastAsia="zh-CN"/>
        </w:rPr>
        <w:t>6.7.2.5.3</w:t>
      </w:r>
      <w:r>
        <w:rPr>
          <w:noProof/>
          <w:lang w:eastAsia="zh-CN"/>
        </w:rPr>
        <w:tab/>
        <w:t>NAS level Congestion Control</w:t>
      </w:r>
      <w:bookmarkEnd w:id="2890"/>
      <w:bookmarkEnd w:id="2891"/>
      <w:bookmarkEnd w:id="2892"/>
      <w:bookmarkEnd w:id="2893"/>
      <w:bookmarkEnd w:id="2894"/>
      <w:bookmarkEnd w:id="2901"/>
    </w:p>
    <w:p w14:paraId="1C195323" w14:textId="1FDCDC77" w:rsidR="009A2C19" w:rsidRDefault="009A2C19" w:rsidP="009A2C19">
      <w:pPr>
        <w:rPr>
          <w:noProof/>
          <w:lang w:eastAsia="zh-CN"/>
        </w:rPr>
      </w:pPr>
      <w:r>
        <w:rPr>
          <w:noProof/>
          <w:lang w:eastAsia="zh-CN"/>
        </w:rPr>
        <w:t xml:space="preserve">The UE-to-Network Relay may experience NAS level congestion control, as specified in clause 5.19.7 of </w:t>
      </w:r>
      <w:r w:rsidR="00DE63F7">
        <w:rPr>
          <w:noProof/>
          <w:lang w:eastAsia="zh-CN"/>
        </w:rPr>
        <w:t>TS 23.501 [</w:t>
      </w:r>
      <w:r>
        <w:rPr>
          <w:noProof/>
          <w:lang w:eastAsia="zh-CN"/>
        </w:rPr>
        <w:t>6].</w:t>
      </w:r>
    </w:p>
    <w:p w14:paraId="4A0A3A55" w14:textId="37BC080C" w:rsidR="009A2C19" w:rsidRDefault="009A2C19" w:rsidP="009A2C19">
      <w:pPr>
        <w:rPr>
          <w:noProof/>
          <w:lang w:eastAsia="zh-CN"/>
        </w:rPr>
      </w:pPr>
      <w:r>
        <w:rPr>
          <w:noProof/>
          <w:lang w:eastAsia="zh-CN"/>
        </w:rPr>
        <w:t>When NAS Mobility Management congestion control is activated, i.e. the UE-to-Network Relay receives Mobility Management back-off timer from the AMF, the UE-to-Network Relay is not able to properly serve the Remote UE after the UE-to-Network Relay enters CM_IDLE state. In that case, the UE-to-Network Relay needs to inform the Remote UE that there is a Mobility Management back-off timer running at the UE-to-Network Relay, so that the Remote UE is able to (re)select to another UE-to-Network Relay..</w:t>
      </w:r>
    </w:p>
    <w:p w14:paraId="34CFFAB3" w14:textId="348BBD4C" w:rsidR="009A2C19" w:rsidRDefault="009A2C19" w:rsidP="009A2C19">
      <w:pPr>
        <w:rPr>
          <w:noProof/>
          <w:lang w:eastAsia="zh-CN"/>
        </w:rPr>
      </w:pPr>
      <w:r>
        <w:rPr>
          <w:noProof/>
          <w:lang w:eastAsia="zh-CN"/>
        </w:rPr>
        <w:t xml:space="preserve">The Remote UE may also subject to NAS level congestion control. The existing behavior defined in </w:t>
      </w:r>
      <w:r w:rsidR="00DE63F7">
        <w:rPr>
          <w:noProof/>
          <w:lang w:eastAsia="zh-CN"/>
        </w:rPr>
        <w:t>TS 23.501 [</w:t>
      </w:r>
      <w:r>
        <w:rPr>
          <w:noProof/>
          <w:lang w:eastAsia="zh-CN"/>
        </w:rPr>
        <w:t>6] shall apply.</w:t>
      </w:r>
    </w:p>
    <w:p w14:paraId="5AB3F593" w14:textId="77777777" w:rsidR="00AB4196" w:rsidRPr="00CB0C8A" w:rsidRDefault="00AB4196" w:rsidP="00AB4196">
      <w:pPr>
        <w:pStyle w:val="Heading4"/>
        <w:rPr>
          <w:noProof/>
        </w:rPr>
      </w:pPr>
      <w:bookmarkStart w:id="2902" w:name="_Toc50130529"/>
      <w:bookmarkStart w:id="2903" w:name="_Toc50133843"/>
      <w:bookmarkStart w:id="2904" w:name="_Toc50134183"/>
      <w:bookmarkStart w:id="2905" w:name="_Toc50557135"/>
      <w:bookmarkStart w:id="2906" w:name="_Toc50548811"/>
      <w:bookmarkStart w:id="2907" w:name="_Toc54706991"/>
      <w:r w:rsidRPr="00CB0C8A">
        <w:rPr>
          <w:noProof/>
        </w:rPr>
        <w:t>6.7.2.</w:t>
      </w:r>
      <w:r w:rsidRPr="00CB0C8A">
        <w:rPr>
          <w:rFonts w:hint="eastAsia"/>
          <w:noProof/>
          <w:lang w:eastAsia="zh-CN"/>
        </w:rPr>
        <w:t>6</w:t>
      </w:r>
      <w:r w:rsidRPr="00CB0C8A">
        <w:rPr>
          <w:noProof/>
        </w:rPr>
        <w:tab/>
        <w:t>QoS</w:t>
      </w:r>
      <w:bookmarkEnd w:id="2895"/>
      <w:bookmarkEnd w:id="2896"/>
      <w:bookmarkEnd w:id="2897"/>
      <w:bookmarkEnd w:id="2898"/>
      <w:bookmarkEnd w:id="2899"/>
      <w:bookmarkEnd w:id="2900"/>
      <w:bookmarkEnd w:id="2902"/>
      <w:bookmarkEnd w:id="2903"/>
      <w:bookmarkEnd w:id="2904"/>
      <w:bookmarkEnd w:id="2905"/>
      <w:bookmarkEnd w:id="2906"/>
      <w:bookmarkEnd w:id="2907"/>
    </w:p>
    <w:p w14:paraId="44E0FB44" w14:textId="135C224F" w:rsidR="00AB4196" w:rsidRPr="00CB0C8A" w:rsidRDefault="00AB4196" w:rsidP="00AB4196">
      <w:r w:rsidRPr="00CB0C8A">
        <w:t>As shown in Annex</w:t>
      </w:r>
      <w:r w:rsidR="00870021">
        <w:t> </w:t>
      </w:r>
      <w:r w:rsidRPr="00CB0C8A">
        <w:t xml:space="preserve">A, the NAS endpoints between a Remote UE and the network are as currently specified such that the operation via a UE-to-Network Relay UE should be transparent to the network NAS, with the exception of authorization/provisioning identified in </w:t>
      </w:r>
      <w:r w:rsidR="001D5B1D">
        <w:t>clause </w:t>
      </w:r>
      <w:r w:rsidRPr="00CB0C8A">
        <w:t>6.7.2.4.</w:t>
      </w:r>
    </w:p>
    <w:p w14:paraId="06144B01" w14:textId="03DC60F3" w:rsidR="00AB4196" w:rsidRDefault="00AB4196" w:rsidP="00AB4196">
      <w:r w:rsidRPr="00CB0C8A">
        <w:t xml:space="preserve">This means that the 5GS flow-based QoS concept in particular should be reused between the Remote UE and the network, with necessary adaptation over the radio interface i.e. PC5 (for the Remote UE and UE-to-Network Relay UE) and Uu (for the UE-to-Network Relay UE). </w:t>
      </w:r>
      <w:r w:rsidR="00DD6536" w:rsidRPr="00091414">
        <w:t>RAN performs QoS enforcement for PC5 interface and Uu interface</w:t>
      </w:r>
      <w:r w:rsidR="00DD6536">
        <w:t>s</w:t>
      </w:r>
      <w:r w:rsidR="00DD6536" w:rsidRPr="00091414">
        <w:t xml:space="preserve"> when it gets QoS profile from </w:t>
      </w:r>
      <w:r w:rsidR="00DD6536">
        <w:t xml:space="preserve">the </w:t>
      </w:r>
      <w:r w:rsidR="00DD6536" w:rsidRPr="00091414">
        <w:t>CN. For example, RAN performs QoS enforcement with AS layer configuration with necessary adaptation over PC5 interface and Uu interface.</w:t>
      </w:r>
      <w:r w:rsidR="00DD6536">
        <w:rPr>
          <w:rFonts w:hint="eastAsia"/>
          <w:lang w:eastAsia="zh-CN"/>
        </w:rPr>
        <w:t xml:space="preserve"> </w:t>
      </w:r>
      <w:r w:rsidRPr="00CB0C8A">
        <w:t>In other words</w:t>
      </w:r>
      <w:r w:rsidR="009C50EE" w:rsidRPr="00CB0C8A">
        <w:t>,</w:t>
      </w:r>
      <w:r w:rsidRPr="00CB0C8A">
        <w:t xml:space="preserve"> QoS flows established between the network and the Remote UE will be mapped to PC5 </w:t>
      </w:r>
      <w:r w:rsidR="00870021">
        <w:t>"</w:t>
      </w:r>
      <w:r w:rsidRPr="00CB0C8A">
        <w:t>radio bearers</w:t>
      </w:r>
      <w:r w:rsidR="00870021">
        <w:t>"</w:t>
      </w:r>
      <w:r w:rsidRPr="00CB0C8A">
        <w:t xml:space="preserve"> seen by the Remote UE and to normal Uu radio bearers seen by the network, whereby the UE-to-Network Relay UE performs the necessary adaptation between Uu and PC5.</w:t>
      </w:r>
    </w:p>
    <w:p w14:paraId="12147945" w14:textId="16A2FB6E" w:rsidR="00AE1477" w:rsidRPr="00870021" w:rsidRDefault="00DE63F7" w:rsidP="00870021">
      <w:pPr>
        <w:pStyle w:val="EditorsNote"/>
        <w:rPr>
          <w:lang w:eastAsia="zh-CN"/>
        </w:rPr>
      </w:pPr>
      <w:r>
        <w:rPr>
          <w:lang w:val="en-US" w:eastAsia="zh-CN"/>
        </w:rPr>
        <w:t>Editor's note:</w:t>
      </w:r>
      <w:r>
        <w:tab/>
      </w:r>
      <w:r w:rsidR="00AE1477" w:rsidRPr="00D37667">
        <w:t>How to perform AS layer configuration for PC5 interface and Uu interface depends on RAN.</w:t>
      </w:r>
    </w:p>
    <w:p w14:paraId="538E1D09" w14:textId="77777777" w:rsidR="00AB4196" w:rsidRPr="00CB0C8A" w:rsidRDefault="00AB4196" w:rsidP="00AB4196">
      <w:pPr>
        <w:pStyle w:val="Heading4"/>
        <w:rPr>
          <w:noProof/>
        </w:rPr>
      </w:pPr>
      <w:bookmarkStart w:id="2908" w:name="_Toc26173055"/>
      <w:bookmarkStart w:id="2909" w:name="_Toc30666560"/>
      <w:bookmarkStart w:id="2910" w:name="_Toc31029854"/>
      <w:bookmarkStart w:id="2911" w:name="_Toc31030745"/>
      <w:bookmarkStart w:id="2912" w:name="_Toc43388312"/>
      <w:bookmarkStart w:id="2913" w:name="_Toc43735542"/>
      <w:bookmarkStart w:id="2914" w:name="_Toc50130530"/>
      <w:bookmarkStart w:id="2915" w:name="_Toc50133844"/>
      <w:bookmarkStart w:id="2916" w:name="_Toc50134184"/>
      <w:bookmarkStart w:id="2917" w:name="_Toc50557136"/>
      <w:bookmarkStart w:id="2918" w:name="_Toc50548812"/>
      <w:bookmarkStart w:id="2919" w:name="_Toc54706992"/>
      <w:r w:rsidRPr="00CB0C8A">
        <w:rPr>
          <w:noProof/>
        </w:rPr>
        <w:t>6.7.2.</w:t>
      </w:r>
      <w:r w:rsidRPr="00CB0C8A">
        <w:rPr>
          <w:rFonts w:hint="eastAsia"/>
          <w:noProof/>
          <w:lang w:eastAsia="zh-CN"/>
        </w:rPr>
        <w:t>7</w:t>
      </w:r>
      <w:r w:rsidRPr="00CB0C8A">
        <w:rPr>
          <w:noProof/>
        </w:rPr>
        <w:tab/>
        <w:t>Mobility</w:t>
      </w:r>
      <w:bookmarkEnd w:id="2908"/>
      <w:bookmarkEnd w:id="2909"/>
      <w:bookmarkEnd w:id="2910"/>
      <w:bookmarkEnd w:id="2911"/>
      <w:bookmarkEnd w:id="2912"/>
      <w:bookmarkEnd w:id="2913"/>
      <w:bookmarkEnd w:id="2914"/>
      <w:bookmarkEnd w:id="2915"/>
      <w:bookmarkEnd w:id="2916"/>
      <w:bookmarkEnd w:id="2917"/>
      <w:bookmarkEnd w:id="2918"/>
      <w:bookmarkEnd w:id="2919"/>
    </w:p>
    <w:p w14:paraId="0DFCBA8A" w14:textId="628DC665" w:rsidR="00AB4196" w:rsidRPr="00CB0C8A" w:rsidRDefault="00AB4196" w:rsidP="00AB4196">
      <w:pPr>
        <w:pStyle w:val="Heading5"/>
        <w:rPr>
          <w:noProof/>
        </w:rPr>
      </w:pPr>
      <w:bookmarkStart w:id="2920" w:name="_Toc30666561"/>
      <w:bookmarkStart w:id="2921" w:name="_Toc31029855"/>
      <w:bookmarkStart w:id="2922" w:name="_Toc31030746"/>
      <w:bookmarkStart w:id="2923" w:name="_Toc43388313"/>
      <w:bookmarkStart w:id="2924" w:name="_Toc43735543"/>
      <w:bookmarkStart w:id="2925" w:name="_Toc50130531"/>
      <w:bookmarkStart w:id="2926" w:name="_Toc50133845"/>
      <w:bookmarkStart w:id="2927" w:name="_Toc50134185"/>
      <w:bookmarkStart w:id="2928" w:name="_Toc50557137"/>
      <w:bookmarkStart w:id="2929" w:name="_Toc50548813"/>
      <w:bookmarkStart w:id="2930" w:name="_Toc54706993"/>
      <w:r w:rsidRPr="00CB0C8A">
        <w:rPr>
          <w:noProof/>
        </w:rPr>
        <w:t>6.7.2.</w:t>
      </w:r>
      <w:r w:rsidR="00DF1399">
        <w:rPr>
          <w:noProof/>
        </w:rPr>
        <w:t>7</w:t>
      </w:r>
      <w:r w:rsidRPr="00CB0C8A">
        <w:rPr>
          <w:noProof/>
        </w:rPr>
        <w:t>.1</w:t>
      </w:r>
      <w:r w:rsidRPr="00CB0C8A">
        <w:rPr>
          <w:noProof/>
        </w:rPr>
        <w:tab/>
        <w:t>Mobility Restrictions</w:t>
      </w:r>
      <w:bookmarkEnd w:id="2920"/>
      <w:bookmarkEnd w:id="2921"/>
      <w:bookmarkEnd w:id="2922"/>
      <w:bookmarkEnd w:id="2923"/>
      <w:bookmarkEnd w:id="2924"/>
      <w:bookmarkEnd w:id="2925"/>
      <w:bookmarkEnd w:id="2926"/>
      <w:bookmarkEnd w:id="2927"/>
      <w:bookmarkEnd w:id="2928"/>
      <w:bookmarkEnd w:id="2929"/>
      <w:bookmarkEnd w:id="2930"/>
    </w:p>
    <w:p w14:paraId="6A3CB959" w14:textId="77777777" w:rsidR="00870021" w:rsidRDefault="00870021" w:rsidP="00DF1399">
      <w:r>
        <w:t>The Remote UE is expected to operate within the boundaries of the Mobility Restrictions applicable to the UE to Network Relay UE.</w:t>
      </w:r>
    </w:p>
    <w:p w14:paraId="5480A3B8" w14:textId="66159FEF" w:rsidR="003E19BC" w:rsidRDefault="003E19BC" w:rsidP="00870021">
      <w:pPr>
        <w:rPr>
          <w:lang w:eastAsia="zh-CN"/>
        </w:rPr>
      </w:pPr>
      <w:r>
        <w:t>M</w:t>
      </w:r>
      <w:r w:rsidRPr="008D70A8">
        <w:t xml:space="preserve">obility restriction </w:t>
      </w:r>
      <w:r>
        <w:t xml:space="preserve">in </w:t>
      </w:r>
      <w:r w:rsidRPr="008D70A8">
        <w:t xml:space="preserve">CM-IDLE state is executed by the UE based on the information received from the network. For the UE-to-Network Relay case, </w:t>
      </w:r>
      <w:r>
        <w:t xml:space="preserve">the </w:t>
      </w:r>
      <w:r w:rsidRPr="008D70A8">
        <w:t xml:space="preserve">Remote UE may not obtain the mobility restrictions related information if Remote UE </w:t>
      </w:r>
      <w:r>
        <w:t xml:space="preserve">is out of coverage. The </w:t>
      </w:r>
      <w:r w:rsidRPr="008D70A8">
        <w:t>Remote UE can get the mobility restrictions related information</w:t>
      </w:r>
      <w:r>
        <w:t>, e</w:t>
      </w:r>
      <w:r>
        <w:rPr>
          <w:rFonts w:hint="eastAsia"/>
          <w:lang w:eastAsia="zh-CN"/>
        </w:rPr>
        <w:t>.</w:t>
      </w:r>
      <w:r>
        <w:rPr>
          <w:lang w:eastAsia="zh-CN"/>
        </w:rPr>
        <w:t xml:space="preserve">g., </w:t>
      </w:r>
      <w:r w:rsidRPr="008D70A8">
        <w:t>tracking area</w:t>
      </w:r>
      <w:r>
        <w:t>,</w:t>
      </w:r>
      <w:r w:rsidRPr="008D70A8">
        <w:t xml:space="preserve"> from the Relay </w:t>
      </w:r>
      <w:r w:rsidRPr="00B244AC">
        <w:t>UE</w:t>
      </w:r>
      <w:r w:rsidRPr="008D70A8">
        <w:t xml:space="preserve">, and </w:t>
      </w:r>
      <w:r>
        <w:t xml:space="preserve">the </w:t>
      </w:r>
      <w:r w:rsidRPr="008D70A8">
        <w:t>Remote UE itself performs network selection and access control in CM_IDLE state based on the received information.</w:t>
      </w:r>
    </w:p>
    <w:p w14:paraId="507CA229" w14:textId="77777777" w:rsidR="00DF1399" w:rsidRPr="00870021" w:rsidRDefault="00DF1399" w:rsidP="00870021">
      <w:r w:rsidRPr="00870021">
        <w:t>RAT Restriction:</w:t>
      </w:r>
    </w:p>
    <w:p w14:paraId="5865F0B6" w14:textId="77777777" w:rsidR="00DF1399" w:rsidRPr="00966BCC" w:rsidRDefault="00DF1399" w:rsidP="00DF1399">
      <w:pPr>
        <w:pStyle w:val="B1"/>
      </w:pPr>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p>
    <w:p w14:paraId="59D04C95" w14:textId="77777777" w:rsidR="00DF1399" w:rsidRPr="00870021" w:rsidRDefault="00DF1399" w:rsidP="00870021">
      <w:r w:rsidRPr="00870021">
        <w:t>Forbidden Area:</w:t>
      </w:r>
    </w:p>
    <w:p w14:paraId="2716E17F" w14:textId="77777777" w:rsidR="00DF1399" w:rsidRPr="00966BCC" w:rsidRDefault="00DF1399" w:rsidP="00DF1399">
      <w:pPr>
        <w:pStyle w:val="B1"/>
      </w:pPr>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p>
    <w:p w14:paraId="33D59829" w14:textId="77777777" w:rsidR="00DF1399" w:rsidRPr="00966BCC" w:rsidRDefault="00DF1399" w:rsidP="00DF1399">
      <w:pPr>
        <w:pStyle w:val="B1"/>
      </w:pPr>
      <w:bookmarkStart w:id="2931" w:name="OLE_LINK7"/>
      <w:r w:rsidRPr="00966BCC">
        <w:t>-</w:t>
      </w:r>
      <w:r w:rsidRPr="00966BCC">
        <w:tab/>
        <w:t>A UE-to-Network Relay shall indicate to Remote UEs the Tracking Area of the cell to which the UE-to-Network Relay is connected. The indication is provided during discovery.</w:t>
      </w:r>
    </w:p>
    <w:bookmarkEnd w:id="2931"/>
    <w:p w14:paraId="243B1A43" w14:textId="77777777" w:rsidR="00DF1399" w:rsidRPr="00870021" w:rsidRDefault="00DF1399" w:rsidP="00870021">
      <w:r w:rsidRPr="00870021">
        <w:t>Service Area Restriction: Allowed Area, Non-Allowed Area</w:t>
      </w:r>
    </w:p>
    <w:p w14:paraId="0A6B4D1E" w14:textId="77777777" w:rsidR="00DF1399" w:rsidRPr="00966BCC" w:rsidRDefault="00DF1399" w:rsidP="00DF1399">
      <w:pPr>
        <w:pStyle w:val="B1"/>
      </w:pPr>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p>
    <w:p w14:paraId="517A2408" w14:textId="7E3BBDE7" w:rsidR="00DF1399" w:rsidRPr="00966BCC" w:rsidRDefault="00DF1399" w:rsidP="00DF1399">
      <w:pPr>
        <w:pStyle w:val="B1"/>
      </w:pPr>
      <w:r w:rsidRPr="00966BCC">
        <w:t>-</w:t>
      </w:r>
      <w:r w:rsidRPr="00966BCC">
        <w:tab/>
        <w:t>A UE-to-Network Relay may only perform UE-to-Network Relay operation in an Allowed Area.</w:t>
      </w:r>
    </w:p>
    <w:p w14:paraId="55C52038" w14:textId="77777777" w:rsidR="00DF1399" w:rsidRDefault="00DF1399" w:rsidP="00DF1399">
      <w:pPr>
        <w:pStyle w:val="B1"/>
        <w:rPr>
          <w:lang w:eastAsia="zh-CN"/>
        </w:rPr>
      </w:pPr>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p>
    <w:p w14:paraId="18BD710B" w14:textId="36A67888" w:rsidR="00FA1887" w:rsidRDefault="00FA1887" w:rsidP="00DF1399">
      <w:pPr>
        <w:pStyle w:val="B1"/>
        <w:rPr>
          <w:lang w:eastAsia="zh-CN"/>
        </w:rPr>
      </w:pPr>
      <w:r>
        <w:t>-</w:t>
      </w:r>
      <w:r>
        <w:tab/>
      </w:r>
      <w:r w:rsidRPr="00F120A9">
        <w:t>When the UE-to-Network Relay UE enters a non-allowed Area and the UE-to-Network Relay cannot provide relay service, it may release the PC5 unicast connection with a cause code informing the remote UE of UE-to-Network Relay in Non-allowed area.</w:t>
      </w:r>
    </w:p>
    <w:p w14:paraId="63E413DB" w14:textId="302480A2" w:rsidR="004241D9" w:rsidRPr="00966BCC" w:rsidRDefault="004241D9" w:rsidP="004241D9">
      <w:pPr>
        <w:pStyle w:val="NO"/>
        <w:rPr>
          <w:lang w:eastAsia="zh-CN"/>
        </w:rPr>
      </w:pPr>
      <w:r w:rsidRPr="004241D9">
        <w:rPr>
          <w:lang w:eastAsia="zh-CN"/>
        </w:rPr>
        <w:t>NOTE</w:t>
      </w:r>
      <w:r w:rsidR="005D47EA">
        <w:rPr>
          <w:rFonts w:hint="eastAsia"/>
          <w:lang w:eastAsia="zh-CN"/>
        </w:rPr>
        <w:t xml:space="preserve"> 1</w:t>
      </w:r>
      <w:r w:rsidRPr="004241D9">
        <w:rPr>
          <w:lang w:eastAsia="zh-CN"/>
        </w:rPr>
        <w:t>:</w:t>
      </w:r>
      <w:r w:rsidRPr="004241D9">
        <w:rPr>
          <w:lang w:eastAsia="zh-CN"/>
        </w:rPr>
        <w:tab/>
        <w:t>The above bullet on Service Area Restriction changing due to UE-to-Network Relay</w:t>
      </w:r>
      <w:r w:rsidR="00DE63F7">
        <w:rPr>
          <w:lang w:eastAsia="zh-CN"/>
        </w:rPr>
        <w:t>'</w:t>
      </w:r>
      <w:r w:rsidRPr="004241D9">
        <w:rPr>
          <w:lang w:eastAsia="zh-CN"/>
        </w:rPr>
        <w:t xml:space="preserve">s mobility will be evaluated separately from other parts of solution </w:t>
      </w:r>
      <w:r>
        <w:rPr>
          <w:rFonts w:hint="eastAsia"/>
          <w:lang w:eastAsia="zh-CN"/>
        </w:rPr>
        <w:t>#</w:t>
      </w:r>
      <w:r w:rsidRPr="004241D9">
        <w:rPr>
          <w:lang w:eastAsia="zh-CN"/>
        </w:rPr>
        <w:t>7.</w:t>
      </w:r>
    </w:p>
    <w:p w14:paraId="0671F1F8" w14:textId="77777777" w:rsidR="00DF1399" w:rsidRPr="00870021" w:rsidRDefault="00DF1399" w:rsidP="00870021">
      <w:r w:rsidRPr="00870021">
        <w:t>Core Network type restriction:</w:t>
      </w:r>
    </w:p>
    <w:p w14:paraId="5C5C609A" w14:textId="77777777" w:rsidR="00DF1399" w:rsidRDefault="00DF1399" w:rsidP="00DF1399">
      <w:pPr>
        <w:pStyle w:val="B1"/>
      </w:pPr>
      <w:r w:rsidRPr="00966BCC">
        <w:t>-</w:t>
      </w:r>
      <w:r w:rsidRPr="00966BCC">
        <w:tab/>
        <w:t>The CN type restriction applies as is to a UE-to-Network Relay and Remote UE. A UE-to-Network Relay or Remote UE may only operate as such when not restricted to use</w:t>
      </w:r>
      <w:r>
        <w:t xml:space="preserve"> 5GC.</w:t>
      </w:r>
    </w:p>
    <w:p w14:paraId="5EF2E5E9" w14:textId="77777777" w:rsidR="00DF1399" w:rsidRPr="00870021" w:rsidRDefault="00DF1399" w:rsidP="00870021">
      <w:r w:rsidRPr="00870021">
        <w:t>Closed Access Group information:</w:t>
      </w:r>
    </w:p>
    <w:p w14:paraId="276B000D" w14:textId="77777777" w:rsidR="00DF1399" w:rsidRDefault="00DF1399" w:rsidP="00DF1399">
      <w:pPr>
        <w:pStyle w:val="B1"/>
      </w:pPr>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p>
    <w:p w14:paraId="4EEDB57C" w14:textId="77777777" w:rsidR="00DF1399" w:rsidRDefault="00DF1399" w:rsidP="00DF1399">
      <w:pPr>
        <w:pStyle w:val="B1"/>
      </w:pPr>
      <w:r>
        <w:t>-</w:t>
      </w:r>
      <w:r>
        <w:tab/>
        <w:t>A UE permitted (resp. not permitted) to access a CAG cell is implicitly permitted (resp. not permitted) to access this CAG cell as a UE-to-Network Relay. The Allowed CAG list and CAG-only indication of a UE apply to this UE when it operates as a UE-to-Network Relay.</w:t>
      </w:r>
    </w:p>
    <w:p w14:paraId="105829D2" w14:textId="77777777" w:rsidR="00DF1399" w:rsidRDefault="00DF1399" w:rsidP="00DF1399">
      <w:pPr>
        <w:pStyle w:val="B1"/>
        <w:rPr>
          <w:lang w:eastAsia="zh-CN"/>
        </w:rPr>
      </w:pPr>
      <w:r>
        <w:t>-</w:t>
      </w:r>
      <w:r>
        <w:tab/>
        <w:t>A UE-to-Network Relay shall indicate to Remote UEs the CAG identifiers of the CAG the UE-to-Network Relay is permitted to access via the cell to which it is connected. The indication is provided during discovery.</w:t>
      </w:r>
    </w:p>
    <w:p w14:paraId="17B26F14" w14:textId="77777777" w:rsidR="00ED4AAB" w:rsidRDefault="00ED4AAB" w:rsidP="00ED4AAB">
      <w:pPr>
        <w:pStyle w:val="B1"/>
      </w:pPr>
      <w:r>
        <w:t>-</w:t>
      </w:r>
      <w:r>
        <w:tab/>
      </w:r>
      <w:r w:rsidRPr="00C10EB3">
        <w:t xml:space="preserve">A UE-to-Network Relay </w:t>
      </w:r>
      <w:r>
        <w:t xml:space="preserve">shall provide </w:t>
      </w:r>
      <w:r w:rsidRPr="00F120A9">
        <w:t>its</w:t>
      </w:r>
      <w:r>
        <w:t xml:space="preserve"> CAG-only indication to Remote UE if the</w:t>
      </w:r>
      <w:r w:rsidRPr="00C10EB3">
        <w:t xml:space="preserve"> UE-to-Network Relay</w:t>
      </w:r>
      <w:r>
        <w:t xml:space="preserve"> is only permitted to access a CAG cell. The CAG identifiers and CAG-only indication are provided to Remote UEs for UE-to-Network Relay selection during discovery procedure.</w:t>
      </w:r>
    </w:p>
    <w:p w14:paraId="3C049AC6" w14:textId="7CA97513" w:rsidR="00ED4AAB" w:rsidRDefault="00ED4AAB" w:rsidP="00ED4AAB">
      <w:pPr>
        <w:pStyle w:val="B1"/>
        <w:rPr>
          <w:lang w:val="en-US" w:eastAsia="zh-CN"/>
        </w:rPr>
      </w:pPr>
      <w:r w:rsidRPr="00F120A9">
        <w:rPr>
          <w:lang w:val="en-US"/>
        </w:rPr>
        <w:t>-</w:t>
      </w:r>
      <w:r w:rsidRPr="00F120A9">
        <w:rPr>
          <w:lang w:val="en-US"/>
        </w:rPr>
        <w:tab/>
        <w:t>A UE-to-Network Relay may send an update of the CAG identifiers and CAG-only indication to the remote UEs due to UE-to-Network Relay</w:t>
      </w:r>
      <w:r w:rsidR="00DE63F7">
        <w:rPr>
          <w:lang w:val="en-US"/>
        </w:rPr>
        <w:t>'</w:t>
      </w:r>
      <w:r w:rsidRPr="00F120A9">
        <w:rPr>
          <w:lang w:val="en-US"/>
        </w:rPr>
        <w:t>s mobility or UE-to-Network Relay</w:t>
      </w:r>
      <w:r w:rsidR="00DE63F7">
        <w:rPr>
          <w:lang w:val="en-US"/>
        </w:rPr>
        <w:t>'</w:t>
      </w:r>
      <w:r w:rsidRPr="00F120A9">
        <w:rPr>
          <w:lang w:val="en-US"/>
        </w:rPr>
        <w:t xml:space="preserve">s configuration change, e.g. UE Configuration Update procedure described in </w:t>
      </w:r>
      <w:r w:rsidR="00DE63F7" w:rsidRPr="00F120A9">
        <w:rPr>
          <w:lang w:val="en-US"/>
        </w:rPr>
        <w:t>TS</w:t>
      </w:r>
      <w:r w:rsidR="00DE63F7">
        <w:rPr>
          <w:lang w:val="en-US"/>
        </w:rPr>
        <w:t> </w:t>
      </w:r>
      <w:r w:rsidR="00DE63F7" w:rsidRPr="00F120A9">
        <w:rPr>
          <w:lang w:val="en-US"/>
        </w:rPr>
        <w:t>23.502</w:t>
      </w:r>
      <w:r w:rsidR="00DE63F7">
        <w:rPr>
          <w:lang w:val="en-US"/>
        </w:rPr>
        <w:t> </w:t>
      </w:r>
      <w:r w:rsidR="00DE63F7" w:rsidRPr="00F120A9">
        <w:rPr>
          <w:lang w:val="en-US"/>
        </w:rPr>
        <w:t>[</w:t>
      </w:r>
      <w:r w:rsidR="00DE63F7">
        <w:rPr>
          <w:lang w:val="en-US"/>
        </w:rPr>
        <w:t>8</w:t>
      </w:r>
      <w:r w:rsidRPr="00F120A9">
        <w:rPr>
          <w:lang w:val="en-US"/>
        </w:rPr>
        <w:t>] in clause 4.2.4.2. In this case, the Remote UE may tear down the PC5 connection and re-select another UE-to-Network Relay if the Remote UE determines that it is not allowed anymore to access the network via the current UE-to-Network Relay or may re-select the same UE-to-Network Relay if it is still allowed considering the new configuration.</w:t>
      </w:r>
    </w:p>
    <w:p w14:paraId="70740C3B" w14:textId="6FD2E888" w:rsidR="00ED4AAB" w:rsidRPr="000F3AB0" w:rsidRDefault="00ED4AAB" w:rsidP="00ED4AAB">
      <w:pPr>
        <w:pStyle w:val="NO"/>
        <w:rPr>
          <w:lang w:eastAsia="zh-CN"/>
        </w:rPr>
      </w:pPr>
      <w:r w:rsidRPr="00ED4AAB">
        <w:rPr>
          <w:lang w:eastAsia="zh-CN"/>
        </w:rPr>
        <w:t>NOTE</w:t>
      </w:r>
      <w:r w:rsidR="009B532F">
        <w:rPr>
          <w:rFonts w:hint="eastAsia"/>
          <w:lang w:eastAsia="zh-CN"/>
        </w:rPr>
        <w:t xml:space="preserve"> 2</w:t>
      </w:r>
      <w:r w:rsidRPr="00ED4AAB">
        <w:rPr>
          <w:lang w:eastAsia="zh-CN"/>
        </w:rPr>
        <w:t>:</w:t>
      </w:r>
      <w:r w:rsidRPr="00ED4AAB">
        <w:rPr>
          <w:lang w:eastAsia="zh-CN"/>
        </w:rPr>
        <w:tab/>
        <w:t>The above two bullets on CAG identifiers changing and CAG-only indication will be evaluated separately from other part of solution 7.</w:t>
      </w:r>
    </w:p>
    <w:p w14:paraId="24E433E4" w14:textId="17755C14" w:rsidR="00AB4196" w:rsidRPr="00CB0C8A" w:rsidRDefault="00AB4196" w:rsidP="00AB4196">
      <w:pPr>
        <w:pStyle w:val="Heading5"/>
      </w:pPr>
      <w:bookmarkStart w:id="2932" w:name="_Toc30666562"/>
      <w:bookmarkStart w:id="2933" w:name="_Toc31029856"/>
      <w:bookmarkStart w:id="2934" w:name="_Toc31030747"/>
      <w:bookmarkStart w:id="2935" w:name="_Toc43388314"/>
      <w:bookmarkStart w:id="2936" w:name="_Toc43735544"/>
      <w:bookmarkStart w:id="2937" w:name="_Toc50130532"/>
      <w:bookmarkStart w:id="2938" w:name="_Toc50133846"/>
      <w:bookmarkStart w:id="2939" w:name="_Toc50134186"/>
      <w:bookmarkStart w:id="2940" w:name="_Toc50557138"/>
      <w:bookmarkStart w:id="2941" w:name="_Toc50548814"/>
      <w:bookmarkStart w:id="2942" w:name="_Toc54706994"/>
      <w:r w:rsidRPr="00CB0C8A">
        <w:t>6.7.2.</w:t>
      </w:r>
      <w:r w:rsidR="001431B2">
        <w:t>7</w:t>
      </w:r>
      <w:r w:rsidRPr="00CB0C8A">
        <w:t>.2</w:t>
      </w:r>
      <w:r w:rsidRPr="00CB0C8A">
        <w:tab/>
        <w:t>Other</w:t>
      </w:r>
      <w:bookmarkEnd w:id="2932"/>
      <w:bookmarkEnd w:id="2933"/>
      <w:bookmarkEnd w:id="2934"/>
      <w:bookmarkEnd w:id="2935"/>
      <w:bookmarkEnd w:id="2936"/>
      <w:bookmarkEnd w:id="2937"/>
      <w:bookmarkEnd w:id="2938"/>
      <w:bookmarkEnd w:id="2939"/>
      <w:bookmarkEnd w:id="2940"/>
      <w:bookmarkEnd w:id="2941"/>
      <w:bookmarkEnd w:id="2942"/>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lang w:val="en-US" w:eastAsia="zh-CN"/>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lang w:val="en-US" w:eastAsia="zh-CN"/>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50816BBC" w14:textId="77777777" w:rsidR="00AB4196" w:rsidRPr="00CB0C8A" w:rsidRDefault="00AB4196" w:rsidP="00AB4196">
      <w:pPr>
        <w:pStyle w:val="Heading4"/>
        <w:rPr>
          <w:noProof/>
        </w:rPr>
      </w:pPr>
      <w:bookmarkStart w:id="2943" w:name="_Toc26173056"/>
      <w:bookmarkStart w:id="2944" w:name="_Toc30666563"/>
      <w:bookmarkStart w:id="2945" w:name="_Toc31029857"/>
      <w:bookmarkStart w:id="2946" w:name="_Toc31030748"/>
      <w:bookmarkStart w:id="2947" w:name="_Toc43388315"/>
      <w:bookmarkStart w:id="2948" w:name="_Toc43735545"/>
      <w:bookmarkStart w:id="2949" w:name="_Toc50130533"/>
      <w:bookmarkStart w:id="2950" w:name="_Toc50133847"/>
      <w:bookmarkStart w:id="2951" w:name="_Toc50134187"/>
      <w:bookmarkStart w:id="2952" w:name="_Toc50557139"/>
      <w:bookmarkStart w:id="2953" w:name="_Toc50548815"/>
      <w:bookmarkStart w:id="2954" w:name="_Toc54706995"/>
      <w:r w:rsidRPr="00CB0C8A">
        <w:rPr>
          <w:noProof/>
        </w:rPr>
        <w:t>6.7.2.</w:t>
      </w:r>
      <w:r w:rsidRPr="00CB0C8A">
        <w:rPr>
          <w:rFonts w:hint="eastAsia"/>
          <w:noProof/>
          <w:lang w:eastAsia="zh-CN"/>
        </w:rPr>
        <w:t>8</w:t>
      </w:r>
      <w:r w:rsidRPr="00CB0C8A">
        <w:rPr>
          <w:noProof/>
        </w:rPr>
        <w:tab/>
        <w:t>Security</w:t>
      </w:r>
      <w:bookmarkEnd w:id="2943"/>
      <w:bookmarkEnd w:id="2944"/>
      <w:bookmarkEnd w:id="2945"/>
      <w:bookmarkEnd w:id="2946"/>
      <w:bookmarkEnd w:id="2947"/>
      <w:bookmarkEnd w:id="2948"/>
      <w:bookmarkEnd w:id="2949"/>
      <w:bookmarkEnd w:id="2950"/>
      <w:bookmarkEnd w:id="2951"/>
      <w:bookmarkEnd w:id="2952"/>
      <w:bookmarkEnd w:id="2953"/>
      <w:bookmarkEnd w:id="2954"/>
    </w:p>
    <w:p w14:paraId="100EEA89" w14:textId="11D8D29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sidR="00870021">
        <w:rPr>
          <w:lang w:eastAsia="zh-CN"/>
        </w:rPr>
        <w:t>'</w:t>
      </w:r>
      <w:r w:rsidRPr="00CB0C8A">
        <w:rPr>
          <w:lang w:eastAsia="zh-CN"/>
        </w:rPr>
        <w:t>s plaintext data to the UE-to-Network Relay.</w:t>
      </w:r>
    </w:p>
    <w:p w14:paraId="745F1098" w14:textId="2D3F05F9" w:rsidR="001431B2" w:rsidRPr="001D5B1D" w:rsidRDefault="001431B2" w:rsidP="001431B2">
      <w:r w:rsidRPr="001D5B1D">
        <w:rPr>
          <w:rFonts w:eastAsia="DengXian"/>
          <w:lang w:eastAsia="zh-CN"/>
        </w:rPr>
        <w:t>UP integrity protection is separated for direct PC5 communication and indirect communication. For indirect communication, the NG-RAN and Remote UE are the nodes that enforce the UP integrity protection for data transmission between NG-RAN and Remote UE.</w:t>
      </w:r>
    </w:p>
    <w:p w14:paraId="408AA50D" w14:textId="77777777" w:rsidR="001431B2" w:rsidRPr="00AD0112" w:rsidRDefault="001431B2" w:rsidP="001431B2">
      <w:pPr>
        <w:rPr>
          <w:rFonts w:eastAsia="DengXian"/>
          <w:lang w:eastAsia="zh-CN"/>
        </w:rPr>
      </w:pPr>
      <w:r w:rsidRPr="00033D61">
        <w:rPr>
          <w:rFonts w:eastAsia="DengXian"/>
          <w:lang w:eastAsia="zh-CN"/>
        </w:rPr>
        <w:t>For direct PC5 communication, the UE-to-Network Relay UE and Remote UE are the nodes that enforce the UP integrity protection for data transmission between UE-to-Network Relay UE and Remote UE.</w:t>
      </w:r>
    </w:p>
    <w:p w14:paraId="189C147C" w14:textId="7B878031" w:rsidR="00AB4196" w:rsidRDefault="00AB4196" w:rsidP="00AB4196">
      <w:pPr>
        <w:pStyle w:val="NO"/>
      </w:pPr>
      <w:r w:rsidRPr="00CB0C8A">
        <w:t>NOTE:</w:t>
      </w:r>
      <w:r w:rsidRPr="00CB0C8A">
        <w:tab/>
        <w:t>Further analysis of security requirements will be done in SA WG3.</w:t>
      </w:r>
    </w:p>
    <w:p w14:paraId="608C44EC" w14:textId="77777777" w:rsidR="009560EB" w:rsidRPr="00DE63F7" w:rsidRDefault="009560EB" w:rsidP="00DE63F7">
      <w:pPr>
        <w:pStyle w:val="Heading4"/>
      </w:pPr>
      <w:bookmarkStart w:id="2955" w:name="_Toc50548816"/>
      <w:bookmarkStart w:id="2956" w:name="_Toc54706996"/>
      <w:r w:rsidRPr="00DE63F7">
        <w:t>6.7.2.9</w:t>
      </w:r>
      <w:r w:rsidRPr="00DE63F7">
        <w:tab/>
        <w:t>UE-to-Network Relay Discovery and Selection</w:t>
      </w:r>
      <w:bookmarkEnd w:id="2955"/>
      <w:bookmarkEnd w:id="2956"/>
    </w:p>
    <w:p w14:paraId="003CFB03" w14:textId="41FE6E18" w:rsidR="009560EB" w:rsidRDefault="009560EB" w:rsidP="009560EB">
      <w:pPr>
        <w:rPr>
          <w:rFonts w:eastAsia="DengXian"/>
          <w:lang w:eastAsia="zh-CN"/>
        </w:rPr>
      </w:pPr>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 xml:space="preserve">In addition, </w:t>
      </w:r>
      <w:r w:rsidR="009421AD" w:rsidRPr="00B57D7F">
        <w:rPr>
          <w:rFonts w:eastAsia="MS Mincho"/>
        </w:rPr>
        <w:t>mobility restrictions related information such as</w:t>
      </w:r>
      <w:r w:rsidR="009421AD" w:rsidRPr="00EE3367">
        <w:rPr>
          <w:rFonts w:eastAsia="DengXian"/>
          <w:lang w:eastAsia="zh-CN"/>
        </w:rPr>
        <w:t xml:space="preserve"> </w:t>
      </w:r>
      <w:r w:rsidRPr="00EE3367">
        <w:rPr>
          <w:rFonts w:eastAsia="DengXian"/>
          <w:lang w:eastAsia="zh-CN"/>
        </w:rPr>
        <w:t xml:space="preserve">CAG cell and TA </w:t>
      </w:r>
      <w:r w:rsidR="009421AD">
        <w:rPr>
          <w:rFonts w:eastAsia="DengXian" w:hint="eastAsia"/>
          <w:lang w:eastAsia="zh-CN"/>
        </w:rPr>
        <w:t>may</w:t>
      </w:r>
      <w:r w:rsidR="009421AD" w:rsidRPr="00EE3367">
        <w:rPr>
          <w:rFonts w:eastAsia="DengXian"/>
          <w:lang w:eastAsia="zh-CN"/>
        </w:rPr>
        <w:t xml:space="preserve"> </w:t>
      </w:r>
      <w:r w:rsidRPr="00EE3367">
        <w:rPr>
          <w:rFonts w:eastAsia="DengXian"/>
          <w:lang w:eastAsia="zh-CN"/>
        </w:rPr>
        <w:t>to be included in</w:t>
      </w:r>
      <w:r w:rsidR="009421AD">
        <w:rPr>
          <w:rFonts w:eastAsia="DengXian" w:hint="eastAsia"/>
          <w:lang w:eastAsia="zh-CN"/>
        </w:rPr>
        <w:t xml:space="preserve"> the</w:t>
      </w:r>
      <w:r w:rsidRPr="00EE3367">
        <w:rPr>
          <w:rFonts w:eastAsia="DengXian"/>
          <w:lang w:eastAsia="zh-CN"/>
        </w:rPr>
        <w:t xml:space="preserve"> discovery message.</w:t>
      </w:r>
    </w:p>
    <w:p w14:paraId="62C7C5E9" w14:textId="2A33C6A0" w:rsidR="00DF0F20" w:rsidRPr="00870021" w:rsidRDefault="00DE63F7" w:rsidP="00D9253A">
      <w:pPr>
        <w:pStyle w:val="EditorsNote"/>
        <w:rPr>
          <w:lang w:eastAsia="zh-CN"/>
        </w:rPr>
      </w:pPr>
      <w:r>
        <w:rPr>
          <w:lang w:val="en-US" w:eastAsia="zh-CN"/>
        </w:rPr>
        <w:t>Editor's note:</w:t>
      </w:r>
      <w:r w:rsidR="00DF0F20" w:rsidRPr="00B244AC">
        <w:tab/>
        <w:t>How the Relay discovery can be performed with the PLMN selection for the Remote UE will be addressed in separate solution for KI#3.</w:t>
      </w:r>
    </w:p>
    <w:p w14:paraId="5DEB3FC5" w14:textId="77777777" w:rsidR="009560EB" w:rsidRPr="00DE63F7" w:rsidRDefault="009560EB" w:rsidP="00DE63F7">
      <w:pPr>
        <w:pStyle w:val="Heading4"/>
      </w:pPr>
      <w:bookmarkStart w:id="2957" w:name="_Toc50548817"/>
      <w:bookmarkStart w:id="2958" w:name="_Toc54706997"/>
      <w:r w:rsidRPr="00DE63F7">
        <w:t>6.7.2.10</w:t>
      </w:r>
      <w:r w:rsidRPr="00DE63F7">
        <w:tab/>
        <w:t>Path Selection</w:t>
      </w:r>
      <w:bookmarkEnd w:id="2957"/>
      <w:bookmarkEnd w:id="2958"/>
    </w:p>
    <w:p w14:paraId="24FA45A1" w14:textId="49421C01" w:rsidR="009560EB" w:rsidDel="005A4D1F" w:rsidRDefault="009560EB" w:rsidP="009560EB">
      <w:pPr>
        <w:pStyle w:val="CommentText"/>
        <w:rPr>
          <w:del w:id="2959" w:author="S2-2008295" w:date="2020-10-27T14:09:00Z"/>
        </w:rPr>
      </w:pPr>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xml:space="preserve">. </w:t>
      </w:r>
      <w:ins w:id="2960" w:author="S2-2008295" w:date="2020-10-27T14:09:00Z">
        <w:r w:rsidR="005A4D1F">
          <w:t xml:space="preserve">If the </w:t>
        </w:r>
        <w:r w:rsidR="005A4D1F" w:rsidRPr="00567F97">
          <w:t>signal strength of Uu interface is lower than one configured threshold</w:t>
        </w:r>
        <w:r w:rsidR="005A4D1F">
          <w:t xml:space="preserve">, </w:t>
        </w:r>
        <w:r w:rsidR="005A4D1F" w:rsidRPr="00567F97">
          <w:t xml:space="preserve">remote UE </w:t>
        </w:r>
        <w:r w:rsidR="005A4D1F">
          <w:t>performs</w:t>
        </w:r>
        <w:r w:rsidR="005A4D1F" w:rsidRPr="00567F97">
          <w:t xml:space="preserve"> discovery </w:t>
        </w:r>
        <w:r w:rsidR="005A4D1F">
          <w:t xml:space="preserve">procedure to discover a Relay UE for indirect Uu path selection. </w:t>
        </w:r>
      </w:ins>
      <w:del w:id="2961" w:author="S2-2008295" w:date="2020-10-27T14:09:00Z">
        <w:r w:rsidDel="005A4D1F">
          <w:delText>For example, if Uu</w:delText>
        </w:r>
        <w:r w:rsidRPr="00B74D1F" w:rsidDel="005A4D1F">
          <w:delText xml:space="preserve"> link quality exceeds configured threshold</w:delText>
        </w:r>
        <w:r w:rsidDel="005A4D1F">
          <w:delText xml:space="preserve">, the direct Uu path is selected. Otherwise, </w:delText>
        </w:r>
        <w:r w:rsidDel="005A4D1F">
          <w:rPr>
            <w:rFonts w:hint="eastAsia"/>
            <w:lang w:eastAsia="zh-CN"/>
          </w:rPr>
          <w:delText>the</w:delText>
        </w:r>
        <w:r w:rsidRPr="00CB0C8A" w:rsidDel="005A4D1F">
          <w:rPr>
            <w:lang w:eastAsia="ko-KR"/>
          </w:rPr>
          <w:delText xml:space="preserve"> indirect Uu path</w:delText>
        </w:r>
        <w:r w:rsidDel="005A4D1F">
          <w:rPr>
            <w:lang w:eastAsia="ko-KR"/>
          </w:rPr>
          <w:delText xml:space="preserve"> is</w:delText>
        </w:r>
        <w:r w:rsidDel="005A4D1F">
          <w:delText xml:space="preserve"> selected by performing the </w:delText>
        </w:r>
        <w:r w:rsidRPr="00CB0C8A" w:rsidDel="005A4D1F">
          <w:rPr>
            <w:lang w:eastAsia="ko-KR"/>
          </w:rPr>
          <w:delText>UE-to-Network Relay</w:delText>
        </w:r>
        <w:r w:rsidDel="005A4D1F">
          <w:delText xml:space="preserve"> discovery and selection.</w:delText>
        </w:r>
      </w:del>
    </w:p>
    <w:p w14:paraId="08393D5D" w14:textId="77777777" w:rsidR="005A4D1F" w:rsidRDefault="005A4D1F" w:rsidP="009560EB">
      <w:pPr>
        <w:pStyle w:val="CommentText"/>
        <w:rPr>
          <w:ins w:id="2962" w:author="S2-2008295" w:date="2020-10-27T14:09:00Z"/>
          <w:lang w:eastAsia="zh-CN"/>
        </w:rPr>
      </w:pPr>
    </w:p>
    <w:p w14:paraId="304DFBE5" w14:textId="77777777" w:rsidR="009560EB" w:rsidRDefault="009560EB" w:rsidP="009560EB">
      <w:pPr>
        <w:pStyle w:val="CommentText"/>
        <w:rPr>
          <w:lang w:eastAsia="zh-CN"/>
        </w:rPr>
      </w:pPr>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p>
    <w:p w14:paraId="3AC541D4" w14:textId="027CEC24" w:rsidR="009560EB" w:rsidRPr="00870021" w:rsidRDefault="00DE63F7" w:rsidP="00870021">
      <w:pPr>
        <w:pStyle w:val="EditorsNote"/>
      </w:pPr>
      <w:r>
        <w:rPr>
          <w:lang w:val="en-US" w:eastAsia="zh-CN"/>
        </w:rPr>
        <w:t>Editor's note:</w:t>
      </w:r>
      <w:r w:rsidR="009560EB" w:rsidRPr="00870021">
        <w:tab/>
        <w:t>The final solution should be coordinated with RAN WG, and the specific radio criteria and corresponding thresholds are subject to RAN WG definition.</w:t>
      </w:r>
    </w:p>
    <w:p w14:paraId="36CA9BE2" w14:textId="77777777" w:rsidR="00AB4196" w:rsidRPr="00CB0C8A" w:rsidRDefault="00AB4196" w:rsidP="00AB4196">
      <w:pPr>
        <w:pStyle w:val="Heading3"/>
      </w:pPr>
      <w:bookmarkStart w:id="2963" w:name="_Toc26173057"/>
      <w:bookmarkStart w:id="2964" w:name="_Toc30666564"/>
      <w:bookmarkStart w:id="2965" w:name="_Toc31029858"/>
      <w:bookmarkStart w:id="2966" w:name="_Toc31030749"/>
      <w:bookmarkStart w:id="2967" w:name="_Toc43388316"/>
      <w:bookmarkStart w:id="2968" w:name="_Toc43735546"/>
      <w:bookmarkStart w:id="2969" w:name="_Toc50130534"/>
      <w:bookmarkStart w:id="2970" w:name="_Toc50133848"/>
      <w:bookmarkStart w:id="2971" w:name="_Toc50134188"/>
      <w:bookmarkStart w:id="2972" w:name="_Toc50557140"/>
      <w:bookmarkStart w:id="2973" w:name="_Toc50548818"/>
      <w:bookmarkStart w:id="2974" w:name="_Toc54706998"/>
      <w:r w:rsidRPr="00CB0C8A">
        <w:t>6.7.3</w:t>
      </w:r>
      <w:r w:rsidRPr="00CB0C8A">
        <w:tab/>
        <w:t>Procedures</w:t>
      </w:r>
      <w:bookmarkEnd w:id="2963"/>
      <w:bookmarkEnd w:id="2964"/>
      <w:bookmarkEnd w:id="2965"/>
      <w:bookmarkEnd w:id="2966"/>
      <w:bookmarkEnd w:id="2967"/>
      <w:bookmarkEnd w:id="2968"/>
      <w:bookmarkEnd w:id="2969"/>
      <w:bookmarkEnd w:id="2970"/>
      <w:bookmarkEnd w:id="2971"/>
      <w:bookmarkEnd w:id="2972"/>
      <w:bookmarkEnd w:id="2973"/>
      <w:bookmarkEnd w:id="2974"/>
    </w:p>
    <w:bookmarkStart w:id="2975" w:name="_MON_1658581968"/>
    <w:bookmarkEnd w:id="2975"/>
    <w:p w14:paraId="15CB07D8" w14:textId="3E93A4AD" w:rsidR="00AB4196" w:rsidRPr="00CB0C8A" w:rsidRDefault="00610C4C" w:rsidP="00AB4196">
      <w:pPr>
        <w:pStyle w:val="TH"/>
      </w:pPr>
      <w:r>
        <w:object w:dxaOrig="8661" w:dyaOrig="5090" w14:anchorId="6AE80A2E">
          <v:shape id="_x0000_i1036" type="#_x0000_t75" style="width:432.75pt;height:254.2pt" o:ole="">
            <v:imagedata r:id="rId39" o:title=""/>
          </v:shape>
          <o:OLEObject Type="Embed" ProgID="Word.Document.12" ShapeID="_x0000_i1036" DrawAspect="Content" ObjectID="_1665326676" r:id="rId40">
            <o:FieldCodes>\s</o:FieldCodes>
          </o:OLEObject>
        </w:object>
      </w:r>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76F7330E" w14:textId="25A300FF" w:rsidR="00870021" w:rsidRDefault="00870021" w:rsidP="00870021">
      <w:pPr>
        <w:pStyle w:val="B1"/>
      </w:pPr>
      <w:r>
        <w:t>0.</w:t>
      </w:r>
      <w:r>
        <w:tab/>
        <w:t xml:space="preserve">If in coverage, the Remote UE and UE-to-Network Relay UE may independently perform the initial registration to the network according to registration procedures in </w:t>
      </w:r>
      <w:r w:rsidR="00DE63F7">
        <w:t>TS 23.502 [</w:t>
      </w:r>
      <w:r>
        <w:t>8]. The allocated 5G GUTI of the Remote UE is maintained when later NAS signalling between Remote UE and Network is exchanged via the UE-to-Network Relay UE.</w:t>
      </w:r>
    </w:p>
    <w:p w14:paraId="24723856" w14:textId="53AD2B95" w:rsidR="00870021" w:rsidRDefault="00870021" w:rsidP="00870021">
      <w:pPr>
        <w:pStyle w:val="NO"/>
      </w:pPr>
      <w:r>
        <w:t>NOTE 1:</w:t>
      </w:r>
      <w:r>
        <w:tab/>
        <w:t>The current procedures shown here assume a single hop relay.</w:t>
      </w:r>
    </w:p>
    <w:p w14:paraId="7C2C21F0" w14:textId="77777777" w:rsidR="00DE63F7" w:rsidRDefault="00DE63F7" w:rsidP="00DE63F7">
      <w:pPr>
        <w:pStyle w:val="B1"/>
      </w:pPr>
      <w:r>
        <w:t>1.</w:t>
      </w:r>
      <w:r>
        <w:tab/>
        <w:t>If in coverage, the Remote UE and UE-to-Network Relay UE independently get the service authorization for indirect communication from the network. Service authorization and parameters provisioning for UE-to-Network Relay operation are performed for the UE-to-Network Relay UE and Remote UE as specified in clause 6.7.2.4.</w:t>
      </w:r>
    </w:p>
    <w:p w14:paraId="72087848" w14:textId="77777777" w:rsidR="00DE63F7" w:rsidRDefault="00DE63F7" w:rsidP="00DE63F7">
      <w:pPr>
        <w:pStyle w:val="B1"/>
      </w:pPr>
      <w:r>
        <w:tab/>
        <w:t>If the Remote UE is not in coverage, the pre-configured information will be used. If needed, the PCF could update the authorization information after step 7.</w:t>
      </w:r>
    </w:p>
    <w:p w14:paraId="1597BE93" w14:textId="77777777" w:rsidR="00DE63F7" w:rsidRDefault="00DE63F7" w:rsidP="00DE63F7">
      <w:r>
        <w:t>If Remote UE has not performed the Initial Registration, the Remote UE can perform the Initial Registration via the Indirect Network Communication in step 7.</w:t>
      </w:r>
    </w:p>
    <w:p w14:paraId="294B1832" w14:textId="77777777" w:rsidR="00DE63F7" w:rsidRDefault="00DE63F7" w:rsidP="00DE63F7">
      <w:pPr>
        <w:pStyle w:val="B1"/>
      </w:pPr>
      <w:r>
        <w:t>2-3.</w:t>
      </w:r>
      <w:r>
        <w:tab/>
        <w:t>The Remote UE and UE-to-Network Relay UE perform UE-to-Network Relay UE discovery and selection. Relay UE can perform UE-to-Network Relay discovery in both CM_IDLE and CM_CM-CONNECTED.</w:t>
      </w:r>
    </w:p>
    <w:p w14:paraId="36F318CB" w14:textId="77777777" w:rsidR="00DE63F7" w:rsidRDefault="00DE63F7" w:rsidP="00DE63F7">
      <w:r>
        <w:t>For details of UE-to-Network Relay discovery and selection for Layer-2 UE-to-Network Relay see clause 6.7.2.9 and Solution #19, Solution #41.</w:t>
      </w:r>
    </w:p>
    <w:p w14:paraId="71409C66" w14:textId="4C260D5D" w:rsidR="00DE63F7" w:rsidRDefault="00DE63F7" w:rsidP="00DE63F7">
      <w:pPr>
        <w:pStyle w:val="B1"/>
      </w:pPr>
      <w:r>
        <w:t>4.</w:t>
      </w:r>
      <w:r>
        <w:tab/>
        <w:t>Remote UE initiates a one-to-one communication connection with the selected UE-to-Network Relay UE over PC5 using the procedure as described in TS 23.287 [5].</w:t>
      </w:r>
    </w:p>
    <w:p w14:paraId="25AB045A" w14:textId="77777777" w:rsidR="00DE63F7" w:rsidRDefault="00DE63F7" w:rsidP="00DE63F7">
      <w:pPr>
        <w:pStyle w:val="B1"/>
      </w:pPr>
      <w:r>
        <w:t>5.</w:t>
      </w:r>
      <w:r>
        <w:tab/>
        <w:t>If the UE-to-Network Relay UE is in CM_IDLE state, triggered by the communication request received from the Remote UE, the UE-to-Network Relay UE sends a Service Request message to its serving AMF.</w:t>
      </w:r>
    </w:p>
    <w:p w14:paraId="2949EE24" w14:textId="2F2F9736" w:rsidR="00DE63F7" w:rsidRDefault="00DE63F7" w:rsidP="00DE63F7">
      <w:pPr>
        <w:pStyle w:val="B1"/>
      </w:pPr>
      <w:r>
        <w:tab/>
        <w:t>The Relay's AMF may perform authentication of the UE-to-Network Relay UE based on NAS message validation and if needed the AMF will check the subscription data.</w:t>
      </w:r>
    </w:p>
    <w:p w14:paraId="4F3EFEE6" w14:textId="2A513549" w:rsidR="00DE63F7" w:rsidRDefault="00DE63F7" w:rsidP="00DE63F7">
      <w:r>
        <w:t>How to keep the Relay UE in CM_CONNECTED state is proposed in the clause 6.7.2.5.2.</w:t>
      </w:r>
    </w:p>
    <w:p w14:paraId="3E5EE314" w14:textId="77777777" w:rsidR="00DE63F7" w:rsidRDefault="00DE63F7" w:rsidP="00DE63F7">
      <w:pPr>
        <w:pStyle w:val="B1"/>
      </w:pPr>
      <w:r>
        <w:t>6.</w:t>
      </w:r>
      <w:r>
        <w:tab/>
        <w:t>Remote UE sends AS messages to the NG-RAN via the UE-to-NW Relay UE, to establish an AS Connection with the same NG-RAN serving the Relay UE.</w:t>
      </w:r>
    </w:p>
    <w:p w14:paraId="6C5E7735" w14:textId="7A94BA84" w:rsidR="00DE63F7" w:rsidRDefault="00DE63F7" w:rsidP="00DE63F7">
      <w:pPr>
        <w:pStyle w:val="B1"/>
      </w:pPr>
      <w:r>
        <w:t>7.</w:t>
      </w:r>
      <w:r>
        <w:tab/>
        <w:t xml:space="preserve">Remote UE sends a NAS message to the serving AMF. The NAS message is encapsulated in an RRC message that is sent over PC5 to the UE-to-Network Relay UE, and the UE-to-Network Relay UE forwards the message to the NG-RAN. </w:t>
      </w:r>
      <w:ins w:id="2976" w:author="S2-2008295" w:date="2020-10-27T14:09:00Z">
        <w:r w:rsidR="005A4D1F">
          <w:t>Relay UE forwards the Remote UE's RRC messages to the gNB using L2 relaying configuration (i.e. bearer mapping between PC5 and Uu logic channels), and adds necessary information in the header of the adaptation layer.</w:t>
        </w:r>
        <w:r w:rsidR="005A4D1F">
          <w:t xml:space="preserve"> </w:t>
        </w:r>
      </w:ins>
      <w:r>
        <w:t>The NG-RAN derives Remote UE's serving AMF and forwards the NAS message to this AMF.</w:t>
      </w:r>
    </w:p>
    <w:p w14:paraId="3431CF55" w14:textId="77777777" w:rsidR="00DE63F7" w:rsidRDefault="00DE63F7" w:rsidP="00DE63F7">
      <w:pPr>
        <w:pStyle w:val="B1"/>
      </w:pPr>
      <w:r>
        <w:tab/>
        <w:t>If Remote UE has not performed the initial registration to the network in step 0, the NAS message is initial registration message. Otherwise, the NAS message is either a service request message, or a mobility or periodic Registration message.</w:t>
      </w:r>
    </w:p>
    <w:p w14:paraId="49080336" w14:textId="1B74572E" w:rsidR="00AB4196" w:rsidRPr="00CB0C8A" w:rsidDel="005A4D1F" w:rsidRDefault="00DE63F7" w:rsidP="00AB4196">
      <w:pPr>
        <w:pStyle w:val="EditorsNote"/>
        <w:rPr>
          <w:del w:id="2977" w:author="S2-2008295" w:date="2020-10-27T14:09:00Z"/>
          <w:noProof/>
          <w:lang w:eastAsia="zh-CN"/>
        </w:rPr>
      </w:pPr>
      <w:del w:id="2978" w:author="S2-2008295" w:date="2020-10-27T14:09:00Z">
        <w:r w:rsidDel="005A4D1F">
          <w:rPr>
            <w:lang w:val="en-US" w:eastAsia="zh-CN"/>
          </w:rPr>
          <w:delText>Editor's note:</w:delText>
        </w:r>
        <w:r w:rsidR="00AB4196" w:rsidRPr="00CB0C8A" w:rsidDel="005A4D1F">
          <w:rPr>
            <w:noProof/>
            <w:lang w:eastAsia="zh-CN"/>
          </w:rPr>
          <w:tab/>
          <w:delText>How the UE-to-Network Relay UE forwards the message to the NG-RAN depends on RAN specified L2 relay method.</w:delText>
        </w:r>
      </w:del>
    </w:p>
    <w:p w14:paraId="53700B61" w14:textId="580A0C5F" w:rsidR="00AB4196" w:rsidRPr="00CB0C8A" w:rsidRDefault="00AB4196" w:rsidP="00AB4196">
      <w:pPr>
        <w:pStyle w:val="B1"/>
        <w:rPr>
          <w:noProof/>
        </w:rPr>
      </w:pPr>
      <w:r w:rsidRPr="00CB0C8A">
        <w:rPr>
          <w:noProof/>
        </w:rPr>
        <w:tab/>
        <w:t>If the Remote UE performs initial registration via the UE-to-Network relay, the Remote UE</w:t>
      </w:r>
      <w:r w:rsidR="00870021">
        <w:rPr>
          <w:noProof/>
        </w:rPr>
        <w:t>'</w:t>
      </w:r>
      <w:r w:rsidRPr="00CB0C8A">
        <w:rPr>
          <w:noProof/>
        </w:rPr>
        <w:t>s serving AMF may perform authentication of the Remote UE based on NAS message validation and if needed the Remote UE</w:t>
      </w:r>
      <w:r w:rsidR="00870021">
        <w:rPr>
          <w:noProof/>
        </w:rPr>
        <w:t>'</w:t>
      </w:r>
      <w:r w:rsidRPr="00CB0C8A">
        <w:rPr>
          <w:noProof/>
        </w:rPr>
        <w:t>s AMF checks the subscription data.</w:t>
      </w:r>
    </w:p>
    <w:p w14:paraId="0C715D23" w14:textId="362CB5D3"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w:t>
      </w:r>
      <w:r w:rsidR="001D5B1D">
        <w:rPr>
          <w:noProof/>
        </w:rPr>
        <w:t>clause </w:t>
      </w:r>
      <w:r w:rsidRPr="00CB0C8A">
        <w:rPr>
          <w:noProof/>
        </w:rPr>
        <w:t xml:space="preserve">4.2.3.2 in </w:t>
      </w:r>
      <w:r w:rsidR="00DE63F7" w:rsidRPr="00CB0C8A">
        <w:rPr>
          <w:noProof/>
        </w:rPr>
        <w:t>TS</w:t>
      </w:r>
      <w:r w:rsidR="00DE63F7">
        <w:rPr>
          <w:noProof/>
        </w:rPr>
        <w:t> </w:t>
      </w:r>
      <w:r w:rsidR="00DE63F7" w:rsidRPr="00CB0C8A">
        <w:rPr>
          <w:noProof/>
        </w:rPr>
        <w:t>23.502</w:t>
      </w:r>
      <w:r w:rsidR="00DE63F7">
        <w:rPr>
          <w:noProof/>
        </w:rPr>
        <w:t> </w:t>
      </w:r>
      <w:r w:rsidR="00DE63F7" w:rsidRPr="00CB0C8A">
        <w:rPr>
          <w:noProof/>
        </w:rPr>
        <w:t>[</w:t>
      </w:r>
      <w:r w:rsidRPr="00CB0C8A">
        <w:rPr>
          <w:noProof/>
        </w:rPr>
        <w:t>8].</w:t>
      </w:r>
    </w:p>
    <w:p w14:paraId="740EB378" w14:textId="7263AEBA"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w:t>
      </w:r>
      <w:r w:rsidR="001D5B1D">
        <w:rPr>
          <w:noProof/>
        </w:rPr>
        <w:t>clause </w:t>
      </w:r>
      <w:r w:rsidRPr="00CB0C8A">
        <w:rPr>
          <w:noProof/>
        </w:rPr>
        <w:t xml:space="preserve">4.3.2.2 of </w:t>
      </w:r>
      <w:r w:rsidR="00DE63F7" w:rsidRPr="00CB0C8A">
        <w:rPr>
          <w:noProof/>
        </w:rPr>
        <w:t>TS</w:t>
      </w:r>
      <w:r w:rsidR="00DE63F7">
        <w:rPr>
          <w:noProof/>
        </w:rPr>
        <w:t> </w:t>
      </w:r>
      <w:r w:rsidR="00DE63F7" w:rsidRPr="00CB0C8A">
        <w:rPr>
          <w:noProof/>
        </w:rPr>
        <w:t>23.502</w:t>
      </w:r>
      <w:r w:rsidR="00DE63F7">
        <w:rPr>
          <w:noProof/>
        </w:rPr>
        <w:t> </w:t>
      </w:r>
      <w:r w:rsidR="00DE63F7" w:rsidRPr="00CB0C8A">
        <w:rPr>
          <w:noProof/>
        </w:rPr>
        <w:t>[</w:t>
      </w:r>
      <w:r w:rsidRPr="00CB0C8A">
        <w:rPr>
          <w:noProof/>
        </w:rPr>
        <w:t>8].</w:t>
      </w:r>
      <w:r w:rsidR="00472A7E" w:rsidRPr="00472A7E">
        <w:rPr>
          <w:noProof/>
          <w:lang w:val="en-US"/>
        </w:rPr>
        <w:t xml:space="preserve"> </w:t>
      </w:r>
      <w:r w:rsidR="00472A7E" w:rsidRPr="00B244AC">
        <w:rPr>
          <w:noProof/>
          <w:lang w:val="en-US"/>
        </w:rPr>
        <w:t>Remote UE allowed PDU session related attributes while operating via the UE-to-NW Relay UE are provided during the registration procedure or through pre-configuration as described in step 0.</w:t>
      </w:r>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75CBD1CA" w:rsidR="001F317A" w:rsidRPr="00FF24B1" w:rsidRDefault="001F317A" w:rsidP="00870021">
      <w:pPr>
        <w:pStyle w:val="NO"/>
      </w:pPr>
      <w:r w:rsidRPr="00D8600C">
        <w:t>NOTE</w:t>
      </w:r>
      <w:r w:rsidR="00DE63F7">
        <w:rPr>
          <w:lang w:eastAsia="zh-CN"/>
        </w:rPr>
        <w:t> </w:t>
      </w:r>
      <w:r w:rsidR="007B3803">
        <w:rPr>
          <w:rFonts w:hint="eastAsia"/>
          <w:lang w:eastAsia="zh-CN"/>
        </w:rPr>
        <w:t>2</w:t>
      </w:r>
      <w:r w:rsidRPr="00D8600C">
        <w:t>:</w:t>
      </w:r>
      <w:r w:rsidRPr="00D8600C">
        <w:tab/>
      </w:r>
      <w:r>
        <w:t>If the UE-to-Network Relay disconnects, t</w:t>
      </w:r>
      <w:r w:rsidRPr="00D8600C">
        <w:t xml:space="preserve">he NG-RAN will trigger the AN release procedure of the </w:t>
      </w:r>
      <w:r>
        <w:t>R</w:t>
      </w:r>
      <w:r w:rsidRPr="00D8600C">
        <w:t xml:space="preserve">emote UE and </w:t>
      </w:r>
      <w:r>
        <w:t>the R</w:t>
      </w:r>
      <w:r w:rsidRPr="00D8600C">
        <w:t xml:space="preserve">emote UE goes </w:t>
      </w:r>
      <w:r>
        <w:t>to</w:t>
      </w:r>
      <w:r w:rsidRPr="00D8600C">
        <w:t xml:space="preserve"> CM-IDLE.</w:t>
      </w:r>
    </w:p>
    <w:p w14:paraId="27DE7B75" w14:textId="77777777" w:rsidR="00AB4196" w:rsidRPr="00CB0C8A" w:rsidRDefault="00AB4196" w:rsidP="00AB4196">
      <w:pPr>
        <w:pStyle w:val="Heading3"/>
        <w:rPr>
          <w:lang w:eastAsia="zh-CN"/>
        </w:rPr>
      </w:pPr>
      <w:bookmarkStart w:id="2979" w:name="_Toc26173058"/>
      <w:bookmarkStart w:id="2980" w:name="_Toc30666565"/>
      <w:bookmarkStart w:id="2981" w:name="_Toc31029859"/>
      <w:bookmarkStart w:id="2982" w:name="_Toc31030750"/>
      <w:bookmarkStart w:id="2983" w:name="_Toc43388317"/>
      <w:bookmarkStart w:id="2984" w:name="_Toc43735547"/>
      <w:bookmarkStart w:id="2985" w:name="_Toc50130535"/>
      <w:bookmarkStart w:id="2986" w:name="_Toc50133849"/>
      <w:bookmarkStart w:id="2987" w:name="_Toc50134189"/>
      <w:bookmarkStart w:id="2988" w:name="_Toc50557141"/>
      <w:bookmarkStart w:id="2989" w:name="_Toc50548819"/>
      <w:bookmarkStart w:id="2990" w:name="_Toc54706999"/>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979"/>
      <w:bookmarkEnd w:id="2980"/>
      <w:bookmarkEnd w:id="2981"/>
      <w:bookmarkEnd w:id="2982"/>
      <w:bookmarkEnd w:id="2983"/>
      <w:bookmarkEnd w:id="2984"/>
      <w:bookmarkEnd w:id="2985"/>
      <w:bookmarkEnd w:id="2986"/>
      <w:bookmarkEnd w:id="2987"/>
      <w:bookmarkEnd w:id="2988"/>
      <w:bookmarkEnd w:id="2989"/>
      <w:bookmarkEnd w:id="2990"/>
    </w:p>
    <w:p w14:paraId="07BDE242" w14:textId="77777777" w:rsidR="00870021" w:rsidRDefault="00870021" w:rsidP="00870021">
      <w:r>
        <w:t>The solution has impacts in the following entities:</w:t>
      </w:r>
    </w:p>
    <w:p w14:paraId="71596989" w14:textId="77777777" w:rsidR="00472A7E" w:rsidRPr="00B244AC" w:rsidRDefault="00472A7E" w:rsidP="00472A7E">
      <w:r w:rsidRPr="00B244AC">
        <w:t>AMF:</w:t>
      </w:r>
    </w:p>
    <w:p w14:paraId="0CF6C111" w14:textId="0E32AE19" w:rsidR="00472A7E" w:rsidRDefault="00472A7E" w:rsidP="00DE63F7">
      <w:pPr>
        <w:pStyle w:val="B1"/>
        <w:rPr>
          <w:lang w:eastAsia="zh-CN"/>
        </w:rPr>
      </w:pPr>
      <w:r w:rsidRPr="00B244AC">
        <w:t>-</w:t>
      </w:r>
      <w:r w:rsidRPr="00B244AC">
        <w:tab/>
        <w:t>Not initiate the release of the signalling connection based on authorization of Relay UE</w:t>
      </w:r>
      <w:r w:rsidRPr="00130E89">
        <w:t>.</w:t>
      </w:r>
    </w:p>
    <w:p w14:paraId="2D1B12EB" w14:textId="77777777" w:rsidR="00870021" w:rsidRDefault="00870021" w:rsidP="00870021">
      <w:r>
        <w:t>RAN:</w:t>
      </w:r>
    </w:p>
    <w:p w14:paraId="72C4767A" w14:textId="77777777" w:rsidR="00870021" w:rsidRDefault="00870021" w:rsidP="00870021">
      <w:pPr>
        <w:pStyle w:val="B1"/>
        <w:rPr>
          <w:lang w:eastAsia="zh-CN"/>
        </w:rPr>
      </w:pPr>
      <w:r>
        <w:t>-</w:t>
      </w:r>
      <w:r>
        <w:tab/>
        <w:t>Needs to support L2 relay functionality for forwarding the signalling and user data of the Remote UE.</w:t>
      </w:r>
    </w:p>
    <w:p w14:paraId="49D42911" w14:textId="4A61AC73" w:rsidR="00EE5E21" w:rsidRDefault="00EE5E21" w:rsidP="00870021">
      <w:pPr>
        <w:pStyle w:val="B1"/>
        <w:rPr>
          <w:lang w:eastAsia="zh-CN"/>
        </w:rPr>
      </w:pPr>
      <w:r w:rsidRPr="00B244AC">
        <w:t>-</w:t>
      </w:r>
      <w:r w:rsidRPr="00B244AC">
        <w:tab/>
        <w:t>(</w:t>
      </w:r>
      <w:ins w:id="2991" w:author="S2-2008295" w:date="2020-10-27T14:10:00Z">
        <w:r w:rsidR="005A4D1F">
          <w:t>To support</w:t>
        </w:r>
      </w:ins>
      <w:del w:id="2992" w:author="S2-2008295" w:date="2020-10-27T14:10:00Z">
        <w:r w:rsidRPr="00B244AC" w:rsidDel="005A4D1F">
          <w:delText>If</w:delText>
        </w:r>
      </w:del>
      <w:r w:rsidRPr="00B244AC">
        <w:t xml:space="preserve"> paging option 2 of </w:t>
      </w:r>
      <w:r w:rsidR="00DE63F7" w:rsidRPr="00B244AC">
        <w:t>TR</w:t>
      </w:r>
      <w:r w:rsidR="00DE63F7">
        <w:t> </w:t>
      </w:r>
      <w:r w:rsidR="00DE63F7" w:rsidRPr="00B244AC">
        <w:t>36.746</w:t>
      </w:r>
      <w:r w:rsidR="00DE63F7">
        <w:t> </w:t>
      </w:r>
      <w:r w:rsidR="00DE63F7" w:rsidRPr="00B244AC">
        <w:t>[</w:t>
      </w:r>
      <w:r w:rsidRPr="00B244AC">
        <w:t>27]</w:t>
      </w:r>
      <w:del w:id="2993" w:author="S2-2008295" w:date="2020-10-27T14:10:00Z">
        <w:r w:rsidRPr="00B244AC" w:rsidDel="005A4D1F">
          <w:delText xml:space="preserve"> is confirmed by RAN WG2</w:delText>
        </w:r>
      </w:del>
      <w:r w:rsidRPr="00B244AC">
        <w:t>), RAN needs to handle paging request for Remote UE when the Relay UE is CM-CONNECTED.</w:t>
      </w:r>
    </w:p>
    <w:p w14:paraId="4895ED7F" w14:textId="77777777" w:rsidR="00870021" w:rsidRDefault="00870021" w:rsidP="00870021">
      <w:r>
        <w:t>UE-to-Network Relay UE:</w:t>
      </w:r>
    </w:p>
    <w:p w14:paraId="06422AD3" w14:textId="77777777" w:rsidR="00870021" w:rsidRDefault="00870021" w:rsidP="00870021">
      <w:pPr>
        <w:pStyle w:val="B1"/>
        <w:rPr>
          <w:lang w:eastAsia="zh-CN"/>
        </w:rPr>
      </w:pPr>
      <w:r>
        <w:t>-</w:t>
      </w:r>
      <w:r>
        <w:tab/>
        <w:t>Needs to support L2 relay functionality for forwarding the signalling and user data between the Remote UE and RAN.</w:t>
      </w:r>
    </w:p>
    <w:p w14:paraId="44FCB835" w14:textId="2CCD22D1" w:rsidR="00EE5E21" w:rsidRDefault="00EE5E21" w:rsidP="00870021">
      <w:pPr>
        <w:pStyle w:val="B1"/>
        <w:rPr>
          <w:lang w:eastAsia="zh-CN"/>
        </w:rPr>
      </w:pPr>
      <w:r>
        <w:t>-</w:t>
      </w:r>
      <w:r>
        <w:tab/>
      </w:r>
      <w:r w:rsidRPr="00B244AC">
        <w:t>(</w:t>
      </w:r>
      <w:del w:id="2994" w:author="S2-2008295" w:date="2020-10-27T14:10:00Z">
        <w:r w:rsidRPr="00B244AC" w:rsidDel="005A4D1F">
          <w:delText xml:space="preserve">If </w:delText>
        </w:r>
      </w:del>
      <w:ins w:id="2995" w:author="S2-2008295" w:date="2020-10-27T14:10:00Z">
        <w:r w:rsidR="005A4D1F">
          <w:t>To support</w:t>
        </w:r>
        <w:r w:rsidR="005A4D1F" w:rsidRPr="00B244AC">
          <w:t xml:space="preserve"> </w:t>
        </w:r>
      </w:ins>
      <w:r w:rsidRPr="00B244AC">
        <w:t xml:space="preserve">paging option 2 of </w:t>
      </w:r>
      <w:r w:rsidR="00DE63F7" w:rsidRPr="00B244AC">
        <w:t>TR</w:t>
      </w:r>
      <w:r w:rsidR="00DE63F7">
        <w:t> </w:t>
      </w:r>
      <w:r w:rsidR="00DE63F7" w:rsidRPr="00B244AC">
        <w:t>36.746</w:t>
      </w:r>
      <w:r w:rsidR="00DE63F7">
        <w:t> </w:t>
      </w:r>
      <w:r w:rsidR="00DE63F7" w:rsidRPr="00B244AC">
        <w:t>[</w:t>
      </w:r>
      <w:r w:rsidRPr="00B244AC">
        <w:t>27]</w:t>
      </w:r>
      <w:del w:id="2996" w:author="S2-2008295" w:date="2020-10-27T14:10:00Z">
        <w:r w:rsidRPr="00B244AC" w:rsidDel="005A4D1F">
          <w:delText xml:space="preserve"> is confirmed by RAN WG2</w:delText>
        </w:r>
      </w:del>
      <w:r w:rsidRPr="00B244AC">
        <w:t xml:space="preserve">) </w:t>
      </w:r>
      <w:ins w:id="2997" w:author="S2-2008295" w:date="2020-10-27T14:10:00Z">
        <w:r w:rsidR="005A4D1F">
          <w:t>Relay UE</w:t>
        </w:r>
        <w:r w:rsidR="005A4D1F" w:rsidRPr="00AA0FB4">
          <w:t xml:space="preserve"> </w:t>
        </w:r>
      </w:ins>
      <w:r w:rsidRPr="00B244AC">
        <w:t>need</w:t>
      </w:r>
      <w:ins w:id="2998" w:author="S2-2008295" w:date="2020-10-27T14:10:00Z">
        <w:r w:rsidR="005A4D1F">
          <w:t>s</w:t>
        </w:r>
      </w:ins>
      <w:r w:rsidRPr="00B244AC">
        <w:t xml:space="preserve"> to monitor multiple paging occasions for itself and the remote UEs.</w:t>
      </w:r>
    </w:p>
    <w:p w14:paraId="4A63F7B1" w14:textId="77777777" w:rsidR="00AB4196" w:rsidRPr="00CB0C8A" w:rsidRDefault="00AB4196" w:rsidP="00AB4196">
      <w:pPr>
        <w:pStyle w:val="Heading2"/>
      </w:pPr>
      <w:bookmarkStart w:id="2999" w:name="_Toc30666566"/>
      <w:bookmarkStart w:id="3000" w:name="_Toc31029860"/>
      <w:bookmarkStart w:id="3001" w:name="_Toc31030751"/>
      <w:bookmarkStart w:id="3002" w:name="_Toc43388318"/>
      <w:bookmarkStart w:id="3003" w:name="_Toc43735548"/>
      <w:bookmarkStart w:id="3004" w:name="_Toc50130536"/>
      <w:bookmarkStart w:id="3005" w:name="_Toc50133850"/>
      <w:bookmarkStart w:id="3006" w:name="_Toc50134190"/>
      <w:bookmarkStart w:id="3007" w:name="_Toc50557142"/>
      <w:bookmarkStart w:id="3008" w:name="_Toc50548820"/>
      <w:bookmarkStart w:id="3009" w:name="_Toc26173059"/>
      <w:bookmarkStart w:id="3010" w:name="_Toc54707000"/>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r w:rsidRPr="00634CDF">
        <w:t xml:space="preserve">Without Relay </w:t>
      </w:r>
      <w:r w:rsidRPr="002103A2">
        <w:t>Discovery</w:t>
      </w:r>
      <w:bookmarkEnd w:id="2999"/>
      <w:bookmarkEnd w:id="3000"/>
      <w:bookmarkEnd w:id="3001"/>
      <w:bookmarkEnd w:id="3002"/>
      <w:bookmarkEnd w:id="3003"/>
      <w:bookmarkEnd w:id="3004"/>
      <w:bookmarkEnd w:id="3005"/>
      <w:bookmarkEnd w:id="3006"/>
      <w:bookmarkEnd w:id="3007"/>
      <w:bookmarkEnd w:id="3008"/>
      <w:bookmarkEnd w:id="3010"/>
    </w:p>
    <w:p w14:paraId="78222E9E" w14:textId="77777777" w:rsidR="00AB4196" w:rsidRDefault="00AB4196" w:rsidP="00AB4196">
      <w:pPr>
        <w:pStyle w:val="Heading3"/>
      </w:pPr>
      <w:bookmarkStart w:id="3011" w:name="_Toc30666567"/>
      <w:bookmarkStart w:id="3012" w:name="_Toc31029861"/>
      <w:bookmarkStart w:id="3013" w:name="_Toc31030752"/>
      <w:bookmarkStart w:id="3014" w:name="_Toc43388319"/>
      <w:bookmarkStart w:id="3015" w:name="_Toc43735549"/>
      <w:bookmarkStart w:id="3016" w:name="_Toc50130537"/>
      <w:bookmarkStart w:id="3017" w:name="_Toc50133851"/>
      <w:bookmarkStart w:id="3018" w:name="_Toc50134191"/>
      <w:bookmarkStart w:id="3019" w:name="_Toc50557143"/>
      <w:bookmarkStart w:id="3020" w:name="_Toc50548821"/>
      <w:bookmarkStart w:id="3021" w:name="_Toc54707001"/>
      <w:r w:rsidRPr="00CB0C8A">
        <w:t>6.</w:t>
      </w:r>
      <w:r w:rsidRPr="00877278">
        <w:rPr>
          <w:rFonts w:hint="eastAsia"/>
          <w:lang w:eastAsia="zh-CN"/>
        </w:rPr>
        <w:t>8</w:t>
      </w:r>
      <w:r w:rsidRPr="00CB0C8A">
        <w:t>.1</w:t>
      </w:r>
      <w:r w:rsidRPr="00CB0C8A">
        <w:tab/>
        <w:t>Description</w:t>
      </w:r>
      <w:bookmarkEnd w:id="3011"/>
      <w:bookmarkEnd w:id="3012"/>
      <w:bookmarkEnd w:id="3013"/>
      <w:bookmarkEnd w:id="3014"/>
      <w:bookmarkEnd w:id="3015"/>
      <w:bookmarkEnd w:id="3016"/>
      <w:bookmarkEnd w:id="3017"/>
      <w:bookmarkEnd w:id="3018"/>
      <w:bookmarkEnd w:id="3019"/>
      <w:bookmarkEnd w:id="3020"/>
      <w:bookmarkEnd w:id="3021"/>
    </w:p>
    <w:p w14:paraId="52636420" w14:textId="5876DCB2"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w:t>
      </w:r>
      <w:r w:rsidR="001D5B1D">
        <w:rPr>
          <w:lang w:eastAsia="zh-CN"/>
        </w:rPr>
        <w:t>clause </w:t>
      </w:r>
      <w:r>
        <w:rPr>
          <w:lang w:eastAsia="zh-CN"/>
        </w:rPr>
        <w:t xml:space="preserve">6.3.3 of </w:t>
      </w:r>
      <w:r w:rsidR="00DE63F7">
        <w:rPr>
          <w:lang w:eastAsia="zh-CN"/>
        </w:rPr>
        <w:t>TS 23.287 [</w:t>
      </w:r>
      <w:r>
        <w:rPr>
          <w:lang w:eastAsia="zh-CN"/>
        </w:rPr>
        <w:t>5].</w:t>
      </w:r>
    </w:p>
    <w:p w14:paraId="4A04FBDD" w14:textId="77777777" w:rsidR="00AB4196" w:rsidRDefault="00AB4196" w:rsidP="00AB4196">
      <w:pPr>
        <w:rPr>
          <w:lang w:eastAsia="zh-CN"/>
        </w:rPr>
      </w:pPr>
      <w:r>
        <w:rPr>
          <w:lang w:eastAsia="zh-CN"/>
        </w:rPr>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When a UE-to-UE relay receives a direct communication request with the relay_indication set, then it shall decide whether to forward the request (i.e. broadcast this request in its proximity), according to e.g. the QoS requirements in the request, the current traffic load of the relay, the radio conditions between the source UE and the relay UE ,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Heading3"/>
      </w:pPr>
      <w:bookmarkStart w:id="3022" w:name="_Toc30666568"/>
      <w:bookmarkStart w:id="3023" w:name="_Toc31029862"/>
      <w:bookmarkStart w:id="3024" w:name="_Toc31030753"/>
      <w:bookmarkStart w:id="3025" w:name="_Toc43388320"/>
      <w:bookmarkStart w:id="3026" w:name="_Toc43735550"/>
      <w:bookmarkStart w:id="3027" w:name="_Toc50130538"/>
      <w:bookmarkStart w:id="3028" w:name="_Toc50133852"/>
      <w:bookmarkStart w:id="3029" w:name="_Toc50134192"/>
      <w:bookmarkStart w:id="3030" w:name="_Toc50557144"/>
      <w:bookmarkStart w:id="3031" w:name="_Toc50548822"/>
      <w:bookmarkStart w:id="3032" w:name="_Toc54707002"/>
      <w:r w:rsidRPr="00CB0C8A">
        <w:t>6.</w:t>
      </w:r>
      <w:r w:rsidRPr="00877278">
        <w:rPr>
          <w:rFonts w:hint="eastAsia"/>
          <w:lang w:eastAsia="zh-CN"/>
        </w:rPr>
        <w:t>8</w:t>
      </w:r>
      <w:r w:rsidRPr="00CB0C8A">
        <w:t>.2</w:t>
      </w:r>
      <w:r w:rsidRPr="00CB0C8A">
        <w:tab/>
        <w:t>Procedures</w:t>
      </w:r>
      <w:bookmarkEnd w:id="3022"/>
      <w:bookmarkEnd w:id="3023"/>
      <w:bookmarkEnd w:id="3024"/>
      <w:bookmarkEnd w:id="3025"/>
      <w:bookmarkEnd w:id="3026"/>
      <w:bookmarkEnd w:id="3027"/>
      <w:bookmarkEnd w:id="3028"/>
      <w:bookmarkEnd w:id="3029"/>
      <w:bookmarkEnd w:id="3030"/>
      <w:bookmarkEnd w:id="3031"/>
      <w:bookmarkEnd w:id="3032"/>
    </w:p>
    <w:p w14:paraId="5DD4A92D" w14:textId="77777777" w:rsidR="00AB4196" w:rsidRDefault="00AB4196" w:rsidP="00AB4196">
      <w:pPr>
        <w:pStyle w:val="TH"/>
      </w:pPr>
      <w:r>
        <w:object w:dxaOrig="10507" w:dyaOrig="7110" w14:anchorId="690F7453">
          <v:shape id="_x0000_i1037" type="#_x0000_t75" style="width:479.7pt;height:323.75pt" o:ole="">
            <v:imagedata r:id="rId41" o:title=""/>
          </v:shape>
          <o:OLEObject Type="Embed" ProgID="Word.Picture.8" ShapeID="_x0000_i1037" DrawAspect="Content" ObjectID="_1665326677" r:id="rId42"/>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UE-1 wants to establish unicast communication with UE-2 and the communication can be either through direct link with UE-2 or via a UE-to-UE relay. Then UE-1 broadcasts directly communication request with 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3E769D65"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w:t>
      </w:r>
      <w:r w:rsidR="001D5B1D">
        <w:t>clause </w:t>
      </w:r>
      <w:r>
        <w:t xml:space="preserve">6.3.3 of </w:t>
      </w:r>
      <w:r w:rsidR="00DE63F7">
        <w:t>TS 23.287 [</w:t>
      </w:r>
      <w:r>
        <w:t>5], then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65DAB58F" w:rsidR="00AB4196" w:rsidRPr="00CB0C8A" w:rsidRDefault="00AB4196" w:rsidP="00AB4196">
      <w:pPr>
        <w:pStyle w:val="Heading3"/>
        <w:rPr>
          <w:lang w:eastAsia="zh-CN"/>
        </w:rPr>
      </w:pPr>
      <w:bookmarkStart w:id="3033" w:name="_Toc43735551"/>
      <w:bookmarkStart w:id="3034" w:name="_Toc30666569"/>
      <w:bookmarkStart w:id="3035" w:name="_Toc31029863"/>
      <w:bookmarkStart w:id="3036" w:name="_Toc31030754"/>
      <w:bookmarkStart w:id="3037" w:name="_Toc43388321"/>
      <w:bookmarkStart w:id="3038" w:name="_Toc50130539"/>
      <w:bookmarkStart w:id="3039" w:name="_Toc50133853"/>
      <w:bookmarkStart w:id="3040" w:name="_Toc50134193"/>
      <w:bookmarkStart w:id="3041" w:name="_Toc50557145"/>
      <w:bookmarkStart w:id="3042" w:name="_Toc50548823"/>
      <w:bookmarkStart w:id="3043" w:name="_Toc54707003"/>
      <w:r w:rsidRPr="00CB0C8A">
        <w:rPr>
          <w:lang w:eastAsia="zh-CN"/>
        </w:rPr>
        <w:t>6.</w:t>
      </w:r>
      <w:r w:rsidRPr="00877278">
        <w:rPr>
          <w:rFonts w:hint="eastAsia"/>
          <w:lang w:eastAsia="zh-CN"/>
        </w:rPr>
        <w:t>8</w:t>
      </w:r>
      <w:r w:rsidRPr="00CB0C8A">
        <w:rPr>
          <w:lang w:eastAsia="zh-CN"/>
        </w:rPr>
        <w:t>.3</w:t>
      </w:r>
      <w:r w:rsidRPr="00CB0C8A">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033"/>
      <w:bookmarkEnd w:id="3034"/>
      <w:bookmarkEnd w:id="3035"/>
      <w:bookmarkEnd w:id="3036"/>
      <w:bookmarkEnd w:id="3037"/>
      <w:bookmarkEnd w:id="3038"/>
      <w:bookmarkEnd w:id="3039"/>
      <w:bookmarkEnd w:id="3040"/>
      <w:bookmarkEnd w:id="3041"/>
      <w:bookmarkEnd w:id="3042"/>
      <w:bookmarkEnd w:id="3043"/>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Heading2"/>
        <w:rPr>
          <w:lang w:eastAsia="zh-CN"/>
        </w:rPr>
      </w:pPr>
      <w:bookmarkStart w:id="3044" w:name="_Toc30666570"/>
      <w:bookmarkStart w:id="3045" w:name="_Toc31029864"/>
      <w:bookmarkStart w:id="3046" w:name="_Toc31030755"/>
      <w:bookmarkStart w:id="3047" w:name="_Toc43388322"/>
      <w:bookmarkStart w:id="3048" w:name="_Toc43735552"/>
      <w:bookmarkStart w:id="3049" w:name="_Toc50130540"/>
      <w:bookmarkStart w:id="3050" w:name="_Toc50133854"/>
      <w:bookmarkStart w:id="3051" w:name="_Toc50134194"/>
      <w:bookmarkStart w:id="3052" w:name="_Toc50557146"/>
      <w:bookmarkStart w:id="3053" w:name="_Toc50548824"/>
      <w:bookmarkStart w:id="3054" w:name="_Toc54707004"/>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3044"/>
      <w:bookmarkEnd w:id="3045"/>
      <w:bookmarkEnd w:id="3046"/>
      <w:bookmarkEnd w:id="3047"/>
      <w:bookmarkEnd w:id="3048"/>
      <w:bookmarkEnd w:id="3049"/>
      <w:bookmarkEnd w:id="3050"/>
      <w:bookmarkEnd w:id="3051"/>
      <w:bookmarkEnd w:id="3052"/>
      <w:bookmarkEnd w:id="3053"/>
      <w:bookmarkEnd w:id="3054"/>
    </w:p>
    <w:p w14:paraId="1347661E" w14:textId="5C47BD66" w:rsidR="00AB4196" w:rsidRDefault="00AB4196" w:rsidP="00AB4196">
      <w:pPr>
        <w:pStyle w:val="Heading3"/>
        <w:rPr>
          <w:lang w:eastAsia="zh-CN"/>
        </w:rPr>
      </w:pPr>
      <w:bookmarkStart w:id="3055" w:name="_Toc30666571"/>
      <w:bookmarkStart w:id="3056" w:name="_Toc31029865"/>
      <w:bookmarkStart w:id="3057" w:name="_Toc31030756"/>
      <w:bookmarkStart w:id="3058" w:name="_Toc43388323"/>
      <w:bookmarkStart w:id="3059" w:name="_Toc43735553"/>
      <w:bookmarkStart w:id="3060" w:name="_Toc50130541"/>
      <w:bookmarkStart w:id="3061" w:name="_Toc50133855"/>
      <w:bookmarkStart w:id="3062" w:name="_Toc50134195"/>
      <w:bookmarkStart w:id="3063" w:name="_Toc50557147"/>
      <w:bookmarkStart w:id="3064" w:name="_Toc50548825"/>
      <w:bookmarkStart w:id="3065" w:name="_Toc54707005"/>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3055"/>
      <w:bookmarkEnd w:id="3056"/>
      <w:bookmarkEnd w:id="3057"/>
      <w:bookmarkEnd w:id="3058"/>
      <w:bookmarkEnd w:id="3059"/>
      <w:bookmarkEnd w:id="3060"/>
      <w:bookmarkEnd w:id="3061"/>
      <w:bookmarkEnd w:id="3062"/>
      <w:bookmarkEnd w:id="3063"/>
      <w:bookmarkEnd w:id="3064"/>
      <w:bookmarkEnd w:id="3065"/>
    </w:p>
    <w:p w14:paraId="4739D2C9" w14:textId="7D25C27D" w:rsidR="00F163BC" w:rsidRPr="00F163BC" w:rsidRDefault="00F163BC" w:rsidP="00870021">
      <w:pPr>
        <w:pStyle w:val="Heading4"/>
      </w:pPr>
      <w:bookmarkStart w:id="3066" w:name="_Toc43388324"/>
      <w:bookmarkStart w:id="3067" w:name="_Toc43735554"/>
      <w:bookmarkStart w:id="3068" w:name="_Toc50130542"/>
      <w:bookmarkStart w:id="3069" w:name="_Toc50133856"/>
      <w:bookmarkStart w:id="3070" w:name="_Toc50134196"/>
      <w:bookmarkStart w:id="3071" w:name="_Toc50557148"/>
      <w:bookmarkStart w:id="3072" w:name="_Toc50548826"/>
      <w:bookmarkStart w:id="3073" w:name="_Toc54707006"/>
      <w:r w:rsidRPr="00CB0C8A">
        <w:t>6.</w:t>
      </w:r>
      <w:r>
        <w:t>9</w:t>
      </w:r>
      <w:r w:rsidRPr="00CB0C8A">
        <w:t>.</w:t>
      </w:r>
      <w:r>
        <w:t>1</w:t>
      </w:r>
      <w:r w:rsidRPr="00CB0C8A">
        <w:t>.1</w:t>
      </w:r>
      <w:r w:rsidRPr="00CB0C8A">
        <w:tab/>
        <w:t>General</w:t>
      </w:r>
      <w:bookmarkEnd w:id="3066"/>
      <w:bookmarkEnd w:id="3067"/>
      <w:bookmarkEnd w:id="3068"/>
      <w:bookmarkEnd w:id="3069"/>
      <w:bookmarkEnd w:id="3070"/>
      <w:bookmarkEnd w:id="3071"/>
      <w:bookmarkEnd w:id="3072"/>
      <w:bookmarkEnd w:id="3073"/>
      <w:r>
        <w:rPr>
          <w:lang w:eastAsia="zh-CN"/>
        </w:rPr>
        <w:tab/>
      </w:r>
    </w:p>
    <w:p w14:paraId="111773C6" w14:textId="4BFD6AAB" w:rsidR="00870021" w:rsidRDefault="00870021" w:rsidP="00870021">
      <w:r>
        <w:t xml:space="preserve">Using the solution described in this clause, a UE-to-UE Relay enables the discovery of a source UE by a target UE. A UE-to-UE Relay is authorized to relay messages between two UEs over the PC5 interface via authorization and provisioning, as defined in </w:t>
      </w:r>
      <w:r w:rsidR="001D5B1D">
        <w:t>clause </w:t>
      </w:r>
      <w:r>
        <w:t>6.Y Solution for Key Issue #4: UE-to-UE Relay Authorization and Provisioning.</w:t>
      </w:r>
    </w:p>
    <w:p w14:paraId="5FF77DA5" w14:textId="1B734EC9" w:rsidR="00870021" w:rsidRDefault="00870021" w:rsidP="00870021">
      <w:r>
        <w:t xml:space="preserve">The source UE announces its supported applications or discovers a target UE using a known discovery mechanism, e.g. using user-oriented or service-oriented methods as defined in </w:t>
      </w:r>
      <w:r w:rsidR="00DE63F7">
        <w:t>TS 23.287 [</w:t>
      </w:r>
      <w:r>
        <w:t>5].</w:t>
      </w:r>
    </w:p>
    <w:p w14:paraId="5E5CCE6A" w14:textId="77777777" w:rsidR="00870021" w:rsidRDefault="00870021" w:rsidP="00870021">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2A631F38" w14:textId="77777777" w:rsidR="00870021" w:rsidRDefault="00870021" w:rsidP="00870021">
      <w:r>
        <w:t>A target UE discovers a source UE via a UE-to-UE Relay. The target UE receives a broadcast Direct Communication Request message with a relay indication.</w:t>
      </w:r>
    </w:p>
    <w:p w14:paraId="4E3D8B40" w14:textId="77777777" w:rsidR="00870021" w:rsidRDefault="00870021" w:rsidP="00870021">
      <w:r>
        <w:t>A secured "extended" PC5 link is set up between the source UE and the target UE via the UE-to-UE Relay. The source/target UEs do not know their respective peer UE's L2 IDs. Source/Target UEs send messages to the UE-to-UE Relay and receive messages through the UE-to-UE Relay. However, the security association and the PC5 unicast link are established directly between the source UE and target UE. The UE-to-UE Relay forwards the messages in opaque mode, without the ability to read, modify their content or replay them. The source/target UEs detect that the link establishment is going through a UE-to-UE Relay upon detecting a relay indication included in the received messages.</w:t>
      </w:r>
    </w:p>
    <w:p w14:paraId="1A59011F" w14:textId="77777777" w:rsidR="00870021" w:rsidRDefault="00870021" w:rsidP="00870021">
      <w:r>
        <w:t>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7F4B42B0" w14:textId="77777777" w:rsidR="00870021" w:rsidRDefault="00870021" w:rsidP="00870021">
      <w:pPr>
        <w:rPr>
          <w:lang w:val="en-US"/>
        </w:rPr>
      </w:pPr>
      <w:r>
        <w:rPr>
          <w:lang w:val="en-US"/>
        </w:rPr>
        <w:t>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w:t>
      </w:r>
    </w:p>
    <w:p w14:paraId="65C84092" w14:textId="08109EE0" w:rsidR="00870021" w:rsidRDefault="00870021" w:rsidP="00870021">
      <w:pPr>
        <w:rPr>
          <w:lang w:val="en-US"/>
        </w:rPr>
      </w:pPr>
      <w:r>
        <w:rPr>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that is used to add or remove QoS flows or services or modify QoS flows, it needs to be applied to the extended link and handled by the two peer UEs. For the link release, the peer UEs may exchange the release messages and then inform the UE-to-UE Relay (i.e. using the management link as defined in </w:t>
      </w:r>
      <w:r w:rsidR="001D5B1D">
        <w:rPr>
          <w:lang w:val="en-US"/>
        </w:rPr>
        <w:t>clause </w:t>
      </w:r>
      <w:r>
        <w:rPr>
          <w:lang w:val="en-US"/>
        </w:rPr>
        <w:t>6.9.2.2) to allow it to clean-up its mapping table.</w:t>
      </w:r>
    </w:p>
    <w:p w14:paraId="4FF02AB7" w14:textId="77777777" w:rsidR="00870021" w:rsidRDefault="00870021" w:rsidP="00870021">
      <w:pPr>
        <w:rPr>
          <w:lang w:val="en-US"/>
        </w:rPr>
      </w:pPr>
      <w:r>
        <w:rPr>
          <w:lang w:val="en-US"/>
        </w:rPr>
        <w:t>As for the link identifier update procedure, the peer UEs cannot update their Layer-2 IDs transparently to the UE-to-UE Relay. The reason is that the UEs do not know their peer's Layer-2 ID since they are addressing their outgoing messages to the UE-to-UE Relay Layer-2 ID. The UE-to-UE Relay uses the Layer-2 IDs of the peer UEs for relaying purposes, thus the UE-to-UE Relay must be informed of the updated Layer-2 ID from both peer UEs. Additionally, the UE-to-UE Relay must change its Layer-2 IDs, associated to the extended link, whenever the peer UEs change their Layer-2 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p>
    <w:p w14:paraId="1E583D61" w14:textId="77777777" w:rsidR="00870021" w:rsidRDefault="00870021" w:rsidP="00870021">
      <w:pPr>
        <w:rPr>
          <w:lang w:val="en-US"/>
        </w:rPr>
      </w:pPr>
      <w:r>
        <w:rPr>
          <w:lang w:val="en-US"/>
        </w:rPr>
        <w:t>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managements links may be created by a UE, e.g. one toward each UE-to-UE Relay.</w:t>
      </w:r>
    </w:p>
    <w:p w14:paraId="5506DBFE" w14:textId="77777777" w:rsidR="00870021" w:rsidRDefault="00870021" w:rsidP="00870021">
      <w:pPr>
        <w:rPr>
          <w:lang w:val="en-US"/>
        </w:rPr>
      </w:pPr>
      <w:r>
        <w:rPr>
          <w:lang w:val="en-US"/>
        </w:rPr>
        <w:t>Existing Link Identifier Update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w:t>
      </w:r>
    </w:p>
    <w:p w14:paraId="2F0B7ACF" w14:textId="77777777" w:rsidR="00870021" w:rsidRDefault="00870021" w:rsidP="00870021">
      <w:pPr>
        <w:rPr>
          <w:lang w:val="en-US"/>
        </w:rPr>
      </w:pPr>
      <w:r>
        <w:rPr>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p>
    <w:p w14:paraId="1271B462" w14:textId="77777777" w:rsidR="00F163BC" w:rsidRPr="00CB0C8A" w:rsidRDefault="00F163BC" w:rsidP="00870021">
      <w:pPr>
        <w:pStyle w:val="Heading4"/>
      </w:pPr>
      <w:bookmarkStart w:id="3074" w:name="_Toc43388325"/>
      <w:bookmarkStart w:id="3075" w:name="_Toc43735555"/>
      <w:bookmarkStart w:id="3076" w:name="_Toc50130543"/>
      <w:bookmarkStart w:id="3077" w:name="_Toc50133857"/>
      <w:bookmarkStart w:id="3078" w:name="_Toc50134197"/>
      <w:bookmarkStart w:id="3079" w:name="_Toc50557149"/>
      <w:bookmarkStart w:id="3080" w:name="_Toc50548827"/>
      <w:bookmarkStart w:id="3081" w:name="_Toc54707007"/>
      <w:r w:rsidRPr="00CB0C8A">
        <w:t>6.</w:t>
      </w:r>
      <w:r>
        <w:t>9</w:t>
      </w:r>
      <w:r w:rsidRPr="00CB0C8A">
        <w:t>.</w:t>
      </w:r>
      <w:r>
        <w:t>1</w:t>
      </w:r>
      <w:r w:rsidRPr="00CB0C8A">
        <w:t>.2</w:t>
      </w:r>
      <w:r w:rsidRPr="00CB0C8A">
        <w:tab/>
        <w:t>Control and User Plane Protocol</w:t>
      </w:r>
      <w:r>
        <w:t xml:space="preserve"> Stacks</w:t>
      </w:r>
      <w:bookmarkEnd w:id="3074"/>
      <w:bookmarkEnd w:id="3075"/>
      <w:bookmarkEnd w:id="3076"/>
      <w:bookmarkEnd w:id="3077"/>
      <w:bookmarkEnd w:id="3078"/>
      <w:bookmarkEnd w:id="3079"/>
      <w:bookmarkEnd w:id="3080"/>
      <w:bookmarkEnd w:id="3081"/>
    </w:p>
    <w:p w14:paraId="2F21BE9D" w14:textId="742C17AF" w:rsidR="00F163BC" w:rsidRDefault="00F163BC" w:rsidP="00F163BC">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w:t>
      </w:r>
    </w:p>
    <w:p w14:paraId="1B008632" w14:textId="66C0C04F" w:rsidR="00870021" w:rsidRDefault="00870021" w:rsidP="00870021">
      <w:pPr>
        <w:pStyle w:val="TH"/>
      </w:pPr>
      <w:r>
        <w:object w:dxaOrig="8505" w:dyaOrig="1698" w14:anchorId="2E0F4616">
          <v:shape id="_x0000_i1038" type="#_x0000_t75" style="width:426.4pt;height:84.4pt" o:ole="">
            <v:imagedata r:id="rId43" o:title=""/>
          </v:shape>
          <o:OLEObject Type="Embed" ProgID="Word.Picture.8" ShapeID="_x0000_i1038" DrawAspect="Content" ObjectID="_1665326678" r:id="rId44"/>
        </w:object>
      </w:r>
    </w:p>
    <w:p w14:paraId="062AE1F0" w14:textId="61D22B39" w:rsidR="00F163BC" w:rsidRPr="00776B5E" w:rsidRDefault="00F163BC" w:rsidP="00870021">
      <w:pPr>
        <w:pStyle w:val="TF"/>
      </w:pPr>
      <w:r w:rsidRPr="00776B5E">
        <w:t xml:space="preserve">Figure 6.9.1.2-1: Control Plane protocol stacks </w:t>
      </w:r>
      <w:r>
        <w:t xml:space="preserve">for PC5 </w:t>
      </w:r>
      <w:r w:rsidRPr="00776B5E">
        <w:t>using a UE-to-UE L</w:t>
      </w:r>
      <w:r>
        <w:t>ayer-</w:t>
      </w:r>
      <w:r w:rsidRPr="00776B5E">
        <w:t xml:space="preserve">2 </w:t>
      </w:r>
      <w:r>
        <w:t>R</w:t>
      </w:r>
      <w:r w:rsidRPr="00776B5E">
        <w:t>elay</w:t>
      </w:r>
    </w:p>
    <w:p w14:paraId="1181D155" w14:textId="77777777" w:rsidR="00F163BC" w:rsidRPr="002260C7" w:rsidRDefault="00F163BC" w:rsidP="00F163BC">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p>
    <w:p w14:paraId="3C486A18" w14:textId="77777777" w:rsidR="00F163BC" w:rsidRDefault="00F163BC" w:rsidP="00870021">
      <w:pPr>
        <w:pStyle w:val="TH"/>
      </w:pPr>
      <w:r>
        <w:object w:dxaOrig="3631" w:dyaOrig="2070" w14:anchorId="174D5055">
          <v:shape id="_x0000_i1039" type="#_x0000_t75" style="width:179.05pt;height:101.45pt" o:ole="">
            <v:imagedata r:id="rId45" o:title=""/>
          </v:shape>
          <o:OLEObject Type="Embed" ProgID="Visio.Drawing.15" ShapeID="_x0000_i1039" DrawAspect="Content" ObjectID="_1665326679" r:id="rId46"/>
        </w:object>
      </w:r>
    </w:p>
    <w:p w14:paraId="411AE7BF" w14:textId="77777777" w:rsidR="00F163BC" w:rsidRPr="00776B5E" w:rsidRDefault="00F163BC" w:rsidP="00870021">
      <w:pPr>
        <w:pStyle w:val="TF"/>
      </w:pPr>
      <w:r w:rsidRPr="00776B5E">
        <w:t xml:space="preserve">Figure 6.9.1.2-2: </w:t>
      </w:r>
      <w:r>
        <w:t>User</w:t>
      </w:r>
      <w:r w:rsidRPr="00776B5E">
        <w:t xml:space="preserve"> Plane protocol stacks using a UE-to-UE L</w:t>
      </w:r>
      <w:r>
        <w:t>ayer-</w:t>
      </w:r>
      <w:r w:rsidRPr="00776B5E">
        <w:t xml:space="preserve">2 </w:t>
      </w:r>
      <w:r>
        <w:t>R</w:t>
      </w:r>
      <w:r w:rsidRPr="00776B5E">
        <w:t>elay</w:t>
      </w:r>
    </w:p>
    <w:p w14:paraId="3CA727B8" w14:textId="70D5D168" w:rsidR="00F163BC" w:rsidRDefault="00870021" w:rsidP="00870021">
      <w:r>
        <w:t xml:space="preserve">The SDAP and PDCP protocols above are as specified in </w:t>
      </w:r>
      <w:r w:rsidR="00DE63F7">
        <w:t>TS 38.300 [</w:t>
      </w:r>
      <w:r>
        <w:t>11].</w:t>
      </w:r>
    </w:p>
    <w:p w14:paraId="73ABA46B" w14:textId="1CE26097" w:rsidR="00F163BC" w:rsidRPr="00870021" w:rsidRDefault="00DE63F7" w:rsidP="00870021">
      <w:pPr>
        <w:pStyle w:val="EditorsNote"/>
      </w:pPr>
      <w:r>
        <w:rPr>
          <w:lang w:val="en-US" w:eastAsia="zh-CN"/>
        </w:rPr>
        <w:t>Editor's note:</w:t>
      </w:r>
      <w:r w:rsidR="00F163BC" w:rsidRPr="00870021">
        <w:rPr>
          <w:rFonts w:hint="eastAsia"/>
        </w:rPr>
        <w:tab/>
      </w:r>
      <w:r w:rsidR="00F163BC" w:rsidRPr="00870021">
        <w:t>The proposed protocol stacks are to be confirmed with RAN</w:t>
      </w:r>
      <w:r w:rsidR="00870021">
        <w:t> WG</w:t>
      </w:r>
      <w:r w:rsidR="00F163BC" w:rsidRPr="00870021">
        <w:t>2.</w:t>
      </w:r>
    </w:p>
    <w:p w14:paraId="09DA421A" w14:textId="0D3F81EE" w:rsidR="00AB4196" w:rsidRDefault="00AB4196" w:rsidP="00AB4196">
      <w:pPr>
        <w:pStyle w:val="Heading3"/>
        <w:rPr>
          <w:lang w:eastAsia="zh-CN"/>
        </w:rPr>
      </w:pPr>
      <w:bookmarkStart w:id="3082" w:name="_Toc30666572"/>
      <w:bookmarkStart w:id="3083" w:name="_Toc31029866"/>
      <w:bookmarkStart w:id="3084" w:name="_Toc31030757"/>
      <w:bookmarkStart w:id="3085" w:name="_Toc43388326"/>
      <w:bookmarkStart w:id="3086" w:name="_Toc43735556"/>
      <w:bookmarkStart w:id="3087" w:name="_Toc50130544"/>
      <w:bookmarkStart w:id="3088" w:name="_Toc50133858"/>
      <w:bookmarkStart w:id="3089" w:name="_Toc50134198"/>
      <w:bookmarkStart w:id="3090" w:name="_Toc50557150"/>
      <w:bookmarkStart w:id="3091" w:name="_Toc50548828"/>
      <w:bookmarkStart w:id="3092" w:name="_Toc54707008"/>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3082"/>
      <w:bookmarkEnd w:id="3083"/>
      <w:bookmarkEnd w:id="3084"/>
      <w:bookmarkEnd w:id="3085"/>
      <w:bookmarkEnd w:id="3086"/>
      <w:bookmarkEnd w:id="3087"/>
      <w:bookmarkEnd w:id="3088"/>
      <w:bookmarkEnd w:id="3089"/>
      <w:bookmarkEnd w:id="3090"/>
      <w:bookmarkEnd w:id="3091"/>
      <w:bookmarkEnd w:id="3092"/>
    </w:p>
    <w:p w14:paraId="341B8D96" w14:textId="403F0E0E" w:rsidR="00F163BC" w:rsidRDefault="00F163BC" w:rsidP="00F163BC">
      <w:pPr>
        <w:pStyle w:val="Heading4"/>
        <w:rPr>
          <w:lang w:eastAsia="zh-CN"/>
        </w:rPr>
      </w:pPr>
      <w:bookmarkStart w:id="3093" w:name="_Toc43388327"/>
      <w:bookmarkStart w:id="3094" w:name="_Toc43735557"/>
      <w:bookmarkStart w:id="3095" w:name="_Toc50130545"/>
      <w:bookmarkStart w:id="3096" w:name="_Toc50133859"/>
      <w:bookmarkStart w:id="3097" w:name="_Toc50134199"/>
      <w:bookmarkStart w:id="3098" w:name="_Toc50557151"/>
      <w:bookmarkStart w:id="3099" w:name="_Toc50548829"/>
      <w:bookmarkStart w:id="3100" w:name="_Toc54707009"/>
      <w:r>
        <w:rPr>
          <w:lang w:eastAsia="zh-CN"/>
        </w:rPr>
        <w:t>6.</w:t>
      </w:r>
      <w:r w:rsidRPr="00877278">
        <w:rPr>
          <w:rFonts w:hint="eastAsia"/>
          <w:lang w:eastAsia="zh-CN"/>
        </w:rPr>
        <w:t>9</w:t>
      </w:r>
      <w:r>
        <w:rPr>
          <w:lang w:eastAsia="zh-CN"/>
        </w:rPr>
        <w:t>.2.1</w:t>
      </w:r>
      <w:r w:rsidR="001D5B1D">
        <w:rPr>
          <w:lang w:eastAsia="zh-CN"/>
        </w:rPr>
        <w:tab/>
      </w:r>
      <w:r w:rsidRPr="00E70830">
        <w:t>Connection establishment</w:t>
      </w:r>
      <w:bookmarkEnd w:id="3093"/>
      <w:bookmarkEnd w:id="3094"/>
      <w:bookmarkEnd w:id="3095"/>
      <w:bookmarkEnd w:id="3096"/>
      <w:bookmarkEnd w:id="3097"/>
      <w:bookmarkEnd w:id="3098"/>
      <w:bookmarkEnd w:id="3099"/>
      <w:bookmarkEnd w:id="3100"/>
    </w:p>
    <w:p w14:paraId="38F1F0C4" w14:textId="7D45B81A" w:rsidR="00870021" w:rsidRDefault="00870021" w:rsidP="00870021">
      <w:r>
        <w:t xml:space="preserve">The two methods defined in </w:t>
      </w:r>
      <w:r w:rsidR="00DE63F7">
        <w:t>TS 23.287 [</w:t>
      </w:r>
      <w:r>
        <w:t>5], i.e. service-oriented and user-oriented are supported using the procedure described in this clause.</w:t>
      </w:r>
    </w:p>
    <w:p w14:paraId="3FADE6AB" w14:textId="77777777" w:rsidR="00870021" w:rsidRDefault="00870021" w:rsidP="00870021">
      <w:r>
        <w:t>Figure 6.9.2-1 shows the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0" type="#_x0000_t75" style="width:465.8pt;height:270.95pt" o:ole="">
            <v:imagedata r:id="rId47" o:title=""/>
          </v:shape>
          <o:OLEObject Type="Embed" ProgID="Visio.Drawing.15" ShapeID="_x0000_i1040" DrawAspect="Content" ObjectID="_1665326680" r:id="rId48"/>
        </w:object>
      </w:r>
    </w:p>
    <w:p w14:paraId="1E642385" w14:textId="5A5B97F2" w:rsidR="00AB4196" w:rsidRPr="00E70830" w:rsidRDefault="00AB4196" w:rsidP="00AB4196">
      <w:pPr>
        <w:pStyle w:val="TF"/>
      </w:pPr>
      <w:r w:rsidRPr="00E70830">
        <w:t>Figure 6.</w:t>
      </w:r>
      <w:r w:rsidRPr="00E70830">
        <w:rPr>
          <w:rFonts w:hint="eastAsia"/>
        </w:rPr>
        <w:t>9</w:t>
      </w:r>
      <w:r w:rsidRPr="00E70830">
        <w:t>.2</w:t>
      </w:r>
      <w:r w:rsidR="00F163BC">
        <w:t>.</w:t>
      </w:r>
      <w:ins w:id="3101" w:author="S2-2008300" w:date="2020-10-27T14:32:00Z">
        <w:r w:rsidR="00F800BC">
          <w:t>1</w:t>
        </w:r>
      </w:ins>
      <w:del w:id="3102" w:author="S2-2008300" w:date="2020-10-27T14:32:00Z">
        <w:r w:rsidR="00F163BC" w:rsidDel="00F800BC">
          <w:delText>2</w:delText>
        </w:r>
      </w:del>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4621FD94" w:rsidR="00AB4196" w:rsidDel="00F800BC" w:rsidRDefault="00AB4196" w:rsidP="00F800BC">
      <w:pPr>
        <w:pStyle w:val="B1"/>
        <w:rPr>
          <w:del w:id="3103" w:author="S2-2008300" w:date="2020-10-27T14:32:00Z"/>
        </w:rPr>
      </w:pPr>
      <w:r>
        <w:t>1.</w:t>
      </w:r>
      <w:r>
        <w:tab/>
        <w:t xml:space="preserve">The target UEs (i.e. UE2, UE3 and UE4) determine the destination Layer-2 ID for signalling reception for PC5 unicast link establishment as specified in </w:t>
      </w:r>
      <w:r w:rsidR="00DE63F7">
        <w:t>TS 23.287 [</w:t>
      </w:r>
      <w:r>
        <w:t xml:space="preserve">5] </w:t>
      </w:r>
      <w:r w:rsidR="001D5B1D">
        <w:t>clause </w:t>
      </w:r>
      <w:r>
        <w:t xml:space="preserve">5.6.1.4. The destination Layer-2 ID is configured with the target UEs as specified in </w:t>
      </w:r>
      <w:r w:rsidR="00DE63F7">
        <w:t>TS 23.287 [</w:t>
      </w:r>
      <w:r>
        <w:t xml:space="preserve">5] </w:t>
      </w:r>
      <w:r w:rsidR="001D5B1D">
        <w:t>clause </w:t>
      </w:r>
      <w:r>
        <w:t>5.1.2.1.</w:t>
      </w:r>
    </w:p>
    <w:p w14:paraId="2109FC72" w14:textId="0826E68E" w:rsidR="00F800BC" w:rsidRDefault="00F800BC" w:rsidP="00AB4196">
      <w:pPr>
        <w:pStyle w:val="B1"/>
        <w:rPr>
          <w:ins w:id="3104" w:author="S2-2008300" w:date="2020-10-27T14:32:00Z"/>
        </w:rPr>
      </w:pPr>
    </w:p>
    <w:p w14:paraId="092CC618" w14:textId="5BA560A6" w:rsidR="00AB4196" w:rsidRDefault="00F800BC" w:rsidP="00F800BC">
      <w:pPr>
        <w:pStyle w:val="B1"/>
      </w:pPr>
      <w:ins w:id="3105" w:author="S2-2008300" w:date="2020-10-27T14:33:00Z">
        <w:r>
          <w:t xml:space="preserve">2.   </w:t>
        </w:r>
      </w:ins>
      <w:del w:id="3106" w:author="S2-2008300" w:date="2020-10-27T14:32:00Z">
        <w:r w:rsidR="00AB4196" w:rsidDel="00F800BC">
          <w:tab/>
        </w:r>
      </w:del>
      <w:r w:rsidR="00AB4196">
        <w:t>On the source UE (i.e. UE1), the application layer provides information to the ProSe layer for PC5 unicast communication (e.g. broadcast Layer-2 ID, ProSe Application ID, UE</w:t>
      </w:r>
      <w:r w:rsidR="00870021">
        <w:t>'</w:t>
      </w:r>
      <w:r w:rsidR="00AB4196">
        <w:t>s Application Layer ID, target UE</w:t>
      </w:r>
      <w:r w:rsidR="00870021">
        <w:t>'</w:t>
      </w:r>
      <w:r w:rsidR="00AB4196">
        <w:t xml:space="preserve">s Application Layer ID, relay applicable indication), as specified in </w:t>
      </w:r>
      <w:r w:rsidR="00DE63F7">
        <w:t>TS 23.287 [</w:t>
      </w:r>
      <w:r w:rsidR="00AB4196">
        <w:t xml:space="preserve">5] </w:t>
      </w:r>
      <w:r w:rsidR="001D5B1D">
        <w:t>clause </w:t>
      </w:r>
      <w:r w:rsidR="00AB4196">
        <w:t>6.3.3.1.</w:t>
      </w:r>
    </w:p>
    <w:p w14:paraId="15B82B83" w14:textId="6258E47C" w:rsidR="00AB4196" w:rsidDel="00F800BC" w:rsidRDefault="00AB4196" w:rsidP="00F800BC">
      <w:pPr>
        <w:pStyle w:val="B1"/>
        <w:ind w:firstLine="0"/>
        <w:rPr>
          <w:del w:id="3107" w:author="S2-2008300" w:date="2020-10-27T14:34:00Z"/>
          <w:rFonts w:eastAsia="Times New Roman"/>
          <w:lang w:val="en-US"/>
        </w:rPr>
      </w:pPr>
      <w:del w:id="3108" w:author="S2-2008300" w:date="2020-10-27T14:32:00Z">
        <w:r w:rsidDel="00F800BC">
          <w:delText>3</w:delText>
        </w:r>
      </w:del>
      <w:del w:id="3109" w:author="S2-2008300" w:date="2020-10-27T14:33:00Z">
        <w:r w:rsidDel="00F800BC">
          <w:delText>.</w:delText>
        </w:r>
        <w:r w:rsidDel="00F800BC">
          <w:tab/>
        </w:r>
      </w:del>
      <w:r>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DE63F7">
        <w:t>TS 23.287 [</w:t>
      </w:r>
      <w:r>
        <w:t xml:space="preserve">5] </w:t>
      </w:r>
      <w:r w:rsidR="001D5B1D">
        <w:t>clause </w:t>
      </w:r>
      <w:r>
        <w:t>6.3.3.1.</w:t>
      </w:r>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ins w:id="3110" w:author="S2-2008300" w:date="2020-10-27T14:33:00Z">
        <w:r w:rsidR="00F800BC">
          <w:rPr>
            <w:rFonts w:eastAsia="Times New Roman"/>
            <w:lang w:val="en-US"/>
          </w:rPr>
          <w:t xml:space="preserve"> </w:t>
        </w:r>
        <w:r w:rsidR="00F800BC">
          <w:rPr>
            <w:rFonts w:eastAsia="Times New Roman"/>
            <w:lang w:val="en-US"/>
          </w:rPr>
          <w:t>In addition, if the</w:t>
        </w:r>
        <w:r w:rsidR="00F800BC">
          <w:t xml:space="preserve"> </w:t>
        </w:r>
        <w:r w:rsidR="00F800BC" w:rsidRPr="006C04B0">
          <w:t>Relay Service Code</w:t>
        </w:r>
        <w:r w:rsidR="00F800BC" w:rsidRPr="009663B1">
          <w:rPr>
            <w:rFonts w:eastAsia="Times New Roman"/>
            <w:lang w:val="en-US"/>
          </w:rPr>
          <w:t xml:space="preserve"> </w:t>
        </w:r>
        <w:r w:rsidR="00F800BC">
          <w:rPr>
            <w:rFonts w:eastAsia="Times New Roman"/>
            <w:lang w:val="en-US"/>
          </w:rPr>
          <w:t xml:space="preserve">is obtained </w:t>
        </w:r>
        <w:r w:rsidR="00F800BC" w:rsidRPr="009663B1">
          <w:rPr>
            <w:rFonts w:eastAsia="Times New Roman"/>
            <w:lang w:val="en-US"/>
          </w:rPr>
          <w:t xml:space="preserve">from </w:t>
        </w:r>
        <w:r w:rsidR="00F800BC">
          <w:rPr>
            <w:rFonts w:eastAsia="Times New Roman"/>
            <w:lang w:val="en-US"/>
          </w:rPr>
          <w:t>the PCF, then the Relay Service Code</w:t>
        </w:r>
        <w:r w:rsidR="00F800BC" w:rsidRPr="009663B1">
          <w:rPr>
            <w:rFonts w:eastAsia="Times New Roman"/>
            <w:lang w:val="en-US"/>
          </w:rPr>
          <w:t xml:space="preserve"> </w:t>
        </w:r>
        <w:r w:rsidR="00F800BC">
          <w:rPr>
            <w:rFonts w:eastAsia="Times New Roman"/>
            <w:lang w:val="en-US"/>
          </w:rPr>
          <w:t>shall</w:t>
        </w:r>
        <w:r w:rsidR="00F800BC" w:rsidRPr="009663B1">
          <w:rPr>
            <w:rFonts w:eastAsia="Times New Roman"/>
            <w:lang w:val="en-US"/>
          </w:rPr>
          <w:t xml:space="preserve"> also </w:t>
        </w:r>
        <w:r w:rsidR="00F800BC">
          <w:rPr>
            <w:rFonts w:eastAsia="Times New Roman"/>
            <w:lang w:val="en-US"/>
          </w:rPr>
          <w:t xml:space="preserve">be </w:t>
        </w:r>
        <w:r w:rsidR="00F800BC" w:rsidRPr="009663B1">
          <w:rPr>
            <w:rFonts w:eastAsia="Times New Roman"/>
            <w:lang w:val="en-US"/>
          </w:rPr>
          <w:t>included in the message.</w:t>
        </w:r>
      </w:ins>
    </w:p>
    <w:p w14:paraId="54F2D0ED" w14:textId="77777777" w:rsidR="00F800BC" w:rsidRDefault="00F800BC" w:rsidP="00F800BC">
      <w:pPr>
        <w:pStyle w:val="B1"/>
        <w:ind w:firstLine="0"/>
        <w:rPr>
          <w:ins w:id="3111" w:author="S2-2008300" w:date="2020-10-27T14:34:00Z"/>
        </w:rPr>
      </w:pPr>
    </w:p>
    <w:p w14:paraId="284F0FE6" w14:textId="3638EB36" w:rsidR="00F800BC" w:rsidRPr="009663B1" w:rsidRDefault="00F800BC" w:rsidP="00F800BC">
      <w:pPr>
        <w:ind w:left="568" w:hanging="284"/>
        <w:rPr>
          <w:ins w:id="3112" w:author="S2-2008300" w:date="2020-10-27T14:34:00Z"/>
        </w:rPr>
      </w:pPr>
      <w:ins w:id="3113" w:author="S2-2008300" w:date="2020-10-27T14:34:00Z">
        <w:r>
          <w:t xml:space="preserve">3. </w:t>
        </w:r>
      </w:ins>
      <w:del w:id="3114" w:author="S2-2008300" w:date="2020-10-27T14:34:00Z">
        <w:r w:rsidR="00AB4196" w:rsidDel="00F800BC">
          <w:tab/>
        </w:r>
      </w:del>
      <w:r w:rsidR="00AB4196">
        <w:t>The UE-to-UE Relay receives the broadcast Direct Communication Request message and verifies if it</w:t>
      </w:r>
      <w:r w:rsidR="00870021">
        <w:t>'</w:t>
      </w:r>
      <w:r w:rsidR="00AB4196">
        <w:t>s configured to relay this application, i.e. it compares the announce ProSe Application ID with its provisioned relay policy/parameters and, if it matches, the UE-to-UE Relay assigns itself a Relay-Layer-2 ID (e.g. R-L2 ID-a) for UE1 (i.e. related to UE1</w:t>
      </w:r>
      <w:r w:rsidR="00870021">
        <w:t>'</w:t>
      </w:r>
      <w:r w:rsidR="00AB4196">
        <w:t>s L2 ID).</w:t>
      </w:r>
      <w:ins w:id="3115" w:author="S2-2008300" w:date="2020-10-27T14:34:00Z">
        <w:r w:rsidRPr="00F800BC">
          <w:t xml:space="preserve"> </w:t>
        </w:r>
        <w:r>
          <w:t>If the Relay Service Code is received in step 2, then the UE-to-UE Relay should check if the Relay Service Code provisioned by PCF matches the received Relay Service Code in step 2.</w:t>
        </w:r>
      </w:ins>
    </w:p>
    <w:p w14:paraId="5569FB2F" w14:textId="26BE9995" w:rsidR="00AB4196" w:rsidDel="00F800BC" w:rsidRDefault="00AB4196" w:rsidP="00F800BC">
      <w:pPr>
        <w:pStyle w:val="B1"/>
        <w:rPr>
          <w:del w:id="3116" w:author="S2-2008300" w:date="2020-10-27T14:34:00Z"/>
        </w:rPr>
      </w:pPr>
    </w:p>
    <w:p w14:paraId="5DD6158F" w14:textId="192E4F2D" w:rsidR="00AB4196" w:rsidRDefault="00AB4196" w:rsidP="00F800BC">
      <w:pPr>
        <w:keepLines/>
        <w:ind w:left="568"/>
        <w:pPrChange w:id="3117" w:author="S2-2008300" w:date="2020-10-27T14:34:00Z">
          <w:pPr>
            <w:keepLines/>
          </w:pPr>
        </w:pPrChange>
      </w:pPr>
      <w:r>
        <w:t>These 2 IDs (UE1</w:t>
      </w:r>
      <w:r w:rsidR="00870021">
        <w:t>'</w:t>
      </w:r>
      <w:r>
        <w:t>s Layer-2 ID and Relay-Layer-2 ID-a) are saved in a local mapping table. The UE-to-UE Relay overrides the source field of the message with its R-L2 ID-a and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3DE4BF77" w:rsidR="00AB4196" w:rsidRDefault="003B5131" w:rsidP="00AB4196">
      <w:pPr>
        <w:pStyle w:val="B1"/>
      </w:pPr>
      <w:r>
        <w:t>4</w:t>
      </w:r>
      <w:r w:rsidR="00AB4196">
        <w:t>.</w:t>
      </w:r>
      <w:r w:rsidR="00AB4196">
        <w:tab/>
        <w:t xml:space="preserve">Target UE3 is interested in the announced application </w:t>
      </w:r>
      <w:r w:rsidR="00CA3E3C">
        <w:rPr>
          <w:rFonts w:eastAsia="Times New Roman"/>
          <w:lang w:val="en-US"/>
        </w:rPr>
        <w:t>or it can match the ProSe Application Code contained in the request message</w:t>
      </w:r>
      <w:r w:rsidR="00CA3E3C">
        <w:t xml:space="preserve"> </w:t>
      </w:r>
      <w:r w:rsidR="00AB4196">
        <w:t>thus, it triggers the authentication and security establishment with UE1, via the UE-to-UE Relay. UE3 keeps track of the Relay</w:t>
      </w:r>
      <w:r w:rsidR="00870021">
        <w:t>'</w:t>
      </w:r>
      <w:r w:rsidR="00AB4196">
        <w:t>s identifiers, i.e. R-L2 ID-a and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A74C2C">
      <w:pPr>
        <w:keepLines/>
        <w:ind w:left="568"/>
        <w:pPrChange w:id="3118" w:author="S2-2008300" w:date="2020-10-27T14:35:00Z">
          <w:pPr/>
        </w:pPrChange>
      </w:pPr>
      <w:r>
        <w:t>UE-to-UE Relay receives the message from UE3 and uses the R-L2 ID-a specified in the destination field to find the related UE (i.e. UE1 in this case) in its mapping table.</w:t>
      </w:r>
    </w:p>
    <w:p w14:paraId="155753B6" w14:textId="7FF11582" w:rsidR="00AB4196" w:rsidRDefault="00AB4196" w:rsidP="00A74C2C">
      <w:pPr>
        <w:keepLines/>
        <w:ind w:left="568"/>
        <w:pPrChange w:id="3119" w:author="S2-2008300" w:date="2020-10-27T14:35:00Z">
          <w:pPr/>
        </w:pPrChange>
      </w:pPr>
      <w:r>
        <w:t>UE-to-UE Relay assigns itself a new Layer-2 ID (e.g. R-L2 ID-b) for UE3 and stores the mapping between UE3</w:t>
      </w:r>
      <w:r w:rsidR="00870021">
        <w:t>'</w:t>
      </w:r>
      <w:r>
        <w:t>s L2 ID and R-L2 ID-b.</w:t>
      </w:r>
    </w:p>
    <w:p w14:paraId="523318CD" w14:textId="60EB7CAE" w:rsidR="00AB4196" w:rsidRDefault="00AB4196" w:rsidP="00A74C2C">
      <w:pPr>
        <w:keepLines/>
        <w:ind w:left="568"/>
        <w:pPrChange w:id="3120" w:author="S2-2008300" w:date="2020-10-27T14:35:00Z">
          <w:pPr/>
        </w:pPrChange>
      </w:pPr>
      <w:r>
        <w:t>UE-to-UE Relay sets the source field of the message to R-L2 ID-b and sets the destination field to UE1</w:t>
      </w:r>
      <w:r w:rsidR="00870021">
        <w:t>'</w:t>
      </w:r>
      <w:r>
        <w:t>s Layer-2 ID (i.e. L2 ID1) retrieved from the mapping entry. UE-to-UE Relay sends the message to UE1.</w:t>
      </w:r>
    </w:p>
    <w:p w14:paraId="0D4B4658" w14:textId="77777777" w:rsidR="00AB4196" w:rsidRDefault="00AB4196" w:rsidP="00A74C2C">
      <w:pPr>
        <w:keepLines/>
        <w:ind w:left="568"/>
        <w:pPrChange w:id="3121" w:author="S2-2008300" w:date="2020-10-27T14:35:00Z">
          <w:pPr/>
        </w:pPrChange>
      </w:pPr>
      <w:r>
        <w:t>UE1 receives the authentication message and keeps track of R-L2 ID-b and RID. R-L2 ID-b is used as the destination on subsequent messages destined to UE3 and sent via the UE-to-UE Relay.</w:t>
      </w:r>
    </w:p>
    <w:p w14:paraId="1BD65797" w14:textId="77777777" w:rsidR="00AB4196" w:rsidRDefault="00AB4196" w:rsidP="00A74C2C">
      <w:pPr>
        <w:keepLines/>
        <w:ind w:left="568"/>
        <w:pPrChange w:id="3122" w:author="S2-2008300" w:date="2020-10-27T14:35:00Z">
          <w:pPr/>
        </w:pPrChange>
      </w:pPr>
      <w:r>
        <w:t>Authentication and security establishment messages are exchanged between UE1 and UE3 via the UE-to-UE Relay. UE-to-UE Relay changes the source/destination Layer-2 IDs based on the information saved in its local mapping table.</w:t>
      </w:r>
    </w:p>
    <w:p w14:paraId="08EB097C" w14:textId="26D31239" w:rsidR="00AB4196" w:rsidRDefault="00DE63F7" w:rsidP="00AB4196">
      <w:pPr>
        <w:pStyle w:val="EditorsNote"/>
      </w:pPr>
      <w:r>
        <w:rPr>
          <w:lang w:val="en-US" w:eastAsia="zh-CN"/>
        </w:rPr>
        <w:t>Editor's note:</w:t>
      </w:r>
      <w:r w:rsidR="00AB4196">
        <w:tab/>
        <w:t>The Details of the authentication and security procedure will be investigated by SA WG3 group.</w:t>
      </w:r>
    </w:p>
    <w:p w14:paraId="3BD7946B" w14:textId="1202C21C" w:rsidR="00AB4196" w:rsidRDefault="003B5131" w:rsidP="00AB4196">
      <w:pPr>
        <w:pStyle w:val="B1"/>
      </w:pPr>
      <w:r>
        <w:t>5</w:t>
      </w:r>
      <w:r w:rsidR="00AB4196">
        <w:t>.</w:t>
      </w:r>
      <w:r w:rsidR="00AB4196">
        <w:tab/>
        <w:t>Once the security is established, UE3 completes the unicast link establishment by sending a Direct Communication Accept message.</w:t>
      </w:r>
    </w:p>
    <w:p w14:paraId="58659374" w14:textId="4C313B32" w:rsidR="00AB4196" w:rsidRDefault="003B5131" w:rsidP="00AB4196">
      <w:pPr>
        <w:pStyle w:val="B1"/>
      </w:pPr>
      <w:r>
        <w:t>6</w:t>
      </w:r>
      <w:r w:rsidR="00AB4196">
        <w:t>.</w:t>
      </w:r>
      <w:r w:rsidR="00AB4196">
        <w:tab/>
        <w:t>UE-to-UE Relay receives the message and sets the source field of the message to the R-L2 ID-b as found in the mapping entry and sets the destination field to the UE1</w:t>
      </w:r>
      <w:r w:rsidR="00870021">
        <w:t>'</w:t>
      </w:r>
      <w:r w:rsidR="00AB4196">
        <w:t>s L2 ID also from the mapping entry. UE-to-UE Relay sends the modified message to UE1.</w:t>
      </w:r>
    </w:p>
    <w:p w14:paraId="4BD6A706" w14:textId="4C36867A" w:rsidR="00AB4196" w:rsidRDefault="003B5131" w:rsidP="00AB4196">
      <w:pPr>
        <w:pStyle w:val="B1"/>
      </w:pPr>
      <w:r>
        <w:t>7</w:t>
      </w:r>
      <w:r w:rsidR="00AB4196">
        <w:t>.</w:t>
      </w:r>
      <w:r w:rsidR="00AB4196">
        <w:tab/>
        <w:t xml:space="preserve">An </w:t>
      </w:r>
      <w:r w:rsidR="00870021">
        <w:t>"</w:t>
      </w:r>
      <w:r w:rsidR="00AB4196">
        <w:t>extended</w:t>
      </w:r>
      <w:r w:rsidR="00870021">
        <w:t>"</w:t>
      </w:r>
      <w:r w:rsidR="00AB4196">
        <w:t xml:space="preserve">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rFonts w:eastAsia="Times New Roman"/>
        </w:rPr>
      </w:pPr>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p>
    <w:p w14:paraId="4523E984" w14:textId="07FAD343" w:rsidR="00870021" w:rsidRDefault="00870021" w:rsidP="00870021">
      <w:pPr>
        <w:pStyle w:val="B1"/>
      </w:pPr>
      <w:r>
        <w:t>-</w:t>
      </w:r>
      <w:r>
        <w:tab/>
        <w:t>UE-to-UE Relay selection.</w:t>
      </w:r>
    </w:p>
    <w:p w14:paraId="232277FA" w14:textId="2870C500" w:rsidR="00870021" w:rsidRDefault="00870021" w:rsidP="00870021">
      <w:pPr>
        <w:pStyle w:val="B1"/>
      </w:pPr>
      <w:r>
        <w:tab/>
        <w:t xml:space="preserve">It may be the situation where multiple UE-to-UE relays can be used to achieve the indirect communication between the target UE and source UE. The selection of the UE-to-UE Relay may be based on local configured rules on the UE, or based on other UE-to-UE Relay selection solutions, e.g. "UE-to-UE Relay Selection Without Relay Discovery " described in </w:t>
      </w:r>
      <w:r w:rsidR="001D5B1D">
        <w:t>clause </w:t>
      </w:r>
      <w:r>
        <w:t>6.8.</w:t>
      </w:r>
    </w:p>
    <w:p w14:paraId="43BC3523" w14:textId="781CA04F" w:rsidR="00870021" w:rsidRDefault="00870021" w:rsidP="00870021">
      <w:pPr>
        <w:pStyle w:val="B1"/>
      </w:pPr>
      <w:r>
        <w:t>-</w:t>
      </w:r>
      <w:r>
        <w:tab/>
        <w:t>QoS handling.</w:t>
      </w:r>
    </w:p>
    <w:p w14:paraId="2DF67D38" w14:textId="77777777" w:rsidR="00870021" w:rsidRDefault="00870021" w:rsidP="00870021">
      <w:pPr>
        <w:pStyle w:val="B1"/>
      </w:pPr>
      <w:r>
        <w:tab/>
        <w:t>During the process of the connection establishment between the Source UE1 and the Target UE3, the Source UE1 negotiates the PC5 QoS parameters with the UE-to-UE Relay UE and Target UE3 for fulfilling E2E QoS requirements. After that, PC5 QoS parameters for PC5 link between the Source UE and UE-to-UE Relay UE and PC5 link between the UE-to-UE Relay UE and Target UE are determined. AS layer configurations for PC5 QoS parameters in each PC5 link can be achieved according to legacy mechanisms in R16 V2X.</w:t>
      </w:r>
    </w:p>
    <w:p w14:paraId="603E34B4" w14:textId="788A257E" w:rsidR="00870021" w:rsidRDefault="00870021" w:rsidP="00870021">
      <w:pPr>
        <w:pStyle w:val="B1"/>
      </w:pPr>
      <w:r>
        <w:tab/>
        <w:t>QoS flow concept in particular can be reused between the Source UE and the Target UE, where the UE-to-UE Relay UE performs the necessary adaptation between two PC5 interfaces, i.e. PC5 for the Source UE and UE-to-UE Relay UE and PC5 for the UE-to-UE Relay UE and Target UE.</w:t>
      </w:r>
    </w:p>
    <w:p w14:paraId="7CEEF9A7" w14:textId="57C5FBF3" w:rsidR="00CA3E3C" w:rsidRPr="00870021" w:rsidRDefault="00DE63F7" w:rsidP="00870021">
      <w:pPr>
        <w:pStyle w:val="EditorsNote"/>
      </w:pPr>
      <w:r>
        <w:rPr>
          <w:lang w:val="en-US" w:eastAsia="zh-CN"/>
        </w:rPr>
        <w:t>Editor's note:</w:t>
      </w:r>
      <w:r w:rsidR="00870021">
        <w:tab/>
      </w:r>
      <w:r w:rsidR="00CA3E3C" w:rsidRPr="00870021">
        <w:t>The details of the adaptation between two PC5 interfaces are confirmed by RAN</w:t>
      </w:r>
      <w:r w:rsidR="001D5B1D">
        <w:t> WG</w:t>
      </w:r>
      <w:r w:rsidR="00CA3E3C" w:rsidRPr="00870021">
        <w:t>2.</w:t>
      </w:r>
    </w:p>
    <w:p w14:paraId="6822955A" w14:textId="4371D327" w:rsidR="00870021" w:rsidRDefault="00870021" w:rsidP="00870021">
      <w:pPr>
        <w:pStyle w:val="B1"/>
      </w:pPr>
      <w:r>
        <w:t>-</w:t>
      </w:r>
      <w:r>
        <w:tab/>
        <w:t>Charging support.</w:t>
      </w:r>
    </w:p>
    <w:p w14:paraId="5B1D9EF4" w14:textId="77777777" w:rsidR="00870021" w:rsidRDefault="00870021" w:rsidP="00870021">
      <w:pPr>
        <w:pStyle w:val="B1"/>
      </w:pPr>
      <w:r>
        <w:tab/>
        <w:t>The charging for Source UE and Target UE can be based on charging usage information configuration and UE reporting usage information. Solution for charging usage information configuration can reuse the PCF based solution,i.e., Solution #14. Solution for UE reporting usage information can reuse SMF based or AMF based solution, i.e., Solution #13 or Solution #15.</w:t>
      </w:r>
    </w:p>
    <w:p w14:paraId="11D24189" w14:textId="4E0AF78B" w:rsidR="00F163BC" w:rsidRDefault="00F163BC" w:rsidP="00F163BC">
      <w:pPr>
        <w:pStyle w:val="Heading4"/>
        <w:rPr>
          <w:lang w:eastAsia="zh-CN"/>
        </w:rPr>
      </w:pPr>
      <w:bookmarkStart w:id="3123" w:name="_Toc43388328"/>
      <w:bookmarkStart w:id="3124" w:name="_Toc43735558"/>
      <w:bookmarkStart w:id="3125" w:name="_Toc50130546"/>
      <w:bookmarkStart w:id="3126" w:name="_Toc50133860"/>
      <w:bookmarkStart w:id="3127" w:name="_Toc50134200"/>
      <w:bookmarkStart w:id="3128" w:name="_Toc50557152"/>
      <w:bookmarkStart w:id="3129" w:name="_Toc50548830"/>
      <w:bookmarkStart w:id="3130" w:name="_Toc54707010"/>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Connection Management</w:t>
      </w:r>
      <w:bookmarkEnd w:id="3123"/>
      <w:bookmarkEnd w:id="3124"/>
      <w:bookmarkEnd w:id="3125"/>
      <w:bookmarkEnd w:id="3126"/>
      <w:bookmarkEnd w:id="3127"/>
      <w:bookmarkEnd w:id="3128"/>
      <w:bookmarkEnd w:id="3129"/>
      <w:bookmarkEnd w:id="3130"/>
    </w:p>
    <w:p w14:paraId="4A28D33A" w14:textId="419693AB" w:rsidR="00F163BC" w:rsidRDefault="00F163BC" w:rsidP="00F163BC">
      <w:pPr>
        <w:pStyle w:val="Heading5"/>
        <w:rPr>
          <w:lang w:eastAsia="zh-CN"/>
        </w:rPr>
      </w:pPr>
      <w:bookmarkStart w:id="3131" w:name="_Toc43388329"/>
      <w:bookmarkStart w:id="3132" w:name="_Toc43735559"/>
      <w:bookmarkStart w:id="3133" w:name="_Toc50130547"/>
      <w:bookmarkStart w:id="3134" w:name="_Toc50133861"/>
      <w:bookmarkStart w:id="3135" w:name="_Toc50134201"/>
      <w:bookmarkStart w:id="3136" w:name="_Toc50557153"/>
      <w:bookmarkStart w:id="3137" w:name="_Toc50548831"/>
      <w:bookmarkStart w:id="3138" w:name="_Toc54707011"/>
      <w:r>
        <w:rPr>
          <w:lang w:eastAsia="zh-CN"/>
        </w:rPr>
        <w:t>6.</w:t>
      </w:r>
      <w:r w:rsidRPr="00877278">
        <w:rPr>
          <w:rFonts w:hint="eastAsia"/>
          <w:lang w:eastAsia="zh-CN"/>
        </w:rPr>
        <w:t>9</w:t>
      </w:r>
      <w:r>
        <w:rPr>
          <w:lang w:eastAsia="zh-CN"/>
        </w:rPr>
        <w:t>.2.2</w:t>
      </w:r>
      <w:ins w:id="3139" w:author="S2-2008300" w:date="2020-10-27T14:36:00Z">
        <w:r w:rsidR="00A74C2C">
          <w:rPr>
            <w:lang w:eastAsia="zh-CN"/>
          </w:rPr>
          <w:t>.1</w:t>
        </w:r>
      </w:ins>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3131"/>
      <w:bookmarkEnd w:id="3132"/>
      <w:bookmarkEnd w:id="3133"/>
      <w:bookmarkEnd w:id="3134"/>
      <w:bookmarkEnd w:id="3135"/>
      <w:bookmarkEnd w:id="3136"/>
      <w:bookmarkEnd w:id="3137"/>
      <w:bookmarkEnd w:id="3138"/>
    </w:p>
    <w:p w14:paraId="1B3C233A" w14:textId="77777777" w:rsidR="00F163BC" w:rsidRDefault="00F163BC" w:rsidP="00F163BC">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p>
    <w:p w14:paraId="04DEAF40" w14:textId="77777777" w:rsidR="00F163BC" w:rsidRDefault="00F163BC" w:rsidP="001D5B1D">
      <w:pPr>
        <w:pStyle w:val="TH"/>
      </w:pPr>
      <w:r>
        <w:object w:dxaOrig="14340" w:dyaOrig="11100" w14:anchorId="5FE2909A">
          <v:shape id="_x0000_i1041" type="#_x0000_t75" style="width:481.85pt;height:372.9pt" o:ole="">
            <v:imagedata r:id="rId49" o:title=""/>
          </v:shape>
          <o:OLEObject Type="Embed" ProgID="Visio.Drawing.15" ShapeID="_x0000_i1041" DrawAspect="Content" ObjectID="_1665326681" r:id="rId50"/>
        </w:object>
      </w:r>
    </w:p>
    <w:p w14:paraId="6DF5D57B" w14:textId="77777777" w:rsidR="00F163BC" w:rsidRDefault="00F163BC" w:rsidP="00F163BC">
      <w:pPr>
        <w:pStyle w:val="TF"/>
      </w:pPr>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p>
    <w:p w14:paraId="41E9865E" w14:textId="52885D1B" w:rsidR="00870021" w:rsidRDefault="00870021" w:rsidP="00870021">
      <w:pPr>
        <w:pStyle w:val="B1"/>
      </w:pPr>
      <w:r>
        <w:t>0)</w:t>
      </w:r>
      <w:r>
        <w:tab/>
        <w:t xml:space="preserve">An "extended" unicast link is established between two peer UEs via a UE-to-UE Relay, i.e. as described in </w:t>
      </w:r>
      <w:r w:rsidR="001D5B1D">
        <w:t>clause </w:t>
      </w:r>
      <w:r>
        <w:t>6.9.2.1 with end-to-end security enabled.</w:t>
      </w:r>
    </w:p>
    <w:p w14:paraId="7B05D031" w14:textId="77777777" w:rsidR="00870021" w:rsidRDefault="00870021" w:rsidP="00870021">
      <w:pPr>
        <w:pStyle w:val="B1"/>
      </w:pPr>
      <w:r>
        <w:t>1)</w:t>
      </w:r>
      <w:r>
        <w:tab/>
        <w:t>UE1 receives a trigger (e.g. privacy timer expiry or Application Layer ID change) to update its identifiers (i.e. Layer-2 ID, security information, Application Layer ID or IP address/prefix) associated to the extended link with UE2. UE1 establishes a secured unicast link with the UE-to-UE Relay for link management purposes, if such a link is not already established.</w:t>
      </w:r>
    </w:p>
    <w:p w14:paraId="2F879A8E" w14:textId="2679EC6A" w:rsidR="00870021" w:rsidRDefault="00870021" w:rsidP="00870021">
      <w:pPr>
        <w:pStyle w:val="B1"/>
      </w:pPr>
      <w:r>
        <w:t>2)</w:t>
      </w:r>
      <w:r>
        <w:tab/>
        <w:t>UE1 updates its identifiers (i.e. Layer-2 ID, security information and optionally Application Layer ID and IP address/prefix) and sends a Link Identifier Update Request message to the UE-to-UE Relay via the management link. The message includes UE1's new Layer-2 ID and an indication (e.g. "extended link" indication) which specifies that the message is related to an extended link, i.e. it does not apply to the management link per se. The message also includes the UE-to-UE Relay's Layer-2 ID and UE1's Layer-2 ID used to identify the extended link.</w:t>
      </w:r>
    </w:p>
    <w:p w14:paraId="41C14EA7" w14:textId="77777777" w:rsidR="00870021" w:rsidRDefault="00870021" w:rsidP="00870021">
      <w:pPr>
        <w:pStyle w:val="B2"/>
      </w:pPr>
      <w:r>
        <w:t>a.</w:t>
      </w:r>
      <w:r>
        <w:tab/>
        <w:t>Other identifiers (i.e. security info, Application Layer ID and IP address/prefix) are not included since they are not used by the UE-to-UE Relay and should not be exposed to the UE-to-UE Relay.</w:t>
      </w:r>
    </w:p>
    <w:p w14:paraId="10AD59EB" w14:textId="7FD42046" w:rsidR="00870021" w:rsidRDefault="00870021" w:rsidP="00870021">
      <w:pPr>
        <w:pStyle w:val="B1"/>
      </w:pPr>
      <w:r>
        <w:t>3)</w:t>
      </w:r>
      <w:r>
        <w:tab/>
        <w:t>UE-to-UE Relay saves UE1's new Layer-2 ID in its mapping table, while preserving the current one, and updates its own Layer-2 ID to replace the current UE-to-UE Relay L2 ID used on the extended link and known by UE2. It replies with Link Identifier Update Response message including its new UE-to-UE Relay Layer-2 ID and the "extended link" indication.</w:t>
      </w:r>
    </w:p>
    <w:p w14:paraId="6E48E90D" w14:textId="4A936890" w:rsidR="00870021" w:rsidRDefault="00870021" w:rsidP="00870021">
      <w:pPr>
        <w:pStyle w:val="B1"/>
      </w:pPr>
      <w:r>
        <w:t>4)</w:t>
      </w:r>
      <w:r>
        <w:tab/>
        <w:t>UE1 sends a Link Identifier Update Request message to UE2 including the new UE-to-UE Relay L2 ID received at step 3, UE1's updated security information and optionally new Application Layer ID and IP address/prefix.</w:t>
      </w:r>
    </w:p>
    <w:p w14:paraId="6686D69B" w14:textId="77777777" w:rsidR="00870021" w:rsidRDefault="00870021" w:rsidP="00870021">
      <w:pPr>
        <w:pStyle w:val="B2"/>
      </w:pPr>
      <w:r>
        <w:t>a.</w:t>
      </w:r>
      <w:r>
        <w:tab/>
        <w:t>The Link Identifier Update Request message is used as usual, except for the new L2 ID parameter that carries the new UE-to-UE Relay L2 ID to be used by UE2.</w:t>
      </w:r>
    </w:p>
    <w:p w14:paraId="2C1EC489" w14:textId="77777777" w:rsidR="00870021" w:rsidRDefault="00870021" w:rsidP="00870021">
      <w:pPr>
        <w:pStyle w:val="B1"/>
      </w:pPr>
      <w:r>
        <w:t>5)</w:t>
      </w:r>
      <w:r>
        <w:tab/>
        <w:t>UE2 keeps track of the received parameters and establishes a secured unicast link with the UE-to-UE Relay for extended unicast link management, if no such management link already exists.</w:t>
      </w:r>
    </w:p>
    <w:p w14:paraId="19EE98BD" w14:textId="2BDBF7DB" w:rsidR="00870021" w:rsidRDefault="00870021" w:rsidP="00870021">
      <w:pPr>
        <w:pStyle w:val="B1"/>
      </w:pPr>
      <w:r>
        <w:t>6)</w:t>
      </w:r>
      <w:r>
        <w:tab/>
        <w:t>As for UE1 in step 2, UE2 updates its identifiers associated to the extended link with UE1 and sends a Link Identifier Update Request message to UE-to-UE Relay via the management link. The Link Identifier Update Request message includes the "extended link" indication, the current UE-to-UE Relay's Layer-2 ID and UE2's Layer-2 ID (to identify the extended link) as well as UE2's new Layer-2 ID associated to the extended link.</w:t>
      </w:r>
    </w:p>
    <w:p w14:paraId="14D594ED" w14:textId="5DBB3008" w:rsidR="00870021" w:rsidRDefault="00870021" w:rsidP="00870021">
      <w:pPr>
        <w:pStyle w:val="B1"/>
      </w:pPr>
      <w:r>
        <w:t>7)</w:t>
      </w:r>
      <w:r>
        <w:tab/>
        <w:t>UE-to-UE Relay saves UE2's new Layer-2 ID in its mapping table, while preserving the current one, and updates its own Layer-2 ID to replace the current UE-to-UE Relay L2 ID used on the extended link and known by UE1. It replies with Link Identifier Update Response message including its new UE-to-UE Relay Layer-2 ID and the "extended link" indication.</w:t>
      </w:r>
    </w:p>
    <w:p w14:paraId="6674D465" w14:textId="22220E2E" w:rsidR="00870021" w:rsidRDefault="00870021" w:rsidP="00870021">
      <w:pPr>
        <w:pStyle w:val="B1"/>
      </w:pPr>
      <w:r>
        <w:t>8)</w:t>
      </w:r>
      <w:r>
        <w:tab/>
        <w:t>UE2 sends a Link Identifier Update Response message to UE1 including the new UE-to-UE Relay L2 ID received at step 7, UE2's updated security information and optionally new Application Layer ID and IP address/prefix. UE2 also includes the parameters received on the Link Identifier Update Request message at step 4.</w:t>
      </w:r>
    </w:p>
    <w:p w14:paraId="2BA9D518" w14:textId="77777777" w:rsidR="00870021" w:rsidRDefault="00870021" w:rsidP="00870021">
      <w:pPr>
        <w:pStyle w:val="B1"/>
      </w:pPr>
      <w:r>
        <w:t>9)</w:t>
      </w:r>
      <w:r>
        <w:tab/>
        <w:t>UE1 keeps track of the received updated parameters from UE2 and sends a Link Identifier Update Ack message to UE2, including the parameters received on the Link Identifier Update Response message at step 8.</w:t>
      </w:r>
    </w:p>
    <w:p w14:paraId="2E044934" w14:textId="70179854" w:rsidR="00870021" w:rsidRDefault="00870021" w:rsidP="00870021">
      <w:pPr>
        <w:pStyle w:val="B1"/>
      </w:pPr>
      <w:r>
        <w:t>10)</w:t>
      </w:r>
      <w:r>
        <w:tab/>
        <w:t>UE1 sends a Link Identifier Update Ack message to the UE-to-UE Relay, including the new UE-to-UE Relay Layer-2 ID received at step 3 and the "extended link" indication.</w:t>
      </w:r>
    </w:p>
    <w:p w14:paraId="18D24AD8" w14:textId="5C8DFBF3" w:rsidR="00870021" w:rsidRDefault="00870021" w:rsidP="00870021">
      <w:pPr>
        <w:pStyle w:val="B1"/>
      </w:pPr>
      <w:r>
        <w:tab/>
        <w:t>UE2 sends a Link Identifier Update Ack message to the UE-to-UE Relay, including the new UE-to-UE Relay Layer-2 ID received at step 7 and the "extended link" indication. All UEs (i.e. UE1, UE2 and UE-to-UE Relay) start using the new Layer-2 IDs, new security information and optionally new Application Layer ID and new IP address/prefix.</w:t>
      </w:r>
    </w:p>
    <w:p w14:paraId="1ACD290C" w14:textId="74004EAE" w:rsidR="00AB4196" w:rsidRDefault="00AB4196" w:rsidP="00AB4196">
      <w:pPr>
        <w:pStyle w:val="Heading3"/>
      </w:pPr>
      <w:bookmarkStart w:id="3140" w:name="_Toc30666573"/>
      <w:bookmarkStart w:id="3141" w:name="_Toc31029867"/>
      <w:bookmarkStart w:id="3142" w:name="_Toc31030758"/>
      <w:bookmarkStart w:id="3143" w:name="_Toc43388330"/>
      <w:bookmarkStart w:id="3144" w:name="_Toc43735560"/>
      <w:bookmarkStart w:id="3145" w:name="_Toc50130548"/>
      <w:bookmarkStart w:id="3146" w:name="_Toc50133862"/>
      <w:bookmarkStart w:id="3147" w:name="_Toc50134202"/>
      <w:bookmarkStart w:id="3148" w:name="_Toc50557154"/>
      <w:bookmarkStart w:id="3149" w:name="_Toc50548832"/>
      <w:bookmarkStart w:id="3150" w:name="_Toc54707012"/>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40"/>
      <w:bookmarkEnd w:id="3141"/>
      <w:bookmarkEnd w:id="3142"/>
      <w:bookmarkEnd w:id="3143"/>
      <w:bookmarkEnd w:id="3144"/>
      <w:bookmarkEnd w:id="3145"/>
      <w:bookmarkEnd w:id="3146"/>
      <w:bookmarkEnd w:id="3147"/>
      <w:bookmarkEnd w:id="3148"/>
      <w:bookmarkEnd w:id="3149"/>
      <w:bookmarkEnd w:id="3150"/>
    </w:p>
    <w:p w14:paraId="40910F5B" w14:textId="77777777" w:rsidR="00870021" w:rsidRDefault="00870021" w:rsidP="00870021">
      <w:r>
        <w:t>The solution has impacts in the following entities:</w:t>
      </w:r>
    </w:p>
    <w:p w14:paraId="5B0ED4AB" w14:textId="77777777" w:rsidR="00870021" w:rsidRDefault="00870021" w:rsidP="00870021">
      <w:r>
        <w:t>UE:</w:t>
      </w:r>
    </w:p>
    <w:p w14:paraId="4CF664C5" w14:textId="77777777" w:rsidR="00870021" w:rsidRDefault="00870021" w:rsidP="00870021">
      <w:pPr>
        <w:pStyle w:val="B1"/>
      </w:pPr>
      <w:r>
        <w:t>-</w:t>
      </w:r>
      <w:r>
        <w:tab/>
        <w:t>Needs to support procedures for ProSe 5G UE-to-UE Relay and communications via a ProSe 5G UE-to-UE Relay.</w:t>
      </w:r>
    </w:p>
    <w:p w14:paraId="33977884" w14:textId="77777777" w:rsidR="00870021" w:rsidRDefault="00870021" w:rsidP="00870021">
      <w:pPr>
        <w:pStyle w:val="B1"/>
      </w:pPr>
      <w:r>
        <w:t>-</w:t>
      </w:r>
      <w:r>
        <w:tab/>
        <w:t>Needs to support procedures for extended communication management, via communication with a ProSe 5G UE-to-UE Relay.</w:t>
      </w:r>
    </w:p>
    <w:p w14:paraId="1EFC6B1A" w14:textId="77777777" w:rsidR="00AB4196" w:rsidRPr="008A747B" w:rsidRDefault="00AB4196" w:rsidP="00AB4196">
      <w:pPr>
        <w:pStyle w:val="Heading2"/>
        <w:rPr>
          <w:lang w:eastAsia="zh-CN"/>
        </w:rPr>
      </w:pPr>
      <w:bookmarkStart w:id="3151" w:name="_Toc30666574"/>
      <w:bookmarkStart w:id="3152" w:name="_Toc31029868"/>
      <w:bookmarkStart w:id="3153" w:name="_Toc31030759"/>
      <w:bookmarkStart w:id="3154" w:name="_Toc43388331"/>
      <w:bookmarkStart w:id="3155" w:name="_Toc43735561"/>
      <w:bookmarkStart w:id="3156" w:name="_Toc50130549"/>
      <w:bookmarkStart w:id="3157" w:name="_Toc50133863"/>
      <w:bookmarkStart w:id="3158" w:name="_Toc50134203"/>
      <w:bookmarkStart w:id="3159" w:name="_Toc50557155"/>
      <w:bookmarkStart w:id="3160" w:name="_Toc50548833"/>
      <w:bookmarkStart w:id="3161" w:name="_Toc54707013"/>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3151"/>
      <w:bookmarkEnd w:id="3152"/>
      <w:bookmarkEnd w:id="3153"/>
      <w:bookmarkEnd w:id="3154"/>
      <w:bookmarkEnd w:id="3155"/>
      <w:bookmarkEnd w:id="3156"/>
      <w:bookmarkEnd w:id="3157"/>
      <w:bookmarkEnd w:id="3158"/>
      <w:bookmarkEnd w:id="3159"/>
      <w:bookmarkEnd w:id="3160"/>
      <w:bookmarkEnd w:id="3161"/>
    </w:p>
    <w:p w14:paraId="54A57AEB" w14:textId="77777777" w:rsidR="00AB4196" w:rsidRPr="008A747B" w:rsidRDefault="00AB4196" w:rsidP="00AB4196">
      <w:pPr>
        <w:pStyle w:val="Heading3"/>
      </w:pPr>
      <w:bookmarkStart w:id="3162" w:name="_Toc30666575"/>
      <w:bookmarkStart w:id="3163" w:name="_Toc31029869"/>
      <w:bookmarkStart w:id="3164" w:name="_Toc31030760"/>
      <w:bookmarkStart w:id="3165" w:name="_Toc43388332"/>
      <w:bookmarkStart w:id="3166" w:name="_Toc43735562"/>
      <w:bookmarkStart w:id="3167" w:name="_Toc50130550"/>
      <w:bookmarkStart w:id="3168" w:name="_Toc50133864"/>
      <w:bookmarkStart w:id="3169" w:name="_Toc50134204"/>
      <w:bookmarkStart w:id="3170" w:name="_Toc50557156"/>
      <w:bookmarkStart w:id="3171" w:name="_Toc50548834"/>
      <w:bookmarkStart w:id="3172" w:name="_Toc54707014"/>
      <w:r>
        <w:t>6.</w:t>
      </w:r>
      <w:r w:rsidRPr="00877278">
        <w:rPr>
          <w:rFonts w:hint="eastAsia"/>
          <w:lang w:eastAsia="zh-CN"/>
        </w:rPr>
        <w:t>10</w:t>
      </w:r>
      <w:r w:rsidRPr="008A747B">
        <w:t>.1</w:t>
      </w:r>
      <w:r w:rsidRPr="008A747B">
        <w:tab/>
        <w:t>Description</w:t>
      </w:r>
      <w:bookmarkEnd w:id="3162"/>
      <w:bookmarkEnd w:id="3163"/>
      <w:bookmarkEnd w:id="3164"/>
      <w:bookmarkEnd w:id="3165"/>
      <w:bookmarkEnd w:id="3166"/>
      <w:bookmarkEnd w:id="3167"/>
      <w:bookmarkEnd w:id="3168"/>
      <w:bookmarkEnd w:id="3169"/>
      <w:bookmarkEnd w:id="3170"/>
      <w:bookmarkEnd w:id="3171"/>
      <w:bookmarkEnd w:id="3172"/>
    </w:p>
    <w:p w14:paraId="6B69653B" w14:textId="77777777" w:rsidR="00AB4196" w:rsidRPr="008A747B" w:rsidRDefault="00AB4196" w:rsidP="00AB4196">
      <w:r w:rsidRPr="008A747B">
        <w:t>In this solution, the ProSe 5G UE-to-UE Relay operations is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59F406AA"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DE63F7">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4E9FEBE9" w:rsidR="00AB4196" w:rsidRPr="001F61AC" w:rsidRDefault="00AB4196" w:rsidP="00AB4196">
      <w:pPr>
        <w:pStyle w:val="B2"/>
        <w:rPr>
          <w:lang w:eastAsia="zh-CN"/>
        </w:rPr>
      </w:pPr>
      <w:r>
        <w:rPr>
          <w:lang w:eastAsia="zh-CN"/>
        </w:rPr>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DE63F7">
        <w:rPr>
          <w:lang w:eastAsia="zh-CN"/>
        </w:rPr>
        <w:t>TS 23.287 [</w:t>
      </w:r>
      <w:r>
        <w:rPr>
          <w:lang w:eastAsia="zh-CN"/>
        </w:rPr>
        <w:t xml:space="preserve">5] </w:t>
      </w:r>
      <w:r w:rsidR="001D5B1D">
        <w:rPr>
          <w:lang w:eastAsia="zh-CN"/>
        </w:rPr>
        <w:t>clause </w:t>
      </w:r>
      <w:r>
        <w:rPr>
          <w:lang w:eastAsia="zh-CN"/>
        </w:rPr>
        <w:t>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4DF4D9DD" w14:textId="77777777" w:rsidR="00870021" w:rsidRDefault="00870021" w:rsidP="00870021">
      <w:pPr>
        <w:pStyle w:val="B2"/>
      </w:pPr>
      <w:r>
        <w:t>-</w:t>
      </w:r>
      <w:r>
        <w:tab/>
        <w:t>Any UE that wants to make use of the ProSe 5G UE-to-UE Relay needs to establish a unicast L2 link with the UE-to-UE Relay, with IP configuration. The ProSe 5G UE-to-UE Relay allocates IP address/prefix to the other UEs.</w:t>
      </w:r>
    </w:p>
    <w:p w14:paraId="61D2FAC1" w14:textId="77777777" w:rsidR="00870021" w:rsidRDefault="00870021" w:rsidP="00870021">
      <w:pPr>
        <w:pStyle w:val="B2"/>
      </w:pPr>
      <w:r>
        <w:t>-</w:t>
      </w:r>
      <w:r>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4DCF761D" w14:textId="77777777" w:rsidR="00870021" w:rsidRDefault="00870021" w:rsidP="00870021">
      <w:pPr>
        <w:pStyle w:val="B2"/>
      </w:pPr>
      <w:r>
        <w:t>-</w:t>
      </w:r>
      <w:r>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0BB5B47C" w14:textId="77777777" w:rsidR="00870021" w:rsidRDefault="00870021" w:rsidP="00870021">
      <w:pPr>
        <w:pStyle w:val="B2"/>
      </w:pPr>
      <w:r>
        <w:tab/>
        <w:t>If there are multiple UEs supporting the same ProSe Service, the (source) UE can select a UE(s) based on UE implementation.</w:t>
      </w:r>
    </w:p>
    <w:p w14:paraId="751ED8D0" w14:textId="77777777" w:rsidR="00870021" w:rsidRDefault="00870021" w:rsidP="00870021">
      <w:pPr>
        <w:pStyle w:val="B2"/>
      </w:pPr>
      <w:r>
        <w:t>-</w:t>
      </w:r>
      <w:r>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5C2844BF" w14:textId="77777777" w:rsidR="00870021" w:rsidRDefault="00870021" w:rsidP="00870021">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05E9BC97" w:rsidR="00AB4196" w:rsidRPr="008A747B" w:rsidRDefault="00AB4196" w:rsidP="00AB4196">
      <w:pPr>
        <w:pStyle w:val="NO"/>
      </w:pPr>
      <w:r>
        <w:t>NOTE 2:</w:t>
      </w:r>
      <w:r>
        <w:tab/>
        <w:t xml:space="preserve">The selection of the UE-to-UE Relay may be based on local configured rules on the UE, or based on other discovery solutions, e.g. </w:t>
      </w:r>
      <w:r w:rsidR="00870021">
        <w:t>"</w:t>
      </w:r>
      <w:r>
        <w:t>Stateful UE-to-UE Relay</w:t>
      </w:r>
      <w:r w:rsidR="00870021">
        <w:t>"</w:t>
      </w:r>
      <w:r>
        <w:t xml:space="preserve"> described in </w:t>
      </w:r>
      <w:r w:rsidR="001D5B1D">
        <w:t>clause </w:t>
      </w:r>
      <w:r>
        <w:t>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57DA5B81" w:rsidR="00AB4196" w:rsidRDefault="00AB4196" w:rsidP="00AB4196">
      <w:pPr>
        <w:pStyle w:val="B2"/>
      </w:pPr>
      <w:r>
        <w:t>-</w:t>
      </w:r>
      <w:r>
        <w:tab/>
        <w:t xml:space="preserve">When the source UE establishes the unicast L2 link with the ProSe 5G UE-to-UE Relay, it can establish corresponding PC5 QoS Flows according to procedure defined in </w:t>
      </w:r>
      <w:r w:rsidR="001D5B1D">
        <w:t>clause </w:t>
      </w:r>
      <w:r>
        <w:t xml:space="preserve">6.3.3.1 of </w:t>
      </w:r>
      <w:r w:rsidR="00DE63F7">
        <w:t>TS 23.287 [</w:t>
      </w:r>
      <w:r>
        <w:t xml:space="preserve">5]. It can also modify the PC5 QoS Flows at any time using procedure defined in </w:t>
      </w:r>
      <w:r w:rsidR="001D5B1D">
        <w:t>clause </w:t>
      </w:r>
      <w:r>
        <w:t xml:space="preserve">6.3.3.4 of </w:t>
      </w:r>
      <w:r w:rsidR="00DE63F7">
        <w:t>TS 23.287 [</w:t>
      </w:r>
      <w:r>
        <w:t>5].</w:t>
      </w:r>
    </w:p>
    <w:p w14:paraId="7ED8B58D" w14:textId="3E73267D"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r w:rsidR="006963CF">
        <w:t xml:space="preserve">based on </w:t>
      </w:r>
      <w:r w:rsidR="006963CF" w:rsidRPr="00870021">
        <w:t xml:space="preserve">PC5 Packet Filter </w:t>
      </w:r>
      <w:r w:rsidR="006963CF" w:rsidRPr="00AF7C3E">
        <w:t xml:space="preserve">received from the source UE </w:t>
      </w:r>
      <w:r w:rsidR="006963CF" w:rsidRPr="00870021">
        <w:t>during the PC5 QoS flow establishment/modification procedure or destination IP address of IP packet received from the source UE</w:t>
      </w:r>
      <w:r w:rsidR="006963CF" w:rsidRPr="00AF7C3E">
        <w:t xml:space="preserve"> </w:t>
      </w:r>
      <w:r w:rsidRPr="00AF7C3E">
        <w:t>for the forwarding of source UE</w:t>
      </w:r>
      <w:r w:rsidR="00870021">
        <w:t>'</w:t>
      </w:r>
      <w:r w:rsidRPr="00AF7C3E">
        <w:t>s traffic.</w:t>
      </w:r>
      <w:r w:rsidR="006963CF" w:rsidRPr="00870021">
        <w:t xml:space="preserve"> The ProSe 5G UE-to-UE Relay determines the </w:t>
      </w:r>
      <w:r w:rsidR="006963CF" w:rsidRPr="00870021">
        <w:rPr>
          <w:lang w:eastAsia="zh-CN"/>
        </w:rPr>
        <w:t xml:space="preserve">PC5 QoS parameters of </w:t>
      </w:r>
      <w:r w:rsidR="006963CF" w:rsidRPr="00870021">
        <w:t>PC5 QoS Flows with target UE based on corresponding PC5 QoS Flows with target UE.</w:t>
      </w:r>
    </w:p>
    <w:p w14:paraId="5AB9EEC9" w14:textId="77777777" w:rsidR="00AB4196" w:rsidRDefault="00AB4196" w:rsidP="00AB4196">
      <w:pPr>
        <w:pStyle w:val="B1"/>
      </w:pPr>
      <w:r>
        <w:t>-</w:t>
      </w:r>
      <w:r>
        <w:tab/>
        <w:t>Security handling:</w:t>
      </w:r>
    </w:p>
    <w:p w14:paraId="2A0A8BEF" w14:textId="1635CB13" w:rsidR="00AB4196" w:rsidRDefault="00AB4196" w:rsidP="00AB4196">
      <w:pPr>
        <w:pStyle w:val="B2"/>
      </w:pPr>
      <w:r>
        <w:t>-</w:t>
      </w:r>
      <w:r>
        <w:tab/>
        <w:t xml:space="preserve">source UE and target UE can establish bearer level security with the UE-to-UE Relay for the unicast L2 Link, using procedures defined in </w:t>
      </w:r>
      <w:r w:rsidR="00DE63F7">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68F3E674" w:rsidR="00AB4196" w:rsidRPr="008A747B" w:rsidRDefault="00AB4196" w:rsidP="00AB4196">
      <w:pPr>
        <w:pStyle w:val="B2"/>
        <w:rPr>
          <w:lang w:eastAsia="zh-CN"/>
        </w:rPr>
      </w:pPr>
      <w:r>
        <w:rPr>
          <w:lang w:eastAsia="zh-CN"/>
        </w:rPr>
        <w:t>-</w:t>
      </w:r>
      <w:r>
        <w:rPr>
          <w:lang w:eastAsia="zh-CN"/>
        </w:rPr>
        <w:tab/>
        <w:t xml:space="preserve">ProSe 5G UE-to-UE Relay can follow the charging solution defined in </w:t>
      </w:r>
      <w:r w:rsidR="00DE63F7">
        <w:rPr>
          <w:lang w:eastAsia="zh-CN"/>
        </w:rPr>
        <w:t>TS 32.277 [</w:t>
      </w:r>
      <w:r>
        <w:rPr>
          <w:lang w:eastAsia="zh-CN"/>
        </w:rPr>
        <w:t>13] to report the source and target UEs and corresponding traffic to the charging function.</w:t>
      </w:r>
    </w:p>
    <w:p w14:paraId="5139F844" w14:textId="4C43DF1B" w:rsidR="00AB4196" w:rsidRDefault="00AB4196" w:rsidP="00AB4196">
      <w:pPr>
        <w:pStyle w:val="Heading3"/>
      </w:pPr>
      <w:bookmarkStart w:id="3173" w:name="_Toc30666576"/>
      <w:bookmarkStart w:id="3174" w:name="_Toc31029870"/>
      <w:bookmarkStart w:id="3175" w:name="_Toc31030761"/>
      <w:bookmarkStart w:id="3176" w:name="_Toc43388333"/>
      <w:bookmarkStart w:id="3177" w:name="_Toc43735563"/>
      <w:bookmarkStart w:id="3178" w:name="_Toc50130551"/>
      <w:bookmarkStart w:id="3179" w:name="_Toc50133865"/>
      <w:bookmarkStart w:id="3180" w:name="_Toc50134205"/>
      <w:bookmarkStart w:id="3181" w:name="_Toc50557157"/>
      <w:bookmarkStart w:id="3182" w:name="_Toc50548835"/>
      <w:bookmarkStart w:id="3183" w:name="_Toc54707015"/>
      <w:r>
        <w:t>6.</w:t>
      </w:r>
      <w:r w:rsidRPr="00877278">
        <w:rPr>
          <w:rFonts w:hint="eastAsia"/>
          <w:lang w:eastAsia="zh-CN"/>
        </w:rPr>
        <w:t>10</w:t>
      </w:r>
      <w:r w:rsidRPr="008A747B">
        <w:t>.2</w:t>
      </w:r>
      <w:r w:rsidRPr="008A747B">
        <w:tab/>
        <w:t>Procedures</w:t>
      </w:r>
      <w:bookmarkEnd w:id="3173"/>
      <w:bookmarkEnd w:id="3174"/>
      <w:bookmarkEnd w:id="3175"/>
      <w:bookmarkEnd w:id="3176"/>
      <w:bookmarkEnd w:id="3177"/>
      <w:bookmarkEnd w:id="3178"/>
      <w:bookmarkEnd w:id="3179"/>
      <w:bookmarkEnd w:id="3180"/>
      <w:bookmarkEnd w:id="3181"/>
      <w:bookmarkEnd w:id="3182"/>
      <w:bookmarkEnd w:id="3183"/>
    </w:p>
    <w:p w14:paraId="62D2E74C" w14:textId="1F671769" w:rsidR="001D5B1D" w:rsidRDefault="001D5B1D" w:rsidP="001D5B1D">
      <w:pPr>
        <w:pStyle w:val="TH"/>
      </w:pPr>
      <w:r w:rsidRPr="008A747B">
        <w:object w:dxaOrig="9608" w:dyaOrig="10050" w14:anchorId="0A880651">
          <v:shape id="_x0000_i1042" type="#_x0000_t75" style="width:346.4pt;height:361.7pt" o:ole="">
            <v:imagedata r:id="rId51" o:title=""/>
          </v:shape>
          <o:OLEObject Type="Embed" ProgID="Visio.Drawing.11" ShapeID="_x0000_i1042" DrawAspect="Content" ObjectID="_1665326682" r:id="rId52"/>
        </w:object>
      </w:r>
    </w:p>
    <w:p w14:paraId="7511D70E" w14:textId="462B2A1A" w:rsidR="001D5B1D" w:rsidRDefault="001D5B1D" w:rsidP="001D5B1D">
      <w:pPr>
        <w:pStyle w:val="TF"/>
        <w:rPr>
          <w:lang w:eastAsia="zh-CN"/>
        </w:rPr>
      </w:pPr>
      <w:r>
        <w:rPr>
          <w:lang w:eastAsia="zh-CN"/>
        </w:rPr>
        <w:t>Figure 6.10.2-1: 5G ProSe UE-to-UE Relay operation</w:t>
      </w:r>
    </w:p>
    <w:p w14:paraId="0FD2A940" w14:textId="6F1E3631" w:rsidR="00AB4196" w:rsidRPr="00877278" w:rsidRDefault="001D5B1D"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Heading3"/>
        <w:rPr>
          <w:lang w:eastAsia="zh-CN"/>
        </w:rPr>
      </w:pPr>
      <w:bookmarkStart w:id="3184" w:name="_Toc30666577"/>
      <w:bookmarkStart w:id="3185" w:name="_Toc31029871"/>
      <w:bookmarkStart w:id="3186" w:name="_Toc31030762"/>
      <w:bookmarkStart w:id="3187" w:name="_Toc43388334"/>
      <w:bookmarkStart w:id="3188" w:name="_Toc43735564"/>
      <w:bookmarkStart w:id="3189" w:name="_Toc50130552"/>
      <w:bookmarkStart w:id="3190" w:name="_Toc50133866"/>
      <w:bookmarkStart w:id="3191" w:name="_Toc50134206"/>
      <w:bookmarkStart w:id="3192" w:name="_Toc50557158"/>
      <w:bookmarkStart w:id="3193" w:name="_Toc50548836"/>
      <w:bookmarkStart w:id="3194" w:name="_Toc54707016"/>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84"/>
      <w:bookmarkEnd w:id="3185"/>
      <w:bookmarkEnd w:id="3186"/>
      <w:bookmarkEnd w:id="3187"/>
      <w:bookmarkEnd w:id="3188"/>
      <w:bookmarkEnd w:id="3189"/>
      <w:bookmarkEnd w:id="3190"/>
      <w:bookmarkEnd w:id="3191"/>
      <w:bookmarkEnd w:id="3192"/>
      <w:bookmarkEnd w:id="3193"/>
      <w:bookmarkEnd w:id="3194"/>
    </w:p>
    <w:p w14:paraId="4DA82A60" w14:textId="77777777" w:rsidR="00AB4196" w:rsidRDefault="00AB4196" w:rsidP="00AB4196">
      <w:r>
        <w:t>There is no impact to NG-RAN, as the solution is using the existing features supported in Rel-16 NR V2X design.</w:t>
      </w:r>
    </w:p>
    <w:p w14:paraId="476E920C" w14:textId="0BD47E0E" w:rsidR="00AB4196" w:rsidRDefault="00AB4196" w:rsidP="00AB4196">
      <w:r>
        <w:t xml:space="preserve">UEs operate with existing IP operation, and the ProSe 5G UE-to-UE Relay supports the IP router function (for </w:t>
      </w:r>
      <w:r w:rsidR="006963CF">
        <w:t xml:space="preserve">IP </w:t>
      </w:r>
      <w:r>
        <w:t>address allocation and traffic forwarding) and the functionality of a DNS server.</w:t>
      </w:r>
    </w:p>
    <w:p w14:paraId="77E5A2C8" w14:textId="7CAB50E1" w:rsidR="00AB4196" w:rsidRPr="006B7E62" w:rsidRDefault="00AB4196" w:rsidP="00AB4196">
      <w:pPr>
        <w:pStyle w:val="Heading2"/>
        <w:rPr>
          <w:lang w:val="en-US"/>
        </w:rPr>
      </w:pPr>
      <w:bookmarkStart w:id="3195" w:name="_Toc510607499"/>
      <w:bookmarkStart w:id="3196" w:name="_Toc518306733"/>
      <w:bookmarkStart w:id="3197" w:name="_Toc30666578"/>
      <w:bookmarkStart w:id="3198" w:name="_Toc31029872"/>
      <w:bookmarkStart w:id="3199" w:name="_Toc31030763"/>
      <w:bookmarkStart w:id="3200" w:name="_Toc43388335"/>
      <w:bookmarkStart w:id="3201" w:name="_Toc43735565"/>
      <w:bookmarkStart w:id="3202" w:name="_Toc50130553"/>
      <w:bookmarkStart w:id="3203" w:name="_Toc50133867"/>
      <w:bookmarkStart w:id="3204" w:name="_Toc50134207"/>
      <w:bookmarkStart w:id="3205" w:name="_Toc50557159"/>
      <w:bookmarkStart w:id="3206" w:name="_Toc50548837"/>
      <w:bookmarkStart w:id="3207" w:name="_Toc54707017"/>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3195"/>
      <w:bookmarkEnd w:id="3196"/>
      <w:r w:rsidRPr="006B7E62">
        <w:rPr>
          <w:lang w:val="en-US"/>
        </w:rPr>
        <w:t xml:space="preserve">Stateful UE-to-UE </w:t>
      </w:r>
      <w:r w:rsidR="00AA186D" w:rsidRPr="00C15C06">
        <w:rPr>
          <w:lang w:val="en-US"/>
        </w:rPr>
        <w:t xml:space="preserve">Layer-2 or Layer-3 </w:t>
      </w:r>
      <w:r w:rsidRPr="006B7E62">
        <w:rPr>
          <w:lang w:val="en-US"/>
        </w:rPr>
        <w:t>Relay for Public Safety</w:t>
      </w:r>
      <w:bookmarkEnd w:id="3197"/>
      <w:bookmarkEnd w:id="3198"/>
      <w:bookmarkEnd w:id="3199"/>
      <w:bookmarkEnd w:id="3200"/>
      <w:bookmarkEnd w:id="3201"/>
      <w:bookmarkEnd w:id="3202"/>
      <w:bookmarkEnd w:id="3203"/>
      <w:bookmarkEnd w:id="3204"/>
      <w:bookmarkEnd w:id="3205"/>
      <w:bookmarkEnd w:id="3206"/>
      <w:bookmarkEnd w:id="3207"/>
    </w:p>
    <w:p w14:paraId="3FA2DD59" w14:textId="77777777" w:rsidR="00AB4196" w:rsidRPr="006B7E62" w:rsidRDefault="00AB4196" w:rsidP="00AB4196">
      <w:pPr>
        <w:pStyle w:val="Heading3"/>
      </w:pPr>
      <w:bookmarkStart w:id="3208" w:name="_Toc510607500"/>
      <w:bookmarkStart w:id="3209" w:name="_Toc518306734"/>
      <w:bookmarkStart w:id="3210" w:name="_Toc30666579"/>
      <w:bookmarkStart w:id="3211" w:name="_Toc31029873"/>
      <w:bookmarkStart w:id="3212" w:name="_Toc31030764"/>
      <w:bookmarkStart w:id="3213" w:name="_Toc43388336"/>
      <w:bookmarkStart w:id="3214" w:name="_Toc43735566"/>
      <w:bookmarkStart w:id="3215" w:name="_Toc50130554"/>
      <w:bookmarkStart w:id="3216" w:name="_Toc50133868"/>
      <w:bookmarkStart w:id="3217" w:name="_Toc50134208"/>
      <w:bookmarkStart w:id="3218" w:name="_Toc50557160"/>
      <w:bookmarkStart w:id="3219" w:name="_Toc50548838"/>
      <w:bookmarkStart w:id="3220" w:name="_Toc54707018"/>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66128190" w14:textId="57D478DF" w:rsidR="00AB4196" w:rsidRPr="006B7E62" w:rsidRDefault="00AB4196" w:rsidP="00AB4196">
      <w:pPr>
        <w:rPr>
          <w:lang w:eastAsia="zh-CN"/>
        </w:rPr>
      </w:pPr>
      <w:bookmarkStart w:id="3221" w:name="_Toc510607501"/>
      <w:bookmarkStart w:id="3222" w:name="_Toc518306735"/>
      <w:r w:rsidRPr="006B7E62">
        <w:rPr>
          <w:lang w:eastAsia="zh-CN"/>
        </w:rPr>
        <w:t xml:space="preserve">The solution applies to Key Issue #4 </w:t>
      </w:r>
      <w:r w:rsidR="00870021">
        <w:rPr>
          <w:lang w:eastAsia="zh-CN"/>
        </w:rPr>
        <w:t>"</w:t>
      </w:r>
      <w:r w:rsidRPr="006B7E62">
        <w:rPr>
          <w:lang w:eastAsia="zh-CN"/>
        </w:rPr>
        <w:t>Support for UE-to-UE Relay</w:t>
      </w:r>
      <w:r w:rsidR="00870021">
        <w:rPr>
          <w:lang w:eastAsia="zh-CN"/>
        </w:rPr>
        <w:t>"</w:t>
      </w:r>
      <w:r w:rsidRPr="006B7E62">
        <w:rPr>
          <w:lang w:eastAsia="zh-CN"/>
        </w:rPr>
        <w:t>.</w:t>
      </w:r>
    </w:p>
    <w:p w14:paraId="6F01502B" w14:textId="4A5CCE88" w:rsidR="00AB4196" w:rsidRDefault="00AB4196" w:rsidP="00AB4196">
      <w:pPr>
        <w:rPr>
          <w:lang w:eastAsia="zh-CN"/>
        </w:rPr>
      </w:pPr>
      <w:r>
        <w:rPr>
          <w:lang w:eastAsia="zh-CN"/>
        </w:rPr>
        <w:t xml:space="preserve">The procedure for discovery of UE-to-UE Relay in this solution is based on </w:t>
      </w:r>
      <w:r w:rsidR="00DE63F7">
        <w:rPr>
          <w:lang w:eastAsia="zh-CN"/>
        </w:rPr>
        <w:t>TR 23.713 [</w:t>
      </w:r>
      <w:r>
        <w:rPr>
          <w:lang w:eastAsia="zh-CN"/>
        </w:rPr>
        <w:t xml:space="preserve">14] </w:t>
      </w:r>
      <w:r w:rsidR="001D5B1D">
        <w:rPr>
          <w:lang w:eastAsia="zh-CN"/>
        </w:rPr>
        <w:t>clause </w:t>
      </w:r>
      <w:r>
        <w:rPr>
          <w:lang w:eastAsia="zh-CN"/>
        </w:rPr>
        <w:t>6.1.2.4.</w:t>
      </w:r>
    </w:p>
    <w:p w14:paraId="212B39B6" w14:textId="18CA353C" w:rsidR="00AA186D" w:rsidRPr="00C15C06" w:rsidRDefault="00AA186D" w:rsidP="00AA186D">
      <w:pPr>
        <w:rPr>
          <w:lang w:eastAsia="zh-CN"/>
        </w:rPr>
      </w:pPr>
      <w:r w:rsidRPr="00C15C06">
        <w:rPr>
          <w:lang w:eastAsia="zh-CN"/>
        </w:rPr>
        <w:t xml:space="preserve">The communication via the stateful UE-to-UE Relay can be performed at either Layer-3 (6.11.3.2.2) or at Layer-2 (refer to </w:t>
      </w:r>
      <w:r w:rsidR="001D5B1D">
        <w:rPr>
          <w:lang w:eastAsia="zh-CN"/>
        </w:rPr>
        <w:t>clause </w:t>
      </w:r>
      <w:r w:rsidRPr="00C15C06">
        <w:rPr>
          <w:lang w:eastAsia="zh-CN"/>
        </w:rPr>
        <w:t>6.11.3.2.3).</w:t>
      </w:r>
    </w:p>
    <w:p w14:paraId="206D802D" w14:textId="77777777" w:rsidR="00AB4196" w:rsidRPr="006B7E62" w:rsidRDefault="00AB4196" w:rsidP="00AB4196">
      <w:pPr>
        <w:pStyle w:val="Heading3"/>
      </w:pPr>
      <w:bookmarkStart w:id="3223" w:name="_Toc30666580"/>
      <w:bookmarkStart w:id="3224" w:name="_Toc31029874"/>
      <w:bookmarkStart w:id="3225" w:name="_Toc31030765"/>
      <w:bookmarkStart w:id="3226" w:name="_Toc43388337"/>
      <w:bookmarkStart w:id="3227" w:name="_Toc43735567"/>
      <w:bookmarkStart w:id="3228" w:name="_Toc50130555"/>
      <w:bookmarkStart w:id="3229" w:name="_Toc50133869"/>
      <w:bookmarkStart w:id="3230" w:name="_Toc50134209"/>
      <w:bookmarkStart w:id="3231" w:name="_Toc50557161"/>
      <w:bookmarkStart w:id="3232" w:name="_Toc50548839"/>
      <w:bookmarkStart w:id="3233" w:name="_Toc54707019"/>
      <w:r w:rsidRPr="006B7E62">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14:paraId="23DB103F" w14:textId="77777777" w:rsidR="00AB4196" w:rsidRPr="006B7E62" w:rsidRDefault="00AB4196" w:rsidP="00AB4196">
      <w:bookmarkStart w:id="3234" w:name="_Toc510607502"/>
      <w:bookmarkStart w:id="3235"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43" type="#_x0000_t75" style="width:319.85pt;height:183.4pt" o:ole="">
            <v:imagedata r:id="rId53" o:title=""/>
          </v:shape>
          <o:OLEObject Type="Embed" ProgID="Visio.Drawing.11" ShapeID="_x0000_i1043" DrawAspect="Content" ObjectID="_1665326683" r:id="rId54"/>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7B47CC4B" w:rsidR="00AB4196" w:rsidRDefault="00AB4196" w:rsidP="00AB4196">
      <w:pPr>
        <w:pStyle w:val="B1"/>
      </w:pPr>
      <w:r>
        <w:t>-</w:t>
      </w:r>
      <w:r>
        <w:tab/>
        <w:t xml:space="preserve">Group Member Discovery using Model A or Model B discovery as defined in </w:t>
      </w:r>
      <w:r w:rsidR="00DE63F7">
        <w:t>TS 23.303 [</w:t>
      </w:r>
      <w:r>
        <w:t>9].</w:t>
      </w:r>
    </w:p>
    <w:p w14:paraId="1B3CE55D" w14:textId="75EF4FEB" w:rsidR="00AB4196" w:rsidRDefault="00AB4196" w:rsidP="00AB4196">
      <w:pPr>
        <w:pStyle w:val="B1"/>
      </w:pPr>
      <w:r>
        <w:t>-</w:t>
      </w:r>
      <w:r>
        <w:tab/>
        <w:t xml:space="preserve">UE-to-UE Relay Discovery using the procedures defined in </w:t>
      </w:r>
      <w:r w:rsidR="001D5B1D">
        <w:t>clause </w:t>
      </w:r>
      <w:r>
        <w:t>6.11.3.1.</w:t>
      </w:r>
    </w:p>
    <w:p w14:paraId="0A37D490" w14:textId="575CE55D" w:rsidR="00AB4196" w:rsidRDefault="00AB4196" w:rsidP="00AB4196">
      <w:pPr>
        <w:pStyle w:val="B1"/>
      </w:pPr>
      <w:r>
        <w:t>-</w:t>
      </w:r>
      <w:r>
        <w:tab/>
        <w:t xml:space="preserve">Acting as Layer-3 relay for communication between UEs using the procedures defined in </w:t>
      </w:r>
      <w:r w:rsidR="001D5B1D">
        <w:t>clause </w:t>
      </w:r>
      <w:r>
        <w:t>6.11.3.2.</w:t>
      </w:r>
    </w:p>
    <w:p w14:paraId="1AE25F7F" w14:textId="77777777" w:rsidR="00AB4196" w:rsidRPr="006B7E62" w:rsidRDefault="00AB4196" w:rsidP="00AB4196">
      <w:pPr>
        <w:pStyle w:val="Heading3"/>
      </w:pPr>
      <w:bookmarkStart w:id="3236" w:name="_Toc30666581"/>
      <w:bookmarkStart w:id="3237" w:name="_Toc31029875"/>
      <w:bookmarkStart w:id="3238" w:name="_Toc31030766"/>
      <w:bookmarkStart w:id="3239" w:name="_Toc43388338"/>
      <w:bookmarkStart w:id="3240" w:name="_Toc43735568"/>
      <w:bookmarkStart w:id="3241" w:name="_Toc50130556"/>
      <w:bookmarkStart w:id="3242" w:name="_Toc50133870"/>
      <w:bookmarkStart w:id="3243" w:name="_Toc50134210"/>
      <w:bookmarkStart w:id="3244" w:name="_Toc50557162"/>
      <w:bookmarkStart w:id="3245" w:name="_Toc50548840"/>
      <w:bookmarkStart w:id="3246" w:name="_Toc54707020"/>
      <w:r>
        <w:t>6.</w:t>
      </w:r>
      <w:r w:rsidRPr="00877278">
        <w:rPr>
          <w:rFonts w:hint="eastAsia"/>
          <w:lang w:eastAsia="zh-CN"/>
        </w:rPr>
        <w:t>11</w:t>
      </w:r>
      <w:r w:rsidRPr="006B7E62">
        <w:t>.</w:t>
      </w:r>
      <w:r w:rsidRPr="006B7E62">
        <w:rPr>
          <w:rFonts w:hint="eastAsia"/>
          <w:lang w:eastAsia="zh-CN"/>
        </w:rPr>
        <w:t>3</w:t>
      </w:r>
      <w:r w:rsidRPr="006B7E62">
        <w:tab/>
        <w:t>Procedures</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7976540A" w14:textId="77777777" w:rsidR="00AB4196" w:rsidRPr="006B7E62" w:rsidRDefault="00AB4196" w:rsidP="00AB4196">
      <w:pPr>
        <w:pStyle w:val="Heading4"/>
      </w:pPr>
      <w:bookmarkStart w:id="3247" w:name="_Toc430057738"/>
      <w:bookmarkStart w:id="3248" w:name="_Toc30666582"/>
      <w:bookmarkStart w:id="3249" w:name="_Toc31029876"/>
      <w:bookmarkStart w:id="3250" w:name="_Toc31030767"/>
      <w:bookmarkStart w:id="3251" w:name="_Toc43388339"/>
      <w:bookmarkStart w:id="3252" w:name="_Toc43735569"/>
      <w:bookmarkStart w:id="3253" w:name="_Toc50130557"/>
      <w:bookmarkStart w:id="3254" w:name="_Toc50133871"/>
      <w:bookmarkStart w:id="3255" w:name="_Toc50134211"/>
      <w:bookmarkStart w:id="3256" w:name="_Toc50557163"/>
      <w:bookmarkStart w:id="3257" w:name="_Toc50548841"/>
      <w:bookmarkStart w:id="3258" w:name="_Toc510607503"/>
      <w:bookmarkStart w:id="3259" w:name="_Toc518306737"/>
      <w:bookmarkStart w:id="3260" w:name="_Toc54707021"/>
      <w:r>
        <w:t>6.</w:t>
      </w:r>
      <w:r w:rsidRPr="00877278">
        <w:rPr>
          <w:rFonts w:hint="eastAsia"/>
          <w:lang w:eastAsia="zh-CN"/>
        </w:rPr>
        <w:t>11</w:t>
      </w:r>
      <w:r w:rsidRPr="006B7E62">
        <w:t>.3.1</w:t>
      </w:r>
      <w:r w:rsidRPr="006B7E62">
        <w:tab/>
        <w:t>UE-to-UE Relay discovery</w:t>
      </w:r>
      <w:bookmarkEnd w:id="3247"/>
      <w:bookmarkEnd w:id="3248"/>
      <w:bookmarkEnd w:id="3249"/>
      <w:bookmarkEnd w:id="3250"/>
      <w:bookmarkEnd w:id="3251"/>
      <w:bookmarkEnd w:id="3252"/>
      <w:bookmarkEnd w:id="3253"/>
      <w:bookmarkEnd w:id="3254"/>
      <w:bookmarkEnd w:id="3255"/>
      <w:bookmarkEnd w:id="3256"/>
      <w:bookmarkEnd w:id="3257"/>
      <w:bookmarkEnd w:id="3260"/>
    </w:p>
    <w:p w14:paraId="4B82F9B8" w14:textId="77777777" w:rsidR="00AB4196" w:rsidRPr="006B7E62" w:rsidRDefault="00AB4196" w:rsidP="00AB4196">
      <w:pPr>
        <w:pStyle w:val="Heading5"/>
      </w:pPr>
      <w:bookmarkStart w:id="3261" w:name="_Toc430057739"/>
      <w:bookmarkStart w:id="3262" w:name="_Toc30666583"/>
      <w:bookmarkStart w:id="3263" w:name="_Toc31029877"/>
      <w:bookmarkStart w:id="3264" w:name="_Toc31030768"/>
      <w:bookmarkStart w:id="3265" w:name="_Toc43388340"/>
      <w:bookmarkStart w:id="3266" w:name="_Toc43735570"/>
      <w:bookmarkStart w:id="3267" w:name="_Toc50130558"/>
      <w:bookmarkStart w:id="3268" w:name="_Toc50133872"/>
      <w:bookmarkStart w:id="3269" w:name="_Toc50134212"/>
      <w:bookmarkStart w:id="3270" w:name="_Toc50557164"/>
      <w:bookmarkStart w:id="3271" w:name="_Toc50548842"/>
      <w:bookmarkStart w:id="3272" w:name="_Toc54707022"/>
      <w:r w:rsidRPr="006B7E62">
        <w:t>6.</w:t>
      </w:r>
      <w:r w:rsidRPr="00877278">
        <w:rPr>
          <w:rFonts w:hint="eastAsia"/>
          <w:lang w:eastAsia="zh-CN"/>
        </w:rPr>
        <w:t>11</w:t>
      </w:r>
      <w:r w:rsidRPr="006B7E62">
        <w:t>.3.1.1</w:t>
      </w:r>
      <w:r w:rsidRPr="006B7E62">
        <w:tab/>
        <w:t>Model A</w:t>
      </w:r>
      <w:bookmarkEnd w:id="3261"/>
      <w:bookmarkEnd w:id="3262"/>
      <w:bookmarkEnd w:id="3263"/>
      <w:bookmarkEnd w:id="3264"/>
      <w:bookmarkEnd w:id="3265"/>
      <w:bookmarkEnd w:id="3266"/>
      <w:bookmarkEnd w:id="3267"/>
      <w:bookmarkEnd w:id="3268"/>
      <w:bookmarkEnd w:id="3269"/>
      <w:bookmarkEnd w:id="3270"/>
      <w:bookmarkEnd w:id="3271"/>
      <w:bookmarkEnd w:id="3272"/>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44" type="#_x0000_t75" style="width:368.25pt;height:243pt" o:ole="">
            <v:imagedata r:id="rId55" o:title=""/>
          </v:shape>
          <o:OLEObject Type="Embed" ProgID="Visio.Drawing.11" ShapeID="_x0000_i1044" DrawAspect="Content" ObjectID="_1665326684" r:id="rId56"/>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04218C65" w:rsidR="00AB4196" w:rsidRDefault="00AB4196" w:rsidP="00AB4196">
      <w:pPr>
        <w:pStyle w:val="B1"/>
      </w:pPr>
      <w:r>
        <w:t>1.</w:t>
      </w:r>
      <w:r>
        <w:tab/>
        <w:t>UE-1 (</w:t>
      </w:r>
      <w:r w:rsidR="00870021">
        <w:t>"</w:t>
      </w:r>
      <w:r>
        <w:t>this UE</w:t>
      </w:r>
      <w:r w:rsidR="00870021">
        <w:t>"</w:t>
      </w:r>
      <w:r>
        <w:t xml:space="preserve">) performs the Group Member Discovery procedure (either Model A or Model B) as defined in </w:t>
      </w:r>
      <w:r w:rsidR="00DE63F7">
        <w:t>TS 23.303 [</w:t>
      </w:r>
      <w:r>
        <w:t>9]. In the process UE-1 discovers UE-R as its only neighbour.</w:t>
      </w:r>
    </w:p>
    <w:p w14:paraId="1C8B3589" w14:textId="056521C7" w:rsidR="00AB4196" w:rsidRDefault="00AB4196" w:rsidP="00AB4196">
      <w:pPr>
        <w:pStyle w:val="B1"/>
      </w:pPr>
      <w:r>
        <w:t>2.</w:t>
      </w:r>
      <w:r>
        <w:tab/>
        <w:t>UE-R (</w:t>
      </w:r>
      <w:r w:rsidR="00870021">
        <w:t>"</w:t>
      </w:r>
      <w:r>
        <w:t>the potential relay</w:t>
      </w:r>
      <w:r w:rsidR="00870021">
        <w:t>"</w:t>
      </w:r>
      <w:r>
        <w:t>)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08613FBD" w:rsidR="00AB4196" w:rsidRPr="00186211" w:rsidRDefault="00AB4196" w:rsidP="00AB4196">
      <w:pPr>
        <w:pStyle w:val="B2"/>
      </w:pPr>
      <w:r w:rsidRPr="00186211">
        <w:t>-</w:t>
      </w:r>
      <w:r w:rsidRPr="00186211">
        <w:tab/>
        <w:t xml:space="preserve">A list of </w:t>
      </w:r>
      <w:r w:rsidR="00870021">
        <w:t>"</w:t>
      </w:r>
      <w:r w:rsidRPr="00186211">
        <w:t>Target User Info</w:t>
      </w:r>
      <w:r w:rsidR="00870021">
        <w:t>"</w:t>
      </w:r>
      <w:r w:rsidRPr="00186211">
        <w:t xml:space="preserve"> parameters (including users of UE-1 and UE-2) that have been gathered during Group Member Discovery in step 2. </w:t>
      </w:r>
      <w:r w:rsidR="00870021">
        <w:t>"</w:t>
      </w:r>
      <w:r w:rsidRPr="00186211">
        <w:t>Target User Info</w:t>
      </w:r>
      <w:r w:rsidR="00870021">
        <w:t>"</w:t>
      </w:r>
      <w:r w:rsidRPr="00186211">
        <w:t xml:space="preserve"> is an upper layer parameter identifying the target user</w:t>
      </w:r>
      <w:r w:rsidR="00AA186D">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r w:rsidRPr="00186211">
        <w:t>.</w:t>
      </w:r>
    </w:p>
    <w:p w14:paraId="71F0E96D" w14:textId="76631609" w:rsidR="00AB4196" w:rsidRPr="006B7E62" w:rsidRDefault="00AB4196" w:rsidP="00AB4196">
      <w:pPr>
        <w:pStyle w:val="B1"/>
      </w:pPr>
      <w:r>
        <w:t>4.</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4237EC90" w14:textId="77777777" w:rsidR="00AB4196" w:rsidRPr="006B7E62" w:rsidRDefault="00AB4196" w:rsidP="00AB4196">
      <w:pPr>
        <w:pStyle w:val="Heading5"/>
      </w:pPr>
      <w:bookmarkStart w:id="3273" w:name="_Toc430057740"/>
      <w:bookmarkStart w:id="3274" w:name="_Toc30666584"/>
      <w:bookmarkStart w:id="3275" w:name="_Toc31029878"/>
      <w:bookmarkStart w:id="3276" w:name="_Toc31030769"/>
      <w:bookmarkStart w:id="3277" w:name="_Toc43388341"/>
      <w:bookmarkStart w:id="3278" w:name="_Toc43735571"/>
      <w:bookmarkStart w:id="3279" w:name="_Toc50130559"/>
      <w:bookmarkStart w:id="3280" w:name="_Toc50133873"/>
      <w:bookmarkStart w:id="3281" w:name="_Toc50134213"/>
      <w:bookmarkStart w:id="3282" w:name="_Toc50557165"/>
      <w:bookmarkStart w:id="3283" w:name="_Toc50548843"/>
      <w:bookmarkStart w:id="3284" w:name="_Toc54707023"/>
      <w:r>
        <w:t>6.</w:t>
      </w:r>
      <w:r w:rsidRPr="00877278">
        <w:rPr>
          <w:rFonts w:hint="eastAsia"/>
          <w:lang w:eastAsia="zh-CN"/>
        </w:rPr>
        <w:t>11</w:t>
      </w:r>
      <w:r w:rsidRPr="006B7E62">
        <w:t>.3.1.2</w:t>
      </w:r>
      <w:r w:rsidRPr="006B7E62">
        <w:tab/>
        <w:t>Model B</w:t>
      </w:r>
      <w:bookmarkEnd w:id="3273"/>
      <w:bookmarkEnd w:id="3274"/>
      <w:bookmarkEnd w:id="3275"/>
      <w:bookmarkEnd w:id="3276"/>
      <w:bookmarkEnd w:id="3277"/>
      <w:bookmarkEnd w:id="3278"/>
      <w:bookmarkEnd w:id="3279"/>
      <w:bookmarkEnd w:id="3280"/>
      <w:bookmarkEnd w:id="3281"/>
      <w:bookmarkEnd w:id="3282"/>
      <w:bookmarkEnd w:id="3283"/>
      <w:bookmarkEnd w:id="3284"/>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45" type="#_x0000_t75" style="width:371.7pt;height:262.45pt" o:ole="">
            <v:imagedata r:id="rId57" o:title=""/>
          </v:shape>
          <o:OLEObject Type="Embed" ProgID="Visio.Drawing.11" ShapeID="_x0000_i1045" DrawAspect="Content" ObjectID="_1665326685" r:id="rId58"/>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0C8BDAE4" w:rsidR="00AB4196" w:rsidRDefault="00AB4196" w:rsidP="00AB4196">
      <w:pPr>
        <w:pStyle w:val="B1"/>
      </w:pPr>
      <w:r>
        <w:t>3.</w:t>
      </w:r>
      <w:r>
        <w:tab/>
        <w:t>Having discovered its neighbours, UE-1 realises that the group member of interest (</w:t>
      </w:r>
      <w:r w:rsidR="00870021">
        <w:t>"</w:t>
      </w:r>
      <w:r>
        <w:t>target user</w:t>
      </w:r>
      <w:r w:rsidR="00870021">
        <w:t>"</w:t>
      </w:r>
      <w:r>
        <w:t>)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4C15D530" w:rsidR="00AB4196" w:rsidRDefault="00AB4196" w:rsidP="00AB4196">
      <w:pPr>
        <w:pStyle w:val="B2"/>
      </w:pPr>
      <w:r>
        <w:t>-</w:t>
      </w:r>
      <w:r>
        <w:tab/>
        <w:t xml:space="preserve">A list of </w:t>
      </w:r>
      <w:r w:rsidR="00870021">
        <w:t>"</w:t>
      </w:r>
      <w:r>
        <w:t>Target User Info</w:t>
      </w:r>
      <w:r w:rsidR="00870021">
        <w:t>"</w:t>
      </w:r>
      <w:r>
        <w:t xml:space="preserve"> parameters corresponding to the target user(s) of interest (in this case it is the user of UE-2). </w:t>
      </w:r>
      <w:r w:rsidR="00870021">
        <w:t>"</w:t>
      </w:r>
      <w:r>
        <w:t>Target User Info</w:t>
      </w:r>
      <w:r w:rsidR="00870021">
        <w:t>"</w:t>
      </w:r>
      <w:r>
        <w:t xml:space="preserve"> is an upper layer parameter identifying the </w:t>
      </w:r>
      <w:r w:rsidR="00870021">
        <w:t>"</w:t>
      </w:r>
      <w:r>
        <w:t>target user</w:t>
      </w:r>
      <w:r w:rsidR="00870021">
        <w:t>"</w:t>
      </w:r>
      <w:r>
        <w:t xml:space="preserve">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71DF0A00" w14:textId="731C19F8" w:rsidR="00AA186D" w:rsidRDefault="00AB4196" w:rsidP="00AA186D">
      <w:pPr>
        <w:pStyle w:val="B2"/>
      </w:pPr>
      <w:r>
        <w:t>-</w:t>
      </w:r>
      <w:r>
        <w:tab/>
        <w:t xml:space="preserve">A list of </w:t>
      </w:r>
      <w:r w:rsidR="00870021">
        <w:t>"</w:t>
      </w:r>
      <w:r>
        <w:t>Target User Info</w:t>
      </w:r>
      <w:r w:rsidR="00870021">
        <w:t>"</w:t>
      </w:r>
      <w:r>
        <w:t xml:space="preserve"> parameters corresponding to the target user(s) of interest (in this case it is the user of UE-2). The latter have been gathered during Group Member Discovery in step 2.</w:t>
      </w:r>
      <w:r w:rsidR="00AA186D" w:rsidRPr="00AA186D">
        <w:rPr>
          <w:lang w:val="en-US"/>
        </w:rPr>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p>
    <w:p w14:paraId="7F382DD2" w14:textId="12F4ECF8" w:rsidR="00AB4196" w:rsidRDefault="00AB4196" w:rsidP="00870021">
      <w:pPr>
        <w:pStyle w:val="B2"/>
      </w:pPr>
      <w:r>
        <w:t>5.</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2942D610" w14:textId="48C9EB0F" w:rsidR="00AB4196" w:rsidRPr="006B7E62" w:rsidRDefault="00AB4196" w:rsidP="00AB4196">
      <w:pPr>
        <w:pStyle w:val="Heading4"/>
      </w:pPr>
      <w:bookmarkStart w:id="3285" w:name="_Toc30666585"/>
      <w:bookmarkStart w:id="3286" w:name="_Toc31029879"/>
      <w:bookmarkStart w:id="3287" w:name="_Toc31030770"/>
      <w:bookmarkStart w:id="3288" w:name="_Toc43388342"/>
      <w:bookmarkStart w:id="3289" w:name="_Toc43735572"/>
      <w:bookmarkStart w:id="3290" w:name="_Toc50130560"/>
      <w:bookmarkStart w:id="3291" w:name="_Toc50133874"/>
      <w:bookmarkStart w:id="3292" w:name="_Toc50134214"/>
      <w:bookmarkStart w:id="3293" w:name="_Toc50557166"/>
      <w:bookmarkStart w:id="3294" w:name="_Toc50548844"/>
      <w:bookmarkStart w:id="3295" w:name="_Toc54707024"/>
      <w:r>
        <w:t>6.</w:t>
      </w:r>
      <w:r w:rsidRPr="00877278">
        <w:rPr>
          <w:rFonts w:hint="eastAsia"/>
          <w:lang w:eastAsia="zh-CN"/>
        </w:rPr>
        <w:t>11</w:t>
      </w:r>
      <w:r w:rsidRPr="006B7E62">
        <w:t>.3.2</w:t>
      </w:r>
      <w:r w:rsidRPr="006B7E62">
        <w:tab/>
        <w:t xml:space="preserve">Communication via </w:t>
      </w:r>
      <w:r w:rsidR="00AA186D" w:rsidRPr="00C15C06">
        <w:t xml:space="preserve">the stateful </w:t>
      </w:r>
      <w:r w:rsidRPr="006B7E62">
        <w:t>UE-to-UE Relay</w:t>
      </w:r>
      <w:bookmarkEnd w:id="3285"/>
      <w:bookmarkEnd w:id="3286"/>
      <w:bookmarkEnd w:id="3287"/>
      <w:bookmarkEnd w:id="3288"/>
      <w:bookmarkEnd w:id="3289"/>
      <w:bookmarkEnd w:id="3290"/>
      <w:bookmarkEnd w:id="3291"/>
      <w:bookmarkEnd w:id="3292"/>
      <w:bookmarkEnd w:id="3293"/>
      <w:bookmarkEnd w:id="3294"/>
      <w:bookmarkEnd w:id="3295"/>
    </w:p>
    <w:p w14:paraId="19400781" w14:textId="77777777" w:rsidR="00AA186D" w:rsidRPr="00C15C06" w:rsidRDefault="00AA186D" w:rsidP="00AA186D">
      <w:pPr>
        <w:pStyle w:val="Heading5"/>
      </w:pPr>
      <w:bookmarkStart w:id="3296" w:name="_Toc43388343"/>
      <w:bookmarkStart w:id="3297" w:name="_Toc43735573"/>
      <w:bookmarkStart w:id="3298" w:name="_Toc50130561"/>
      <w:bookmarkStart w:id="3299" w:name="_Toc50133875"/>
      <w:bookmarkStart w:id="3300" w:name="_Toc50134215"/>
      <w:bookmarkStart w:id="3301" w:name="_Toc50557167"/>
      <w:bookmarkStart w:id="3302" w:name="_Toc50548845"/>
      <w:bookmarkStart w:id="3303" w:name="_Toc54707025"/>
      <w:r w:rsidRPr="00C15C06">
        <w:t>6.</w:t>
      </w:r>
      <w:r w:rsidRPr="00C15C06">
        <w:rPr>
          <w:rFonts w:hint="eastAsia"/>
          <w:lang w:eastAsia="zh-CN"/>
        </w:rPr>
        <w:t>11</w:t>
      </w:r>
      <w:r w:rsidRPr="00C15C06">
        <w:t>.3.2.1</w:t>
      </w:r>
      <w:r w:rsidRPr="00C15C06">
        <w:tab/>
        <w:t>General</w:t>
      </w:r>
      <w:bookmarkEnd w:id="3296"/>
      <w:bookmarkEnd w:id="3297"/>
      <w:bookmarkEnd w:id="3298"/>
      <w:bookmarkEnd w:id="3299"/>
      <w:bookmarkEnd w:id="3300"/>
      <w:bookmarkEnd w:id="3301"/>
      <w:bookmarkEnd w:id="3302"/>
      <w:bookmarkEnd w:id="3303"/>
    </w:p>
    <w:p w14:paraId="486C9A9B" w14:textId="77777777" w:rsidR="00AA186D" w:rsidRPr="00C15C06" w:rsidRDefault="00AA186D" w:rsidP="00AA186D">
      <w:r w:rsidRPr="00C15C06">
        <w:t>The communication via the stateful UE-to-UE Relay can be performed at either Layer-2 or Layer-3.</w:t>
      </w:r>
    </w:p>
    <w:p w14:paraId="097415BD" w14:textId="77777777" w:rsidR="00AA186D" w:rsidRPr="00C15C06" w:rsidRDefault="00AA186D" w:rsidP="00AA186D">
      <w:pPr>
        <w:pStyle w:val="Heading5"/>
      </w:pPr>
      <w:bookmarkStart w:id="3304" w:name="_Toc43388344"/>
      <w:bookmarkStart w:id="3305" w:name="_Toc43735574"/>
      <w:bookmarkStart w:id="3306" w:name="_Toc50130562"/>
      <w:bookmarkStart w:id="3307" w:name="_Toc50133876"/>
      <w:bookmarkStart w:id="3308" w:name="_Toc50134216"/>
      <w:bookmarkStart w:id="3309" w:name="_Toc50557168"/>
      <w:bookmarkStart w:id="3310" w:name="_Toc50548846"/>
      <w:bookmarkStart w:id="3311" w:name="_Toc54707026"/>
      <w:r w:rsidRPr="00C15C06">
        <w:t>6.</w:t>
      </w:r>
      <w:r w:rsidRPr="00C15C06">
        <w:rPr>
          <w:rFonts w:hint="eastAsia"/>
          <w:lang w:eastAsia="zh-CN"/>
        </w:rPr>
        <w:t>11</w:t>
      </w:r>
      <w:r w:rsidRPr="00C15C06">
        <w:t>.3.2.2</w:t>
      </w:r>
      <w:r w:rsidRPr="00C15C06">
        <w:tab/>
        <w:t>Communication via stateful Layer-3 UE-to-UE Relay</w:t>
      </w:r>
      <w:bookmarkEnd w:id="3304"/>
      <w:bookmarkEnd w:id="3305"/>
      <w:bookmarkEnd w:id="3306"/>
      <w:bookmarkEnd w:id="3307"/>
      <w:bookmarkEnd w:id="3308"/>
      <w:bookmarkEnd w:id="3309"/>
      <w:bookmarkEnd w:id="3310"/>
      <w:bookmarkEnd w:id="3311"/>
    </w:p>
    <w:p w14:paraId="45729694" w14:textId="77777777" w:rsidR="00AA186D" w:rsidRPr="00C15C06" w:rsidRDefault="00AA186D" w:rsidP="00AA186D">
      <w:r w:rsidRPr="00C15C06">
        <w:t>When the communication via the stateful UE-to-UE Relay is performed at layer-3, the simplified Layer-2 format for ProSe 5G communication is decpited in Figure 6.11.3.2.2-1.</w:t>
      </w:r>
    </w:p>
    <w:p w14:paraId="580777F7" w14:textId="77777777" w:rsidR="00AA186D" w:rsidRPr="00C15C06" w:rsidRDefault="00AA186D" w:rsidP="00AA186D">
      <w:pPr>
        <w:pStyle w:val="TH"/>
        <w:rPr>
          <w:rFonts w:cs="Arial"/>
          <w:noProof/>
          <w:lang w:eastAsia="ko-KR"/>
        </w:rPr>
      </w:pPr>
      <w:r w:rsidRPr="00C15C06">
        <w:object w:dxaOrig="9036" w:dyaOrig="1645" w14:anchorId="2DAE780B">
          <v:shape id="_x0000_i1046" type="#_x0000_t75" style="width:414.25pt;height:74.45pt" o:ole="">
            <v:imagedata r:id="rId59" o:title=""/>
          </v:shape>
          <o:OLEObject Type="Embed" ProgID="Visio.Drawing.11" ShapeID="_x0000_i1046" DrawAspect="Content" ObjectID="_1665326686" r:id="rId60"/>
        </w:object>
      </w:r>
    </w:p>
    <w:p w14:paraId="31923485" w14:textId="77777777" w:rsidR="00AA186D" w:rsidRPr="00C15C06" w:rsidRDefault="00AA186D" w:rsidP="00AA186D">
      <w:pPr>
        <w:pStyle w:val="TF"/>
        <w:rPr>
          <w:lang w:val="en-US"/>
        </w:rPr>
      </w:pPr>
      <w:r w:rsidRPr="00C15C06">
        <w:t>Figure 6.</w:t>
      </w:r>
      <w:r w:rsidRPr="00C15C06">
        <w:rPr>
          <w:lang w:val="en-US"/>
        </w:rPr>
        <w:t>11.3.2.2</w:t>
      </w:r>
      <w:r w:rsidRPr="00C15C06">
        <w:t xml:space="preserve">-1: Layer-2 frame format for ProSe 5G </w:t>
      </w:r>
      <w:r w:rsidRPr="00C15C06">
        <w:rPr>
          <w:lang w:val="en-US"/>
        </w:rPr>
        <w:t>communication via Layer-3 UE-to-UE Relay</w:t>
      </w:r>
    </w:p>
    <w:p w14:paraId="50F59A79" w14:textId="77777777" w:rsidR="00AA186D" w:rsidRPr="00C15C06" w:rsidRDefault="00AA186D" w:rsidP="00AA186D">
      <w:r w:rsidRPr="00C15C06">
        <w:t>When UE1 sends a packet to UE2 via the Relay, in reference to Figure 6.11.3.2.2-1 the fields in the Layer-2 header are ste as follows:</w:t>
      </w:r>
    </w:p>
    <w:p w14:paraId="7933EAB9" w14:textId="77777777" w:rsidR="00AA186D" w:rsidRPr="00C15C06" w:rsidRDefault="00AA186D" w:rsidP="00AA186D">
      <w:pPr>
        <w:pStyle w:val="B1"/>
      </w:pPr>
      <w:r w:rsidRPr="00C15C06">
        <w:t>-</w:t>
      </w:r>
      <w:r w:rsidRPr="00C15C06">
        <w:tab/>
        <w:t xml:space="preserve">Source Layer-2 ID: Identifies the sender of the data </w:t>
      </w:r>
      <w:r w:rsidRPr="00C15C06">
        <w:rPr>
          <w:lang w:val="en-US"/>
        </w:rPr>
        <w:t>(UE-1).</w:t>
      </w:r>
    </w:p>
    <w:p w14:paraId="57C0A215" w14:textId="77777777" w:rsidR="00AA186D" w:rsidRPr="00C15C06" w:rsidRDefault="00AA186D" w:rsidP="00AA186D">
      <w:pPr>
        <w:pStyle w:val="B1"/>
      </w:pPr>
      <w:r w:rsidRPr="00C15C06">
        <w:t>-</w:t>
      </w:r>
      <w:r w:rsidRPr="00C15C06">
        <w:tab/>
        <w:t xml:space="preserve">Destination Layer-2 ID: Identifies the </w:t>
      </w:r>
      <w:r w:rsidRPr="00C15C06">
        <w:rPr>
          <w:lang w:val="en-US"/>
        </w:rPr>
        <w:t>Relay (UE-R)</w:t>
      </w:r>
      <w:r w:rsidRPr="00C15C06">
        <w:t>.</w:t>
      </w:r>
    </w:p>
    <w:p w14:paraId="1416E89B" w14:textId="77777777" w:rsidR="00AA186D" w:rsidRPr="00C15C06" w:rsidRDefault="00AA186D" w:rsidP="00AA186D">
      <w:r w:rsidRPr="00C15C06">
        <w:t>The final destination (i.e. UE-2) is identified via the Destination IP address in the IP packet header.</w:t>
      </w:r>
    </w:p>
    <w:p w14:paraId="4DE64824" w14:textId="15C75BC7" w:rsidR="00AA186D" w:rsidRPr="00C15C06" w:rsidRDefault="00AA186D" w:rsidP="00AA186D">
      <w:pPr>
        <w:pStyle w:val="NO"/>
      </w:pPr>
      <w:r w:rsidRPr="00C15C06">
        <w:t>NOTE: The Layer-2 frame in Figure 6.11.3.2.2-1 is a high-level illustration of the required addressing functionality in Layer-2 header. The exact Layer-2 frame format is in the scope of RAN WGs.</w:t>
      </w:r>
    </w:p>
    <w:p w14:paraId="041AF88F" w14:textId="2D5A9369" w:rsidR="00AB4196" w:rsidRDefault="00AB4196" w:rsidP="00AB4196">
      <w:r>
        <w:t xml:space="preserve">The </w:t>
      </w:r>
      <w:r w:rsidR="00AA186D" w:rsidRPr="00C15C06">
        <w:t xml:space="preserve">procedures for </w:t>
      </w:r>
      <w:r>
        <w:t xml:space="preserve">communication via the stateful UE-to-UE </w:t>
      </w:r>
      <w:r w:rsidR="006249B9" w:rsidRPr="00C15C06">
        <w:t xml:space="preserve">Layer-3 </w:t>
      </w:r>
      <w:r>
        <w:t xml:space="preserve">Relay </w:t>
      </w:r>
      <w:r w:rsidR="006249B9">
        <w:t>are</w:t>
      </w:r>
      <w:r>
        <w:t xml:space="preserve"> performed at layer-3 as described in </w:t>
      </w:r>
      <w:r w:rsidR="001D5B1D">
        <w:t>clause </w:t>
      </w:r>
      <w:r>
        <w:t>6.10, the stateful UE-to-UE Relay acting as an IP router.</w:t>
      </w:r>
    </w:p>
    <w:p w14:paraId="4BE0A882" w14:textId="77777777" w:rsidR="00690616" w:rsidRPr="00C15C06" w:rsidRDefault="00690616" w:rsidP="00690616">
      <w:pPr>
        <w:pStyle w:val="Heading5"/>
      </w:pPr>
      <w:bookmarkStart w:id="3312" w:name="_Toc43388345"/>
      <w:bookmarkStart w:id="3313" w:name="_Toc43735575"/>
      <w:bookmarkStart w:id="3314" w:name="_Toc50130563"/>
      <w:bookmarkStart w:id="3315" w:name="_Toc50133877"/>
      <w:bookmarkStart w:id="3316" w:name="_Toc50134217"/>
      <w:bookmarkStart w:id="3317" w:name="_Toc50557169"/>
      <w:bookmarkStart w:id="3318" w:name="_Toc50548847"/>
      <w:bookmarkStart w:id="3319" w:name="_Toc54707027"/>
      <w:r w:rsidRPr="00C15C06">
        <w:t>6.</w:t>
      </w:r>
      <w:r w:rsidRPr="00C15C06">
        <w:rPr>
          <w:rFonts w:hint="eastAsia"/>
          <w:lang w:eastAsia="zh-CN"/>
        </w:rPr>
        <w:t>11</w:t>
      </w:r>
      <w:r w:rsidRPr="00C15C06">
        <w:t>.3.2.3</w:t>
      </w:r>
      <w:r w:rsidRPr="00C15C06">
        <w:tab/>
        <w:t>Communication via stateful Layer-2 UE-to-UE Relay</w:t>
      </w:r>
      <w:bookmarkEnd w:id="3312"/>
      <w:bookmarkEnd w:id="3313"/>
      <w:bookmarkEnd w:id="3314"/>
      <w:bookmarkEnd w:id="3315"/>
      <w:bookmarkEnd w:id="3316"/>
      <w:bookmarkEnd w:id="3317"/>
      <w:bookmarkEnd w:id="3318"/>
      <w:bookmarkEnd w:id="3319"/>
    </w:p>
    <w:p w14:paraId="04AD5CD8" w14:textId="253B6283" w:rsidR="00690616" w:rsidRPr="00C15C06" w:rsidRDefault="00690616" w:rsidP="00690616">
      <w:r w:rsidRPr="00C15C06">
        <w:t xml:space="preserve">When the communication via the stateful UE-to-UE Relay is performed at layer-2, the Layer-2 frame header is used as illustrated in Figure 6.11.3.2.2-1. In addition to the Source Layer-2 ID and Destination Layer-2 ID fields, the header has in addition a </w:t>
      </w:r>
      <w:r w:rsidR="00870021">
        <w:t>"</w:t>
      </w:r>
      <w:r w:rsidRPr="00C15C06">
        <w:t>Relay Layer-2 ID</w:t>
      </w:r>
      <w:r w:rsidR="00870021">
        <w:t>"</w:t>
      </w:r>
      <w:r w:rsidRPr="00C15C06">
        <w:t xml:space="preserve"> field and a </w:t>
      </w:r>
      <w:r w:rsidR="00870021">
        <w:t>"</w:t>
      </w:r>
      <w:r w:rsidRPr="00C15C06">
        <w:t>Direction</w:t>
      </w:r>
      <w:r w:rsidR="00870021">
        <w:t>"</w:t>
      </w:r>
      <w:r w:rsidRPr="00C15C06">
        <w:t xml:space="preserve"> field:</w:t>
      </w:r>
    </w:p>
    <w:p w14:paraId="09CF873D" w14:textId="5F552A40" w:rsidR="00690616" w:rsidRPr="00C15C06" w:rsidRDefault="00690616" w:rsidP="00690616">
      <w:pPr>
        <w:pStyle w:val="B1"/>
      </w:pPr>
      <w:r w:rsidRPr="00C15C06">
        <w:rPr>
          <w:lang w:val="en-US"/>
        </w:rPr>
        <w:t>-</w:t>
      </w:r>
      <w:r w:rsidRPr="00C15C06">
        <w:rPr>
          <w:lang w:val="en-US"/>
        </w:rPr>
        <w:tab/>
      </w:r>
      <w:r w:rsidR="00870021">
        <w:t>"</w:t>
      </w:r>
      <w:r w:rsidRPr="00C15C06">
        <w:t>Relay Layer-2 ID</w:t>
      </w:r>
      <w:r w:rsidR="00870021">
        <w:t>"</w:t>
      </w:r>
      <w:r w:rsidRPr="00C15C06">
        <w:t>: identifies the UE-to-UE Relay.</w:t>
      </w:r>
    </w:p>
    <w:p w14:paraId="7983EE8C" w14:textId="7A5FFFD8" w:rsidR="00690616" w:rsidRPr="00C15C06" w:rsidRDefault="00690616" w:rsidP="00690616">
      <w:pPr>
        <w:pStyle w:val="B1"/>
      </w:pPr>
      <w:r w:rsidRPr="00C15C06">
        <w:rPr>
          <w:lang w:val="en-US"/>
        </w:rPr>
        <w:t>-</w:t>
      </w:r>
      <w:r w:rsidRPr="00C15C06">
        <w:rPr>
          <w:lang w:val="en-US"/>
        </w:rPr>
        <w:tab/>
      </w:r>
      <w:r w:rsidR="00870021">
        <w:t>"</w:t>
      </w:r>
      <w:r w:rsidRPr="00C15C06">
        <w:t>Direction</w:t>
      </w:r>
      <w:r w:rsidR="00870021">
        <w:t>"</w:t>
      </w:r>
      <w:r w:rsidRPr="00C15C06">
        <w:rPr>
          <w:lang w:val="en-US"/>
        </w:rPr>
        <w:t xml:space="preserve"> indicates whether the Layer-2 frame </w:t>
      </w:r>
      <w:r w:rsidRPr="00C15C06">
        <w:t xml:space="preserve">is being transmitted </w:t>
      </w:r>
      <w:r w:rsidR="00870021">
        <w:t>"</w:t>
      </w:r>
      <w:r w:rsidRPr="00C15C06">
        <w:t>To the Relay</w:t>
      </w:r>
      <w:r w:rsidR="00870021">
        <w:t>"</w:t>
      </w:r>
      <w:r w:rsidRPr="00C15C06">
        <w:t xml:space="preserve"> or </w:t>
      </w:r>
      <w:r w:rsidR="00870021">
        <w:t>"</w:t>
      </w:r>
      <w:r w:rsidRPr="00C15C06">
        <w:t>From the Relay</w:t>
      </w:r>
      <w:r w:rsidR="00870021">
        <w:t>"</w:t>
      </w:r>
      <w:r w:rsidRPr="00C15C06">
        <w:t>.</w:t>
      </w:r>
    </w:p>
    <w:p w14:paraId="55636453" w14:textId="77777777" w:rsidR="00690616" w:rsidRPr="00C15C06" w:rsidRDefault="00690616" w:rsidP="00690616">
      <w:pPr>
        <w:pStyle w:val="TH"/>
        <w:rPr>
          <w:rFonts w:cs="Arial"/>
          <w:noProof/>
          <w:lang w:eastAsia="ko-KR"/>
        </w:rPr>
      </w:pPr>
      <w:r w:rsidRPr="00C15C06">
        <w:object w:dxaOrig="9949" w:dyaOrig="1645" w14:anchorId="38C72B9B">
          <v:shape id="_x0000_i1047" type="#_x0000_t75" style="width:456.1pt;height:74.45pt" o:ole="">
            <v:imagedata r:id="rId61" o:title=""/>
          </v:shape>
          <o:OLEObject Type="Embed" ProgID="Visio.Drawing.11" ShapeID="_x0000_i1047" DrawAspect="Content" ObjectID="_1665326687" r:id="rId62"/>
        </w:object>
      </w:r>
    </w:p>
    <w:p w14:paraId="610C9A8B" w14:textId="4A916F7A" w:rsidR="00690616" w:rsidRPr="00C15C06" w:rsidRDefault="00690616" w:rsidP="00690616">
      <w:pPr>
        <w:pStyle w:val="TF"/>
        <w:rPr>
          <w:lang w:val="en-US"/>
        </w:rPr>
      </w:pPr>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p>
    <w:p w14:paraId="3B91B0E5" w14:textId="77777777" w:rsidR="00690616" w:rsidRPr="00C15C06" w:rsidRDefault="00690616" w:rsidP="00690616">
      <w:r w:rsidRPr="00C15C06">
        <w:t>When UE-1 wishes to send data to UE-2 via UE-R, the addressing identifiers in the Layer-2 frame are set as follows:</w:t>
      </w:r>
    </w:p>
    <w:p w14:paraId="5F3C1855" w14:textId="77777777" w:rsidR="00690616" w:rsidRPr="00C15C06" w:rsidRDefault="00690616" w:rsidP="00690616">
      <w:pPr>
        <w:pStyle w:val="B1"/>
      </w:pPr>
      <w:r w:rsidRPr="00C15C06">
        <w:rPr>
          <w:lang w:val="en-US"/>
        </w:rPr>
        <w:t>-</w:t>
      </w:r>
      <w:r w:rsidRPr="00C15C06">
        <w:rPr>
          <w:lang w:val="en-US"/>
        </w:rPr>
        <w:tab/>
      </w:r>
      <w:r w:rsidRPr="00C15C06">
        <w:t>Source Layer-2 ID</w:t>
      </w:r>
      <w:r w:rsidRPr="00C15C06">
        <w:rPr>
          <w:lang w:val="en-US"/>
        </w:rPr>
        <w:t>: identifies UE-1.</w:t>
      </w:r>
    </w:p>
    <w:p w14:paraId="1F7E583C" w14:textId="77777777" w:rsidR="00690616" w:rsidRPr="00C15C06" w:rsidRDefault="00690616" w:rsidP="00690616">
      <w:pPr>
        <w:pStyle w:val="B1"/>
      </w:pPr>
      <w:r w:rsidRPr="00C15C06">
        <w:rPr>
          <w:lang w:val="en-US"/>
        </w:rPr>
        <w:t>-</w:t>
      </w:r>
      <w:r w:rsidRPr="00C15C06">
        <w:rPr>
          <w:lang w:val="en-US"/>
        </w:rPr>
        <w:tab/>
      </w:r>
      <w:r w:rsidRPr="00C15C06">
        <w:t>Destination Layer-2 ID</w:t>
      </w:r>
      <w:r w:rsidRPr="00C15C06">
        <w:rPr>
          <w:lang w:val="en-US"/>
        </w:rPr>
        <w:t>: identifies UE-2.</w:t>
      </w:r>
    </w:p>
    <w:p w14:paraId="4D0BCA17" w14:textId="77777777" w:rsidR="00690616" w:rsidRPr="00C15C06" w:rsidRDefault="00690616" w:rsidP="00690616">
      <w:pPr>
        <w:pStyle w:val="B1"/>
      </w:pPr>
      <w:r w:rsidRPr="00C15C06">
        <w:rPr>
          <w:lang w:val="en-US"/>
        </w:rPr>
        <w:t>-</w:t>
      </w:r>
      <w:r w:rsidRPr="00C15C06">
        <w:rPr>
          <w:lang w:val="en-US"/>
        </w:rPr>
        <w:tab/>
      </w:r>
      <w:r w:rsidRPr="00C15C06">
        <w:t>Relay Layer-2 ID</w:t>
      </w:r>
      <w:r w:rsidRPr="00C15C06">
        <w:rPr>
          <w:lang w:val="en-US"/>
        </w:rPr>
        <w:t>: identifies the Relay (UE-R).</w:t>
      </w:r>
    </w:p>
    <w:p w14:paraId="5854BB75" w14:textId="39480095" w:rsidR="00690616" w:rsidRPr="00C15C06" w:rsidRDefault="00690616" w:rsidP="00690616">
      <w:pPr>
        <w:pStyle w:val="B1"/>
        <w:rPr>
          <w:lang w:val="fr-FR"/>
        </w:rPr>
      </w:pPr>
      <w:r w:rsidRPr="00C15C06">
        <w:rPr>
          <w:lang w:val="en-US"/>
        </w:rPr>
        <w:t>-</w:t>
      </w:r>
      <w:r w:rsidRPr="00C15C06">
        <w:rPr>
          <w:lang w:val="en-US"/>
        </w:rPr>
        <w:tab/>
      </w:r>
      <w:r w:rsidRPr="00C15C06">
        <w:t xml:space="preserve">Direction = </w:t>
      </w:r>
      <w:r w:rsidR="00870021">
        <w:t>"</w:t>
      </w:r>
      <w:r w:rsidRPr="00C15C06">
        <w:t>To Relay</w:t>
      </w:r>
      <w:r w:rsidR="00870021">
        <w:t>"</w:t>
      </w:r>
      <w:r w:rsidRPr="00C15C06">
        <w:rPr>
          <w:lang w:val="fr-FR"/>
        </w:rPr>
        <w:t>.</w:t>
      </w:r>
    </w:p>
    <w:p w14:paraId="45A84EF2" w14:textId="77777777" w:rsidR="00690616" w:rsidRPr="00C15C06" w:rsidRDefault="00690616" w:rsidP="00690616">
      <w:r w:rsidRPr="00C15C06">
        <w:t>When UE-R forwards the Layer-2 frame to UE-2, the addressing identifiers in the Layer-2 frame are set as follows:</w:t>
      </w:r>
    </w:p>
    <w:p w14:paraId="64E972C7" w14:textId="77777777" w:rsidR="00690616" w:rsidRPr="00C15C06" w:rsidRDefault="00690616" w:rsidP="00690616">
      <w:pPr>
        <w:pStyle w:val="B1"/>
        <w:rPr>
          <w:lang w:val="en-US"/>
        </w:rPr>
      </w:pPr>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p>
    <w:p w14:paraId="6AE52677" w14:textId="77777777" w:rsidR="00690616" w:rsidRPr="00C15C06" w:rsidRDefault="00690616" w:rsidP="00690616">
      <w:pPr>
        <w:pStyle w:val="B1"/>
      </w:pPr>
      <w:r w:rsidRPr="00C15C06">
        <w:rPr>
          <w:lang w:val="en-US"/>
        </w:rPr>
        <w:t>-</w:t>
      </w:r>
      <w:r w:rsidRPr="00C15C06">
        <w:rPr>
          <w:lang w:val="en-US"/>
        </w:rPr>
        <w:tab/>
      </w:r>
      <w:r w:rsidRPr="00C15C06">
        <w:t>Destination Layer-2 ID</w:t>
      </w:r>
      <w:r w:rsidRPr="00C15C06">
        <w:rPr>
          <w:lang w:val="en-US"/>
        </w:rPr>
        <w:t>: identifies UE-2.</w:t>
      </w:r>
    </w:p>
    <w:p w14:paraId="74018BD4" w14:textId="77777777" w:rsidR="00690616" w:rsidRPr="00C15C06" w:rsidRDefault="00690616" w:rsidP="00690616">
      <w:pPr>
        <w:pStyle w:val="B1"/>
        <w:rPr>
          <w:lang w:val="en-US"/>
        </w:rPr>
      </w:pPr>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p>
    <w:p w14:paraId="7A5E33BB" w14:textId="7E1F6093" w:rsidR="00690616" w:rsidRPr="00C15C06" w:rsidRDefault="00690616" w:rsidP="00690616">
      <w:pPr>
        <w:pStyle w:val="B1"/>
        <w:rPr>
          <w:lang w:val="en-US"/>
        </w:rPr>
      </w:pPr>
      <w:r w:rsidRPr="00C15C06">
        <w:rPr>
          <w:lang w:val="en-US"/>
        </w:rPr>
        <w:t>-</w:t>
      </w:r>
      <w:r w:rsidRPr="00C15C06">
        <w:rPr>
          <w:lang w:val="en-US"/>
        </w:rPr>
        <w:tab/>
      </w:r>
      <w:r w:rsidRPr="00C15C06">
        <w:t xml:space="preserve">Direction = </w:t>
      </w:r>
      <w:r w:rsidR="00870021">
        <w:t>"</w:t>
      </w:r>
      <w:r w:rsidRPr="00C15C06">
        <w:t>From Relay</w:t>
      </w:r>
      <w:r w:rsidR="00870021">
        <w:t>"</w:t>
      </w:r>
      <w:r w:rsidRPr="00C15C06">
        <w:rPr>
          <w:lang w:val="en-US"/>
        </w:rPr>
        <w:t>.</w:t>
      </w:r>
    </w:p>
    <w:p w14:paraId="0AF3868C" w14:textId="1C189153" w:rsidR="00690616" w:rsidRPr="00C15C06" w:rsidRDefault="00690616" w:rsidP="00690616">
      <w:pPr>
        <w:pStyle w:val="NO"/>
      </w:pPr>
      <w:r w:rsidRPr="00C15C06">
        <w:t>NOTE</w:t>
      </w:r>
      <w:r w:rsidRPr="00C15C06">
        <w:rPr>
          <w:lang w:val="en-US"/>
        </w:rPr>
        <w:t>1</w:t>
      </w:r>
      <w:r w:rsidRPr="00C15C06">
        <w:t>: The Layer-2 frame in Figure 6.11.3.2.</w:t>
      </w:r>
      <w:r w:rsidRPr="00C15C06">
        <w:rPr>
          <w:lang w:val="en-US"/>
        </w:rPr>
        <w:t>3</w:t>
      </w:r>
      <w:r w:rsidRPr="00C15C06">
        <w:t>-1 is a high-level illustration of the required addressing functionality in Layer-2 header. The exact Layer-2 frame format is in the scope of RAN WGs.</w:t>
      </w:r>
    </w:p>
    <w:p w14:paraId="3B7D54D8" w14:textId="758BE12F" w:rsidR="00690616" w:rsidRPr="00C15C06" w:rsidRDefault="00690616" w:rsidP="00690616">
      <w:pPr>
        <w:pStyle w:val="NO"/>
      </w:pPr>
      <w:r w:rsidRPr="00C15C06">
        <w:t>NOTE</w:t>
      </w:r>
      <w:r w:rsidRPr="00C15C06">
        <w:rPr>
          <w:lang w:val="en-US"/>
        </w:rPr>
        <w:t>2</w:t>
      </w:r>
      <w:r w:rsidRPr="00C15C06">
        <w:t>: The</w:t>
      </w:r>
      <w:r w:rsidRPr="00C15C06">
        <w:rPr>
          <w:lang w:val="en-US"/>
        </w:rPr>
        <w:t xml:space="preserve"> </w:t>
      </w:r>
      <w:r w:rsidR="00870021">
        <w:t>"</w:t>
      </w:r>
      <w:r w:rsidRPr="00C15C06">
        <w:rPr>
          <w:lang w:val="en-US"/>
        </w:rPr>
        <w:t>Direction</w:t>
      </w:r>
      <w:r w:rsidR="00870021">
        <w:t>"</w:t>
      </w:r>
      <w:r w:rsidRPr="00C15C06">
        <w:rPr>
          <w:lang w:val="en-US"/>
        </w:rPr>
        <w:t xml:space="preserve"> field is used by the final receiver (UE-2) to eliminate duplicate frames in case UE-2 enters in direct transmission range of UE-1</w:t>
      </w:r>
      <w:r w:rsidRPr="00C15C06">
        <w:t>.</w:t>
      </w:r>
    </w:p>
    <w:p w14:paraId="19BE4A23" w14:textId="77777777" w:rsidR="00AB4196" w:rsidRPr="006B7E62" w:rsidRDefault="00AB4196" w:rsidP="00AB4196">
      <w:pPr>
        <w:pStyle w:val="Heading3"/>
      </w:pPr>
      <w:bookmarkStart w:id="3320" w:name="_Toc30666586"/>
      <w:bookmarkStart w:id="3321" w:name="_Toc31029880"/>
      <w:bookmarkStart w:id="3322" w:name="_Toc31030771"/>
      <w:bookmarkStart w:id="3323" w:name="_Toc43388346"/>
      <w:bookmarkStart w:id="3324" w:name="_Toc43735576"/>
      <w:bookmarkStart w:id="3325" w:name="_Toc50130564"/>
      <w:bookmarkStart w:id="3326" w:name="_Toc50133878"/>
      <w:bookmarkStart w:id="3327" w:name="_Toc50134218"/>
      <w:bookmarkStart w:id="3328" w:name="_Toc50557170"/>
      <w:bookmarkStart w:id="3329" w:name="_Toc50548848"/>
      <w:bookmarkStart w:id="3330" w:name="_Toc54707028"/>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258"/>
      <w:bookmarkEnd w:id="3259"/>
      <w:bookmarkEnd w:id="3320"/>
      <w:bookmarkEnd w:id="3321"/>
      <w:bookmarkEnd w:id="3322"/>
      <w:bookmarkEnd w:id="3323"/>
      <w:bookmarkEnd w:id="3324"/>
      <w:bookmarkEnd w:id="3325"/>
      <w:bookmarkEnd w:id="3326"/>
      <w:bookmarkEnd w:id="3327"/>
      <w:bookmarkEnd w:id="3328"/>
      <w:bookmarkEnd w:id="3329"/>
      <w:bookmarkEnd w:id="3330"/>
    </w:p>
    <w:p w14:paraId="342EDF6E" w14:textId="77777777" w:rsidR="00AB4196" w:rsidRPr="00186211" w:rsidRDefault="00AB4196" w:rsidP="00AB4196">
      <w:pPr>
        <w:rPr>
          <w:b/>
          <w:bCs/>
          <w:lang w:eastAsia="zh-CN"/>
        </w:rPr>
      </w:pPr>
      <w:bookmarkStart w:id="3331" w:name="_Toc510607504"/>
      <w:bookmarkStart w:id="3332"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Heading2"/>
        <w:rPr>
          <w:lang w:eastAsia="zh-CN"/>
        </w:rPr>
      </w:pPr>
      <w:bookmarkStart w:id="3333" w:name="_Toc30666587"/>
      <w:bookmarkStart w:id="3334" w:name="_Toc31029881"/>
      <w:bookmarkStart w:id="3335" w:name="_Toc31030772"/>
      <w:bookmarkStart w:id="3336" w:name="_Toc43388347"/>
      <w:bookmarkStart w:id="3337" w:name="_Toc43735577"/>
      <w:bookmarkStart w:id="3338" w:name="_Toc50130565"/>
      <w:bookmarkStart w:id="3339" w:name="_Toc50133879"/>
      <w:bookmarkStart w:id="3340" w:name="_Toc50134219"/>
      <w:bookmarkStart w:id="3341" w:name="_Toc50557171"/>
      <w:bookmarkStart w:id="3342" w:name="_Toc50548849"/>
      <w:bookmarkStart w:id="3343" w:name="_Toc54707029"/>
      <w:bookmarkEnd w:id="3331"/>
      <w:bookmarkEnd w:id="3332"/>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333"/>
      <w:bookmarkEnd w:id="3334"/>
      <w:bookmarkEnd w:id="3335"/>
      <w:bookmarkEnd w:id="3336"/>
      <w:bookmarkEnd w:id="3337"/>
      <w:bookmarkEnd w:id="3338"/>
      <w:bookmarkEnd w:id="3339"/>
      <w:bookmarkEnd w:id="3340"/>
      <w:bookmarkEnd w:id="3341"/>
      <w:bookmarkEnd w:id="3342"/>
      <w:bookmarkEnd w:id="3343"/>
    </w:p>
    <w:p w14:paraId="0FF7A6FA" w14:textId="77777777" w:rsidR="00AB4196" w:rsidRPr="0019629E" w:rsidRDefault="00AB4196" w:rsidP="00AB4196">
      <w:pPr>
        <w:pStyle w:val="Heading3"/>
      </w:pPr>
      <w:bookmarkStart w:id="3344" w:name="_Toc30666588"/>
      <w:bookmarkStart w:id="3345" w:name="_Toc31029882"/>
      <w:bookmarkStart w:id="3346" w:name="_Toc31030773"/>
      <w:bookmarkStart w:id="3347" w:name="_Toc43388348"/>
      <w:bookmarkStart w:id="3348" w:name="_Toc43735578"/>
      <w:bookmarkStart w:id="3349" w:name="_Toc50130566"/>
      <w:bookmarkStart w:id="3350" w:name="_Toc50133880"/>
      <w:bookmarkStart w:id="3351" w:name="_Toc50134220"/>
      <w:bookmarkStart w:id="3352" w:name="_Toc50557172"/>
      <w:bookmarkStart w:id="3353" w:name="_Toc50548850"/>
      <w:bookmarkStart w:id="3354" w:name="_Toc54707030"/>
      <w:r>
        <w:t>6.</w:t>
      </w:r>
      <w:r w:rsidRPr="00877278">
        <w:rPr>
          <w:rFonts w:hint="eastAsia"/>
          <w:lang w:eastAsia="zh-CN"/>
        </w:rPr>
        <w:t>12</w:t>
      </w:r>
      <w:r w:rsidRPr="0019629E">
        <w:t>.1</w:t>
      </w:r>
      <w:r w:rsidRPr="0019629E">
        <w:tab/>
        <w:t>Description</w:t>
      </w:r>
      <w:bookmarkEnd w:id="3344"/>
      <w:bookmarkEnd w:id="3345"/>
      <w:bookmarkEnd w:id="3346"/>
      <w:bookmarkEnd w:id="3347"/>
      <w:bookmarkEnd w:id="3348"/>
      <w:bookmarkEnd w:id="3349"/>
      <w:bookmarkEnd w:id="3350"/>
      <w:bookmarkEnd w:id="3351"/>
      <w:bookmarkEnd w:id="3352"/>
      <w:bookmarkEnd w:id="3353"/>
      <w:bookmarkEnd w:id="3354"/>
    </w:p>
    <w:p w14:paraId="584FDD1A" w14:textId="77777777" w:rsidR="001D5B1D" w:rsidRDefault="001D5B1D" w:rsidP="00475744">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3970918B" w14:textId="77777777" w:rsidR="001D5B1D" w:rsidRDefault="001D5B1D" w:rsidP="00475744">
      <w:pPr>
        <w:rPr>
          <w:lang w:eastAsia="zh-CN"/>
        </w:rPr>
      </w:pPr>
      <w:r>
        <w:rPr>
          <w:lang w:eastAsia="zh-CN"/>
        </w:rPr>
        <w:t>In case that policy rules provided by the network indicate that a specific path can be used (Uu path only or PC5 path only) then the UE shall select only the path described in the policy rules for the corresponding traffic descriptor (i.e., location type of Service etc.). In case the UE can select between the PC5 path and the Uu path then the UE can use different type of information that could be locally available or requested by the network side.</w:t>
      </w:r>
    </w:p>
    <w:p w14:paraId="386B2833" w14:textId="03A997F8" w:rsidR="00AB4196" w:rsidRDefault="001D5B1D" w:rsidP="00AB4196">
      <w:pPr>
        <w:rPr>
          <w:lang w:eastAsia="zh-CN"/>
        </w:rPr>
      </w:pPr>
      <w:r>
        <w:rPr>
          <w:lang w:eastAsia="zh-CN"/>
        </w:rPr>
        <w:t xml:space="preserve">The path selection policy rules are determined by PCF based on AF request (e.g. based on topology formation or changes observed [criteria outside of the scope of SA WG2]) or any other relevant network data analytics as defined in </w:t>
      </w:r>
      <w:r w:rsidR="00DE63F7">
        <w:rPr>
          <w:lang w:eastAsia="zh-CN"/>
        </w:rPr>
        <w:t>TS 23.288 [</w:t>
      </w:r>
      <w:r>
        <w:rPr>
          <w:lang w:eastAsia="zh-CN"/>
        </w:rPr>
        <w:t xml:space="preserve">24] e.g., user data congestion analytics in clause 6.8 in </w:t>
      </w:r>
      <w:r w:rsidR="00DE63F7">
        <w:rPr>
          <w:lang w:eastAsia="zh-CN"/>
        </w:rPr>
        <w:t>TS 23.288 [</w:t>
      </w:r>
      <w:r>
        <w:rPr>
          <w:lang w:eastAsia="zh-CN"/>
        </w:rPr>
        <w:t xml:space="preserve">24], QoS sustainability in clause 6.9 in </w:t>
      </w:r>
      <w:r w:rsidR="00DE63F7">
        <w:rPr>
          <w:lang w:eastAsia="zh-CN"/>
        </w:rPr>
        <w:t>TS 23.288 [</w:t>
      </w:r>
      <w:r>
        <w:rPr>
          <w:lang w:eastAsia="zh-CN"/>
        </w:rPr>
        <w:t xml:space="preserve">24] and/or using existing (R)AN notifications as defined in </w:t>
      </w:r>
      <w:r w:rsidR="00DE63F7">
        <w:rPr>
          <w:lang w:eastAsia="zh-CN"/>
        </w:rPr>
        <w:t>TS 23.501 [</w:t>
      </w:r>
      <w:r>
        <w:rPr>
          <w:lang w:eastAsia="zh-CN"/>
        </w:rPr>
        <w:t>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t>only the PC5 path shall be used;</w:t>
      </w:r>
    </w:p>
    <w:p w14:paraId="1413AF53" w14:textId="77777777" w:rsidR="00AB4196" w:rsidRDefault="00AB4196" w:rsidP="00AB4196">
      <w:pPr>
        <w:pStyle w:val="B2"/>
        <w:rPr>
          <w:lang w:eastAsia="zh-CN"/>
        </w:rPr>
      </w:pPr>
      <w:r>
        <w:rPr>
          <w:lang w:eastAsia="zh-CN"/>
        </w:rPr>
        <w:t>-</w:t>
      </w:r>
      <w:r>
        <w:rPr>
          <w:lang w:eastAsia="zh-CN"/>
        </w:rPr>
        <w:tab/>
        <w:t>only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PC5 path preferred, where the UE can choose between the PC5 path or Uu path;</w:t>
      </w:r>
    </w:p>
    <w:p w14:paraId="0A8D76C2" w14:textId="77777777" w:rsidR="00AB4196" w:rsidRDefault="00AB4196" w:rsidP="00AB4196">
      <w:pPr>
        <w:pStyle w:val="B2"/>
        <w:rPr>
          <w:lang w:eastAsia="zh-CN"/>
        </w:rPr>
      </w:pPr>
      <w:r>
        <w:rPr>
          <w:lang w:eastAsia="zh-CN"/>
        </w:rPr>
        <w:t>-</w:t>
      </w:r>
      <w:r>
        <w:rPr>
          <w:lang w:eastAsia="zh-CN"/>
        </w:rPr>
        <w:tab/>
        <w:t>Uu path preferred, where the UE can choose between the PC5 path or Uu path;</w:t>
      </w:r>
    </w:p>
    <w:p w14:paraId="7011B5DC" w14:textId="23AA16E9" w:rsidR="00AB4196" w:rsidRDefault="00AB4196" w:rsidP="00AB4196">
      <w:pPr>
        <w:pStyle w:val="B2"/>
        <w:rPr>
          <w:lang w:eastAsia="zh-CN"/>
        </w:rPr>
      </w:pPr>
      <w:r>
        <w:rPr>
          <w:lang w:eastAsia="zh-CN"/>
        </w:rPr>
        <w:t>-</w:t>
      </w:r>
      <w:r>
        <w:rPr>
          <w:lang w:eastAsia="zh-CN"/>
        </w:rPr>
        <w:tab/>
        <w:t>no preference.</w:t>
      </w:r>
    </w:p>
    <w:p w14:paraId="62D5C1C9" w14:textId="242BFF82" w:rsidR="00475744" w:rsidRPr="004628EC" w:rsidRDefault="001D5B1D" w:rsidP="00475744">
      <w:pPr>
        <w:rPr>
          <w:lang w:eastAsia="en-GB"/>
        </w:rPr>
      </w:pPr>
      <w:r>
        <w:rPr>
          <w:lang w:eastAsia="en-GB"/>
        </w:rPr>
        <w:t xml:space="preserve">For path selection policy rules, UE may follow the same priority order as specified in clause 5.1.1, </w:t>
      </w:r>
      <w:r w:rsidR="00DE63F7">
        <w:rPr>
          <w:lang w:eastAsia="en-GB"/>
        </w:rPr>
        <w:t>TS 23.287 [</w:t>
      </w:r>
      <w:r>
        <w:rPr>
          <w:lang w:eastAsia="en-GB"/>
        </w:rPr>
        <w:t>5] for V2X communications.</w:t>
      </w: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t>the type of service; and/or</w:t>
      </w:r>
    </w:p>
    <w:p w14:paraId="43034FD3" w14:textId="3DEED7DC" w:rsidR="00475744" w:rsidRPr="00643935" w:rsidRDefault="00475744" w:rsidP="00475744">
      <w:pPr>
        <w:pStyle w:val="NO"/>
        <w:rPr>
          <w:lang w:eastAsia="zh-CN"/>
        </w:rPr>
      </w:pPr>
      <w:r w:rsidRPr="00643935">
        <w:rPr>
          <w:lang w:eastAsia="zh-CN"/>
        </w:rPr>
        <w:t>NOTE:</w:t>
      </w:r>
      <w:r w:rsidR="001D5B1D">
        <w:rPr>
          <w:lang w:eastAsia="zh-CN"/>
        </w:rPr>
        <w:tab/>
        <w:t>The type of service can reuse the encoding proposed in TS 24.526, for the UE policy part contents (i.e., Traffic descriptor component), including a URSP rule. The list of type services can start with categories and types of services/scenarios agreed in SA WG1 (</w:t>
      </w:r>
      <w:r w:rsidR="00DE63F7">
        <w:rPr>
          <w:lang w:eastAsia="zh-CN"/>
        </w:rPr>
        <w:t>TS 22.186 [</w:t>
      </w:r>
      <w:r w:rsidR="001D5B1D">
        <w:rPr>
          <w:lang w:eastAsia="zh-CN"/>
        </w:rPr>
        <w:t>19]).</w:t>
      </w:r>
    </w:p>
    <w:p w14:paraId="02D2D791" w14:textId="5B684D73" w:rsidR="00AB4196" w:rsidRPr="00870021" w:rsidRDefault="001D5B1D" w:rsidP="00870021">
      <w:pPr>
        <w:pStyle w:val="B2"/>
      </w:pPr>
      <w:r>
        <w:t>-</w:t>
      </w:r>
      <w:r>
        <w:tab/>
        <w:t>the QoS class (e.g. 5QI, PQI) and/or QoS mapping rules; and/or</w:t>
      </w:r>
    </w:p>
    <w:p w14:paraId="3260568E" w14:textId="2BB08BA0" w:rsidR="00475744" w:rsidRPr="004628EC" w:rsidRDefault="001D5B1D" w:rsidP="00475744">
      <w:pPr>
        <w:pStyle w:val="B3"/>
      </w:pPr>
      <w:r>
        <w:t>-</w:t>
      </w:r>
      <w:r>
        <w:tab/>
        <w:t xml:space="preserve">each PC5 QoS mapping rule may have service identifiers and application requirements. PC5 QoS parameters can be re-used as specified in </w:t>
      </w:r>
      <w:r w:rsidR="00DE63F7">
        <w:t>TS 23.287 [</w:t>
      </w:r>
      <w:r>
        <w:t>5] clause 5.4.2.</w:t>
      </w:r>
    </w:p>
    <w:p w14:paraId="6DA47777" w14:textId="1DCB2672" w:rsidR="00AB4196" w:rsidRDefault="00475744" w:rsidP="00AB4196">
      <w:pPr>
        <w:pStyle w:val="B2"/>
        <w:rPr>
          <w:lang w:eastAsia="zh-CN"/>
        </w:rPr>
      </w:pPr>
      <w:r>
        <w:rPr>
          <w:lang w:eastAsia="zh-CN"/>
        </w:rPr>
        <w:t xml:space="preserve"> </w:t>
      </w:r>
      <w:r w:rsidR="00AB4196">
        <w:rPr>
          <w:lang w:eastAsia="zh-CN"/>
        </w:rPr>
        <w:t>-</w:t>
      </w:r>
      <w:r w:rsidR="00AB4196">
        <w:rPr>
          <w:lang w:eastAsia="zh-CN"/>
        </w:rPr>
        <w:tab/>
        <w:t>the transmission mode (cast type).</w:t>
      </w:r>
    </w:p>
    <w:p w14:paraId="5D40FAA7" w14:textId="20191730" w:rsidR="00475744" w:rsidRPr="004628EC" w:rsidRDefault="007C4ECD" w:rsidP="00475744">
      <w:pPr>
        <w:pStyle w:val="B2"/>
      </w:pPr>
      <w:r>
        <w:rPr>
          <w:lang w:eastAsia="zh-CN"/>
        </w:rPr>
        <w:t xml:space="preserve"> </w:t>
      </w:r>
      <w:r w:rsidR="00475744" w:rsidRPr="006B2045">
        <w:rPr>
          <w:lang w:eastAsia="zh-CN"/>
        </w:rPr>
        <w:t>-</w:t>
      </w:r>
      <w:r w:rsidR="00475744" w:rsidRPr="006B2045">
        <w:rPr>
          <w:lang w:eastAsia="zh-CN"/>
        </w:rPr>
        <w:tab/>
      </w:r>
      <w:r w:rsidR="00475744" w:rsidRPr="004628EC">
        <w:rPr>
          <w:lang w:eastAsia="zh-CN"/>
        </w:rPr>
        <w:t xml:space="preserve">(over Uu) </w:t>
      </w:r>
      <w:r w:rsidR="00475744" w:rsidRPr="004628EC">
        <w:t>List of one or more NSSAI(s) or DNN(s).</w:t>
      </w:r>
    </w:p>
    <w:p w14:paraId="20DCC325" w14:textId="77777777" w:rsidR="00475744" w:rsidRPr="004628EC" w:rsidRDefault="00475744" w:rsidP="00475744">
      <w:pPr>
        <w:pStyle w:val="B1"/>
      </w:pPr>
      <w:r w:rsidRPr="004628EC">
        <w:t>-</w:t>
      </w:r>
      <w:r w:rsidRPr="004628EC">
        <w:tab/>
        <w:t xml:space="preserve">a policy validity timer, </w:t>
      </w:r>
      <w:r w:rsidRPr="004628EC">
        <w:rPr>
          <w:lang w:eastAsia="ko-KR"/>
        </w:rPr>
        <w:t>indicating the expiration time of the policy/parameter</w:t>
      </w:r>
      <w:r w:rsidRPr="004628EC">
        <w:t>;</w:t>
      </w:r>
    </w:p>
    <w:p w14:paraId="59880D5D" w14:textId="5F8D910D" w:rsidR="00AB4196" w:rsidRDefault="00AB4196" w:rsidP="00AB4196">
      <w:pPr>
        <w:pStyle w:val="B1"/>
        <w:rPr>
          <w:lang w:eastAsia="zh-CN"/>
        </w:rPr>
      </w:pPr>
      <w:r>
        <w:rPr>
          <w:lang w:eastAsia="zh-CN"/>
        </w:rPr>
        <w:t>-</w:t>
      </w:r>
      <w:r>
        <w:rPr>
          <w:lang w:eastAsia="zh-CN"/>
        </w:rPr>
        <w:tab/>
        <w:t>Location information: the UE location where the policy rules are applicable.</w:t>
      </w:r>
    </w:p>
    <w:p w14:paraId="027D1793" w14:textId="2859DEEF" w:rsidR="00475744" w:rsidRPr="004628EC" w:rsidRDefault="001D5B1D" w:rsidP="00475744">
      <w:pPr>
        <w:pStyle w:val="B1"/>
      </w:pPr>
      <w:r>
        <w:t>-</w:t>
      </w:r>
      <w:r>
        <w:tab/>
        <w:t xml:space="preserve">Radio parameters (if applicable) as specified in </w:t>
      </w:r>
      <w:r w:rsidR="00DE63F7">
        <w:t>TS 23.287 [</w:t>
      </w:r>
      <w:r>
        <w:t>5] clause 5.1.2.1;</w:t>
      </w:r>
    </w:p>
    <w:p w14:paraId="550284CD" w14:textId="05CDB338" w:rsidR="00475744" w:rsidRPr="007C4ECD" w:rsidRDefault="00475744" w:rsidP="00EA13ED">
      <w:pPr>
        <w:pStyle w:val="B1"/>
        <w:rPr>
          <w:lang w:eastAsia="zh-CN"/>
        </w:rPr>
      </w:pPr>
      <w:r w:rsidRPr="007C4ECD">
        <w:rPr>
          <w:lang w:eastAsia="zh-CN"/>
        </w:rPr>
        <w:t>-</w:t>
      </w:r>
      <w:r w:rsidR="001D5B1D">
        <w:rPr>
          <w:lang w:eastAsia="zh-CN"/>
        </w:rPr>
        <w:tab/>
      </w:r>
      <w:r w:rsidRPr="007C4ECD">
        <w:rPr>
          <w:lang w:eastAsia="zh-CN"/>
        </w:rPr>
        <w:t xml:space="preserve">a </w:t>
      </w:r>
      <w:r w:rsidRPr="00EA13ED">
        <w:t>signal</w:t>
      </w:r>
      <w:r w:rsidRPr="007C4ECD">
        <w:rPr>
          <w:lang w:eastAsia="zh-CN"/>
        </w:rPr>
        <w:t xml:space="preserve"> threshold, which defines a minimum that is required to select PC5 interface. If PC5 interface has better signal than threshold, UE can select PC5;</w:t>
      </w:r>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Heading3"/>
      </w:pPr>
      <w:bookmarkStart w:id="3355" w:name="_Toc30666589"/>
      <w:bookmarkStart w:id="3356" w:name="_Toc31029883"/>
      <w:bookmarkStart w:id="3357" w:name="_Toc31030774"/>
      <w:bookmarkStart w:id="3358" w:name="_Toc43388349"/>
      <w:bookmarkStart w:id="3359" w:name="_Toc43735579"/>
      <w:bookmarkStart w:id="3360" w:name="_Toc50130567"/>
      <w:bookmarkStart w:id="3361" w:name="_Toc50133881"/>
      <w:bookmarkStart w:id="3362" w:name="_Toc50134221"/>
      <w:bookmarkStart w:id="3363" w:name="_Toc50557173"/>
      <w:bookmarkStart w:id="3364" w:name="_Toc50548851"/>
      <w:bookmarkStart w:id="3365" w:name="_Toc54707031"/>
      <w:r>
        <w:t>6.</w:t>
      </w:r>
      <w:r w:rsidRPr="00877278">
        <w:rPr>
          <w:rFonts w:hint="eastAsia"/>
          <w:lang w:eastAsia="zh-CN"/>
        </w:rPr>
        <w:t>12</w:t>
      </w:r>
      <w:r w:rsidRPr="0019629E">
        <w:t>.2</w:t>
      </w:r>
      <w:r w:rsidRPr="0019629E">
        <w:tab/>
        <w:t>Procedures</w:t>
      </w:r>
      <w:bookmarkEnd w:id="3355"/>
      <w:bookmarkEnd w:id="3356"/>
      <w:bookmarkEnd w:id="3357"/>
      <w:bookmarkEnd w:id="3358"/>
      <w:bookmarkEnd w:id="3359"/>
      <w:bookmarkEnd w:id="3360"/>
      <w:bookmarkEnd w:id="3361"/>
      <w:bookmarkEnd w:id="3362"/>
      <w:bookmarkEnd w:id="3363"/>
      <w:bookmarkEnd w:id="3364"/>
      <w:bookmarkEnd w:id="3365"/>
    </w:p>
    <w:p w14:paraId="0C7462A5" w14:textId="77777777" w:rsidR="00AB4196" w:rsidRPr="00260C63" w:rsidRDefault="00AB4196" w:rsidP="00AB4196">
      <w:pPr>
        <w:pStyle w:val="Heading4"/>
        <w:rPr>
          <w:lang w:eastAsia="zh-CN"/>
        </w:rPr>
      </w:pPr>
      <w:bookmarkStart w:id="3366" w:name="_Toc30666590"/>
      <w:bookmarkStart w:id="3367" w:name="_Toc31029884"/>
      <w:bookmarkStart w:id="3368" w:name="_Toc31030775"/>
      <w:bookmarkStart w:id="3369" w:name="_Toc43388350"/>
      <w:bookmarkStart w:id="3370" w:name="_Toc43735580"/>
      <w:bookmarkStart w:id="3371" w:name="_Toc50130568"/>
      <w:bookmarkStart w:id="3372" w:name="_Toc50133882"/>
      <w:bookmarkStart w:id="3373" w:name="_Toc50134222"/>
      <w:bookmarkStart w:id="3374" w:name="_Toc50557174"/>
      <w:bookmarkStart w:id="3375" w:name="_Toc50548852"/>
      <w:bookmarkStart w:id="3376" w:name="_Toc54707032"/>
      <w:r w:rsidRPr="0019629E">
        <w:t>6.</w:t>
      </w:r>
      <w:r w:rsidRPr="00877278">
        <w:rPr>
          <w:rFonts w:hint="eastAsia"/>
          <w:lang w:eastAsia="zh-CN"/>
        </w:rPr>
        <w:t>12</w:t>
      </w:r>
      <w:r w:rsidRPr="0019629E">
        <w:t>.2.1</w:t>
      </w:r>
      <w:r w:rsidRPr="0019629E">
        <w:tab/>
        <w:t>Procedure for Direct Communication Path Selection</w:t>
      </w:r>
      <w:bookmarkEnd w:id="3366"/>
      <w:bookmarkEnd w:id="3367"/>
      <w:bookmarkEnd w:id="3368"/>
      <w:bookmarkEnd w:id="3369"/>
      <w:bookmarkEnd w:id="3370"/>
      <w:bookmarkEnd w:id="3371"/>
      <w:bookmarkEnd w:id="3372"/>
      <w:bookmarkEnd w:id="3373"/>
      <w:bookmarkEnd w:id="3374"/>
      <w:bookmarkEnd w:id="3375"/>
      <w:bookmarkEnd w:id="3376"/>
    </w:p>
    <w:p w14:paraId="67F91640" w14:textId="059725A5" w:rsidR="00AB4196" w:rsidRPr="0019629E" w:rsidRDefault="0041211F" w:rsidP="008A7D99">
      <w:pPr>
        <w:pStyle w:val="TH"/>
      </w:pPr>
      <w:r w:rsidRPr="0064208A">
        <w:rPr>
          <w:noProof/>
        </w:rPr>
        <w:object w:dxaOrig="11916" w:dyaOrig="7356" w14:anchorId="732A56C2">
          <v:shape id="_x0000_i1048" type="#_x0000_t75" alt="" style="width:303.8pt;height:188.25pt;mso-width-percent:0;mso-height-percent:0;mso-width-percent:0;mso-height-percent:0" o:ole="">
            <v:imagedata r:id="rId63" o:title="" grayscale="t"/>
          </v:shape>
          <o:OLEObject Type="Embed" ProgID="Visio.Drawing.15" ShapeID="_x0000_i1048" DrawAspect="Content" ObjectID="_1665326688" r:id="rId64"/>
        </w:object>
      </w:r>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7F71D26A" w:rsidR="00AB4196" w:rsidRDefault="00AB4196" w:rsidP="00AB4196">
      <w:pPr>
        <w:pStyle w:val="B1"/>
      </w:pPr>
      <w:r>
        <w:t>1.</w:t>
      </w:r>
      <w:r>
        <w:tab/>
        <w:t xml:space="preserve">Triggered by a </w:t>
      </w:r>
      <w:r w:rsidR="00475744">
        <w:rPr>
          <w:rFonts w:hint="eastAsia"/>
          <w:lang w:eastAsia="zh-CN"/>
        </w:rPr>
        <w:t>ProSe</w:t>
      </w:r>
      <w:r w:rsidR="00475744">
        <w:t xml:space="preserve"> </w:t>
      </w:r>
      <w:r>
        <w:t xml:space="preserve">AF request, the </w:t>
      </w:r>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r>
        <w:t xml:space="preserve">PCF composes ProSe policy for the UE. </w:t>
      </w:r>
      <w:r w:rsidR="00475744" w:rsidRPr="00AA3899">
        <w:rPr>
          <w:rFonts w:hint="eastAsia"/>
          <w:lang w:eastAsia="zh-CN"/>
        </w:rPr>
        <w:t>T</w:t>
      </w:r>
      <w:r w:rsidR="00475744" w:rsidRPr="00AA3899">
        <w:rPr>
          <w:lang w:eastAsia="zh-CN"/>
        </w:rPr>
        <w:t>h</w:t>
      </w:r>
      <w:r w:rsidR="00475744" w:rsidRPr="00AA3899">
        <w:rPr>
          <w:rFonts w:hint="eastAsia"/>
          <w:lang w:eastAsia="zh-CN"/>
        </w:rPr>
        <w:t>e SM PCF</w:t>
      </w:r>
      <w:r>
        <w:t xml:space="preserve"> may </w:t>
      </w:r>
      <w:r w:rsidR="00475744" w:rsidRPr="00AA3899">
        <w:rPr>
          <w:rFonts w:hint="eastAsia"/>
          <w:lang w:eastAsia="zh-CN"/>
        </w:rPr>
        <w:t xml:space="preserve">set the QoS Notification Control parameter in the PCC rule as defined in </w:t>
      </w:r>
      <w:r w:rsidR="00DE63F7" w:rsidRPr="00AA3899">
        <w:rPr>
          <w:rFonts w:hint="eastAsia"/>
          <w:lang w:eastAsia="zh-CN"/>
        </w:rPr>
        <w:t>TS</w:t>
      </w:r>
      <w:r w:rsidR="00DE63F7">
        <w:rPr>
          <w:lang w:eastAsia="zh-CN"/>
        </w:rPr>
        <w:t> </w:t>
      </w:r>
      <w:r w:rsidR="00DE63F7" w:rsidRPr="00AA3899">
        <w:rPr>
          <w:rFonts w:hint="eastAsia"/>
          <w:lang w:eastAsia="zh-CN"/>
        </w:rPr>
        <w:t>23.501</w:t>
      </w:r>
      <w:r w:rsidR="00DE63F7">
        <w:rPr>
          <w:lang w:eastAsia="zh-CN"/>
        </w:rPr>
        <w:t> </w:t>
      </w:r>
      <w:r w:rsidR="00DE63F7"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rsidR="00475744" w:rsidRPr="00AA3899">
        <w:t xml:space="preserve">. </w:t>
      </w:r>
      <w:r>
        <w:t xml:space="preserve">This information is about how to detect expected QoS targets fulfilment status over the </w:t>
      </w:r>
      <w:r w:rsidR="00475744">
        <w:t xml:space="preserve">Uu path </w:t>
      </w:r>
      <w:r>
        <w:t>(e.g. via leveraging QoS Notification Control from NG-RAN</w:t>
      </w:r>
      <w:r w:rsidR="00475744" w:rsidRPr="00475744">
        <w:rPr>
          <w:rFonts w:hint="eastAsia"/>
          <w:lang w:eastAsia="zh-CN"/>
        </w:rPr>
        <w:t xml:space="preserve"> </w:t>
      </w:r>
      <w:r w:rsidR="00475744" w:rsidRPr="00AA3899">
        <w:rPr>
          <w:rFonts w:hint="eastAsia"/>
          <w:lang w:eastAsia="zh-CN"/>
        </w:rPr>
        <w:t xml:space="preserve">as defined in </w:t>
      </w:r>
      <w:r w:rsidR="00DE63F7" w:rsidRPr="00AA3899">
        <w:rPr>
          <w:rFonts w:hint="eastAsia"/>
          <w:lang w:eastAsia="zh-CN"/>
        </w:rPr>
        <w:t>TS</w:t>
      </w:r>
      <w:r w:rsidR="00DE63F7">
        <w:rPr>
          <w:lang w:eastAsia="zh-CN"/>
        </w:rPr>
        <w:t> </w:t>
      </w:r>
      <w:r w:rsidR="00DE63F7" w:rsidRPr="00AA3899">
        <w:rPr>
          <w:rFonts w:hint="eastAsia"/>
          <w:lang w:eastAsia="zh-CN"/>
        </w:rPr>
        <w:t>23.501</w:t>
      </w:r>
      <w:r w:rsidR="00DE63F7">
        <w:rPr>
          <w:lang w:eastAsia="zh-CN"/>
        </w:rPr>
        <w:t> </w:t>
      </w:r>
      <w:r w:rsidR="00DE63F7"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t xml:space="preserve">). The PCF provides the path selection Policy/parameters for Proximity Services to the UE by using the procedure as defined in </w:t>
      </w:r>
      <w:r w:rsidR="001D5B1D">
        <w:t>clause </w:t>
      </w:r>
      <w:r>
        <w:t xml:space="preserve">4.2.4.3 in </w:t>
      </w:r>
      <w:r w:rsidR="00DE63F7">
        <w:t>TS 23.502 [</w:t>
      </w:r>
      <w:r>
        <w:t>8].</w:t>
      </w:r>
    </w:p>
    <w:p w14:paraId="48F987D9" w14:textId="19AD617F" w:rsidR="00475744" w:rsidRDefault="00475744" w:rsidP="00475744">
      <w:pPr>
        <w:pStyle w:val="NO"/>
      </w:pPr>
      <w:r w:rsidRPr="00AA3899">
        <w:t>NOTE</w:t>
      </w:r>
      <w:r w:rsidR="00870021">
        <w:t> </w:t>
      </w:r>
      <w:r w:rsidRPr="00AA3899">
        <w:t>1:</w:t>
      </w:r>
      <w:r w:rsidRPr="00AA3899">
        <w:tab/>
        <w:t>The QoS Flow(s) related to QNC needs to be added to the PDU Session for the UE before step 1.</w:t>
      </w:r>
    </w:p>
    <w:p w14:paraId="06064192" w14:textId="77777777" w:rsidR="00DE63F7" w:rsidRDefault="00DE63F7" w:rsidP="00DE63F7">
      <w:pPr>
        <w:pStyle w:val="B1"/>
      </w:pPr>
      <w:r>
        <w:t>2a.</w:t>
      </w:r>
      <w:r>
        <w:tab/>
        <w:t>The ProSe AF may subscribe to QNC from the SM PCF to receive notification on QoS fulfilment Status. If the NG RAN detects all QoS requirements cannot be fulfilled for one or more QoS Flows when requested by SMF for such notification, it may generate a notification towards the SM PCF. The ProSe AF will also be notified based on the subscription to the SM PCF.</w:t>
      </w:r>
    </w:p>
    <w:p w14:paraId="262F00F7" w14:textId="77777777" w:rsidR="00DE63F7" w:rsidRDefault="00DE63F7" w:rsidP="00DE63F7">
      <w:pPr>
        <w:pStyle w:val="B1"/>
      </w:pPr>
      <w:r>
        <w:t>2b.</w:t>
      </w:r>
      <w:r>
        <w:tab/>
        <w:t>The ProSe AF can forward QNC Status update to the UE Policy PCF. The UE Policy PCF may utilise the notification information in updating the UE policy rules (incl. path selection policy/ parameters) composed in Step 1 for all related UEs.</w:t>
      </w:r>
    </w:p>
    <w:p w14:paraId="13AB2B4A" w14:textId="1F2C4732" w:rsidR="00DE63F7" w:rsidRDefault="00DE63F7" w:rsidP="00DE63F7">
      <w:pPr>
        <w:pStyle w:val="B1"/>
      </w:pPr>
      <w:r>
        <w:t>2c.</w:t>
      </w:r>
      <w:r>
        <w:tab/>
        <w:t>The Prose AF may subscribe to NWDAF to receive analytics notification (e.g. relevant to QoS sustainability for all UEs in an area of Interest as defined in clause 6.9.1, TS 23.288 [24] or and network performance analytics on the gNB status information and resource usage as defined in clause 6.6.1, TS 23.288 [24]). In that case, the ProSe AF can forward such analytics notification to the UE Policy PCF. The UE Policy PCF may utilise the notification information in updating the UE policy rules (incl. path selection policy/ parameters) composed in Step 1 for all related UEs.</w:t>
      </w:r>
    </w:p>
    <w:p w14:paraId="67EED2B3" w14:textId="77777777" w:rsidR="00DE63F7" w:rsidRDefault="00DE63F7" w:rsidP="00DE63F7">
      <w:pPr>
        <w:pStyle w:val="B1"/>
      </w:pPr>
      <w:r>
        <w:tab/>
        <w:t>In Steps 2b and 2c, ProSe AF may store QNC Status update (2b) and analytics notification (2c) into a selected UDR instance. The UE Policy PCF is configured to subscribe to receive either notifications from UDR.</w:t>
      </w:r>
    </w:p>
    <w:p w14:paraId="4666151B" w14:textId="77777777" w:rsidR="00DE63F7" w:rsidRDefault="00DE63F7" w:rsidP="00DE63F7">
      <w:pPr>
        <w:pStyle w:val="B1"/>
      </w:pPr>
      <w:r>
        <w:tab/>
        <w:t>If SM PCF and UE Policy PCF are the same, Steps 2a and 2b can be altered and UE policy PCF may directly receive QNC notifications.</w:t>
      </w:r>
    </w:p>
    <w:p w14:paraId="41B1D72F" w14:textId="77777777" w:rsidR="00DE63F7" w:rsidRDefault="00DE63F7" w:rsidP="00DE63F7">
      <w:pPr>
        <w:pStyle w:val="B1"/>
      </w:pPr>
      <w:r>
        <w:tab/>
        <w:t>In Step 2c, for certain analytics types that are supported, the PCF may directly subscribe to the NWDAF to receive analytics relevant to UE Policy (incl. path selection policy/ parameters).</w:t>
      </w:r>
    </w:p>
    <w:p w14:paraId="49EC3B50" w14:textId="77777777" w:rsidR="00DE63F7" w:rsidRDefault="00DE63F7" w:rsidP="00DE63F7">
      <w:pPr>
        <w:pStyle w:val="B1"/>
      </w:pPr>
      <w:r>
        <w:t>2d. For interactive group services, the ProSe AF may hold the group formation information of the UE (e.g. as coordinated over PC1) [criteria outside of the scope of SA WG2]. The ProSe AF may provision some requirements based on this information to the UE policy PCF.</w:t>
      </w:r>
    </w:p>
    <w:p w14:paraId="574661CB" w14:textId="77777777" w:rsidR="00DE63F7" w:rsidRDefault="00DE63F7" w:rsidP="00DE63F7">
      <w:pPr>
        <w:pStyle w:val="B1"/>
      </w:pPr>
      <w:r>
        <w:t>3.</w:t>
      </w:r>
      <w:r>
        <w:tab/>
        <w:t>The PCF can define and update path policy rules using as a triggering event one or more of the options presented in step 2 that could be also complementary used.</w:t>
      </w:r>
    </w:p>
    <w:p w14:paraId="0E3CD4EC" w14:textId="026A8ADB" w:rsidR="00DE63F7" w:rsidRDefault="00DE63F7" w:rsidP="00DE63F7">
      <w:pPr>
        <w:pStyle w:val="B1"/>
      </w:pPr>
      <w:r>
        <w:t>4.</w:t>
      </w:r>
      <w:r>
        <w:tab/>
        <w:t>The PCF provides the path selection Policy/parameters for Proximity Services to the UE by using the procedure as defined in clause 4.2.4.3 "UE Configuration Update procedure for transparent UE Policy Delivery" in TS 23.502 [8]. The UE policy delivery procedure could be initiated by the PCF (as described in clause 6.2.2 in TS 23.287 [5]), by the UE (as described in clause 6.2.4 in TS 23.287 [5]), or by the AF (as described in clause 6.2.5 in TS 23.287 [5]).</w:t>
      </w:r>
    </w:p>
    <w:p w14:paraId="63786083" w14:textId="50A674E5" w:rsidR="00870021" w:rsidRDefault="00870021" w:rsidP="00870021">
      <w:pPr>
        <w:pStyle w:val="B1"/>
      </w:pPr>
      <w:r>
        <w:t>NOTE 2:</w:t>
      </w:r>
      <w:r>
        <w:tab/>
        <w:t xml:space="preserve">RAN QoS Notification Procedure towards PCF for Uu is as defined in </w:t>
      </w:r>
      <w:r w:rsidR="00DE63F7">
        <w:t>TS 23.501 [</w:t>
      </w:r>
      <w:r>
        <w:t>6].</w:t>
      </w:r>
    </w:p>
    <w:p w14:paraId="3FFD61CB" w14:textId="1CB09582" w:rsidR="00AB4196" w:rsidRPr="0019629E" w:rsidRDefault="00B16751" w:rsidP="00AB4196">
      <w:pPr>
        <w:pStyle w:val="B1"/>
        <w:rPr>
          <w:lang w:eastAsia="ko-KR"/>
        </w:rPr>
      </w:pPr>
      <w:r>
        <w:rPr>
          <w:lang w:eastAsia="ko-KR"/>
        </w:rPr>
        <w:t>5</w:t>
      </w:r>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273658E" w:rsidR="00AB4196" w:rsidRPr="0019629E" w:rsidRDefault="00B16751" w:rsidP="00870021">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r w:rsidR="00861050" w:rsidRPr="00861050">
        <w:rPr>
          <w:lang w:eastAsia="zh-CN"/>
        </w:rPr>
        <w:t xml:space="preserve"> </w:t>
      </w:r>
      <w:r w:rsidR="00861050">
        <w:rPr>
          <w:lang w:eastAsia="zh-CN"/>
        </w:rPr>
        <w:t xml:space="preserve">To achieve this, </w:t>
      </w:r>
      <w:r w:rsidR="00861050" w:rsidRPr="00FB5BB0">
        <w:rPr>
          <w:lang w:eastAsia="zh-CN"/>
        </w:rPr>
        <w:t xml:space="preserve">PCF may combine multiple sets of </w:t>
      </w:r>
      <w:r w:rsidR="00861050">
        <w:rPr>
          <w:lang w:eastAsia="zh-CN"/>
        </w:rPr>
        <w:t xml:space="preserve">QNC Status update and / or </w:t>
      </w:r>
      <w:r w:rsidR="00861050" w:rsidRPr="00FB5BB0">
        <w:rPr>
          <w:lang w:eastAsia="zh-CN"/>
        </w:rPr>
        <w:t>analytics notifications before inferring how to update ProSe Policy per UE.</w:t>
      </w:r>
    </w:p>
    <w:p w14:paraId="15EC2C0B" w14:textId="77777777" w:rsidR="00AB4196" w:rsidRPr="0019629E" w:rsidRDefault="00AB4196" w:rsidP="00AB4196">
      <w:pPr>
        <w:pStyle w:val="Heading3"/>
        <w:rPr>
          <w:lang w:eastAsia="zh-CN"/>
        </w:rPr>
      </w:pPr>
      <w:bookmarkStart w:id="3377" w:name="_Toc30666591"/>
      <w:bookmarkStart w:id="3378" w:name="_Toc31029885"/>
      <w:bookmarkStart w:id="3379" w:name="_Toc31030776"/>
      <w:bookmarkStart w:id="3380" w:name="_Toc43388351"/>
      <w:bookmarkStart w:id="3381" w:name="_Toc43735581"/>
      <w:bookmarkStart w:id="3382" w:name="_Toc50130569"/>
      <w:bookmarkStart w:id="3383" w:name="_Toc50133883"/>
      <w:bookmarkStart w:id="3384" w:name="_Toc50134223"/>
      <w:bookmarkStart w:id="3385" w:name="_Toc50557175"/>
      <w:bookmarkStart w:id="3386" w:name="_Toc50548853"/>
      <w:bookmarkStart w:id="3387" w:name="_Toc54707033"/>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77"/>
      <w:bookmarkEnd w:id="3378"/>
      <w:bookmarkEnd w:id="3379"/>
      <w:bookmarkEnd w:id="3380"/>
      <w:bookmarkEnd w:id="3381"/>
      <w:bookmarkEnd w:id="3382"/>
      <w:bookmarkEnd w:id="3383"/>
      <w:bookmarkEnd w:id="3384"/>
      <w:bookmarkEnd w:id="3385"/>
      <w:bookmarkEnd w:id="3386"/>
      <w:bookmarkEnd w:id="3387"/>
    </w:p>
    <w:p w14:paraId="3442D7CA" w14:textId="77777777" w:rsidR="002449FA" w:rsidRPr="00DE63F7" w:rsidRDefault="002449FA" w:rsidP="00DE63F7">
      <w:pPr>
        <w:rPr>
          <w:b/>
          <w:bCs/>
          <w:lang w:eastAsia="zh-CN"/>
        </w:rPr>
      </w:pPr>
      <w:bookmarkStart w:id="3388" w:name="_Toc4685051"/>
      <w:r w:rsidRPr="00DE63F7">
        <w:rPr>
          <w:b/>
          <w:bCs/>
        </w:rPr>
        <w:t>UE:</w:t>
      </w:r>
    </w:p>
    <w:p w14:paraId="035D39ED" w14:textId="481FB508" w:rsidR="002449FA" w:rsidRPr="00171DC8" w:rsidRDefault="002449FA" w:rsidP="002449FA">
      <w:pPr>
        <w:pStyle w:val="B1"/>
        <w:rPr>
          <w:lang w:eastAsia="zh-CN"/>
        </w:rPr>
      </w:pPr>
      <w:r w:rsidRPr="00171DC8">
        <w:rPr>
          <w:lang w:eastAsia="zh-CN"/>
        </w:rPr>
        <w:t>-</w:t>
      </w:r>
      <w:r w:rsidRPr="00171DC8">
        <w:rPr>
          <w:lang w:eastAsia="zh-CN"/>
        </w:rPr>
        <w:tab/>
        <w:t xml:space="preserve">Support </w:t>
      </w:r>
      <w:r w:rsidRPr="000E2049">
        <w:rPr>
          <w:lang w:eastAsia="zh-CN"/>
        </w:rPr>
        <w:t>network-assisted</w:t>
      </w:r>
      <w:r>
        <w:rPr>
          <w:lang w:eastAsia="zh-CN"/>
        </w:rPr>
        <w:t xml:space="preserve"> </w:t>
      </w:r>
      <w:r w:rsidRPr="00171DC8">
        <w:rPr>
          <w:lang w:eastAsia="zh-CN"/>
        </w:rPr>
        <w:t xml:space="preserve">path selection using </w:t>
      </w:r>
      <w:r>
        <w:rPr>
          <w:lang w:eastAsia="zh-CN"/>
        </w:rPr>
        <w:t xml:space="preserve">the </w:t>
      </w:r>
      <w:r w:rsidRPr="00171DC8">
        <w:rPr>
          <w:lang w:eastAsia="zh-CN"/>
        </w:rPr>
        <w:t>provided policy rules</w:t>
      </w:r>
      <w:r w:rsidR="00DE63F7">
        <w:rPr>
          <w:lang w:eastAsia="zh-CN"/>
        </w:rPr>
        <w:t>.</w:t>
      </w:r>
    </w:p>
    <w:p w14:paraId="2A83EEE6" w14:textId="77777777" w:rsidR="002449FA" w:rsidRPr="00DE63F7" w:rsidRDefault="002449FA" w:rsidP="00DE63F7">
      <w:pPr>
        <w:rPr>
          <w:b/>
          <w:bCs/>
        </w:rPr>
      </w:pPr>
      <w:r w:rsidRPr="00DE63F7">
        <w:rPr>
          <w:b/>
          <w:bCs/>
        </w:rPr>
        <w:t>PCF:</w:t>
      </w:r>
    </w:p>
    <w:p w14:paraId="2270B111" w14:textId="6EEA314D" w:rsidR="002449FA" w:rsidRPr="00171DC8" w:rsidRDefault="002449FA" w:rsidP="002449FA">
      <w:pPr>
        <w:pStyle w:val="B1"/>
        <w:rPr>
          <w:lang w:eastAsia="zh-CN"/>
        </w:rPr>
      </w:pPr>
      <w:r>
        <w:t>-</w:t>
      </w:r>
      <w:r>
        <w:tab/>
      </w:r>
      <w:r w:rsidRPr="00171DC8">
        <w:rPr>
          <w:lang w:eastAsia="zh-CN"/>
        </w:rPr>
        <w:t>Composition of path selection policy rules</w:t>
      </w:r>
      <w:r w:rsidR="00DE63F7">
        <w:rPr>
          <w:lang w:eastAsia="zh-CN"/>
        </w:rPr>
        <w:t>.</w:t>
      </w:r>
    </w:p>
    <w:p w14:paraId="5845A5E7" w14:textId="7B0BA736" w:rsidR="002449FA" w:rsidRPr="00171DC8" w:rsidRDefault="002449FA" w:rsidP="002449FA">
      <w:pPr>
        <w:pStyle w:val="B1"/>
        <w:rPr>
          <w:lang w:eastAsia="zh-CN"/>
        </w:rPr>
      </w:pPr>
      <w:r>
        <w:t>-</w:t>
      </w:r>
      <w:r>
        <w:tab/>
      </w:r>
      <w:r w:rsidRPr="00171DC8">
        <w:rPr>
          <w:lang w:eastAsia="zh-CN"/>
        </w:rPr>
        <w:t xml:space="preserve">Update path selection policy rules, based on </w:t>
      </w:r>
      <w:r w:rsidRPr="000E2049">
        <w:rPr>
          <w:lang w:eastAsia="zh-CN"/>
        </w:rPr>
        <w:t>existing</w:t>
      </w:r>
      <w:r>
        <w:rPr>
          <w:lang w:eastAsia="zh-CN"/>
        </w:rPr>
        <w:t xml:space="preserve"> </w:t>
      </w:r>
      <w:r w:rsidRPr="00171DC8">
        <w:rPr>
          <w:lang w:eastAsia="zh-CN"/>
        </w:rPr>
        <w:t>RAN notifications and</w:t>
      </w:r>
      <w:r w:rsidRPr="000E2049">
        <w:rPr>
          <w:lang w:eastAsia="zh-CN"/>
        </w:rPr>
        <w:t>/ or</w:t>
      </w:r>
      <w:r w:rsidRPr="00171DC8">
        <w:rPr>
          <w:lang w:eastAsia="zh-CN"/>
        </w:rPr>
        <w:t xml:space="preserve"> NWD</w:t>
      </w:r>
      <w:r>
        <w:rPr>
          <w:lang w:eastAsia="zh-CN"/>
        </w:rPr>
        <w:t>A</w:t>
      </w:r>
      <w:r w:rsidRPr="00171DC8">
        <w:rPr>
          <w:lang w:eastAsia="zh-CN"/>
        </w:rPr>
        <w:t>F analytics</w:t>
      </w:r>
      <w:r>
        <w:rPr>
          <w:lang w:eastAsia="zh-CN"/>
        </w:rPr>
        <w:t xml:space="preserve"> </w:t>
      </w:r>
      <w:r w:rsidRPr="000E2049">
        <w:rPr>
          <w:lang w:eastAsia="zh-CN"/>
        </w:rPr>
        <w:t>or AF requirements (based on group formation information)</w:t>
      </w:r>
      <w:r w:rsidR="00DE63F7">
        <w:rPr>
          <w:lang w:eastAsia="zh-CN"/>
        </w:rPr>
        <w:t>.</w:t>
      </w:r>
    </w:p>
    <w:p w14:paraId="02FA68C3" w14:textId="13EBE6EA" w:rsidR="002449FA" w:rsidRPr="000E2049" w:rsidRDefault="002449FA" w:rsidP="002449FA">
      <w:pPr>
        <w:pStyle w:val="B1"/>
        <w:rPr>
          <w:lang w:eastAsia="zh-CN"/>
        </w:rPr>
      </w:pPr>
      <w:r w:rsidRPr="000E2049">
        <w:t>-</w:t>
      </w:r>
      <w:r w:rsidRPr="000E2049">
        <w:tab/>
      </w:r>
      <w:r w:rsidRPr="000E2049">
        <w:rPr>
          <w:lang w:eastAsia="zh-CN"/>
        </w:rPr>
        <w:t>Provisioning the path selection rules to the UE using the existing provisioning process</w:t>
      </w:r>
      <w:r w:rsidR="00DE63F7">
        <w:rPr>
          <w:lang w:eastAsia="zh-CN"/>
        </w:rPr>
        <w:t>.</w:t>
      </w:r>
    </w:p>
    <w:p w14:paraId="5B91AC26" w14:textId="77777777" w:rsidR="002449FA" w:rsidRPr="00DE63F7" w:rsidRDefault="002449FA" w:rsidP="00DE63F7">
      <w:pPr>
        <w:rPr>
          <w:b/>
          <w:bCs/>
        </w:rPr>
      </w:pPr>
      <w:r w:rsidRPr="00DE63F7">
        <w:rPr>
          <w:b/>
          <w:bCs/>
        </w:rPr>
        <w:t>AF:</w:t>
      </w:r>
    </w:p>
    <w:p w14:paraId="7E860731" w14:textId="77777777" w:rsidR="002449FA" w:rsidRPr="000E2049" w:rsidRDefault="002449FA" w:rsidP="002449FA">
      <w:pPr>
        <w:pStyle w:val="B1"/>
        <w:rPr>
          <w:lang w:eastAsia="zh-CN"/>
        </w:rPr>
      </w:pPr>
      <w:r w:rsidRPr="000E2049">
        <w:rPr>
          <w:lang w:eastAsia="zh-CN"/>
        </w:rPr>
        <w:t>-</w:t>
      </w:r>
      <w:r w:rsidRPr="000E2049">
        <w:rPr>
          <w:lang w:eastAsia="zh-CN"/>
        </w:rPr>
        <w:tab/>
        <w:t>Receive and forward RAN notifications and/ or NWDAF analytics to the PCF.</w:t>
      </w:r>
    </w:p>
    <w:p w14:paraId="76CEEE64" w14:textId="16C1475C" w:rsidR="002449FA" w:rsidRPr="000E2049" w:rsidRDefault="002449FA" w:rsidP="002449FA">
      <w:pPr>
        <w:pStyle w:val="B1"/>
        <w:rPr>
          <w:lang w:eastAsia="zh-CN"/>
        </w:rPr>
      </w:pPr>
      <w:r w:rsidRPr="000E2049">
        <w:rPr>
          <w:lang w:eastAsia="zh-CN"/>
        </w:rPr>
        <w:t>-</w:t>
      </w:r>
      <w:r w:rsidR="00DE63F7">
        <w:rPr>
          <w:lang w:eastAsia="zh-CN"/>
        </w:rPr>
        <w:tab/>
      </w:r>
      <w:r w:rsidRPr="000E2049">
        <w:rPr>
          <w:lang w:eastAsia="zh-CN"/>
        </w:rPr>
        <w:t>Trigger a request to PCF for policy composition and/ or update</w:t>
      </w:r>
      <w:r w:rsidR="00DE63F7">
        <w:rPr>
          <w:lang w:eastAsia="zh-CN"/>
        </w:rPr>
        <w:t>.</w:t>
      </w:r>
    </w:p>
    <w:p w14:paraId="7B9C5B73" w14:textId="77777777" w:rsidR="002449FA" w:rsidRPr="00DE63F7" w:rsidRDefault="002449FA" w:rsidP="00DE63F7">
      <w:pPr>
        <w:rPr>
          <w:b/>
          <w:bCs/>
          <w:lang w:eastAsia="zh-CN"/>
        </w:rPr>
      </w:pPr>
      <w:r w:rsidRPr="00DE63F7">
        <w:rPr>
          <w:b/>
          <w:bCs/>
          <w:lang w:eastAsia="zh-CN"/>
        </w:rPr>
        <w:t>UDR</w:t>
      </w:r>
    </w:p>
    <w:p w14:paraId="3329309B" w14:textId="41046C2F" w:rsidR="002449FA" w:rsidRDefault="002449FA" w:rsidP="00DE63F7">
      <w:pPr>
        <w:pStyle w:val="B1"/>
        <w:rPr>
          <w:lang w:eastAsia="zh-CN"/>
        </w:rPr>
      </w:pPr>
      <w:r w:rsidRPr="000E2049">
        <w:rPr>
          <w:lang w:eastAsia="zh-CN"/>
        </w:rPr>
        <w:t>-</w:t>
      </w:r>
      <w:r w:rsidR="00DE63F7">
        <w:rPr>
          <w:lang w:eastAsia="zh-CN"/>
        </w:rPr>
        <w:tab/>
      </w:r>
      <w:r w:rsidRPr="000E2049">
        <w:rPr>
          <w:lang w:eastAsia="zh-CN"/>
        </w:rPr>
        <w:t>Holds QNC reports from RAN and/ or analytics from NWDAF to notify to UE policy PCF.</w:t>
      </w:r>
    </w:p>
    <w:p w14:paraId="791F417C" w14:textId="77777777" w:rsidR="00AB4196" w:rsidRPr="00BC4377" w:rsidRDefault="00AB4196" w:rsidP="00AB4196">
      <w:pPr>
        <w:pStyle w:val="Heading2"/>
        <w:rPr>
          <w:lang w:eastAsia="zh-CN"/>
        </w:rPr>
      </w:pPr>
      <w:bookmarkStart w:id="3389" w:name="_Toc30666592"/>
      <w:bookmarkStart w:id="3390" w:name="_Toc31029886"/>
      <w:bookmarkStart w:id="3391" w:name="_Toc31030777"/>
      <w:bookmarkStart w:id="3392" w:name="_Toc43388352"/>
      <w:bookmarkStart w:id="3393" w:name="_Toc43735582"/>
      <w:bookmarkStart w:id="3394" w:name="_Toc50130570"/>
      <w:bookmarkStart w:id="3395" w:name="_Toc50133884"/>
      <w:bookmarkStart w:id="3396" w:name="_Toc50134224"/>
      <w:bookmarkStart w:id="3397" w:name="_Toc50557176"/>
      <w:bookmarkStart w:id="3398" w:name="_Toc50548854"/>
      <w:bookmarkStart w:id="3399" w:name="_Toc54707034"/>
      <w:bookmarkEnd w:id="3388"/>
      <w:r w:rsidRPr="00BC4377">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389"/>
      <w:bookmarkEnd w:id="3390"/>
      <w:bookmarkEnd w:id="3391"/>
      <w:bookmarkEnd w:id="3392"/>
      <w:bookmarkEnd w:id="3393"/>
      <w:bookmarkEnd w:id="3394"/>
      <w:bookmarkEnd w:id="3395"/>
      <w:bookmarkEnd w:id="3396"/>
      <w:bookmarkEnd w:id="3397"/>
      <w:bookmarkEnd w:id="3398"/>
      <w:bookmarkEnd w:id="3399"/>
    </w:p>
    <w:p w14:paraId="3F2035B2" w14:textId="77777777" w:rsidR="00AB4196" w:rsidRDefault="00AB4196" w:rsidP="00AB4196">
      <w:pPr>
        <w:pStyle w:val="Heading3"/>
      </w:pPr>
      <w:bookmarkStart w:id="3400" w:name="_Toc30666593"/>
      <w:bookmarkStart w:id="3401" w:name="_Toc31029887"/>
      <w:bookmarkStart w:id="3402" w:name="_Toc31030778"/>
      <w:bookmarkStart w:id="3403" w:name="_Toc43388353"/>
      <w:bookmarkStart w:id="3404" w:name="_Toc43735583"/>
      <w:bookmarkStart w:id="3405" w:name="_Toc50130571"/>
      <w:bookmarkStart w:id="3406" w:name="_Toc50133885"/>
      <w:bookmarkStart w:id="3407" w:name="_Toc50134225"/>
      <w:bookmarkStart w:id="3408" w:name="_Toc50557177"/>
      <w:bookmarkStart w:id="3409" w:name="_Toc50548855"/>
      <w:bookmarkStart w:id="3410" w:name="_Toc54707035"/>
      <w:r w:rsidRPr="00BC4377">
        <w:t>6.</w:t>
      </w:r>
      <w:r w:rsidRPr="00877278">
        <w:rPr>
          <w:rFonts w:hint="eastAsia"/>
          <w:lang w:eastAsia="zh-CN"/>
        </w:rPr>
        <w:t>13</w:t>
      </w:r>
      <w:r w:rsidRPr="00BC4377">
        <w:t>.1</w:t>
      </w:r>
      <w:r w:rsidRPr="00BC4377">
        <w:tab/>
        <w:t>Description</w:t>
      </w:r>
      <w:bookmarkEnd w:id="3400"/>
      <w:bookmarkEnd w:id="3401"/>
      <w:bookmarkEnd w:id="3402"/>
      <w:bookmarkEnd w:id="3403"/>
      <w:bookmarkEnd w:id="3404"/>
      <w:bookmarkEnd w:id="3405"/>
      <w:bookmarkEnd w:id="3406"/>
      <w:bookmarkEnd w:id="3407"/>
      <w:bookmarkEnd w:id="3408"/>
      <w:bookmarkEnd w:id="3409"/>
      <w:bookmarkEnd w:id="3410"/>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5C5B27EE" w:rsidR="00AB4196" w:rsidRDefault="00AB4196" w:rsidP="00AB4196">
      <w:pPr>
        <w:rPr>
          <w:lang w:eastAsia="zh-CN"/>
        </w:rPr>
      </w:pPr>
      <w:r>
        <w:rPr>
          <w:lang w:eastAsia="zh-CN"/>
        </w:rPr>
        <w:t>The PCF may generate the charging policy for PC5 by interacting with the AF as well as following the operator</w:t>
      </w:r>
      <w:r w:rsidR="00870021">
        <w:rPr>
          <w:lang w:eastAsia="zh-CN"/>
        </w:rPr>
        <w:t>'</w:t>
      </w:r>
      <w:r>
        <w:rPr>
          <w:lang w:eastAsia="zh-CN"/>
        </w:rPr>
        <w:t xml:space="preserve">s policy. In addition to the basic charging data defined by </w:t>
      </w:r>
      <w:r w:rsidR="00DE63F7">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Heading3"/>
        <w:rPr>
          <w:lang w:eastAsia="zh-CN"/>
        </w:rPr>
      </w:pPr>
      <w:bookmarkStart w:id="3411" w:name="_Toc30666594"/>
      <w:bookmarkStart w:id="3412" w:name="_Toc31029888"/>
      <w:bookmarkStart w:id="3413" w:name="_Toc31030779"/>
      <w:bookmarkStart w:id="3414" w:name="_Toc43388354"/>
      <w:bookmarkStart w:id="3415" w:name="_Toc43735584"/>
      <w:bookmarkStart w:id="3416" w:name="_Toc50130572"/>
      <w:bookmarkStart w:id="3417" w:name="_Toc50133886"/>
      <w:bookmarkStart w:id="3418" w:name="_Toc50134226"/>
      <w:bookmarkStart w:id="3419" w:name="_Toc50557178"/>
      <w:bookmarkStart w:id="3420" w:name="_Toc50548856"/>
      <w:bookmarkStart w:id="3421" w:name="_Toc54707036"/>
      <w:r w:rsidRPr="00DB5879">
        <w:t>6.</w:t>
      </w:r>
      <w:r w:rsidRPr="00DB5879">
        <w:rPr>
          <w:rFonts w:hint="eastAsia"/>
        </w:rPr>
        <w:t>13</w:t>
      </w:r>
      <w:r w:rsidRPr="00DB5879">
        <w:t>.2</w:t>
      </w:r>
      <w:r w:rsidRPr="001F61AC">
        <w:rPr>
          <w:rFonts w:hint="eastAsia"/>
          <w:lang w:eastAsia="zh-CN"/>
        </w:rPr>
        <w:tab/>
      </w:r>
      <w:r w:rsidRPr="00AE12CE">
        <w:t>Procedures</w:t>
      </w:r>
      <w:bookmarkEnd w:id="3411"/>
      <w:bookmarkEnd w:id="3412"/>
      <w:bookmarkEnd w:id="3413"/>
      <w:bookmarkEnd w:id="3414"/>
      <w:bookmarkEnd w:id="3415"/>
      <w:bookmarkEnd w:id="3416"/>
      <w:bookmarkEnd w:id="3417"/>
      <w:bookmarkEnd w:id="3418"/>
      <w:bookmarkEnd w:id="3419"/>
      <w:bookmarkEnd w:id="3420"/>
      <w:bookmarkEnd w:id="3421"/>
    </w:p>
    <w:p w14:paraId="3A081820" w14:textId="77777777" w:rsidR="00AB4196" w:rsidRDefault="00AB4196" w:rsidP="00AB4196">
      <w:pPr>
        <w:pStyle w:val="TH"/>
      </w:pPr>
      <w:r>
        <w:object w:dxaOrig="11870" w:dyaOrig="9441" w14:anchorId="2A05A9DC">
          <v:shape id="_x0000_i1049" type="#_x0000_t75" style="width:481.4pt;height:383.35pt" o:ole="">
            <v:imagedata r:id="rId65" o:title=""/>
          </v:shape>
          <o:OLEObject Type="Embed" ProgID="Visio.Drawing.15" ShapeID="_x0000_i1049" DrawAspect="Content" ObjectID="_1665326689" r:id="rId66"/>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6C11E521" w:rsidR="002119ED" w:rsidRDefault="00AB4196" w:rsidP="002119ED">
      <w:pPr>
        <w:pStyle w:val="B1"/>
        <w:rPr>
          <w:lang w:eastAsia="ko-KR"/>
        </w:rPr>
      </w:pPr>
      <w:r>
        <w:t>1.</w:t>
      </w:r>
      <w:r>
        <w:tab/>
        <w:t xml:space="preserve">The ProSe service authorization has been successfully executed as per described in </w:t>
      </w:r>
      <w:r w:rsidR="00DE63F7">
        <w:t>TS 23.303 [</w:t>
      </w:r>
      <w:r>
        <w:t>9].</w:t>
      </w:r>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a charging for PC5 Direct Communcation is possible.</w:t>
      </w:r>
      <w:r w:rsidR="001D5B1D">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p>
    <w:p w14:paraId="002CBA83" w14:textId="154A5271" w:rsidR="00AB4196" w:rsidRDefault="002119ED" w:rsidP="00AB4196">
      <w:pPr>
        <w:pStyle w:val="B1"/>
      </w:pPr>
      <w:r>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The PCF delivers its PC5 charging related policies, which includes usage reporting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598AA232" w:rsidR="003A389C" w:rsidRPr="00870021" w:rsidRDefault="00AB4196" w:rsidP="003A389C">
      <w:pPr>
        <w:pStyle w:val="B1"/>
      </w:pPr>
      <w:r>
        <w:t>5.</w:t>
      </w:r>
      <w:r>
        <w:tab/>
        <w:t>The UE creates the usage information report when the reporting criteria is met.</w:t>
      </w:r>
      <w:r w:rsidR="003A389C" w:rsidRPr="003A389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17C85904" w14:textId="29BE2A4F" w:rsidR="00AB4196" w:rsidRDefault="00DE63F7" w:rsidP="00870021">
      <w:pPr>
        <w:pStyle w:val="EditorsNote"/>
      </w:pPr>
      <w:r>
        <w:rPr>
          <w:lang w:val="en-US" w:eastAsia="zh-CN"/>
        </w:rPr>
        <w:t>Editor's note:</w:t>
      </w:r>
      <w:r w:rsidR="003A389C" w:rsidRPr="001F61AC">
        <w:rPr>
          <w:rFonts w:hint="eastAsia"/>
          <w:lang w:eastAsia="zh-CN"/>
        </w:rPr>
        <w:tab/>
      </w:r>
      <w:r w:rsidR="003A389C" w:rsidRPr="001E4BD0">
        <w:rPr>
          <w:lang w:val="en-US"/>
        </w:rPr>
        <w:t>It is FFS whether there is a privacy concern to store permanent UE IDs (such as a Remote UE ID) of other UEs during PC5 usage reporting in a UE</w:t>
      </w:r>
      <w:r w:rsidR="003A389C" w:rsidRPr="001E4BD0">
        <w:t>.</w:t>
      </w:r>
    </w:p>
    <w:p w14:paraId="7C0BB735" w14:textId="24C2BD6D" w:rsidR="00AB4196" w:rsidRDefault="00AB4196" w:rsidP="00AB4196">
      <w:pPr>
        <w:pStyle w:val="B1"/>
      </w:pPr>
      <w:r>
        <w:t>6.</w:t>
      </w:r>
      <w:r>
        <w:tab/>
        <w:t>If there is an existing PDU session, the UE sends the SMF a NAS message with PC5 usage information report</w:t>
      </w:r>
      <w:r w:rsidR="002119ED">
        <w:t xml:space="preserve"> using the</w:t>
      </w:r>
      <w:r w:rsidR="001D5B1D">
        <w:t xml:space="preserve"> </w:t>
      </w:r>
      <w:r w:rsidR="002119ED">
        <w:t>PDU session that is associated with the ProSe service based on the operator</w:t>
      </w:r>
      <w:r w:rsidR="00870021">
        <w:t>'</w:t>
      </w:r>
      <w:r w:rsidR="002119ED">
        <w:t>s policy</w:t>
      </w:r>
      <w:r>
        <w:t>. If there is no existing PDU session, the UE initiates a PDU session establishment procedure</w:t>
      </w:r>
      <w:r w:rsidR="002119ED">
        <w:t xml:space="preserve"> using a DNN and./or S-NSSAI pre-configured in the UE for the the ProSe service</w:t>
      </w:r>
      <w:r>
        <w:t>, and then sends the SMF a NAS message with PC5 usage information report.</w:t>
      </w:r>
    </w:p>
    <w:p w14:paraId="14DA802E" w14:textId="21F542E4" w:rsidR="00AB4196" w:rsidRDefault="00AB4196" w:rsidP="00AB4196">
      <w:pPr>
        <w:pStyle w:val="B1"/>
      </w:pPr>
      <w:r>
        <w:t>7.</w:t>
      </w:r>
      <w:r>
        <w:tab/>
        <w:t xml:space="preserve">The SMF notifies the CHF to create a CDR. The CHF is selected as defined in </w:t>
      </w:r>
      <w:r w:rsidR="001D5B1D">
        <w:t>clause </w:t>
      </w:r>
      <w:r>
        <w:t xml:space="preserve">5.1.8 of </w:t>
      </w:r>
      <w:r w:rsidR="00DE63F7">
        <w:t>TS 32.255 [</w:t>
      </w:r>
      <w:r>
        <w:t>15].</w:t>
      </w:r>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p>
    <w:p w14:paraId="1D741318" w14:textId="27DF6418" w:rsidR="00AB4196" w:rsidRDefault="00AB4196" w:rsidP="00AB4196">
      <w:pPr>
        <w:pStyle w:val="B1"/>
      </w:pPr>
      <w:r>
        <w:t>8.</w:t>
      </w:r>
      <w:r>
        <w:tab/>
        <w:t>The CHF creates a CDR.</w:t>
      </w:r>
      <w:r w:rsidR="002119ED" w:rsidRPr="002119ED">
        <w:t xml:space="preserve"> </w:t>
      </w:r>
      <w:r w:rsidR="002119ED">
        <w:t>CDR is updated/terminated based on charging data request from SMF.</w:t>
      </w:r>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Heading3"/>
      </w:pPr>
      <w:bookmarkStart w:id="3422" w:name="_Toc30666595"/>
      <w:bookmarkStart w:id="3423" w:name="_Toc31029889"/>
      <w:bookmarkStart w:id="3424" w:name="_Toc31030780"/>
      <w:bookmarkStart w:id="3425" w:name="_Toc43388355"/>
      <w:bookmarkStart w:id="3426" w:name="_Toc43735585"/>
      <w:bookmarkStart w:id="3427" w:name="_Toc50130573"/>
      <w:bookmarkStart w:id="3428" w:name="_Toc50133887"/>
      <w:bookmarkStart w:id="3429" w:name="_Toc50134227"/>
      <w:bookmarkStart w:id="3430" w:name="_Toc50557179"/>
      <w:bookmarkStart w:id="3431" w:name="_Toc50548857"/>
      <w:bookmarkStart w:id="3432" w:name="_Toc54707037"/>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22"/>
      <w:bookmarkEnd w:id="3423"/>
      <w:bookmarkEnd w:id="3424"/>
      <w:bookmarkEnd w:id="3425"/>
      <w:bookmarkEnd w:id="3426"/>
      <w:bookmarkEnd w:id="3427"/>
      <w:bookmarkEnd w:id="3428"/>
      <w:bookmarkEnd w:id="3429"/>
      <w:bookmarkEnd w:id="3430"/>
      <w:bookmarkEnd w:id="3431"/>
      <w:bookmarkEnd w:id="3432"/>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pPr>
      <w:r>
        <w:t>-</w:t>
      </w:r>
      <w:r>
        <w:tab/>
        <w:t>Retrieves charging policy for PC5 related information from the AF and configure the UE with the Charging Rule for PC5 Direct Communication.</w:t>
      </w:r>
    </w:p>
    <w:p w14:paraId="4BAF2D58" w14:textId="77777777" w:rsidR="005B5E32" w:rsidRDefault="005B5E32" w:rsidP="005B5E32">
      <w:pPr>
        <w:rPr>
          <w:b/>
          <w:bCs/>
        </w:rPr>
      </w:pPr>
      <w:r>
        <w:rPr>
          <w:b/>
          <w:bCs/>
        </w:rPr>
        <w:t>SMF:</w:t>
      </w:r>
    </w:p>
    <w:p w14:paraId="1A6B61E9" w14:textId="52D08A61" w:rsidR="005B5E32" w:rsidRDefault="005B5E32" w:rsidP="005B5E32">
      <w:pPr>
        <w:pStyle w:val="B1"/>
      </w:pPr>
      <w:r>
        <w:t>-</w:t>
      </w:r>
      <w:r>
        <w:tab/>
      </w:r>
      <w:r w:rsidR="002C364F">
        <w:t>Receives</w:t>
      </w:r>
      <w:r>
        <w:t xml:space="preserve"> </w:t>
      </w:r>
      <w:r w:rsidRPr="001F61AC">
        <w:t>PC5 related usage reports</w:t>
      </w:r>
      <w:r>
        <w:t xml:space="preserve"> from the UE and forwards it to the CHF.</w:t>
      </w:r>
    </w:p>
    <w:p w14:paraId="743BFDB6" w14:textId="77777777" w:rsidR="005B5E32" w:rsidRDefault="005B5E32" w:rsidP="005B5E32">
      <w:pPr>
        <w:rPr>
          <w:b/>
          <w:bCs/>
        </w:rPr>
      </w:pPr>
      <w:r>
        <w:rPr>
          <w:b/>
          <w:bCs/>
        </w:rPr>
        <w:t>CHF:</w:t>
      </w:r>
    </w:p>
    <w:p w14:paraId="3C811F36" w14:textId="255992B7" w:rsidR="005B5E32" w:rsidRDefault="005B5E32" w:rsidP="005B5E32">
      <w:pPr>
        <w:pStyle w:val="B1"/>
      </w:pPr>
      <w:r>
        <w:t>-</w:t>
      </w:r>
      <w:r>
        <w:tab/>
      </w:r>
      <w:r w:rsidR="002C364F">
        <w:t>Receives</w:t>
      </w:r>
      <w:r>
        <w:t xml:space="preserve"> </w:t>
      </w:r>
      <w:r w:rsidRPr="001F61AC">
        <w:t>PC5 related usage reports</w:t>
      </w:r>
      <w:r>
        <w:t xml:space="preserve"> from the SMF and generates a PC5 related CDR.</w:t>
      </w: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pPr>
      <w:r>
        <w:t>-</w:t>
      </w:r>
      <w:r>
        <w:tab/>
        <w:t xml:space="preserve">Performs and reports usage related to PC5 direct communication </w:t>
      </w:r>
      <w:r w:rsidR="005B5E32">
        <w:t xml:space="preserve">to the SMF </w:t>
      </w:r>
      <w:r>
        <w:t>based on usage reporting rule enforced by the PCF.</w:t>
      </w:r>
    </w:p>
    <w:p w14:paraId="4CE7808B" w14:textId="77777777" w:rsidR="005B5E32" w:rsidRDefault="005B5E32" w:rsidP="005B5E32">
      <w:pPr>
        <w:rPr>
          <w:b/>
          <w:bCs/>
        </w:rPr>
      </w:pPr>
      <w:r>
        <w:rPr>
          <w:b/>
          <w:bCs/>
        </w:rPr>
        <w:t>Configuration in the HPLMN:</w:t>
      </w:r>
    </w:p>
    <w:p w14:paraId="683B3FB7" w14:textId="785E4A66" w:rsidR="005B5E32" w:rsidRDefault="005B5E32" w:rsidP="005B5E32">
      <w:pPr>
        <w:pStyle w:val="B1"/>
      </w:pPr>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r w:rsidR="002C364F" w:rsidRPr="003331AE">
        <w:rPr>
          <w:rFonts w:eastAsia="MS Mincho"/>
          <w:lang w:eastAsia="ja-JP"/>
        </w:rPr>
        <w:t>Communication</w:t>
      </w:r>
      <w:r w:rsidRPr="003331AE">
        <w:rPr>
          <w:rFonts w:eastAsia="MS Mincho" w:hint="eastAsia"/>
          <w:lang w:eastAsia="ja-JP"/>
        </w:rPr>
        <w:t xml:space="preserve"> is possible</w:t>
      </w:r>
      <w:r>
        <w:rPr>
          <w:rFonts w:eastAsia="MS Mincho"/>
          <w:lang w:eastAsia="ja-JP"/>
        </w:rPr>
        <w:t>.</w:t>
      </w:r>
    </w:p>
    <w:p w14:paraId="5E097476" w14:textId="77777777" w:rsidR="00AB4196" w:rsidRPr="001746B4" w:rsidRDefault="00AB4196" w:rsidP="00AB4196">
      <w:pPr>
        <w:pStyle w:val="Heading2"/>
        <w:rPr>
          <w:lang w:eastAsia="zh-CN"/>
        </w:rPr>
      </w:pPr>
      <w:bookmarkStart w:id="3433" w:name="_Toc23166340"/>
      <w:bookmarkStart w:id="3434" w:name="_Toc30666596"/>
      <w:bookmarkStart w:id="3435" w:name="_Toc31029890"/>
      <w:bookmarkStart w:id="3436" w:name="_Toc31030781"/>
      <w:bookmarkStart w:id="3437" w:name="_Toc43388356"/>
      <w:bookmarkStart w:id="3438" w:name="_Toc43735586"/>
      <w:bookmarkStart w:id="3439" w:name="_Toc50130574"/>
      <w:bookmarkStart w:id="3440" w:name="_Toc50133888"/>
      <w:bookmarkStart w:id="3441" w:name="_Toc50134228"/>
      <w:bookmarkStart w:id="3442" w:name="_Toc50557180"/>
      <w:bookmarkStart w:id="3443" w:name="_Toc50548858"/>
      <w:bookmarkStart w:id="3444" w:name="_Toc54707038"/>
      <w:r>
        <w:t>6.</w:t>
      </w:r>
      <w:r w:rsidRPr="00877278">
        <w:rPr>
          <w:rFonts w:hint="eastAsia"/>
          <w:lang w:eastAsia="zh-CN"/>
        </w:rPr>
        <w:t>14</w:t>
      </w:r>
      <w:r w:rsidRPr="001746B4">
        <w:tab/>
      </w:r>
      <w:bookmarkStart w:id="3445" w:name="OLE_LINK8"/>
      <w:bookmarkStart w:id="3446" w:name="OLE_LINK9"/>
      <w:r w:rsidRPr="001746B4">
        <w:t>Solution #</w:t>
      </w:r>
      <w:bookmarkEnd w:id="3445"/>
      <w:bookmarkEnd w:id="3446"/>
      <w:r w:rsidRPr="00260C63">
        <w:rPr>
          <w:rFonts w:hint="eastAsia"/>
          <w:lang w:eastAsia="zh-CN"/>
        </w:rPr>
        <w:t>14</w:t>
      </w:r>
      <w:r w:rsidRPr="001746B4">
        <w:t xml:space="preserve">: </w:t>
      </w:r>
      <w:bookmarkEnd w:id="3433"/>
      <w:r w:rsidRPr="001746B4">
        <w:t>Charging Usage Information Configuration</w:t>
      </w:r>
      <w:bookmarkEnd w:id="3434"/>
      <w:bookmarkEnd w:id="3435"/>
      <w:bookmarkEnd w:id="3436"/>
      <w:bookmarkEnd w:id="3437"/>
      <w:bookmarkEnd w:id="3438"/>
      <w:bookmarkEnd w:id="3439"/>
      <w:bookmarkEnd w:id="3440"/>
      <w:bookmarkEnd w:id="3441"/>
      <w:bookmarkEnd w:id="3442"/>
      <w:bookmarkEnd w:id="3443"/>
      <w:bookmarkEnd w:id="3444"/>
    </w:p>
    <w:p w14:paraId="2BC5C0A4" w14:textId="77777777" w:rsidR="00AB4196" w:rsidRPr="001746B4" w:rsidRDefault="00AB4196" w:rsidP="00AB4196">
      <w:pPr>
        <w:pStyle w:val="Heading3"/>
      </w:pPr>
      <w:bookmarkStart w:id="3447" w:name="_Toc23166341"/>
      <w:bookmarkStart w:id="3448" w:name="_Toc30666597"/>
      <w:bookmarkStart w:id="3449" w:name="_Toc31029891"/>
      <w:bookmarkStart w:id="3450" w:name="_Toc31030782"/>
      <w:bookmarkStart w:id="3451" w:name="_Toc43388357"/>
      <w:bookmarkStart w:id="3452" w:name="_Toc43735587"/>
      <w:bookmarkStart w:id="3453" w:name="_Toc50130575"/>
      <w:bookmarkStart w:id="3454" w:name="_Toc50133889"/>
      <w:bookmarkStart w:id="3455" w:name="_Toc50134229"/>
      <w:bookmarkStart w:id="3456" w:name="_Toc50557181"/>
      <w:bookmarkStart w:id="3457" w:name="_Toc50548859"/>
      <w:bookmarkStart w:id="3458" w:name="_Toc54707039"/>
      <w:r>
        <w:t>6.</w:t>
      </w:r>
      <w:r w:rsidRPr="00877278">
        <w:rPr>
          <w:rFonts w:hint="eastAsia"/>
          <w:lang w:eastAsia="zh-CN"/>
        </w:rPr>
        <w:t>14</w:t>
      </w:r>
      <w:r w:rsidRPr="001746B4">
        <w:t>.1</w:t>
      </w:r>
      <w:r w:rsidRPr="001746B4">
        <w:tab/>
        <w:t>Description</w:t>
      </w:r>
      <w:bookmarkEnd w:id="3447"/>
      <w:bookmarkEnd w:id="3448"/>
      <w:bookmarkEnd w:id="3449"/>
      <w:bookmarkEnd w:id="3450"/>
      <w:bookmarkEnd w:id="3451"/>
      <w:bookmarkEnd w:id="3452"/>
      <w:bookmarkEnd w:id="3453"/>
      <w:bookmarkEnd w:id="3454"/>
      <w:bookmarkEnd w:id="3455"/>
      <w:bookmarkEnd w:id="3456"/>
      <w:bookmarkEnd w:id="3457"/>
      <w:bookmarkEnd w:id="3458"/>
    </w:p>
    <w:p w14:paraId="5C7C0B06" w14:textId="22A75886"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events (e.g. triggers, threshold information etc.) is determined by the PCF. In addition to the charging information defined in </w:t>
      </w:r>
      <w:r w:rsidR="00DE63F7">
        <w:rPr>
          <w:lang w:eastAsia="zh-CN"/>
        </w:rPr>
        <w:t>TS 32.277 [</w:t>
      </w:r>
      <w:r>
        <w:rPr>
          <w:lang w:eastAsia="zh-CN"/>
        </w:rPr>
        <w:t>13], the AF may provide additional charging information based on the assistance information from the external AF.</w:t>
      </w:r>
    </w:p>
    <w:p w14:paraId="1DBFCEE8" w14:textId="3FF540E6" w:rsidR="00AB4196" w:rsidRDefault="00AB4196" w:rsidP="00AB4196">
      <w:pPr>
        <w:rPr>
          <w:lang w:eastAsia="zh-CN"/>
        </w:rPr>
      </w:pPr>
      <w:r>
        <w:rPr>
          <w:lang w:eastAsia="zh-CN"/>
        </w:rPr>
        <w:t xml:space="preserve">The provisioning procedure can reuse the existing provisioning procedure defined in </w:t>
      </w:r>
      <w:r w:rsidR="001D5B1D">
        <w:rPr>
          <w:lang w:eastAsia="zh-CN"/>
        </w:rPr>
        <w:t>clause </w:t>
      </w:r>
      <w:r>
        <w:rPr>
          <w:lang w:eastAsia="zh-CN"/>
        </w:rPr>
        <w:t xml:space="preserve">6.2.2 and </w:t>
      </w:r>
      <w:r w:rsidR="001D5B1D">
        <w:rPr>
          <w:lang w:eastAsia="zh-CN"/>
        </w:rPr>
        <w:t>clause </w:t>
      </w:r>
      <w:r>
        <w:rPr>
          <w:lang w:eastAsia="zh-CN"/>
        </w:rPr>
        <w:t xml:space="preserve">6.2.5 of </w:t>
      </w:r>
      <w:r w:rsidR="00DE63F7">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207949B0" w14:textId="77777777" w:rsidR="00AB4196" w:rsidRPr="001746B4" w:rsidRDefault="00AB4196" w:rsidP="00AB4196">
      <w:pPr>
        <w:pStyle w:val="Heading3"/>
      </w:pPr>
      <w:bookmarkStart w:id="3459" w:name="_Toc23166342"/>
      <w:bookmarkStart w:id="3460" w:name="_Toc30666598"/>
      <w:bookmarkStart w:id="3461" w:name="_Toc31029892"/>
      <w:bookmarkStart w:id="3462" w:name="_Toc31030783"/>
      <w:bookmarkStart w:id="3463" w:name="_Toc43388358"/>
      <w:bookmarkStart w:id="3464" w:name="_Toc43735588"/>
      <w:bookmarkStart w:id="3465" w:name="_Toc50130576"/>
      <w:bookmarkStart w:id="3466" w:name="_Toc50133890"/>
      <w:bookmarkStart w:id="3467" w:name="_Toc50134230"/>
      <w:bookmarkStart w:id="3468" w:name="_Toc50557182"/>
      <w:bookmarkStart w:id="3469" w:name="_Toc50548860"/>
      <w:bookmarkStart w:id="3470" w:name="_Toc54707040"/>
      <w:r>
        <w:t>6.</w:t>
      </w:r>
      <w:r w:rsidRPr="00877278">
        <w:rPr>
          <w:rFonts w:hint="eastAsia"/>
          <w:lang w:eastAsia="zh-CN"/>
        </w:rPr>
        <w:t>14</w:t>
      </w:r>
      <w:r w:rsidRPr="001746B4">
        <w:t>.2</w:t>
      </w:r>
      <w:r w:rsidRPr="001746B4">
        <w:tab/>
        <w:t>Procedures</w:t>
      </w:r>
      <w:bookmarkEnd w:id="3459"/>
      <w:bookmarkEnd w:id="3460"/>
      <w:bookmarkEnd w:id="3461"/>
      <w:bookmarkEnd w:id="3462"/>
      <w:bookmarkEnd w:id="3463"/>
      <w:bookmarkEnd w:id="3464"/>
      <w:bookmarkEnd w:id="3465"/>
      <w:bookmarkEnd w:id="3466"/>
      <w:bookmarkEnd w:id="3467"/>
      <w:bookmarkEnd w:id="3468"/>
      <w:bookmarkEnd w:id="3469"/>
      <w:bookmarkEnd w:id="3470"/>
    </w:p>
    <w:p w14:paraId="680C9F01" w14:textId="77777777" w:rsidR="00AB4196" w:rsidRPr="001746B4" w:rsidRDefault="00AB4196" w:rsidP="00AB4196">
      <w:pPr>
        <w:pStyle w:val="TH"/>
      </w:pPr>
      <w:r w:rsidRPr="001746B4">
        <w:object w:dxaOrig="18060" w:dyaOrig="5070" w14:anchorId="36521E7C">
          <v:shape id="_x0000_i1050" type="#_x0000_t75" style="width:470.45pt;height:132.1pt" o:ole="">
            <v:imagedata r:id="rId67" o:title=""/>
          </v:shape>
          <o:OLEObject Type="Embed" ProgID="Visio.Drawing.15" ShapeID="_x0000_i1050" DrawAspect="Content" ObjectID="_1665326690" r:id="rId68"/>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1A6825A1"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w:t>
      </w:r>
      <w:r w:rsidR="001D5B1D">
        <w:rPr>
          <w:lang w:eastAsia="zh-CN"/>
        </w:rPr>
        <w:t>clause </w:t>
      </w:r>
      <w:r>
        <w:rPr>
          <w:lang w:eastAsia="zh-CN"/>
        </w:rPr>
        <w:t xml:space="preserve">6.2.2 of </w:t>
      </w:r>
      <w:r w:rsidR="00DE63F7">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564BFA27" w:rsidR="00AB4196" w:rsidRPr="001746B4" w:rsidRDefault="00AB4196" w:rsidP="00AB4196">
      <w:pPr>
        <w:pStyle w:val="Heading3"/>
        <w:rPr>
          <w:lang w:eastAsia="zh-CN"/>
        </w:rPr>
      </w:pPr>
      <w:bookmarkStart w:id="3471" w:name="_Toc43735589"/>
      <w:bookmarkStart w:id="3472" w:name="_Toc23166343"/>
      <w:bookmarkStart w:id="3473" w:name="_Toc30666599"/>
      <w:bookmarkStart w:id="3474" w:name="_Toc31029893"/>
      <w:bookmarkStart w:id="3475" w:name="_Toc31030784"/>
      <w:bookmarkStart w:id="3476" w:name="_Toc43388359"/>
      <w:bookmarkStart w:id="3477" w:name="_Toc50130577"/>
      <w:bookmarkStart w:id="3478" w:name="_Toc50133891"/>
      <w:bookmarkStart w:id="3479" w:name="_Toc50134231"/>
      <w:bookmarkStart w:id="3480" w:name="_Toc50557183"/>
      <w:bookmarkStart w:id="3481" w:name="_Toc50548861"/>
      <w:bookmarkStart w:id="3482" w:name="_Toc54707041"/>
      <w:r>
        <w:rPr>
          <w:lang w:eastAsia="zh-CN"/>
        </w:rPr>
        <w:t>6.</w:t>
      </w:r>
      <w:r w:rsidRPr="00877278">
        <w:rPr>
          <w:rFonts w:hint="eastAsia"/>
          <w:lang w:eastAsia="zh-CN"/>
        </w:rPr>
        <w:t>14</w:t>
      </w:r>
      <w:r w:rsidRPr="001746B4">
        <w:rPr>
          <w:lang w:eastAsia="zh-CN"/>
        </w:rPr>
        <w:t>.3</w:t>
      </w:r>
      <w:r w:rsidRPr="001746B4">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471"/>
      <w:bookmarkEnd w:id="3472"/>
      <w:bookmarkEnd w:id="3473"/>
      <w:bookmarkEnd w:id="3474"/>
      <w:bookmarkEnd w:id="3475"/>
      <w:bookmarkEnd w:id="3476"/>
      <w:bookmarkEnd w:id="3477"/>
      <w:bookmarkEnd w:id="3478"/>
      <w:bookmarkEnd w:id="3479"/>
      <w:bookmarkEnd w:id="3480"/>
      <w:bookmarkEnd w:id="3481"/>
      <w:bookmarkEnd w:id="3482"/>
    </w:p>
    <w:p w14:paraId="5B0B674C" w14:textId="77777777" w:rsidR="00870021" w:rsidRDefault="00870021" w:rsidP="00870021">
      <w:r>
        <w:t>Impact on PCF:</w:t>
      </w:r>
    </w:p>
    <w:p w14:paraId="4EADD648" w14:textId="77777777" w:rsidR="00870021" w:rsidRDefault="00870021" w:rsidP="00870021">
      <w:pPr>
        <w:pStyle w:val="B1"/>
      </w:pPr>
      <w:r>
        <w:t>-</w:t>
      </w:r>
      <w:r>
        <w:tab/>
        <w:t>Generate charging rule for PC5 communication, additionally based on assistance information from AF.</w:t>
      </w:r>
    </w:p>
    <w:p w14:paraId="3D08DEB7" w14:textId="77777777" w:rsidR="00870021" w:rsidRDefault="00870021" w:rsidP="00870021">
      <w:pPr>
        <w:pStyle w:val="B1"/>
      </w:pPr>
      <w:r>
        <w:t>-</w:t>
      </w:r>
      <w:r>
        <w:tab/>
        <w:t>Provision the charging rule to the UE using existing provisioning procedure.</w:t>
      </w:r>
    </w:p>
    <w:p w14:paraId="0A2C37CC" w14:textId="77777777" w:rsidR="00870021" w:rsidRDefault="00870021" w:rsidP="00870021">
      <w:r>
        <w:t>Impact on UE:</w:t>
      </w:r>
    </w:p>
    <w:p w14:paraId="12EBE966" w14:textId="77777777" w:rsidR="00870021" w:rsidRDefault="00870021" w:rsidP="00870021">
      <w:pPr>
        <w:pStyle w:val="B1"/>
      </w:pPr>
      <w:r>
        <w:t>-</w:t>
      </w:r>
      <w:r>
        <w:tab/>
        <w:t>Store the charging rule and report the usage information as the charging rule.</w:t>
      </w:r>
    </w:p>
    <w:p w14:paraId="34A55D80" w14:textId="77777777" w:rsidR="00AB4196" w:rsidRPr="00BC4377" w:rsidRDefault="00AB4196" w:rsidP="00AB4196">
      <w:pPr>
        <w:pStyle w:val="Heading2"/>
        <w:rPr>
          <w:lang w:eastAsia="zh-CN"/>
        </w:rPr>
      </w:pPr>
      <w:bookmarkStart w:id="3483" w:name="_Toc30666600"/>
      <w:bookmarkStart w:id="3484" w:name="_Toc31029894"/>
      <w:bookmarkStart w:id="3485" w:name="_Toc31030785"/>
      <w:bookmarkStart w:id="3486" w:name="_Toc43388360"/>
      <w:bookmarkStart w:id="3487" w:name="_Toc43735590"/>
      <w:bookmarkStart w:id="3488" w:name="_Toc50130578"/>
      <w:bookmarkStart w:id="3489" w:name="_Toc50133892"/>
      <w:bookmarkStart w:id="3490" w:name="_Toc50134232"/>
      <w:bookmarkStart w:id="3491" w:name="_Toc50557184"/>
      <w:bookmarkStart w:id="3492" w:name="_Toc50548862"/>
      <w:bookmarkStart w:id="3493" w:name="_Toc54707042"/>
      <w:r w:rsidRPr="00BC4377">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483"/>
      <w:bookmarkEnd w:id="3484"/>
      <w:bookmarkEnd w:id="3485"/>
      <w:bookmarkEnd w:id="3486"/>
      <w:bookmarkEnd w:id="3487"/>
      <w:bookmarkEnd w:id="3488"/>
      <w:bookmarkEnd w:id="3489"/>
      <w:bookmarkEnd w:id="3490"/>
      <w:bookmarkEnd w:id="3491"/>
      <w:bookmarkEnd w:id="3492"/>
      <w:bookmarkEnd w:id="3493"/>
    </w:p>
    <w:p w14:paraId="4700D1A3" w14:textId="77777777" w:rsidR="00AB4196" w:rsidRDefault="00AB4196" w:rsidP="00AB4196">
      <w:pPr>
        <w:pStyle w:val="Heading3"/>
      </w:pPr>
      <w:bookmarkStart w:id="3494" w:name="_Toc30666601"/>
      <w:bookmarkStart w:id="3495" w:name="_Toc31029895"/>
      <w:bookmarkStart w:id="3496" w:name="_Toc31030786"/>
      <w:bookmarkStart w:id="3497" w:name="_Toc43388361"/>
      <w:bookmarkStart w:id="3498" w:name="_Toc43735591"/>
      <w:bookmarkStart w:id="3499" w:name="_Toc50130579"/>
      <w:bookmarkStart w:id="3500" w:name="_Toc50133893"/>
      <w:bookmarkStart w:id="3501" w:name="_Toc50134233"/>
      <w:bookmarkStart w:id="3502" w:name="_Toc50557185"/>
      <w:bookmarkStart w:id="3503" w:name="_Toc50548863"/>
      <w:bookmarkStart w:id="3504" w:name="_Toc54707043"/>
      <w:r>
        <w:t>6.</w:t>
      </w:r>
      <w:r w:rsidRPr="00877278">
        <w:rPr>
          <w:rFonts w:hint="eastAsia"/>
          <w:lang w:eastAsia="zh-CN"/>
        </w:rPr>
        <w:t>15</w:t>
      </w:r>
      <w:r w:rsidRPr="00BC4377">
        <w:t>.1</w:t>
      </w:r>
      <w:r w:rsidRPr="00BC4377">
        <w:tab/>
        <w:t>Description</w:t>
      </w:r>
      <w:bookmarkEnd w:id="3494"/>
      <w:bookmarkEnd w:id="3495"/>
      <w:bookmarkEnd w:id="3496"/>
      <w:bookmarkEnd w:id="3497"/>
      <w:bookmarkEnd w:id="3498"/>
      <w:bookmarkEnd w:id="3499"/>
      <w:bookmarkEnd w:id="3500"/>
      <w:bookmarkEnd w:id="3501"/>
      <w:bookmarkEnd w:id="3502"/>
      <w:bookmarkEnd w:id="3503"/>
      <w:bookmarkEnd w:id="3504"/>
    </w:p>
    <w:p w14:paraId="057747C4" w14:textId="77777777" w:rsidR="00AB4196" w:rsidRDefault="00AB4196" w:rsidP="00AB4196">
      <w:pPr>
        <w:rPr>
          <w:lang w:eastAsia="zh-CN"/>
        </w:rPr>
      </w:pPr>
      <w:r>
        <w:rPr>
          <w:lang w:eastAsia="zh-CN"/>
        </w:rPr>
        <w:t>In this solution, the UE reports the usage information of PC5 to the AMF if the reporting criteria is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reporting criteria</w:t>
      </w:r>
      <w:r>
        <w:rPr>
          <w:lang w:val="en-US" w:eastAsia="zh-CN"/>
        </w:rPr>
        <w:t xml:space="preserve"> in the UE is implementation specific.</w:t>
      </w:r>
    </w:p>
    <w:p w14:paraId="08A38B1D" w14:textId="77777777" w:rsidR="00AB4196" w:rsidRDefault="00AB4196" w:rsidP="00AB4196">
      <w:pPr>
        <w:pStyle w:val="Heading3"/>
      </w:pPr>
      <w:bookmarkStart w:id="3505" w:name="_Toc30666602"/>
      <w:bookmarkStart w:id="3506" w:name="_Toc31029896"/>
      <w:bookmarkStart w:id="3507" w:name="_Toc31030787"/>
      <w:bookmarkStart w:id="3508" w:name="_Toc43388362"/>
      <w:bookmarkStart w:id="3509" w:name="_Toc43735592"/>
      <w:bookmarkStart w:id="3510" w:name="_Toc50130580"/>
      <w:bookmarkStart w:id="3511" w:name="_Toc50133894"/>
      <w:bookmarkStart w:id="3512" w:name="_Toc50134234"/>
      <w:bookmarkStart w:id="3513" w:name="_Toc50557186"/>
      <w:bookmarkStart w:id="3514" w:name="_Toc50548864"/>
      <w:bookmarkStart w:id="3515" w:name="_Toc54707044"/>
      <w:r>
        <w:t>6.</w:t>
      </w:r>
      <w:r w:rsidRPr="00877278">
        <w:rPr>
          <w:rFonts w:hint="eastAsia"/>
          <w:lang w:eastAsia="zh-CN"/>
        </w:rPr>
        <w:t>15</w:t>
      </w:r>
      <w:r w:rsidRPr="00BC4377">
        <w:t>.2</w:t>
      </w:r>
      <w:r w:rsidRPr="00BC4377">
        <w:tab/>
        <w:t>Procedures</w:t>
      </w:r>
      <w:bookmarkEnd w:id="3505"/>
      <w:bookmarkEnd w:id="3506"/>
      <w:bookmarkEnd w:id="3507"/>
      <w:bookmarkEnd w:id="3508"/>
      <w:bookmarkEnd w:id="3509"/>
      <w:bookmarkEnd w:id="3510"/>
      <w:bookmarkEnd w:id="3511"/>
      <w:bookmarkEnd w:id="3512"/>
      <w:bookmarkEnd w:id="3513"/>
      <w:bookmarkEnd w:id="3514"/>
      <w:bookmarkEnd w:id="3515"/>
    </w:p>
    <w:p w14:paraId="051C9534" w14:textId="77777777" w:rsidR="00AB4196" w:rsidRDefault="00AB4196" w:rsidP="00AB4196">
      <w:pPr>
        <w:pStyle w:val="TH"/>
      </w:pPr>
      <w:r>
        <w:object w:dxaOrig="13951" w:dyaOrig="9901" w14:anchorId="0768526B">
          <v:shape id="_x0000_i1051" type="#_x0000_t75" style="width:446.35pt;height:233.75pt" o:ole="">
            <v:imagedata r:id="rId69" o:title="" cropbottom="17165f"/>
          </v:shape>
          <o:OLEObject Type="Embed" ProgID="Visio.Drawing.11" ShapeID="_x0000_i1051" DrawAspect="Content" ObjectID="_1665326691" r:id="rId70"/>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UE 1 and UE 2 has communicated directly over PC5.</w:t>
      </w:r>
    </w:p>
    <w:p w14:paraId="09E9E904" w14:textId="68B1A55C" w:rsidR="003A389C" w:rsidRPr="00870021" w:rsidRDefault="00870021" w:rsidP="00870021">
      <w:pPr>
        <w:pStyle w:val="B1"/>
      </w:pPr>
      <w:r>
        <w:tab/>
      </w:r>
      <w:r w:rsidR="00AB4196">
        <w:t>UE1 and UE2 are required to generate usage data reporting and provide the information to the core network when the UE becomes connected to the 5GS via Uu interface</w:t>
      </w:r>
      <w:r w:rsidR="003A389C">
        <w:t>.</w:t>
      </w:r>
      <w:r w:rsidR="003A389C" w:rsidRPr="0007306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77E26B54" w14:textId="1B099228" w:rsidR="00AB4196" w:rsidRDefault="00DE63F7" w:rsidP="00870021">
      <w:pPr>
        <w:pStyle w:val="EditorsNote"/>
      </w:pPr>
      <w:r>
        <w:rPr>
          <w:lang w:val="en-US" w:eastAsia="zh-CN"/>
        </w:rPr>
        <w:t>Editor's note:</w:t>
      </w:r>
      <w:r w:rsidR="003A389C" w:rsidRPr="001F61AC">
        <w:rPr>
          <w:rFonts w:hint="eastAsia"/>
          <w:lang w:eastAsia="zh-CN"/>
        </w:rPr>
        <w:tab/>
      </w:r>
      <w:r w:rsidR="003A389C" w:rsidRPr="0016169A">
        <w:rPr>
          <w:lang w:val="en-US"/>
        </w:rPr>
        <w:t>It is FFS whether there is a privacy concern to store permanent UE IDs (such as a Remote UE ID) of other UEs during PC5 usage reporting in a UE</w:t>
      </w:r>
      <w:r w:rsidR="003A389C" w:rsidRPr="0016169A">
        <w:t>.</w:t>
      </w:r>
    </w:p>
    <w:p w14:paraId="443C660F" w14:textId="6CCA0910" w:rsidR="00AB4196" w:rsidRDefault="00AB4196" w:rsidP="00AB4196">
      <w:pPr>
        <w:pStyle w:val="B1"/>
      </w:pPr>
      <w:r>
        <w:t>2.</w:t>
      </w:r>
      <w:r>
        <w:tab/>
        <w:t xml:space="preserve">[Optional] If UE1 is not registered yet when it has coverage again, UE1 performs registration as specified in </w:t>
      </w:r>
      <w:r w:rsidR="001D5B1D">
        <w:t>clause </w:t>
      </w:r>
      <w:r>
        <w:t xml:space="preserve">4.2.2.2.2 of </w:t>
      </w:r>
      <w:r w:rsidR="00DE63F7">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0C512EF8" w:rsidR="00AB4196" w:rsidRDefault="00AB4196" w:rsidP="00AB4196">
      <w:pPr>
        <w:pStyle w:val="B1"/>
      </w:pPr>
      <w:r>
        <w:t>4.</w:t>
      </w:r>
      <w:r>
        <w:tab/>
        <w:t xml:space="preserve">The AMF then forwards the usage reporting to the CHF for the purposes of charging usage. The AMF discovers CHF as specified in </w:t>
      </w:r>
      <w:r w:rsidR="001D5B1D">
        <w:t>clause </w:t>
      </w:r>
      <w:r>
        <w:t xml:space="preserve">5.1.3 of </w:t>
      </w:r>
      <w:r w:rsidR="00DE63F7">
        <w:t>TS 32.256 [</w:t>
      </w:r>
      <w:r>
        <w:t xml:space="preserve">16], and same service operations as specified in </w:t>
      </w:r>
      <w:r w:rsidR="00DE63F7">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Heading3"/>
      </w:pPr>
      <w:bookmarkStart w:id="3516" w:name="_Toc30666603"/>
      <w:bookmarkStart w:id="3517" w:name="_Toc31029897"/>
      <w:bookmarkStart w:id="3518" w:name="_Toc31030788"/>
      <w:bookmarkStart w:id="3519" w:name="_Toc43388363"/>
      <w:bookmarkStart w:id="3520" w:name="_Toc43735593"/>
      <w:bookmarkStart w:id="3521" w:name="_Toc50130581"/>
      <w:bookmarkStart w:id="3522" w:name="_Toc50133895"/>
      <w:bookmarkStart w:id="3523" w:name="_Toc50134235"/>
      <w:bookmarkStart w:id="3524" w:name="_Toc50557187"/>
      <w:bookmarkStart w:id="3525" w:name="_Toc50548865"/>
      <w:bookmarkStart w:id="3526" w:name="_Toc54707045"/>
      <w:r>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16"/>
      <w:bookmarkEnd w:id="3517"/>
      <w:bookmarkEnd w:id="3518"/>
      <w:bookmarkEnd w:id="3519"/>
      <w:bookmarkEnd w:id="3520"/>
      <w:bookmarkEnd w:id="3521"/>
      <w:bookmarkEnd w:id="3522"/>
      <w:bookmarkEnd w:id="3523"/>
      <w:bookmarkEnd w:id="3524"/>
      <w:bookmarkEnd w:id="3525"/>
      <w:bookmarkEnd w:id="3526"/>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Handling charging for PC5 direct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Heading2"/>
      </w:pPr>
      <w:bookmarkStart w:id="3527" w:name="_Toc30666604"/>
      <w:bookmarkStart w:id="3528" w:name="_Toc31029898"/>
      <w:bookmarkStart w:id="3529" w:name="_Toc31030789"/>
      <w:bookmarkStart w:id="3530" w:name="_Toc43388364"/>
      <w:bookmarkStart w:id="3531" w:name="_Toc43735594"/>
      <w:bookmarkStart w:id="3532" w:name="_Toc50130582"/>
      <w:bookmarkStart w:id="3533" w:name="_Toc50133896"/>
      <w:bookmarkStart w:id="3534" w:name="_Toc50134236"/>
      <w:bookmarkStart w:id="3535" w:name="_Toc50557188"/>
      <w:bookmarkStart w:id="3536" w:name="_Toc50548866"/>
      <w:bookmarkStart w:id="3537" w:name="_Toc54707046"/>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527"/>
      <w:bookmarkEnd w:id="3528"/>
      <w:bookmarkEnd w:id="3529"/>
      <w:bookmarkEnd w:id="3530"/>
      <w:bookmarkEnd w:id="3531"/>
      <w:bookmarkEnd w:id="3532"/>
      <w:bookmarkEnd w:id="3533"/>
      <w:bookmarkEnd w:id="3534"/>
      <w:bookmarkEnd w:id="3535"/>
      <w:bookmarkEnd w:id="3536"/>
      <w:bookmarkEnd w:id="3537"/>
    </w:p>
    <w:p w14:paraId="46323069" w14:textId="77777777" w:rsidR="00AB4196" w:rsidRPr="00490934" w:rsidRDefault="00AB4196" w:rsidP="00AB4196">
      <w:pPr>
        <w:pStyle w:val="Heading3"/>
      </w:pPr>
      <w:bookmarkStart w:id="3538" w:name="_Toc19199131"/>
      <w:bookmarkStart w:id="3539" w:name="_Toc30666605"/>
      <w:bookmarkStart w:id="3540" w:name="_Toc31029899"/>
      <w:bookmarkStart w:id="3541" w:name="_Toc31030790"/>
      <w:bookmarkStart w:id="3542" w:name="_Toc43388365"/>
      <w:bookmarkStart w:id="3543" w:name="_Toc43735595"/>
      <w:bookmarkStart w:id="3544" w:name="_Toc50130583"/>
      <w:bookmarkStart w:id="3545" w:name="_Toc50133897"/>
      <w:bookmarkStart w:id="3546" w:name="_Toc50134237"/>
      <w:bookmarkStart w:id="3547" w:name="_Toc50557189"/>
      <w:bookmarkStart w:id="3548" w:name="_Toc50548867"/>
      <w:bookmarkStart w:id="3549" w:name="_Toc54707047"/>
      <w:r w:rsidRPr="00490934">
        <w:t>6.</w:t>
      </w:r>
      <w:r w:rsidRPr="00877278">
        <w:rPr>
          <w:rFonts w:hint="eastAsia"/>
          <w:lang w:eastAsia="zh-CN"/>
        </w:rPr>
        <w:t>16</w:t>
      </w:r>
      <w:r w:rsidRPr="00490934">
        <w:t>.1</w:t>
      </w:r>
      <w:r w:rsidRPr="00490934">
        <w:tab/>
        <w:t>General</w:t>
      </w:r>
      <w:bookmarkEnd w:id="3538"/>
      <w:bookmarkEnd w:id="3539"/>
      <w:bookmarkEnd w:id="3540"/>
      <w:bookmarkEnd w:id="3541"/>
      <w:bookmarkEnd w:id="3542"/>
      <w:bookmarkEnd w:id="3543"/>
      <w:bookmarkEnd w:id="3544"/>
      <w:bookmarkEnd w:id="3545"/>
      <w:bookmarkEnd w:id="3546"/>
      <w:bookmarkEnd w:id="3547"/>
      <w:bookmarkEnd w:id="3548"/>
      <w:bookmarkEnd w:id="3549"/>
    </w:p>
    <w:p w14:paraId="0E780F5A" w14:textId="252B17B4" w:rsidR="00AB4196" w:rsidRDefault="00AB4196" w:rsidP="00AB4196">
      <w:pPr>
        <w:rPr>
          <w:lang w:eastAsia="zh-CN"/>
        </w:rPr>
      </w:pPr>
      <w:r>
        <w:rPr>
          <w:lang w:eastAsia="zh-CN"/>
        </w:rPr>
        <w:t xml:space="preserve">The procedures for service authorization and provisioning is based on the V2X Procedures for Service Authorization and Provisioning as specified in </w:t>
      </w:r>
      <w:r w:rsidR="001D5B1D">
        <w:rPr>
          <w:lang w:eastAsia="zh-CN"/>
        </w:rPr>
        <w:t>clause </w:t>
      </w:r>
      <w:r>
        <w:rPr>
          <w:lang w:eastAsia="zh-CN"/>
        </w:rPr>
        <w:t xml:space="preserve">6.2 of </w:t>
      </w:r>
      <w:r w:rsidR="00DE63F7">
        <w:rPr>
          <w:lang w:eastAsia="zh-CN"/>
        </w:rPr>
        <w:t>TS 23.287 [</w:t>
      </w:r>
      <w:r>
        <w:rPr>
          <w:lang w:eastAsia="zh-CN"/>
        </w:rPr>
        <w:t>5].</w:t>
      </w:r>
      <w:r w:rsidR="00A8091A" w:rsidRPr="00A8091A">
        <w:t xml:space="preserve"> </w:t>
      </w:r>
      <w:r w:rsidR="00A8091A" w:rsidRPr="00A8091A">
        <w:rPr>
          <w:lang w:eastAsia="zh-CN"/>
        </w:rPr>
        <w:t>This solution is used for Layer-3 UE-to-Network Relay and Layer-2 UE-to-Network Relay.</w:t>
      </w:r>
    </w:p>
    <w:p w14:paraId="09E20012" w14:textId="77777777" w:rsidR="00AB4196" w:rsidRPr="00490934" w:rsidRDefault="00AB4196" w:rsidP="00AB4196">
      <w:pPr>
        <w:pStyle w:val="Heading3"/>
      </w:pPr>
      <w:bookmarkStart w:id="3550" w:name="_Toc19199132"/>
      <w:bookmarkStart w:id="3551" w:name="_Toc30666606"/>
      <w:bookmarkStart w:id="3552" w:name="_Toc31029900"/>
      <w:bookmarkStart w:id="3553" w:name="_Toc31030791"/>
      <w:bookmarkStart w:id="3554" w:name="_Toc43388366"/>
      <w:bookmarkStart w:id="3555" w:name="_Toc43735596"/>
      <w:bookmarkStart w:id="3556" w:name="_Toc50130584"/>
      <w:bookmarkStart w:id="3557" w:name="_Toc50133898"/>
      <w:bookmarkStart w:id="3558" w:name="_Toc50134238"/>
      <w:bookmarkStart w:id="3559" w:name="_Toc50557190"/>
      <w:bookmarkStart w:id="3560" w:name="_Toc50548868"/>
      <w:bookmarkStart w:id="3561" w:name="_Toc54707048"/>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550"/>
      <w:bookmarkEnd w:id="3551"/>
      <w:bookmarkEnd w:id="3552"/>
      <w:bookmarkEnd w:id="3553"/>
      <w:bookmarkEnd w:id="3554"/>
      <w:bookmarkEnd w:id="3555"/>
      <w:bookmarkEnd w:id="3556"/>
      <w:bookmarkEnd w:id="3557"/>
      <w:bookmarkEnd w:id="3558"/>
      <w:bookmarkEnd w:id="3559"/>
      <w:bookmarkEnd w:id="3560"/>
      <w:bookmarkEnd w:id="3561"/>
    </w:p>
    <w:p w14:paraId="3E2962DE" w14:textId="1260D248"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w:t>
      </w:r>
      <w:r w:rsidR="001D5B1D">
        <w:rPr>
          <w:lang w:eastAsia="zh-CN"/>
        </w:rPr>
        <w:t>clause </w:t>
      </w:r>
      <w:r w:rsidRPr="00490934">
        <w:rPr>
          <w:lang w:eastAsia="zh-CN"/>
        </w:rPr>
        <w:t xml:space="preserve">4.2.2.2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w:t>
      </w:r>
      <w:r w:rsidR="001D5B1D">
        <w:t>clause </w:t>
      </w:r>
      <w:r w:rsidRPr="00490934">
        <w:t xml:space="preserve">4.16.11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 xml:space="preserve">] and UE Policy Association Modification procedure as defined in </w:t>
      </w:r>
      <w:r w:rsidR="001D5B1D">
        <w:t>clause </w:t>
      </w:r>
      <w:r w:rsidRPr="00490934">
        <w:t xml:space="preserve">4.16.12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C2ABF93" w:rsidR="00AB4196" w:rsidRPr="00490934" w:rsidRDefault="00AB4196" w:rsidP="00AB4196">
      <w:pPr>
        <w:pStyle w:val="Heading3"/>
      </w:pPr>
      <w:bookmarkStart w:id="3562" w:name="_Toc30666607"/>
      <w:bookmarkStart w:id="3563" w:name="_Toc31029901"/>
      <w:bookmarkStart w:id="3564" w:name="_Toc31030792"/>
      <w:bookmarkStart w:id="3565" w:name="_Toc43388367"/>
      <w:bookmarkStart w:id="3566" w:name="_Toc43735597"/>
      <w:bookmarkStart w:id="3567" w:name="_Toc50130585"/>
      <w:bookmarkStart w:id="3568" w:name="_Toc50133899"/>
      <w:bookmarkStart w:id="3569" w:name="_Toc50134239"/>
      <w:bookmarkStart w:id="3570" w:name="_Toc50557191"/>
      <w:bookmarkStart w:id="3571" w:name="_Toc50548869"/>
      <w:bookmarkStart w:id="3572" w:name="_Toc54707049"/>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562"/>
      <w:bookmarkEnd w:id="3563"/>
      <w:bookmarkEnd w:id="3564"/>
      <w:bookmarkEnd w:id="3565"/>
      <w:bookmarkEnd w:id="3566"/>
      <w:bookmarkEnd w:id="3567"/>
      <w:bookmarkEnd w:id="3568"/>
      <w:bookmarkEnd w:id="3569"/>
      <w:bookmarkEnd w:id="3570"/>
      <w:bookmarkEnd w:id="3571"/>
      <w:bookmarkEnd w:id="3572"/>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t>-</w:t>
      </w:r>
      <w:r>
        <w:rPr>
          <w:lang w:eastAsia="zh-CN"/>
        </w:rPr>
        <w:tab/>
        <w:t>UE-to-Network Relay Service Code or Service ID which identifies a connectivity service that the UE-to-Network Relay provides.</w:t>
      </w:r>
    </w:p>
    <w:p w14:paraId="3D5B1E53" w14:textId="5C067C6C"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r w:rsidR="00D813AE">
        <w:rPr>
          <w:rFonts w:hint="eastAsia"/>
          <w:lang w:eastAsia="zh-CN"/>
        </w:rPr>
        <w:t xml:space="preserve"> </w:t>
      </w:r>
      <w:r w:rsidR="00D813AE">
        <w:t xml:space="preserve">(Only </w:t>
      </w:r>
      <w:r w:rsidR="00D813AE">
        <w:rPr>
          <w:rFonts w:hint="eastAsia"/>
          <w:lang w:eastAsia="zh-CN"/>
        </w:rPr>
        <w:t>for</w:t>
      </w:r>
      <w:r w:rsidR="00D813AE">
        <w:t xml:space="preserve"> Layer 3 UE-to-Network Relay)</w:t>
      </w:r>
      <w:r>
        <w:rPr>
          <w:lang w:eastAsia="zh-CN"/>
        </w:rPr>
        <w:t>.</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530E8396"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rsidR="00870021">
        <w:t>'</w:t>
      </w:r>
      <w:r w:rsidRPr="001F61AC">
        <w:t>s Configured NSSAI includes the S-NSSAIs needed to support relaying traffic for the associated Service code or Service ID.</w:t>
      </w:r>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2CF2ED18"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r w:rsidR="00EE1788">
        <w:rPr>
          <w:lang w:eastAsia="zh-CN"/>
        </w:rPr>
        <w:t xml:space="preserve"> </w:t>
      </w:r>
      <w:r w:rsidR="00EE1788">
        <w:t xml:space="preserve">(Only </w:t>
      </w:r>
      <w:r w:rsidR="00EE1788">
        <w:rPr>
          <w:rFonts w:hint="eastAsia"/>
          <w:lang w:eastAsia="zh-CN"/>
        </w:rPr>
        <w:t>for</w:t>
      </w:r>
      <w:r w:rsidR="00EE1788">
        <w:t xml:space="preserve"> Layer 3 UE-to-Network Relay)</w:t>
      </w:r>
      <w:r>
        <w:rPr>
          <w:lang w:eastAsia="zh-CN"/>
        </w:rPr>
        <w:t>.</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r>
        <w:rPr>
          <w:lang w:eastAsia="zh-CN"/>
        </w:rPr>
        <w:t>-</w:t>
      </w:r>
      <w:r>
        <w:rPr>
          <w:lang w:eastAsia="zh-CN"/>
        </w:rPr>
        <w:tab/>
        <w:t>UE-to-Network Relay selection policy.</w:t>
      </w:r>
    </w:p>
    <w:p w14:paraId="6D2CE3B6" w14:textId="737CC8C5" w:rsidR="00AB4196" w:rsidRPr="001F61AC" w:rsidRDefault="00DE63F7" w:rsidP="00AB4196">
      <w:pPr>
        <w:pStyle w:val="EditorsNote"/>
      </w:pPr>
      <w:r>
        <w:rPr>
          <w:lang w:val="en-US" w:eastAsia="zh-CN"/>
        </w:rPr>
        <w:t>Editor's note:</w:t>
      </w:r>
      <w:r w:rsidR="00AB4196" w:rsidRPr="001F61AC">
        <w:rPr>
          <w:rFonts w:hint="eastAsia"/>
        </w:rPr>
        <w:tab/>
      </w:r>
      <w:r w:rsidR="00AB4196"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In this clause, only UE-to-Network Relay service specific parameters are specified. All other parameters used for general Authorization and Provisioning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Heading3"/>
        <w:rPr>
          <w:lang w:eastAsia="zh-CN"/>
        </w:rPr>
      </w:pPr>
      <w:bookmarkStart w:id="3573" w:name="_Toc30666608"/>
      <w:bookmarkStart w:id="3574" w:name="_Toc31029902"/>
      <w:bookmarkStart w:id="3575" w:name="_Toc31030793"/>
      <w:bookmarkStart w:id="3576" w:name="_Toc43388368"/>
      <w:bookmarkStart w:id="3577" w:name="_Toc43735598"/>
      <w:bookmarkStart w:id="3578" w:name="_Toc50130586"/>
      <w:bookmarkStart w:id="3579" w:name="_Toc50133900"/>
      <w:bookmarkStart w:id="3580" w:name="_Toc50134240"/>
      <w:bookmarkStart w:id="3581" w:name="_Toc50557192"/>
      <w:bookmarkStart w:id="3582" w:name="_Toc50548870"/>
      <w:bookmarkStart w:id="3583" w:name="_Toc54707050"/>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73"/>
      <w:bookmarkEnd w:id="3574"/>
      <w:bookmarkEnd w:id="3575"/>
      <w:bookmarkEnd w:id="3576"/>
      <w:bookmarkEnd w:id="3577"/>
      <w:bookmarkEnd w:id="3578"/>
      <w:bookmarkEnd w:id="3579"/>
      <w:bookmarkEnd w:id="3580"/>
      <w:bookmarkEnd w:id="3581"/>
      <w:bookmarkEnd w:id="3582"/>
      <w:bookmarkEnd w:id="3583"/>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Heading2"/>
      </w:pPr>
      <w:bookmarkStart w:id="3584" w:name="_Toc500949097"/>
      <w:bookmarkStart w:id="3585" w:name="_Toc23255036"/>
      <w:bookmarkStart w:id="3586" w:name="_Toc26346408"/>
      <w:bookmarkStart w:id="3587" w:name="_Toc26346621"/>
      <w:bookmarkStart w:id="3588" w:name="_Toc30666609"/>
      <w:bookmarkStart w:id="3589" w:name="_Toc31029903"/>
      <w:bookmarkStart w:id="3590" w:name="_Toc31030794"/>
      <w:bookmarkStart w:id="3591" w:name="_Toc43388369"/>
      <w:bookmarkStart w:id="3592" w:name="_Toc43735599"/>
      <w:bookmarkStart w:id="3593" w:name="_Toc50130587"/>
      <w:bookmarkStart w:id="3594" w:name="_Toc50133901"/>
      <w:bookmarkStart w:id="3595" w:name="_Toc50134241"/>
      <w:bookmarkStart w:id="3596" w:name="_Toc50557193"/>
      <w:bookmarkStart w:id="3597" w:name="_Toc50548871"/>
      <w:bookmarkStart w:id="3598" w:name="_Toc54707051"/>
      <w:r w:rsidRPr="000D6A29">
        <w:rPr>
          <w:lang w:eastAsia="zh-CN"/>
        </w:rPr>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584"/>
      <w:bookmarkEnd w:id="3585"/>
      <w:bookmarkEnd w:id="3586"/>
      <w:bookmarkEnd w:id="3587"/>
      <w:r w:rsidRPr="000D6A29">
        <w:t>ProSe Authorization Policy and Parameter for Direct Discovery and Communication</w:t>
      </w:r>
      <w:bookmarkEnd w:id="3588"/>
      <w:bookmarkEnd w:id="3589"/>
      <w:bookmarkEnd w:id="3590"/>
      <w:bookmarkEnd w:id="3591"/>
      <w:bookmarkEnd w:id="3592"/>
      <w:bookmarkEnd w:id="3593"/>
      <w:bookmarkEnd w:id="3594"/>
      <w:bookmarkEnd w:id="3595"/>
      <w:bookmarkEnd w:id="3596"/>
      <w:bookmarkEnd w:id="3597"/>
      <w:bookmarkEnd w:id="3598"/>
    </w:p>
    <w:p w14:paraId="19CCF742" w14:textId="77777777" w:rsidR="00AB4196" w:rsidRPr="000D6A29" w:rsidRDefault="00AB4196" w:rsidP="00AB4196">
      <w:pPr>
        <w:pStyle w:val="Heading3"/>
      </w:pPr>
      <w:bookmarkStart w:id="3599" w:name="_Toc500949099"/>
      <w:bookmarkStart w:id="3600" w:name="_Toc23255037"/>
      <w:bookmarkStart w:id="3601" w:name="_Toc26346409"/>
      <w:bookmarkStart w:id="3602" w:name="_Toc26346622"/>
      <w:bookmarkStart w:id="3603" w:name="_Toc30666610"/>
      <w:bookmarkStart w:id="3604" w:name="_Toc31029904"/>
      <w:bookmarkStart w:id="3605" w:name="_Toc31030795"/>
      <w:bookmarkStart w:id="3606" w:name="_Toc43388370"/>
      <w:bookmarkStart w:id="3607" w:name="_Toc43735600"/>
      <w:bookmarkStart w:id="3608" w:name="_Toc50130588"/>
      <w:bookmarkStart w:id="3609" w:name="_Toc50133902"/>
      <w:bookmarkStart w:id="3610" w:name="_Toc50134242"/>
      <w:bookmarkStart w:id="3611" w:name="_Toc50557194"/>
      <w:bookmarkStart w:id="3612" w:name="_Toc50548872"/>
      <w:bookmarkStart w:id="3613" w:name="_Toc54707052"/>
      <w:r w:rsidRPr="000D6A29">
        <w:t>6.</w:t>
      </w:r>
      <w:r w:rsidRPr="00877278">
        <w:rPr>
          <w:rFonts w:hint="eastAsia"/>
          <w:lang w:eastAsia="zh-CN"/>
        </w:rPr>
        <w:t>17</w:t>
      </w:r>
      <w:r w:rsidRPr="000D6A29">
        <w:t>.1</w:t>
      </w:r>
      <w:r w:rsidRPr="000D6A29">
        <w:rPr>
          <w:rFonts w:hint="eastAsia"/>
        </w:rPr>
        <w:tab/>
        <w:t>Description</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
    <w:p w14:paraId="67367152" w14:textId="77777777" w:rsidR="00AB4196" w:rsidRPr="000D6A29" w:rsidRDefault="00AB4196" w:rsidP="00AB4196">
      <w:pPr>
        <w:rPr>
          <w:lang w:eastAsia="ko-KR"/>
        </w:rPr>
      </w:pPr>
      <w:bookmarkStart w:id="3614"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749807EC" w:rsidR="00AB4196" w:rsidRPr="000D6A29" w:rsidRDefault="00AB4196" w:rsidP="00AB4196">
      <w:pPr>
        <w:pStyle w:val="B1"/>
      </w:pPr>
      <w:bookmarkStart w:id="3615" w:name="_Toc23255038"/>
      <w:bookmarkStart w:id="3616" w:name="_Toc26346410"/>
      <w:bookmarkStart w:id="3617" w:name="_Toc26346623"/>
      <w:r w:rsidRPr="000D6A29">
        <w:t>-</w:t>
      </w:r>
      <w:r w:rsidRPr="000D6A29">
        <w:tab/>
      </w:r>
      <w:r>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DE63F7">
        <w:t>TS 23.502 [</w:t>
      </w:r>
      <w:r>
        <w:t xml:space="preserve">8]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C3958E8" w14:textId="2DCB59EA"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DE63F7" w:rsidRPr="000D6A29">
        <w:t>TS</w:t>
      </w:r>
      <w:r w:rsidR="00DE63F7">
        <w:t> </w:t>
      </w:r>
      <w:r w:rsidR="00DE63F7" w:rsidRPr="000D6A29">
        <w:t>23.287</w:t>
      </w:r>
      <w:r w:rsidR="00DE63F7">
        <w:t> </w:t>
      </w:r>
      <w:r w:rsidR="00DE63F7" w:rsidRPr="000D6A29">
        <w:t>[</w:t>
      </w:r>
      <w:r w:rsidRPr="000D6A29">
        <w:t xml:space="preserve">5] </w:t>
      </w:r>
      <w:r w:rsidR="001D5B1D">
        <w:t>clause </w:t>
      </w:r>
      <w:r w:rsidRPr="000D6A29">
        <w:t>5.1.2.1.</w:t>
      </w:r>
    </w:p>
    <w:p w14:paraId="7F148B67" w14:textId="3EF40AF4" w:rsidR="00AB4196" w:rsidRDefault="00AB4196" w:rsidP="00AB4196">
      <w:pPr>
        <w:rPr>
          <w:lang w:eastAsia="zh-CN"/>
        </w:rPr>
      </w:pPr>
      <w:r>
        <w:t xml:space="preserve">The PCF based service authorization and provisioning as defined in </w:t>
      </w:r>
      <w:r w:rsidR="00DE63F7">
        <w:t>TS 23.287 [</w:t>
      </w:r>
      <w:r>
        <w:t>5] are used as baseline for this solution.</w:t>
      </w:r>
    </w:p>
    <w:p w14:paraId="48A53A1C" w14:textId="2B562523" w:rsidR="00960E4D" w:rsidRPr="00601E41" w:rsidRDefault="00960E4D" w:rsidP="00960E4D">
      <w:pPr>
        <w:rPr>
          <w:lang w:eastAsia="zh-CN"/>
        </w:rPr>
      </w:pPr>
      <w:r w:rsidRPr="00601E41">
        <w:rPr>
          <w:lang w:eastAsia="zh-CN"/>
        </w:rPr>
        <w:t>T</w:t>
      </w:r>
      <w:r w:rsidRPr="00601E41">
        <w:rPr>
          <w:rFonts w:hint="eastAsia"/>
          <w:lang w:eastAsia="zh-CN"/>
        </w:rPr>
        <w:t xml:space="preserve">he general description on the parameters for V2X communication over PC5 as defined in clause 5.5.1 of </w:t>
      </w:r>
      <w:r w:rsidR="00DE63F7" w:rsidRPr="00601E41">
        <w:rPr>
          <w:rFonts w:hint="eastAsia"/>
          <w:lang w:eastAsia="zh-CN"/>
        </w:rPr>
        <w:t>TS</w:t>
      </w:r>
      <w:r w:rsidR="00DE63F7">
        <w:rPr>
          <w:lang w:eastAsia="zh-CN"/>
        </w:rPr>
        <w:t> </w:t>
      </w:r>
      <w:r w:rsidR="00DE63F7" w:rsidRPr="00601E41">
        <w:rPr>
          <w:rFonts w:hint="eastAsia"/>
          <w:lang w:eastAsia="zh-CN"/>
        </w:rPr>
        <w:t>23.287</w:t>
      </w:r>
      <w:r w:rsidR="00DE63F7">
        <w:rPr>
          <w:lang w:eastAsia="zh-CN"/>
        </w:rPr>
        <w:t> </w:t>
      </w:r>
      <w:r w:rsidR="00DE63F7" w:rsidRPr="00601E41">
        <w:rPr>
          <w:rFonts w:hint="eastAsia"/>
          <w:lang w:eastAsia="zh-CN"/>
        </w:rPr>
        <w:t>[</w:t>
      </w:r>
      <w:r w:rsidRPr="00601E41">
        <w:rPr>
          <w:rFonts w:hint="eastAsia"/>
          <w:lang w:eastAsia="zh-CN"/>
        </w:rPr>
        <w:t>5] is reused with the following differences:</w:t>
      </w:r>
    </w:p>
    <w:p w14:paraId="05B318D8" w14:textId="77777777" w:rsidR="00960E4D" w:rsidRPr="00601E41" w:rsidRDefault="00960E4D" w:rsidP="00960E4D">
      <w:pPr>
        <w:pStyle w:val="B1"/>
        <w:rPr>
          <w:lang w:eastAsia="zh-CN"/>
        </w:rPr>
      </w:pPr>
      <w:r w:rsidRPr="00601E41">
        <w:rPr>
          <w:lang w:eastAsia="zh-CN"/>
        </w:rPr>
        <w:t>-</w:t>
      </w:r>
      <w:r w:rsidRPr="00601E41">
        <w:rPr>
          <w:lang w:eastAsia="zh-CN"/>
        </w:rPr>
        <w:tab/>
      </w:r>
      <w:r w:rsidRPr="00601E41">
        <w:rPr>
          <w:rFonts w:hint="eastAsia"/>
          <w:lang w:eastAsia="zh-CN"/>
        </w:rPr>
        <w:t>replace V2X communication over PC5 with ProSe Direct Discovery/ProSe Direct Communication.</w:t>
      </w:r>
    </w:p>
    <w:p w14:paraId="42CCD3AF" w14:textId="77777777" w:rsidR="00960E4D" w:rsidRPr="00601E41" w:rsidRDefault="00960E4D" w:rsidP="00960E4D">
      <w:pPr>
        <w:pStyle w:val="B1"/>
        <w:rPr>
          <w:lang w:eastAsia="zh-CN"/>
        </w:rPr>
      </w:pPr>
      <w:r w:rsidRPr="00601E41">
        <w:rPr>
          <w:rFonts w:hint="eastAsia"/>
          <w:lang w:eastAsia="zh-CN"/>
        </w:rPr>
        <w:t>-</w:t>
      </w:r>
      <w:r w:rsidRPr="00601E41">
        <w:rPr>
          <w:rFonts w:hint="eastAsia"/>
          <w:lang w:eastAsia="zh-CN"/>
        </w:rPr>
        <w:tab/>
        <w:t xml:space="preserve">replace V2X Application </w:t>
      </w:r>
      <w:r w:rsidRPr="00601E41">
        <w:rPr>
          <w:lang w:eastAsia="zh-CN"/>
        </w:rPr>
        <w:t>Server</w:t>
      </w:r>
      <w:r w:rsidRPr="00601E41">
        <w:rPr>
          <w:rFonts w:hint="eastAsia"/>
          <w:lang w:eastAsia="zh-CN"/>
        </w:rPr>
        <w:t xml:space="preserve"> with ProSe Application Server.</w:t>
      </w:r>
    </w:p>
    <w:p w14:paraId="276F087E" w14:textId="46E1C9C6" w:rsidR="00960E4D" w:rsidRPr="000D6A29" w:rsidRDefault="00960E4D" w:rsidP="00DE63F7">
      <w:pPr>
        <w:pStyle w:val="B1"/>
        <w:rPr>
          <w:lang w:eastAsia="zh-CN"/>
        </w:rPr>
      </w:pPr>
      <w:r w:rsidRPr="00601E41">
        <w:rPr>
          <w:rFonts w:hint="eastAsia"/>
          <w:lang w:eastAsia="zh-CN"/>
        </w:rPr>
        <w:t>-</w:t>
      </w:r>
      <w:r w:rsidRPr="00601E41">
        <w:rPr>
          <w:rFonts w:hint="eastAsia"/>
          <w:lang w:eastAsia="zh-CN"/>
        </w:rPr>
        <w:tab/>
        <w:t>replace V1 reference point with PC1 reference point.</w:t>
      </w:r>
    </w:p>
    <w:p w14:paraId="5234E76D" w14:textId="77777777" w:rsidR="00AB4196" w:rsidRPr="00260C63" w:rsidRDefault="00AB4196" w:rsidP="00AB4196">
      <w:pPr>
        <w:pStyle w:val="Heading3"/>
        <w:rPr>
          <w:lang w:eastAsia="zh-CN"/>
        </w:rPr>
      </w:pPr>
      <w:bookmarkStart w:id="3618" w:name="_Toc30666611"/>
      <w:bookmarkStart w:id="3619" w:name="_Toc31029905"/>
      <w:bookmarkStart w:id="3620" w:name="_Toc31030796"/>
      <w:bookmarkStart w:id="3621" w:name="_Toc43388371"/>
      <w:bookmarkStart w:id="3622" w:name="_Toc43735601"/>
      <w:bookmarkStart w:id="3623" w:name="_Toc50130589"/>
      <w:bookmarkStart w:id="3624" w:name="_Toc50133903"/>
      <w:bookmarkStart w:id="3625" w:name="_Toc50134243"/>
      <w:bookmarkStart w:id="3626" w:name="_Toc50557195"/>
      <w:bookmarkStart w:id="3627" w:name="_Toc50548873"/>
      <w:bookmarkStart w:id="3628" w:name="_Toc54707053"/>
      <w:r w:rsidRPr="000D6A29">
        <w:t>6</w:t>
      </w:r>
      <w:r>
        <w:t>.</w:t>
      </w:r>
      <w:r w:rsidRPr="00877278">
        <w:rPr>
          <w:rFonts w:hint="eastAsia"/>
          <w:lang w:eastAsia="zh-CN"/>
        </w:rPr>
        <w:t>17</w:t>
      </w:r>
      <w:r w:rsidRPr="000D6A29">
        <w:t>.2</w:t>
      </w:r>
      <w:r w:rsidRPr="000D6A29">
        <w:tab/>
        <w:t>Procedures</w:t>
      </w:r>
      <w:bookmarkStart w:id="3629" w:name="_Toc510604409"/>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529F27EC" w14:textId="77777777" w:rsidR="00AB4196" w:rsidRPr="000D6A29" w:rsidRDefault="00AB4196" w:rsidP="00AB4196">
      <w:pPr>
        <w:pStyle w:val="Heading4"/>
      </w:pPr>
      <w:bookmarkStart w:id="3630" w:name="_Toc30666612"/>
      <w:bookmarkStart w:id="3631" w:name="_Toc31029906"/>
      <w:bookmarkStart w:id="3632" w:name="_Toc31030797"/>
      <w:bookmarkStart w:id="3633" w:name="_Toc43388372"/>
      <w:bookmarkStart w:id="3634" w:name="_Toc43735602"/>
      <w:bookmarkStart w:id="3635" w:name="_Toc50130590"/>
      <w:bookmarkStart w:id="3636" w:name="_Toc50133904"/>
      <w:bookmarkStart w:id="3637" w:name="_Toc50134244"/>
      <w:bookmarkStart w:id="3638" w:name="_Toc50557196"/>
      <w:bookmarkStart w:id="3639" w:name="_Toc50548874"/>
      <w:bookmarkStart w:id="3640" w:name="_Toc54707054"/>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630"/>
      <w:bookmarkEnd w:id="3631"/>
      <w:bookmarkEnd w:id="3632"/>
      <w:bookmarkEnd w:id="3633"/>
      <w:bookmarkEnd w:id="3634"/>
      <w:bookmarkEnd w:id="3635"/>
      <w:bookmarkEnd w:id="3636"/>
      <w:bookmarkEnd w:id="3637"/>
      <w:bookmarkEnd w:id="3638"/>
      <w:bookmarkEnd w:id="3639"/>
      <w:bookmarkEnd w:id="3640"/>
    </w:p>
    <w:p w14:paraId="3ECB7515" w14:textId="03830ACE" w:rsidR="00AB4196" w:rsidRPr="000D6A29" w:rsidRDefault="00AB4196" w:rsidP="00AB4196">
      <w:r>
        <w:t xml:space="preserve">For PCF based Service Authorization and Provisioning to 5G ProSe UE, the Registration procedures as defined in </w:t>
      </w:r>
      <w:r w:rsidR="001D5B1D">
        <w:t>clause </w:t>
      </w:r>
      <w:r>
        <w:t xml:space="preserve">4.2.2.2 of </w:t>
      </w:r>
      <w:r w:rsidR="00DE63F7">
        <w:t>TS 23.502 [</w:t>
      </w:r>
      <w:r>
        <w:t xml:space="preserve">8], UE Policy Association Establishment procedure as defined in </w:t>
      </w:r>
      <w:r w:rsidR="001D5B1D">
        <w:t>clause </w:t>
      </w:r>
      <w:r>
        <w:t xml:space="preserve">4.16.11 of </w:t>
      </w:r>
      <w:r w:rsidR="00DE63F7">
        <w:t>TS 23.502 [</w:t>
      </w:r>
      <w:r>
        <w:t xml:space="preserve">8] and UE Policy Association Modification procedure as defined in </w:t>
      </w:r>
      <w:r w:rsidR="001D5B1D">
        <w:t>clause </w:t>
      </w:r>
      <w:r>
        <w:t xml:space="preserve">4.16.12 of </w:t>
      </w:r>
      <w:r w:rsidR="00DE63F7">
        <w:t>TS 23.502 [</w:t>
      </w:r>
      <w:r>
        <w:t>8] apply with the following additions:</w:t>
      </w:r>
    </w:p>
    <w:p w14:paraId="1E577322" w14:textId="7025854E" w:rsidR="00AB4196" w:rsidRDefault="00AB4196" w:rsidP="00AB4196">
      <w:pPr>
        <w:pStyle w:val="B1"/>
      </w:pPr>
      <w:r>
        <w:t>-</w:t>
      </w:r>
      <w:r>
        <w:tab/>
        <w:t xml:space="preserve">If the UE indicates its PC5 capability for 5G ProSe </w:t>
      </w:r>
      <w:del w:id="3641" w:author="S2-2008304" w:date="2020-10-27T15:15:00Z">
        <w:r w:rsidDel="00517139">
          <w:delText xml:space="preserve">with according RAT indication </w:delText>
        </w:r>
      </w:del>
      <w:r>
        <w:t>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3882DE5F" w:rsidR="00AB4196" w:rsidDel="00517139" w:rsidRDefault="00AB4196" w:rsidP="00AB4196">
      <w:pPr>
        <w:pStyle w:val="B1"/>
        <w:rPr>
          <w:del w:id="3642" w:author="S2-2008304" w:date="2020-10-27T15:15:00Z"/>
        </w:rPr>
      </w:pPr>
      <w:del w:id="3643" w:author="S2-2008304" w:date="2020-10-27T15:15:00Z">
        <w:r w:rsidDel="00517139">
          <w:delText>-</w:delText>
        </w:r>
        <w:r w:rsidDel="00517139">
          <w:tab/>
          <w:delTex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delText>
        </w:r>
      </w:del>
    </w:p>
    <w:p w14:paraId="46F3628E" w14:textId="77777777" w:rsidR="00AB4196" w:rsidRDefault="00AB4196" w:rsidP="00AB4196">
      <w:pPr>
        <w:pStyle w:val="B1"/>
      </w:pPr>
      <w:r>
        <w:t>-</w:t>
      </w:r>
      <w:r>
        <w:tab/>
        <w:t>If the UE supports PC5 capability for 5G ProSe and it does not have valid 5G ProSe authorization information, the UE includes the UE Policy Container with indicating the 5G ProSe Policy and parameter Provisioning request during registration procedure.</w:t>
      </w:r>
    </w:p>
    <w:p w14:paraId="0218B9DB" w14:textId="381F4982"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w:t>
      </w:r>
      <w:r w:rsidR="001D5B1D">
        <w:t>clause </w:t>
      </w:r>
      <w:r>
        <w:t xml:space="preserve">6.1.2.2.2 of </w:t>
      </w:r>
      <w:r w:rsidR="00DE63F7">
        <w:t>TS 23.503 [</w:t>
      </w:r>
      <w:r>
        <w:t xml:space="preserve">18], and the PCF provides the 5G ProSe Policy and parameters to the UE by using the procedure as defined in </w:t>
      </w:r>
      <w:r w:rsidR="001D5B1D">
        <w:t>clause </w:t>
      </w:r>
      <w:r>
        <w:t xml:space="preserve">4.2.4.3 </w:t>
      </w:r>
      <w:r w:rsidR="00870021">
        <w:t>"</w:t>
      </w:r>
      <w:r>
        <w:t>UE Configuration Update procedure for transparent UE Policy Delivery</w:t>
      </w:r>
      <w:r w:rsidR="00870021">
        <w:t>"</w:t>
      </w:r>
      <w:r>
        <w:t xml:space="preserve"> in </w:t>
      </w:r>
      <w:r w:rsidR="00DE63F7">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022D5839"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DE63F7">
        <w:t>TS 23.502 [</w:t>
      </w:r>
      <w:r>
        <w:t>8].</w:t>
      </w:r>
    </w:p>
    <w:p w14:paraId="04AA8F78" w14:textId="0AA841D7" w:rsidR="00AB4196" w:rsidRDefault="00AB4196" w:rsidP="00AB4196">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DE63F7">
        <w:t>TS 23.502 [</w:t>
      </w:r>
      <w:r>
        <w:t>8].</w:t>
      </w:r>
    </w:p>
    <w:p w14:paraId="1E4E9F43" w14:textId="1908FF87" w:rsidR="00AB4196" w:rsidRDefault="00AB4196" w:rsidP="00AB4196">
      <w:pPr>
        <w:pStyle w:val="B1"/>
      </w:pPr>
      <w:r>
        <w:t>-</w:t>
      </w:r>
      <w:r>
        <w:tab/>
        <w:t xml:space="preserve">When there is a change of service specific parameter as described in </w:t>
      </w:r>
      <w:r w:rsidR="001D5B1D">
        <w:t>clause </w:t>
      </w:r>
      <w:r>
        <w:t xml:space="preserve">4.15.6.7 of </w:t>
      </w:r>
      <w:r w:rsidR="00DE63F7">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t>When the UE is roaming, the change of subscription resulting in updates of the service authorization parameters are transferred to the UE by H-PCF via V-PCF.</w:t>
      </w:r>
    </w:p>
    <w:p w14:paraId="0D7CB650" w14:textId="36E09319" w:rsidR="00AB4196" w:rsidRPr="000D6A29" w:rsidRDefault="00AB4196" w:rsidP="00AB4196">
      <w:pPr>
        <w:pStyle w:val="NO"/>
      </w:pPr>
      <w:r>
        <w:t>NOTE:</w:t>
      </w:r>
      <w:r>
        <w:tab/>
        <w:t xml:space="preserve">The UE may perform UE triggered Policy Provisioning procedure to the PCF as specified in </w:t>
      </w:r>
      <w:r w:rsidR="001D5B1D">
        <w:t>clause </w:t>
      </w:r>
      <w:r>
        <w:t xml:space="preserve">6.2.4 of </w:t>
      </w:r>
      <w:r w:rsidR="00DE63F7">
        <w:t>TS 23.287 [</w:t>
      </w:r>
      <w:r>
        <w:t>5] when the UE determines the 5G ProSe Policy and parameters are invalid (e.g. Policy/Parameter is outdated, missing or invalid).</w:t>
      </w:r>
    </w:p>
    <w:p w14:paraId="046AE120" w14:textId="77777777" w:rsidR="00AB4196" w:rsidRPr="000D6A29" w:rsidRDefault="00AB4196" w:rsidP="00AB4196">
      <w:pPr>
        <w:pStyle w:val="Heading4"/>
      </w:pPr>
      <w:bookmarkStart w:id="3644" w:name="_Toc30666613"/>
      <w:bookmarkStart w:id="3645" w:name="_Toc31029907"/>
      <w:bookmarkStart w:id="3646" w:name="_Toc31030798"/>
      <w:bookmarkStart w:id="3647" w:name="_Toc43388373"/>
      <w:bookmarkStart w:id="3648" w:name="_Toc43735603"/>
      <w:bookmarkStart w:id="3649" w:name="_Toc50130591"/>
      <w:bookmarkStart w:id="3650" w:name="_Toc50133905"/>
      <w:bookmarkStart w:id="3651" w:name="_Toc50134245"/>
      <w:bookmarkStart w:id="3652" w:name="_Toc50557197"/>
      <w:bookmarkStart w:id="3653" w:name="_Toc50548875"/>
      <w:bookmarkStart w:id="3654" w:name="_Toc54707055"/>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644"/>
      <w:bookmarkEnd w:id="3645"/>
      <w:bookmarkEnd w:id="3646"/>
      <w:bookmarkEnd w:id="3647"/>
      <w:bookmarkEnd w:id="3648"/>
      <w:bookmarkEnd w:id="3649"/>
      <w:bookmarkEnd w:id="3650"/>
      <w:bookmarkEnd w:id="3651"/>
      <w:bookmarkEnd w:id="3652"/>
      <w:bookmarkEnd w:id="3653"/>
      <w:bookmarkEnd w:id="3654"/>
    </w:p>
    <w:p w14:paraId="134B35BC" w14:textId="76FC1806" w:rsidR="00AB4196" w:rsidRPr="000D6A29" w:rsidRDefault="00AB4196" w:rsidP="00AB4196">
      <w:r w:rsidRPr="000D6A29">
        <w:t>The Registration procedure for</w:t>
      </w:r>
      <w:r w:rsidRPr="000D6A29" w:rsidDel="001C1AF4">
        <w:t xml:space="preserve"> </w:t>
      </w:r>
      <w:r w:rsidRPr="000D6A29">
        <w:t xml:space="preserve">UE is performed as defined in </w:t>
      </w:r>
      <w:r w:rsidR="00DE63F7" w:rsidRPr="000D6A29">
        <w:t>TS</w:t>
      </w:r>
      <w:r w:rsidR="00DE63F7">
        <w:t> </w:t>
      </w:r>
      <w:r w:rsidR="00DE63F7" w:rsidRPr="000D6A29">
        <w:t>23.502</w:t>
      </w:r>
      <w:r w:rsidR="00DE63F7">
        <w:t> </w:t>
      </w:r>
      <w:r w:rsidR="00DE63F7" w:rsidRPr="00260C63">
        <w:rPr>
          <w:rFonts w:hint="eastAsia"/>
          <w:lang w:eastAsia="zh-CN"/>
        </w:rPr>
        <w:t>[</w:t>
      </w:r>
      <w:r w:rsidRPr="00260C63">
        <w:rPr>
          <w:rFonts w:hint="eastAsia"/>
          <w:lang w:eastAsia="zh-CN"/>
        </w:rPr>
        <w:t>8]</w:t>
      </w:r>
      <w:r w:rsidRPr="000D6A29">
        <w:t xml:space="preserve"> with the following additions:</w:t>
      </w:r>
    </w:p>
    <w:p w14:paraId="47592E1C" w14:textId="0301818D" w:rsidR="00AB4196" w:rsidRDefault="00AB4196" w:rsidP="00AB4196">
      <w:pPr>
        <w:pStyle w:val="B1"/>
      </w:pPr>
      <w:r>
        <w:t>-</w:t>
      </w:r>
      <w:r>
        <w:tab/>
        <w:t xml:space="preserve">The UE includes the PC5 Capability for ProSe (i.e. </w:t>
      </w:r>
      <w:del w:id="3655" w:author="S2-2008304" w:date="2020-10-27T15:15:00Z">
        <w:r w:rsidDel="00517139">
          <w:delText xml:space="preserve">LTE PC5 only, NR PC5 only, both LTE and </w:delText>
        </w:r>
      </w:del>
      <w:r>
        <w:t xml:space="preserve">NR PC5) as part of the </w:t>
      </w:r>
      <w:r w:rsidR="00870021">
        <w:t>"</w:t>
      </w:r>
      <w:r>
        <w:t>5GMM capability</w:t>
      </w:r>
      <w:r w:rsidR="00870021">
        <w:t>"</w:t>
      </w:r>
      <w:r>
        <w:t xml:space="preserve"> in the Registration Request message. The AMF stores this information for ProSe operation. The PC5 Capability for ProSe indicates whether the UE is capable of supporting ProSe Direct Discovery and communication over PC5 reference point</w:t>
      </w:r>
      <w:del w:id="3656" w:author="S2-2008304" w:date="2020-10-27T15:15:00Z">
        <w:r w:rsidDel="00517139">
          <w:delText xml:space="preserve"> and which specific PC5 RAT(s) it supports</w:delText>
        </w:r>
      </w:del>
      <w:r>
        <w:t>.</w:t>
      </w:r>
    </w:p>
    <w:p w14:paraId="434AC695" w14:textId="4C663045" w:rsidR="00AB4196" w:rsidRDefault="00AB4196" w:rsidP="00AB4196">
      <w:pPr>
        <w:pStyle w:val="B1"/>
      </w:pPr>
      <w:r>
        <w:t>-</w:t>
      </w:r>
      <w:r>
        <w:tab/>
        <w:t>The AMF determines whether the UE is authorized to use ProSe Direct Discovery and communication over PC5 reference point based on UE</w:t>
      </w:r>
      <w:r w:rsidR="00870021">
        <w:t>'</w:t>
      </w:r>
      <w:r>
        <w:t xml:space="preserve">s PC5 Capability for ProSe and the subscription data (i.e. </w:t>
      </w:r>
      <w:r w:rsidR="00870021">
        <w:t>"</w:t>
      </w:r>
      <w:r>
        <w:t>ProSe services authorized</w:t>
      </w:r>
      <w:r w:rsidR="00870021">
        <w:t>"</w:t>
      </w:r>
      <w:r>
        <w:t xml:space="preserve"> indication and </w:t>
      </w:r>
      <w:ins w:id="3657" w:author="S2-2008304" w:date="2020-10-27T15:15:00Z">
        <w:r w:rsidR="00517139">
          <w:t xml:space="preserve">NR </w:t>
        </w:r>
      </w:ins>
      <w:r>
        <w:t>UE-PC5-AMBR</w:t>
      </w:r>
      <w:del w:id="3658" w:author="S2-2008304" w:date="2020-10-27T15:15:00Z">
        <w:r w:rsidDel="00517139">
          <w:delText xml:space="preserve"> per PC5 RAT</w:delText>
        </w:r>
      </w:del>
      <w:r>
        <w: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38037015" w:rsidR="00AB4196" w:rsidRDefault="00AB4196" w:rsidP="00AB4196">
      <w:pPr>
        <w:pStyle w:val="B2"/>
      </w:pPr>
      <w:r>
        <w:t>-</w:t>
      </w:r>
      <w:r>
        <w:tab/>
        <w:t xml:space="preserve">a </w:t>
      </w:r>
      <w:r w:rsidR="00870021">
        <w:t>"</w:t>
      </w:r>
      <w:r>
        <w:t>ProSe services authorized</w:t>
      </w:r>
      <w:r w:rsidR="00870021">
        <w:t>"</w:t>
      </w:r>
      <w:r>
        <w:t xml:space="preserve"> indication, indicating the UE is authorized to use ProSe Direct Discovery and communication over PC5 reference point.</w:t>
      </w:r>
    </w:p>
    <w:p w14:paraId="429F39BB" w14:textId="7077324A" w:rsidR="00AB4196" w:rsidRDefault="00AB4196" w:rsidP="00AB4196">
      <w:pPr>
        <w:pStyle w:val="B2"/>
      </w:pPr>
      <w:r>
        <w:t>-</w:t>
      </w:r>
      <w:r>
        <w:tab/>
      </w:r>
      <w:ins w:id="3659" w:author="S2-2008304" w:date="2020-10-27T15:16:00Z">
        <w:r w:rsidR="00517139">
          <w:t xml:space="preserve">NR </w:t>
        </w:r>
      </w:ins>
      <w:r>
        <w:t xml:space="preserve">UE-PC5-AMBR </w:t>
      </w:r>
      <w:del w:id="3660" w:author="S2-2008304" w:date="2020-10-27T15:16:00Z">
        <w:r w:rsidDel="00517139">
          <w:delText xml:space="preserve">per PC5 RAT </w:delText>
        </w:r>
      </w:del>
      <w:r>
        <w:t>and cross-RAT PC5 control authorization if applicable, used by NG-RAN for the resource management of UE</w:t>
      </w:r>
      <w:r w:rsidR="00870021">
        <w:t>'</w:t>
      </w:r>
      <w:r>
        <w:t>s PC5 transmission for ProSe services in network scheduled mode.</w:t>
      </w:r>
    </w:p>
    <w:p w14:paraId="717696F1" w14:textId="5B37EA08" w:rsidR="00AB4196" w:rsidRDefault="00AB4196" w:rsidP="00AB4196">
      <w:pPr>
        <w:pStyle w:val="B2"/>
      </w:pPr>
      <w:r>
        <w:t>-</w:t>
      </w:r>
      <w:r>
        <w:tab/>
        <w:t>the PC5 QoS parameters used by the NG-RAN for the resource management of UE</w:t>
      </w:r>
      <w:r w:rsidR="00870021">
        <w:t>'</w:t>
      </w:r>
      <w:r>
        <w:t>s PC5 transmission for ProSe services in network scheduled mode.</w:t>
      </w:r>
    </w:p>
    <w:p w14:paraId="5379893D" w14:textId="77777777" w:rsidR="00AB4196" w:rsidRPr="000D6A29" w:rsidRDefault="00AB4196" w:rsidP="00AB4196">
      <w:pPr>
        <w:pStyle w:val="Heading4"/>
      </w:pPr>
      <w:bookmarkStart w:id="3661" w:name="_Toc20203997"/>
      <w:bookmarkStart w:id="3662" w:name="_Toc30666614"/>
      <w:bookmarkStart w:id="3663" w:name="_Toc31029908"/>
      <w:bookmarkStart w:id="3664" w:name="_Toc31030799"/>
      <w:bookmarkStart w:id="3665" w:name="_Toc43388374"/>
      <w:bookmarkStart w:id="3666" w:name="_Toc43735604"/>
      <w:bookmarkStart w:id="3667" w:name="_Toc50130592"/>
      <w:bookmarkStart w:id="3668" w:name="_Toc50133906"/>
      <w:bookmarkStart w:id="3669" w:name="_Toc50134246"/>
      <w:bookmarkStart w:id="3670" w:name="_Toc50557198"/>
      <w:bookmarkStart w:id="3671" w:name="_Toc50548876"/>
      <w:bookmarkStart w:id="3672" w:name="_Toc54707056"/>
      <w:r>
        <w:t>6.</w:t>
      </w:r>
      <w:r w:rsidRPr="00877278">
        <w:rPr>
          <w:rFonts w:hint="eastAsia"/>
          <w:lang w:eastAsia="zh-CN"/>
        </w:rPr>
        <w:t>17</w:t>
      </w:r>
      <w:r w:rsidRPr="000D6A29">
        <w:t>.2.</w:t>
      </w:r>
      <w:bookmarkEnd w:id="3661"/>
      <w:r w:rsidRPr="000D6A29">
        <w:t>3</w:t>
      </w:r>
      <w:r w:rsidRPr="001F61AC">
        <w:rPr>
          <w:rFonts w:hint="eastAsia"/>
          <w:lang w:eastAsia="zh-CN"/>
        </w:rPr>
        <w:tab/>
      </w:r>
      <w:r w:rsidRPr="000D6A29">
        <w:t>The Policy/parameter for ProSe Direct Discovery</w:t>
      </w:r>
      <w:bookmarkEnd w:id="3662"/>
      <w:bookmarkEnd w:id="3663"/>
      <w:bookmarkEnd w:id="3664"/>
      <w:bookmarkEnd w:id="3665"/>
      <w:bookmarkEnd w:id="3666"/>
      <w:bookmarkEnd w:id="3667"/>
      <w:bookmarkEnd w:id="3668"/>
      <w:bookmarkEnd w:id="3669"/>
      <w:bookmarkEnd w:id="3670"/>
      <w:bookmarkEnd w:id="3671"/>
      <w:bookmarkEnd w:id="3672"/>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1E8875A5" w:rsidR="00AB4196" w:rsidRPr="000D6A29" w:rsidRDefault="00AB4196" w:rsidP="00AB4196">
      <w:pPr>
        <w:pStyle w:val="B1"/>
        <w:rPr>
          <w:lang w:eastAsia="x-none"/>
        </w:rPr>
      </w:pPr>
      <w:r w:rsidRPr="000D6A29">
        <w:t>1)</w:t>
      </w:r>
      <w:r w:rsidRPr="000D6A29">
        <w:tab/>
        <w:t>Authorization policy</w:t>
      </w:r>
      <w:r w:rsidR="00960E4D" w:rsidRPr="00960E4D">
        <w:rPr>
          <w:rFonts w:hint="eastAsia"/>
          <w:lang w:eastAsia="zh-CN"/>
        </w:rPr>
        <w:t xml:space="preserve"> </w:t>
      </w:r>
      <w:r w:rsidR="00960E4D" w:rsidRPr="004A16C7">
        <w:rPr>
          <w:rFonts w:hint="eastAsia"/>
          <w:lang w:eastAsia="zh-CN"/>
        </w:rPr>
        <w:t>for ProSe Direct Discovery</w:t>
      </w:r>
      <w:r w:rsidRPr="000D6A29">
        <w:t>:</w:t>
      </w:r>
    </w:p>
    <w:p w14:paraId="072166D8" w14:textId="0FF0863E" w:rsidR="00AB4196" w:rsidRPr="000D6A29" w:rsidRDefault="00AB4196" w:rsidP="00AB4196">
      <w:pPr>
        <w:pStyle w:val="B2"/>
      </w:pPr>
      <w:r w:rsidRPr="000D6A29">
        <w:t>-</w:t>
      </w:r>
      <w:r w:rsidRPr="000D6A29">
        <w:tab/>
        <w:t xml:space="preserve">When the UE is </w:t>
      </w:r>
      <w:r w:rsidR="00870021">
        <w:t>"</w:t>
      </w:r>
      <w:r w:rsidRPr="000D6A29">
        <w:t>served by E-UTRA</w:t>
      </w:r>
      <w:r w:rsidR="00870021">
        <w:t>"</w:t>
      </w:r>
      <w:r w:rsidRPr="000D6A29">
        <w:t xml:space="preserve"> or </w:t>
      </w:r>
      <w:r w:rsidR="00870021">
        <w:t>"</w:t>
      </w:r>
      <w:r w:rsidRPr="000D6A29">
        <w:t>served by NR</w:t>
      </w:r>
      <w:r w:rsidR="00870021">
        <w:t>"</w:t>
      </w:r>
      <w:r w:rsidRPr="000D6A29">
        <w:t>:</w:t>
      </w:r>
    </w:p>
    <w:p w14:paraId="27731B60" w14:textId="588F5B0C" w:rsidR="00AB4196" w:rsidRDefault="00AB4196" w:rsidP="00AB4196">
      <w:pPr>
        <w:pStyle w:val="B3"/>
      </w:pPr>
      <w:r>
        <w:t>-</w:t>
      </w:r>
      <w:r>
        <w:tab/>
        <w:t>For open ProSe Direct Discovery:</w:t>
      </w:r>
    </w:p>
    <w:p w14:paraId="05EE007B" w14:textId="77777777" w:rsidR="00AB4196" w:rsidRPr="000D6A29" w:rsidRDefault="00AB4196" w:rsidP="00AB4196">
      <w:pPr>
        <w:pStyle w:val="B2"/>
      </w:pPr>
      <w:r w:rsidRPr="000D6A29">
        <w:t>a)</w:t>
      </w:r>
      <w:r w:rsidRPr="000D6A29">
        <w:tab/>
        <w:t xml:space="preserve">open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t xml:space="preserve">open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t>restricted ProSe Direct Discovery Model A monitoring authorisation policy:</w:t>
      </w:r>
    </w:p>
    <w:p w14:paraId="01FDEA5D" w14:textId="77777777" w:rsidR="00AB4196" w:rsidRDefault="00AB4196" w:rsidP="00AB4196">
      <w:pPr>
        <w:pStyle w:val="B3"/>
      </w:pPr>
      <w:r>
        <w:t>-</w:t>
      </w:r>
      <w:r>
        <w:tab/>
        <w:t>PLMNs in which the UE is authorised to perform restricted ProSe Direct Discovery Model A monitoring.</w:t>
      </w:r>
    </w:p>
    <w:p w14:paraId="05149395" w14:textId="77777777" w:rsidR="00AB4196" w:rsidRDefault="00AB4196" w:rsidP="00AB4196">
      <w:pPr>
        <w:pStyle w:val="B2"/>
      </w:pPr>
      <w:r>
        <w:t>b)</w:t>
      </w:r>
      <w:r>
        <w:tab/>
        <w:t>restricted ProSe Direct Discovery Model A announcing authorisation policy:</w:t>
      </w:r>
    </w:p>
    <w:p w14:paraId="016E6B8A" w14:textId="77777777" w:rsidR="00AB4196" w:rsidRDefault="00AB4196" w:rsidP="00AB4196">
      <w:pPr>
        <w:pStyle w:val="B3"/>
      </w:pPr>
      <w:r>
        <w:t>-</w:t>
      </w:r>
      <w:r>
        <w:tab/>
        <w:t>PLMNs in which the UE is authorized to perform restricted ProSe Direct Discovery Model A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t>restricted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t>restricted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4AB362BC" w:rsidR="00AB4196" w:rsidRPr="000D6A29" w:rsidDel="00517139" w:rsidRDefault="00AB4196" w:rsidP="00AB4196">
      <w:pPr>
        <w:pStyle w:val="B4"/>
        <w:rPr>
          <w:del w:id="3673" w:author="S2-2008304" w:date="2020-10-27T15:16:00Z"/>
        </w:rPr>
      </w:pPr>
      <w:del w:id="3674" w:author="S2-2008304" w:date="2020-10-27T15:16:00Z">
        <w:r w:rsidDel="00517139">
          <w:delText>-</w:delText>
        </w:r>
        <w:r w:rsidDel="00517139">
          <w:tab/>
          <w:delText>For each above PLMN:</w:delText>
        </w:r>
      </w:del>
    </w:p>
    <w:p w14:paraId="54CD6DCC" w14:textId="2B28607C" w:rsidR="00AB4196" w:rsidDel="00517139" w:rsidRDefault="00AB4196" w:rsidP="00AB4196">
      <w:pPr>
        <w:pStyle w:val="B5"/>
        <w:rPr>
          <w:del w:id="3675" w:author="S2-2008304" w:date="2020-10-27T15:16:00Z"/>
          <w:lang w:eastAsia="zh-CN"/>
        </w:rPr>
      </w:pPr>
      <w:del w:id="3676" w:author="S2-2008304" w:date="2020-10-27T15:16:00Z">
        <w:r w:rsidDel="00517139">
          <w:delText>-</w:delText>
        </w:r>
        <w:r w:rsidDel="00517139">
          <w:tab/>
          <w:delText>RAT(s) over which the UE is authorized to perform ProSe Direct Communications over PC5 reference point.</w:delText>
        </w:r>
      </w:del>
    </w:p>
    <w:p w14:paraId="757549AB" w14:textId="1BFBF4E6" w:rsidR="00537732" w:rsidRDefault="00537732" w:rsidP="00537732">
      <w:pPr>
        <w:pStyle w:val="NO"/>
        <w:rPr>
          <w:lang w:eastAsia="zh-CN"/>
        </w:rPr>
      </w:pPr>
      <w:r w:rsidRPr="00911A76">
        <w:t>NOTE</w:t>
      </w:r>
      <w:r>
        <w:t> </w:t>
      </w:r>
      <w:r>
        <w:rPr>
          <w:rFonts w:hint="eastAsia"/>
          <w:lang w:eastAsia="zh-CN"/>
        </w:rPr>
        <w:t>1</w:t>
      </w:r>
      <w:r w:rsidRPr="00490934">
        <w:t>:</w:t>
      </w:r>
      <w:r w:rsidRPr="00490934">
        <w:tab/>
      </w:r>
      <w:r>
        <w:t xml:space="preserve">In this </w:t>
      </w:r>
      <w:del w:id="3677" w:author="S2-2008304" w:date="2020-10-27T15:16:00Z">
        <w:r w:rsidDel="00517139">
          <w:delText>specification</w:delText>
        </w:r>
      </w:del>
      <w:ins w:id="3678" w:author="S2-2008304" w:date="2020-10-27T15:16:00Z">
        <w:r w:rsidR="00517139">
          <w:t>TR</w:t>
        </w:r>
      </w:ins>
      <w:r>
        <w:t>, [</w:t>
      </w:r>
      <w:r w:rsidRPr="00E52C26">
        <w:t>When the UE is "served by E-UTRA" or "served by NR"</w:t>
      </w:r>
      <w:r>
        <w:t>] and [</w:t>
      </w:r>
      <w:r w:rsidRPr="00E52C26">
        <w:t>When the UE is "not served by E-UTRA" and "not served by NR"</w:t>
      </w:r>
      <w:r>
        <w:t xml:space="preserve">] are relevant to ProSe </w:t>
      </w:r>
      <w:ins w:id="3679" w:author="S2-2008304" w:date="2020-10-27T15:16:00Z">
        <w:r w:rsidR="00517139">
          <w:t>discovery/</w:t>
        </w:r>
      </w:ins>
      <w:r w:rsidRPr="00490934">
        <w:t>communications over PC5 reference point.</w:t>
      </w:r>
    </w:p>
    <w:p w14:paraId="67FA04CC" w14:textId="0EA4BAE5" w:rsidR="00AB4196" w:rsidRDefault="001C45D1" w:rsidP="001C45D1">
      <w:pPr>
        <w:pStyle w:val="B1"/>
      </w:pPr>
      <w:r>
        <w:rPr>
          <w:rFonts w:hint="eastAsia"/>
        </w:rPr>
        <w:t>2)</w:t>
      </w:r>
      <w:r w:rsidR="00AB4196">
        <w:tab/>
        <w:t xml:space="preserve">When the UE is </w:t>
      </w:r>
      <w:r w:rsidR="00870021">
        <w:t>"</w:t>
      </w:r>
      <w:r w:rsidR="00AB4196">
        <w:t>not served by E-UTRA</w:t>
      </w:r>
      <w:r w:rsidR="00870021">
        <w:t>"</w:t>
      </w:r>
      <w:r w:rsidR="00AB4196">
        <w:t xml:space="preserve"> and </w:t>
      </w:r>
      <w:r w:rsidR="00870021">
        <w:t>"</w:t>
      </w:r>
      <w:r w:rsidR="00AB4196">
        <w:t>not served by NR</w:t>
      </w:r>
      <w:r w:rsidR="00870021">
        <w:t>"</w:t>
      </w:r>
      <w:r w:rsidR="00AB4196">
        <w:t>:</w:t>
      </w:r>
    </w:p>
    <w:p w14:paraId="7D96F034" w14:textId="2EA8C1DA" w:rsidR="00AB4196" w:rsidRDefault="00AB4196" w:rsidP="001C45D1">
      <w:pPr>
        <w:pStyle w:val="B2"/>
      </w:pPr>
      <w:r>
        <w:t>-</w:t>
      </w:r>
      <w:r>
        <w:tab/>
        <w:t xml:space="preserve">Indicates whether the UE is authorised to perform ProSe Direct Discovery for Model A and Model B when </w:t>
      </w:r>
      <w:r w:rsidR="00870021">
        <w:t>"</w:t>
      </w:r>
      <w:r>
        <w:t>not served by NG-RAN</w:t>
      </w:r>
      <w:r w:rsidR="00870021">
        <w:t>"</w:t>
      </w:r>
      <w:r>
        <w:t>.</w:t>
      </w:r>
    </w:p>
    <w:p w14:paraId="228A02E3" w14:textId="38E30B80" w:rsidR="00AB4196" w:rsidDel="00517139" w:rsidRDefault="00AB4196" w:rsidP="001C45D1">
      <w:pPr>
        <w:pStyle w:val="B2"/>
        <w:rPr>
          <w:del w:id="3680" w:author="S2-2008304" w:date="2020-10-27T15:16:00Z"/>
        </w:rPr>
      </w:pPr>
      <w:del w:id="3681" w:author="S2-2008304" w:date="2020-10-27T15:16:00Z">
        <w:r w:rsidDel="00517139">
          <w:delText>-</w:delText>
        </w:r>
        <w:r w:rsidDel="00517139">
          <w:tab/>
          <w:delText>RAT(s) over which the UE is authorized to perform ProSe Direct Discovery over PC5 reference point.</w:delText>
        </w:r>
      </w:del>
    </w:p>
    <w:p w14:paraId="239D8C05" w14:textId="60A2AD5E" w:rsidR="00AB4196" w:rsidRPr="000D6A29" w:rsidRDefault="0035356C" w:rsidP="00AB4196">
      <w:pPr>
        <w:pStyle w:val="B1"/>
      </w:pPr>
      <w:r>
        <w:rPr>
          <w:rFonts w:hint="eastAsia"/>
          <w:lang w:eastAsia="zh-CN"/>
        </w:rPr>
        <w:t>3</w:t>
      </w:r>
      <w:r w:rsidR="00AB4196" w:rsidRPr="000D6A29">
        <w:t>)</w:t>
      </w:r>
      <w:r w:rsidR="00AB4196" w:rsidRPr="000D6A29">
        <w:tab/>
        <w:t xml:space="preserve">Radio parameters when the UE is </w:t>
      </w:r>
      <w:r w:rsidR="00870021">
        <w:rPr>
          <w:lang w:eastAsia="ko-KR"/>
        </w:rPr>
        <w:t>"</w:t>
      </w:r>
      <w:r w:rsidR="00AB4196" w:rsidRPr="000D6A29">
        <w:t>not served by E-UTRA</w:t>
      </w:r>
      <w:r w:rsidR="00870021">
        <w:rPr>
          <w:lang w:eastAsia="ko-KR"/>
        </w:rPr>
        <w:t>"</w:t>
      </w:r>
      <w:r w:rsidR="00AB4196" w:rsidRPr="000D6A29">
        <w:t xml:space="preserve"> and </w:t>
      </w:r>
      <w:r w:rsidR="00870021">
        <w:t>"</w:t>
      </w:r>
      <w:r w:rsidR="00AB4196" w:rsidRPr="000D6A29">
        <w:t>not served by NR</w:t>
      </w:r>
      <w:r w:rsidR="00870021">
        <w:t>"</w:t>
      </w:r>
      <w:r w:rsidR="00AB4196" w:rsidRPr="000D6A29">
        <w:t>:</w:t>
      </w:r>
    </w:p>
    <w:p w14:paraId="6E114F37" w14:textId="0DB88D42" w:rsidR="00AB4196" w:rsidRPr="000D6A29" w:rsidRDefault="00AB4196" w:rsidP="00AB4196">
      <w:pPr>
        <w:pStyle w:val="B2"/>
      </w:pPr>
      <w:r w:rsidRPr="000D6A29">
        <w:t>-</w:t>
      </w:r>
      <w:r w:rsidRPr="000D6A29">
        <w:tab/>
        <w:t xml:space="preserve">Includes the radio parameters per </w:t>
      </w:r>
      <w:del w:id="3682" w:author="S2-2008304" w:date="2020-10-27T15:17:00Z">
        <w:r w:rsidRPr="000D6A29" w:rsidDel="00517139">
          <w:delText xml:space="preserve">PC5 RAT (i.e. LTE PC5, </w:delText>
        </w:r>
      </w:del>
      <w:r w:rsidRPr="000D6A29">
        <w:t>NR PC5</w:t>
      </w:r>
      <w:del w:id="3683" w:author="S2-2008304" w:date="2020-10-27T15:17:00Z">
        <w:r w:rsidRPr="000D6A29" w:rsidDel="00517139">
          <w:delText>)</w:delText>
        </w:r>
      </w:del>
      <w:r w:rsidRPr="000D6A29">
        <w:t xml:space="preserve"> with Geographical Area(s) and an indication of whether they are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The UE uses the radio parameters to perform ProSe Direct Discovery over PC5 reference point when </w:t>
      </w:r>
      <w:r w:rsidR="00870021">
        <w:t>"</w:t>
      </w:r>
      <w:r w:rsidRPr="000D6A29">
        <w:t>not served by E-UTRA</w:t>
      </w:r>
      <w:r w:rsidR="00870021">
        <w:t>"</w:t>
      </w:r>
      <w:r w:rsidRPr="000D6A29">
        <w:t xml:space="preserve"> and </w:t>
      </w:r>
      <w:r w:rsidR="00870021">
        <w:t>"</w:t>
      </w:r>
      <w:r w:rsidRPr="000D6A29">
        <w:t>not served by NR</w:t>
      </w:r>
      <w:r w:rsidR="00870021">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5BE1E89B" w:rsidR="00AB4196" w:rsidRPr="000D6A29" w:rsidRDefault="00AB4196" w:rsidP="00AB4196">
      <w:pPr>
        <w:pStyle w:val="NO"/>
      </w:pPr>
      <w:r w:rsidRPr="000D6A29">
        <w:t>NOTE </w:t>
      </w:r>
      <w:r w:rsidR="00537732">
        <w:rPr>
          <w:rFonts w:hint="eastAsia"/>
          <w:lang w:eastAsia="zh-CN"/>
        </w:rPr>
        <w:t>2</w:t>
      </w:r>
      <w:r w:rsidRPr="000D6A29">
        <w:t>:</w:t>
      </w:r>
      <w:r w:rsidRPr="000D6A29">
        <w:tab/>
        <w:t xml:space="preserve">Whether a frequency band is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in a given Geographical Area is defined by local regulations.</w:t>
      </w:r>
    </w:p>
    <w:p w14:paraId="3AA4C3F2" w14:textId="6EC5DBB9" w:rsidR="00AB4196" w:rsidRPr="000D6A29" w:rsidRDefault="00517139" w:rsidP="00AB4196">
      <w:pPr>
        <w:pStyle w:val="B1"/>
      </w:pPr>
      <w:ins w:id="3684" w:author="S2-2008304" w:date="2020-10-27T15:17:00Z">
        <w:r>
          <w:t>4</w:t>
        </w:r>
      </w:ins>
      <w:del w:id="3685" w:author="S2-2008304" w:date="2020-10-27T15:17:00Z">
        <w:r w:rsidR="00AB4196" w:rsidRPr="000D6A29" w:rsidDel="00517139">
          <w:delText>3</w:delText>
        </w:r>
      </w:del>
      <w:r w:rsidR="00AB4196" w:rsidRPr="000D6A29">
        <w:t>)</w:t>
      </w:r>
      <w:r w:rsidR="00AB4196" w:rsidRPr="000D6A29">
        <w:tab/>
      </w:r>
      <w:ins w:id="3686" w:author="S2-2008304" w:date="2020-10-27T15:17:00Z">
        <w:r>
          <w:t>R</w:t>
        </w:r>
      </w:ins>
      <w:del w:id="3687" w:author="S2-2008304" w:date="2020-10-27T15:17:00Z">
        <w:r w:rsidR="00AB4196" w:rsidRPr="000D6A29" w:rsidDel="00517139">
          <w:delText>r</w:delText>
        </w:r>
      </w:del>
      <w:r w:rsidR="00AB4196" w:rsidRPr="000D6A29">
        <w:t>estricted ProSe Direct Discovery UE ID for Restricted Direct Discovery</w:t>
      </w:r>
      <w:ins w:id="3688" w:author="S2-2008304" w:date="2020-10-27T15:18:00Z">
        <w:r>
          <w:t>:</w:t>
        </w:r>
      </w:ins>
      <w:del w:id="3689" w:author="S2-2008304" w:date="2020-10-27T15:18:00Z">
        <w:r w:rsidR="00AB4196" w:rsidRPr="000D6A29" w:rsidDel="00517139">
          <w:delText>, applicable only to non-Public Safety UEs:</w:delText>
        </w:r>
      </w:del>
    </w:p>
    <w:p w14:paraId="5DFDEFBB" w14:textId="77777777" w:rsidR="00AB4196" w:rsidRPr="000D6A29" w:rsidRDefault="00AB4196" w:rsidP="00AB4196">
      <w:pPr>
        <w:pStyle w:val="B2"/>
      </w:pPr>
      <w:r w:rsidRPr="000D6A29">
        <w:t>-</w:t>
      </w:r>
      <w:r w:rsidRPr="000D6A29">
        <w:tab/>
        <w:t>ProSe Direct Discovery UE ID.</w:t>
      </w:r>
    </w:p>
    <w:p w14:paraId="71E2CA72" w14:textId="46B84840" w:rsidR="00AB4196" w:rsidRPr="000D6A29" w:rsidRDefault="00517139" w:rsidP="00AB4196">
      <w:pPr>
        <w:pStyle w:val="B1"/>
      </w:pPr>
      <w:ins w:id="3690" w:author="S2-2008304" w:date="2020-10-27T15:17:00Z">
        <w:r>
          <w:t>5</w:t>
        </w:r>
      </w:ins>
      <w:del w:id="3691" w:author="S2-2008304" w:date="2020-10-27T15:17:00Z">
        <w:r w:rsidR="00AB4196" w:rsidRPr="000D6A29" w:rsidDel="00517139">
          <w:delText>4</w:delText>
        </w:r>
      </w:del>
      <w:r w:rsidR="00AB4196" w:rsidRPr="000D6A29">
        <w:t>)</w:t>
      </w:r>
      <w:r w:rsidR="00AB4196">
        <w:tab/>
      </w:r>
      <w:r w:rsidR="00AB4196"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72C98E2" w14:textId="04A56D03" w:rsidR="00AB4196" w:rsidRPr="000D6A29" w:rsidRDefault="00AB4196" w:rsidP="00AB4196">
      <w:pPr>
        <w:pStyle w:val="NO"/>
      </w:pPr>
      <w:r w:rsidRPr="000D6A29">
        <w:t>NOTE </w:t>
      </w:r>
      <w:r w:rsidR="00537732">
        <w:rPr>
          <w:rFonts w:hint="eastAsia"/>
          <w:lang w:eastAsia="zh-CN"/>
        </w:rPr>
        <w:t>3</w:t>
      </w:r>
      <w:r w:rsidRPr="000D6A29">
        <w:t>:</w:t>
      </w:r>
      <w:r w:rsidRPr="000D6A29">
        <w:tab/>
        <w:t>User Info ID is expected to be assigned uniquely to a user within the discovery group.</w:t>
      </w:r>
    </w:p>
    <w:p w14:paraId="74F1D4E3" w14:textId="77777777" w:rsidR="00AB4196" w:rsidRDefault="00AB4196" w:rsidP="00AB4196">
      <w:pPr>
        <w:pStyle w:val="B3"/>
        <w:rPr>
          <w:lang w:eastAsia="zh-CN"/>
        </w:rPr>
      </w:pPr>
      <w:r w:rsidRPr="000D6A29">
        <w:t>-</w:t>
      </w:r>
      <w:r w:rsidRPr="000D6A29">
        <w:tab/>
        <w:t>Discovery Group ID: identifier of a discovery group that the UE belongs to.</w:t>
      </w:r>
    </w:p>
    <w:p w14:paraId="428FAF8D" w14:textId="5953B261" w:rsidR="00DD2F7D" w:rsidRDefault="00DD2F7D" w:rsidP="00DD2F7D">
      <w:pPr>
        <w:pStyle w:val="NO"/>
        <w:rPr>
          <w:lang w:eastAsia="zh-CN"/>
        </w:rPr>
      </w:pPr>
      <w:r w:rsidRPr="00601E41">
        <w:t xml:space="preserve">NOTE </w:t>
      </w:r>
      <w:r w:rsidR="00537732">
        <w:rPr>
          <w:rFonts w:hint="eastAsia"/>
          <w:lang w:eastAsia="zh-CN"/>
        </w:rPr>
        <w:t>4</w:t>
      </w:r>
      <w:r w:rsidRPr="00601E41">
        <w:t>:</w:t>
      </w:r>
      <w:r w:rsidRPr="00601E41">
        <w:tab/>
        <w:t>Group Member Discovery parameters can be provided from ProSe Application Server</w:t>
      </w:r>
      <w:r w:rsidRPr="00601E41">
        <w:rPr>
          <w:lang w:val="en-US"/>
        </w:rPr>
        <w:t xml:space="preserve"> to the UE</w:t>
      </w:r>
      <w:r w:rsidRPr="00601E41">
        <w:t>.</w:t>
      </w:r>
    </w:p>
    <w:p w14:paraId="320C2B39" w14:textId="4E51EC6F" w:rsidR="00DD2F7D" w:rsidRPr="000D6A29" w:rsidRDefault="00DE63F7" w:rsidP="00DD2F7D">
      <w:pPr>
        <w:pStyle w:val="EditorsNote"/>
        <w:rPr>
          <w:lang w:eastAsia="zh-CN"/>
        </w:rPr>
      </w:pPr>
      <w:r>
        <w:rPr>
          <w:lang w:val="en-US" w:eastAsia="zh-CN"/>
        </w:rPr>
        <w:t>Editor's note:</w:t>
      </w:r>
      <w:r w:rsidR="00DD2F7D">
        <w:rPr>
          <w:rFonts w:hint="eastAsia"/>
          <w:lang w:val="en-US" w:eastAsia="zh-CN"/>
        </w:rPr>
        <w:tab/>
        <w:t>T</w:t>
      </w:r>
      <w:r w:rsidR="00DD2F7D" w:rsidRPr="00601E41">
        <w:rPr>
          <w:lang w:val="en-US" w:eastAsia="ko-KR"/>
        </w:rPr>
        <w:t>he priority between the parameters provided by ProSe Application Server and the one provided by PCF needs to be further studied.</w:t>
      </w:r>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Heading4"/>
        <w:rPr>
          <w:lang w:eastAsia="zh-CN"/>
        </w:rPr>
      </w:pPr>
      <w:bookmarkStart w:id="3692" w:name="_Toc30666615"/>
      <w:bookmarkStart w:id="3693" w:name="_Toc31029909"/>
      <w:bookmarkStart w:id="3694" w:name="_Toc31030800"/>
      <w:bookmarkStart w:id="3695" w:name="_Toc43388375"/>
      <w:bookmarkStart w:id="3696" w:name="_Toc43735605"/>
      <w:bookmarkStart w:id="3697" w:name="_Toc50130593"/>
      <w:bookmarkStart w:id="3698" w:name="_Toc50133907"/>
      <w:bookmarkStart w:id="3699" w:name="_Toc50134247"/>
      <w:bookmarkStart w:id="3700" w:name="_Toc50557199"/>
      <w:bookmarkStart w:id="3701" w:name="_Toc50548877"/>
      <w:bookmarkStart w:id="3702" w:name="_Toc54707057"/>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692"/>
      <w:bookmarkEnd w:id="3693"/>
      <w:bookmarkEnd w:id="3694"/>
      <w:bookmarkEnd w:id="3695"/>
      <w:bookmarkEnd w:id="3696"/>
      <w:bookmarkEnd w:id="3697"/>
      <w:bookmarkEnd w:id="3698"/>
      <w:bookmarkEnd w:id="3699"/>
      <w:bookmarkEnd w:id="3700"/>
      <w:bookmarkEnd w:id="3701"/>
      <w:bookmarkEnd w:id="3702"/>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t>1)</w:t>
      </w:r>
      <w:r>
        <w:tab/>
        <w:t>Authorization policy:</w:t>
      </w:r>
    </w:p>
    <w:p w14:paraId="6DBB53DB" w14:textId="6F9AC7DD" w:rsidR="00AB4196" w:rsidRDefault="00AB4196" w:rsidP="00AB4196">
      <w:pPr>
        <w:pStyle w:val="B2"/>
      </w:pPr>
      <w:r>
        <w:t>-</w:t>
      </w:r>
      <w:r>
        <w:tab/>
        <w:t xml:space="preserve">When the UE is </w:t>
      </w:r>
      <w:r w:rsidR="00870021">
        <w:t>"</w:t>
      </w:r>
      <w:r>
        <w:t>served by E-UTRA</w:t>
      </w:r>
      <w:r w:rsidR="00870021">
        <w:t>"</w:t>
      </w:r>
      <w:r>
        <w:t xml:space="preserve"> or </w:t>
      </w:r>
      <w:r w:rsidR="00870021">
        <w:t>"</w:t>
      </w:r>
      <w:r>
        <w:t>served by NR</w:t>
      </w:r>
      <w:r w:rsidR="00870021">
        <w:t>"</w:t>
      </w:r>
      <w:r>
        <w:t>:</w:t>
      </w:r>
    </w:p>
    <w:p w14:paraId="468CE07C" w14:textId="5AAC2FA9" w:rsidR="00AB4196" w:rsidRDefault="00AB4196" w:rsidP="00AB4196">
      <w:pPr>
        <w:pStyle w:val="B3"/>
      </w:pPr>
      <w:r>
        <w:t>-</w:t>
      </w:r>
      <w:r>
        <w:tab/>
        <w:t>PLMNs in which the UE is authorized to perform 5G ProSe Direct Communications over PC5 reference point</w:t>
      </w:r>
      <w:r>
        <w:rPr>
          <w:lang w:eastAsia="ko-KR"/>
        </w:rPr>
        <w:t xml:space="preserve"> when </w:t>
      </w:r>
      <w:r w:rsidR="00870021">
        <w:rPr>
          <w:lang w:eastAsia="ko-KR"/>
        </w:rPr>
        <w:t>"</w:t>
      </w:r>
      <w:r>
        <w:rPr>
          <w:lang w:eastAsia="ko-KR"/>
        </w:rPr>
        <w:t>served by E-UTRA</w:t>
      </w:r>
      <w:r w:rsidR="00870021">
        <w:rPr>
          <w:lang w:eastAsia="ko-KR"/>
        </w:rPr>
        <w:t>"</w:t>
      </w:r>
      <w:r>
        <w:rPr>
          <w:lang w:eastAsia="ko-KR"/>
        </w:rPr>
        <w:t xml:space="preserve"> or </w:t>
      </w:r>
      <w:r w:rsidR="00870021">
        <w:rPr>
          <w:lang w:eastAsia="ko-KR"/>
        </w:rPr>
        <w:t>"</w:t>
      </w:r>
      <w:r>
        <w:rPr>
          <w:lang w:eastAsia="ko-KR"/>
        </w:rPr>
        <w:t>served by NR</w:t>
      </w:r>
      <w:r w:rsidR="00870021">
        <w:rPr>
          <w:lang w:eastAsia="ko-KR"/>
        </w:rPr>
        <w:t>"</w:t>
      </w:r>
      <w:r>
        <w:t>.</w:t>
      </w:r>
    </w:p>
    <w:p w14:paraId="258CCC7D" w14:textId="45B6E9C9" w:rsidR="00AB4196" w:rsidDel="00517139" w:rsidRDefault="00AB4196" w:rsidP="00AB4196">
      <w:pPr>
        <w:pStyle w:val="B3"/>
        <w:rPr>
          <w:del w:id="3703" w:author="S2-2008304" w:date="2020-10-27T15:18:00Z"/>
        </w:rPr>
      </w:pPr>
      <w:del w:id="3704" w:author="S2-2008304" w:date="2020-10-27T15:18:00Z">
        <w:r w:rsidDel="00517139">
          <w:tab/>
          <w:delText>For each above PLMN:</w:delText>
        </w:r>
      </w:del>
    </w:p>
    <w:p w14:paraId="258DB047" w14:textId="762AEA63" w:rsidR="00AB4196" w:rsidDel="00517139" w:rsidRDefault="00AB4196" w:rsidP="00AB4196">
      <w:pPr>
        <w:pStyle w:val="B4"/>
        <w:rPr>
          <w:del w:id="3705" w:author="S2-2008304" w:date="2020-10-27T15:18:00Z"/>
        </w:rPr>
      </w:pPr>
      <w:del w:id="3706" w:author="S2-2008304" w:date="2020-10-27T15:18:00Z">
        <w:r w:rsidDel="00517139">
          <w:delText>-</w:delText>
        </w:r>
        <w:r w:rsidDel="00517139">
          <w:tab/>
          <w:delText>RAT(s) over which the UE is authorized to perform ProSe Direct Communications over PC5 reference point.</w:delText>
        </w:r>
      </w:del>
    </w:p>
    <w:p w14:paraId="47B0579A" w14:textId="014C882D" w:rsidR="00AB4196" w:rsidRDefault="00AB4196" w:rsidP="00AB4196">
      <w:pPr>
        <w:pStyle w:val="B2"/>
      </w:pPr>
      <w:r>
        <w:t>-</w:t>
      </w:r>
      <w:r>
        <w:tab/>
        <w:t xml:space="preserve">When the UE is </w:t>
      </w:r>
      <w:r w:rsidR="00870021">
        <w:t>"</w:t>
      </w:r>
      <w:r>
        <w:t>not served by E-UTRA</w:t>
      </w:r>
      <w:r w:rsidR="00870021">
        <w:t>"</w:t>
      </w:r>
      <w:r>
        <w:t xml:space="preserve"> and </w:t>
      </w:r>
      <w:r w:rsidR="00870021">
        <w:t>"</w:t>
      </w:r>
      <w:r>
        <w:t>not served by NR</w:t>
      </w:r>
      <w:r w:rsidR="00870021">
        <w:t>"</w:t>
      </w:r>
      <w:r>
        <w:t>:</w:t>
      </w:r>
    </w:p>
    <w:p w14:paraId="531D978B" w14:textId="066CC721" w:rsidR="00AB4196" w:rsidRDefault="00AB4196" w:rsidP="00AB4196">
      <w:pPr>
        <w:pStyle w:val="B3"/>
      </w:pPr>
      <w:r>
        <w:t>-</w:t>
      </w:r>
      <w:r>
        <w:tab/>
        <w:t xml:space="preserve">Indicates whether the UE is authorized to perform ProSe Direct Communications over PC5 reference point when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14B9F37" w14:textId="1A850EEB" w:rsidR="00AB4196" w:rsidDel="00517139" w:rsidRDefault="00AB4196" w:rsidP="00AB4196">
      <w:pPr>
        <w:pStyle w:val="B3"/>
        <w:rPr>
          <w:del w:id="3707" w:author="S2-2008304" w:date="2020-10-27T15:18:00Z"/>
        </w:rPr>
      </w:pPr>
      <w:del w:id="3708" w:author="S2-2008304" w:date="2020-10-27T15:18:00Z">
        <w:r w:rsidDel="00517139">
          <w:delText>-</w:delText>
        </w:r>
        <w:r w:rsidDel="00517139">
          <w:tab/>
          <w:delText>RAT(s) over which the UE is authorized to perform ProSe Direct Communications over PC5 reference point.</w:delText>
        </w:r>
      </w:del>
    </w:p>
    <w:p w14:paraId="3D27D427" w14:textId="23730689" w:rsidR="00AB4196" w:rsidRDefault="00AB4196" w:rsidP="00AB4196">
      <w:pPr>
        <w:pStyle w:val="B1"/>
      </w:pPr>
      <w:r>
        <w:t>2)</w:t>
      </w:r>
      <w:r>
        <w:tab/>
        <w:t xml:space="preserve">Radio parameters when the UE is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C02A779" w14:textId="79139EC4" w:rsidR="00AB4196" w:rsidRDefault="00AB4196" w:rsidP="00AB4196">
      <w:pPr>
        <w:pStyle w:val="B2"/>
      </w:pPr>
      <w:r>
        <w:t>-</w:t>
      </w:r>
      <w:r>
        <w:tab/>
        <w:t xml:space="preserve">Includes the radio parameters </w:t>
      </w:r>
      <w:del w:id="3709" w:author="S2-2008304" w:date="2020-10-27T15:18:00Z">
        <w:r w:rsidDel="00517139">
          <w:delText xml:space="preserve">per PC5 RAT (i.e. LTE PC5, </w:delText>
        </w:r>
      </w:del>
      <w:r>
        <w:t>NR PC5</w:t>
      </w:r>
      <w:del w:id="3710" w:author="S2-2008304" w:date="2020-10-27T15:18:00Z">
        <w:r w:rsidDel="00517139">
          <w:delText>)</w:delText>
        </w:r>
      </w:del>
      <w:r>
        <w:t xml:space="preserve"> with Geographical Area(s) and an indication of whether they are </w:t>
      </w:r>
      <w:r w:rsidR="00870021">
        <w:t>"</w:t>
      </w:r>
      <w:r>
        <w:t>operator managed</w:t>
      </w:r>
      <w:r w:rsidR="00870021">
        <w:t>"</w:t>
      </w:r>
      <w:r>
        <w:t xml:space="preserve"> or </w:t>
      </w:r>
      <w:r w:rsidR="00870021">
        <w:t>"</w:t>
      </w:r>
      <w:r>
        <w:t>non-operator managed</w:t>
      </w:r>
      <w:r w:rsidR="00870021">
        <w:t>"</w:t>
      </w:r>
      <w:r>
        <w:t xml:space="preserve">. The UE uses the radio parameters to perform ProSe Direct Communications over PC5 reference point when </w:t>
      </w:r>
      <w:r w:rsidR="00870021">
        <w:t>"</w:t>
      </w:r>
      <w:r>
        <w:t>not served by E-UTRA</w:t>
      </w:r>
      <w:r w:rsidR="00870021">
        <w:t>"</w:t>
      </w:r>
      <w:r>
        <w:t xml:space="preserve"> and </w:t>
      </w:r>
      <w:r w:rsidR="00870021">
        <w:t>"</w:t>
      </w:r>
      <w:r>
        <w:t>not served by NR</w:t>
      </w:r>
      <w:r w:rsidR="00870021">
        <w:t>"</w:t>
      </w:r>
      <w:r>
        <w:t xml:space="preserve"> only if the UE can reliably locate itself in the corresponding Geographical Area. Otherwise, the UE is not authori</w:t>
      </w:r>
      <w:r>
        <w:rPr>
          <w:lang w:eastAsia="ko-KR"/>
        </w:rPr>
        <w:t>z</w:t>
      </w:r>
      <w:r>
        <w:t>ed to transmit.</w:t>
      </w:r>
    </w:p>
    <w:p w14:paraId="4CDF957D" w14:textId="79256E96" w:rsidR="00AB4196" w:rsidRDefault="00AB4196" w:rsidP="00AB4196">
      <w:pPr>
        <w:pStyle w:val="NO"/>
      </w:pPr>
      <w:r>
        <w:t>NOTE </w:t>
      </w:r>
      <w:ins w:id="3711" w:author="S2-2008304" w:date="2020-10-27T15:19:00Z">
        <w:r w:rsidR="00517139">
          <w:t>1</w:t>
        </w:r>
      </w:ins>
      <w:del w:id="3712" w:author="S2-2008304" w:date="2020-10-27T15:19:00Z">
        <w:r w:rsidDel="00517139">
          <w:delText>3</w:delText>
        </w:r>
      </w:del>
      <w:r>
        <w:t>:</w:t>
      </w:r>
      <w:r>
        <w:tab/>
        <w:t xml:space="preserve">Whether a frequency band is </w:t>
      </w:r>
      <w:r w:rsidR="00870021">
        <w:t>"</w:t>
      </w:r>
      <w:r>
        <w:t>operator managed</w:t>
      </w:r>
      <w:r w:rsidR="00870021">
        <w:t>"</w:t>
      </w:r>
      <w:r>
        <w:t xml:space="preserve"> or </w:t>
      </w:r>
      <w:r w:rsidR="00870021">
        <w:t>"</w:t>
      </w:r>
      <w:r>
        <w:t>non-operator managed</w:t>
      </w:r>
      <w:r w:rsidR="00870021">
        <w:t>"</w:t>
      </w:r>
      <w:r>
        <w:t xml:space="preserve"> in a given Geographical Area is defined by local regulations.</w:t>
      </w:r>
    </w:p>
    <w:p w14:paraId="3876AFA8" w14:textId="69E64C44" w:rsidR="00AB4196" w:rsidRPr="000D6A29" w:rsidRDefault="00AB4196" w:rsidP="00AB4196">
      <w:pPr>
        <w:pStyle w:val="B1"/>
      </w:pPr>
      <w:r>
        <w:t>3)</w:t>
      </w:r>
      <w:r>
        <w:tab/>
        <w:t>Policy</w:t>
      </w:r>
      <w:r w:rsidRPr="000D6A29">
        <w:t xml:space="preserve">/parameters </w:t>
      </w:r>
      <w:del w:id="3713" w:author="S2-2008304" w:date="2020-10-27T15:19:00Z">
        <w:r w:rsidRPr="000D6A29" w:rsidDel="00517139">
          <w:delText xml:space="preserve">per RAT </w:delText>
        </w:r>
      </w:del>
      <w:r w:rsidRPr="000D6A29">
        <w:t xml:space="preserve">for PC5 </w:t>
      </w:r>
      <w:del w:id="3714" w:author="S2-2008304" w:date="2020-10-27T15:19:00Z">
        <w:r w:rsidRPr="000D6A29" w:rsidDel="00517139">
          <w:delText>Tx Profile</w:delText>
        </w:r>
      </w:del>
      <w:ins w:id="3715" w:author="S2-2008304" w:date="2020-10-27T15:19:00Z">
        <w:r w:rsidR="00517139">
          <w:t>RAT</w:t>
        </w:r>
      </w:ins>
      <w:r w:rsidRPr="000D6A29">
        <w:t xml:space="preserve"> selection:</w:t>
      </w:r>
    </w:p>
    <w:p w14:paraId="3C3D924E" w14:textId="28D88942" w:rsidR="00AB4196" w:rsidRDefault="00AB4196" w:rsidP="00AB4196">
      <w:pPr>
        <w:pStyle w:val="B2"/>
        <w:rPr>
          <w:ins w:id="3716" w:author="S2-2008304" w:date="2020-10-27T15:19:00Z"/>
        </w:rPr>
      </w:pPr>
      <w:r w:rsidRPr="000D6A29">
        <w:t>-</w:t>
      </w:r>
      <w:r w:rsidRPr="000D6A29">
        <w:tab/>
        <w:t xml:space="preserve">The mapping of ProSe service type to </w:t>
      </w:r>
      <w:del w:id="3717" w:author="S2-2008304" w:date="2020-10-27T15:19:00Z">
        <w:r w:rsidRPr="000D6A29" w:rsidDel="00517139">
          <w:delText>Tx Profile</w:delText>
        </w:r>
      </w:del>
      <w:ins w:id="3718" w:author="S2-2008304" w:date="2020-10-27T15:19:00Z">
        <w:r w:rsidR="00517139">
          <w:t>PC5 RAT</w:t>
        </w:r>
      </w:ins>
      <w:r w:rsidRPr="000D6A29">
        <w:t>.</w:t>
      </w:r>
    </w:p>
    <w:p w14:paraId="152A002F" w14:textId="77777777" w:rsidR="00517139" w:rsidRPr="000D6A29" w:rsidRDefault="00517139" w:rsidP="00517139">
      <w:pPr>
        <w:pStyle w:val="NO"/>
        <w:rPr>
          <w:ins w:id="3719" w:author="S2-2008304" w:date="2020-10-27T15:19:00Z"/>
        </w:rPr>
      </w:pPr>
      <w:ins w:id="3720" w:author="S2-2008304" w:date="2020-10-27T15:19:00Z">
        <w:r>
          <w:t>NOTE 2:</w:t>
        </w:r>
        <w:r>
          <w:tab/>
        </w:r>
        <w:r w:rsidRPr="00C81B9F">
          <w:t>If Tx Profile for NR PC5 is defined in Rel-17</w:t>
        </w:r>
        <w:r>
          <w:t xml:space="preserve"> by RAN WGs</w:t>
        </w:r>
        <w:r w:rsidRPr="00C81B9F">
          <w:t>, it needs to be reflected to these Policy/parameters</w:t>
        </w:r>
        <w:r>
          <w:t xml:space="preserve"> during the normative phase</w:t>
        </w:r>
        <w:r w:rsidRPr="00C81B9F">
          <w:t>.</w:t>
        </w:r>
      </w:ins>
    </w:p>
    <w:p w14:paraId="161680DF" w14:textId="1082DCD6" w:rsidR="00517139" w:rsidRPr="000D6A29" w:rsidDel="00517139" w:rsidRDefault="00517139" w:rsidP="00AB4196">
      <w:pPr>
        <w:pStyle w:val="B2"/>
        <w:rPr>
          <w:del w:id="3721" w:author="S2-2008304" w:date="2020-10-27T15:19:00Z"/>
        </w:rPr>
      </w:pP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4AEABC78" w:rsidR="00AB4196" w:rsidRPr="000D6A29" w:rsidDel="00D8644F" w:rsidRDefault="00AB4196" w:rsidP="00AB4196">
      <w:pPr>
        <w:pStyle w:val="B1"/>
        <w:rPr>
          <w:del w:id="3722" w:author="S2-2008304" w:date="2020-10-27T15:20:00Z"/>
        </w:rPr>
      </w:pPr>
      <w:del w:id="3723" w:author="S2-2008304" w:date="2020-10-27T15:20:00Z">
        <w:r w:rsidRPr="000D6A29" w:rsidDel="00D8644F">
          <w:delText>5)</w:delText>
        </w:r>
        <w:r w:rsidRPr="000D6A29" w:rsidDel="00D8644F">
          <w:tab/>
          <w:delText>Policy/parameters when LTE PC5 is selected:</w:delText>
        </w:r>
      </w:del>
    </w:p>
    <w:p w14:paraId="0D72AE7E" w14:textId="75609BA4" w:rsidR="00AB4196" w:rsidRPr="000D6A29" w:rsidDel="00D8644F" w:rsidRDefault="00AB4196" w:rsidP="00AB4196">
      <w:pPr>
        <w:pStyle w:val="B2"/>
        <w:rPr>
          <w:del w:id="3724" w:author="S2-2008304" w:date="2020-10-27T15:20:00Z"/>
        </w:rPr>
      </w:pPr>
      <w:del w:id="3725" w:author="S2-2008304" w:date="2020-10-27T15:20:00Z">
        <w:r w:rsidDel="00D8644F">
          <w:delText>-</w:delText>
        </w:r>
        <w:r w:rsidRPr="000D6A29" w:rsidDel="00D8644F">
          <w:tab/>
          <w:delText xml:space="preserve">Same as specified in </w:delText>
        </w:r>
        <w:r w:rsidR="00DE63F7" w:rsidRPr="000D6A29" w:rsidDel="00D8644F">
          <w:delText>TS</w:delText>
        </w:r>
        <w:r w:rsidR="00DE63F7" w:rsidDel="00D8644F">
          <w:delText> </w:delText>
        </w:r>
        <w:r w:rsidR="00DE63F7" w:rsidRPr="000D6A29" w:rsidDel="00D8644F">
          <w:delText>23.303</w:delText>
        </w:r>
        <w:r w:rsidR="00DE63F7" w:rsidDel="00D8644F">
          <w:delText> </w:delText>
        </w:r>
        <w:r w:rsidR="00DE63F7" w:rsidRPr="00260C63" w:rsidDel="00D8644F">
          <w:rPr>
            <w:rFonts w:hint="eastAsia"/>
            <w:lang w:eastAsia="zh-CN"/>
          </w:rPr>
          <w:delText>[</w:delText>
        </w:r>
        <w:r w:rsidRPr="00260C63" w:rsidDel="00D8644F">
          <w:rPr>
            <w:rFonts w:hint="eastAsia"/>
            <w:lang w:eastAsia="zh-CN"/>
          </w:rPr>
          <w:delText>9]</w:delText>
        </w:r>
        <w:r w:rsidRPr="000D6A29" w:rsidDel="00D8644F">
          <w:delText> clause</w:delText>
        </w:r>
        <w:r w:rsidDel="00D8644F">
          <w:delText xml:space="preserve">s </w:delText>
        </w:r>
        <w:r w:rsidRPr="000D6A29" w:rsidDel="00D8644F">
          <w:delText>4.5.1.1.2.3, 4.5.1.1.2.3.3</w:delText>
        </w:r>
        <w:r w:rsidDel="00D8644F">
          <w:delText xml:space="preserve"> and</w:delText>
        </w:r>
        <w:r w:rsidRPr="000D6A29" w:rsidDel="00D8644F">
          <w:delText xml:space="preserve"> 4.5.1.1.2.3.3a.</w:delText>
        </w:r>
      </w:del>
    </w:p>
    <w:p w14:paraId="039CC6E8" w14:textId="1FA88995" w:rsidR="00AB4196" w:rsidRPr="000D6A29" w:rsidRDefault="00D8644F" w:rsidP="00AB4196">
      <w:pPr>
        <w:pStyle w:val="B1"/>
      </w:pPr>
      <w:ins w:id="3726" w:author="S2-2008304" w:date="2020-10-27T15:20:00Z">
        <w:r>
          <w:t>5</w:t>
        </w:r>
      </w:ins>
      <w:del w:id="3727" w:author="S2-2008304" w:date="2020-10-27T15:20:00Z">
        <w:r w:rsidR="00AB4196" w:rsidRPr="000D6A29" w:rsidDel="00D8644F">
          <w:delText>6</w:delText>
        </w:r>
      </w:del>
      <w:r w:rsidR="00AB4196" w:rsidRPr="000D6A29">
        <w:t>)</w:t>
      </w:r>
      <w:r w:rsidR="00AB4196" w:rsidRPr="000D6A29">
        <w:tab/>
        <w:t>Policy/parameters when NR PC5 is selected:</w:t>
      </w:r>
    </w:p>
    <w:p w14:paraId="30876F6D" w14:textId="7AEF061B" w:rsidR="00AB4196" w:rsidRPr="000D6A29" w:rsidRDefault="00AB4196" w:rsidP="00AB4196">
      <w:pPr>
        <w:pStyle w:val="B2"/>
      </w:pPr>
      <w:r w:rsidRPr="000D6A29">
        <w:t>-</w:t>
      </w:r>
      <w:r w:rsidRPr="000D6A29">
        <w:tab/>
        <w:t xml:space="preserve">The mapping of ProSe service </w:t>
      </w:r>
      <w:r w:rsidR="003B0FB6">
        <w:rPr>
          <w:lang w:val="en-US"/>
        </w:rPr>
        <w:t>(i.e. Application ID)</w:t>
      </w:r>
      <w:r w:rsidRPr="000D6A29">
        <w:t xml:space="preserve"> to radio frequencies with Geographical Area(s).</w:t>
      </w:r>
    </w:p>
    <w:p w14:paraId="56CA6477" w14:textId="3ECA35F7"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Destination Layer-2 ID(s) for broadcast.</w:t>
      </w:r>
    </w:p>
    <w:p w14:paraId="2D7D0817" w14:textId="6E851DD1"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Destination Layer-2 ID(s) for groupcast.</w:t>
      </w:r>
    </w:p>
    <w:p w14:paraId="30AC328C" w14:textId="03D5DA02"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default Destination Layer-2 ID(s) for initial signalling to establish unicast connection.</w:t>
      </w:r>
    </w:p>
    <w:p w14:paraId="591BF6AE" w14:textId="65D0DD97" w:rsidR="00AB4196" w:rsidRPr="000D6A29" w:rsidRDefault="00AB4196" w:rsidP="00AB4196">
      <w:pPr>
        <w:pStyle w:val="NO"/>
        <w:rPr>
          <w:lang w:eastAsia="zh-CN"/>
        </w:rPr>
      </w:pPr>
      <w:r w:rsidRPr="000D6A29">
        <w:rPr>
          <w:lang w:eastAsia="zh-CN"/>
        </w:rPr>
        <w:t>NOTE </w:t>
      </w:r>
      <w:ins w:id="3728" w:author="S2-2008304" w:date="2020-10-27T15:20:00Z">
        <w:r w:rsidR="00D8644F">
          <w:rPr>
            <w:lang w:eastAsia="zh-CN"/>
          </w:rPr>
          <w:t>3</w:t>
        </w:r>
      </w:ins>
      <w:del w:id="3729" w:author="S2-2008304" w:date="2020-10-27T15:20:00Z">
        <w:r w:rsidRPr="000D6A29" w:rsidDel="00D8644F">
          <w:rPr>
            <w:lang w:eastAsia="zh-CN"/>
          </w:rPr>
          <w:delText>4</w:delText>
        </w:r>
      </w:del>
      <w:r w:rsidRPr="000D6A29">
        <w:rPr>
          <w:lang w:eastAsia="zh-CN"/>
        </w:rPr>
        <w:t>:</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686EE2CD" w14:textId="00FFD1DB" w:rsidR="009B186F" w:rsidRDefault="009B186F" w:rsidP="00AB4196">
      <w:pPr>
        <w:pStyle w:val="B2"/>
        <w:rPr>
          <w:lang w:eastAsia="zh-CN"/>
        </w:rPr>
      </w:pPr>
      <w:r>
        <w:rPr>
          <w:lang w:eastAsia="ko-KR"/>
        </w:rPr>
        <w:t>-</w:t>
      </w:r>
      <w:r>
        <w:rPr>
          <w:lang w:eastAsia="ko-KR"/>
        </w:rPr>
        <w:tab/>
        <w:t xml:space="preserve">The mapping of </w:t>
      </w:r>
      <w:r>
        <w:rPr>
          <w:lang w:val="en-US" w:eastAsia="ko-KR"/>
        </w:rPr>
        <w:t>ProSe</w:t>
      </w:r>
      <w:r>
        <w:rPr>
          <w:lang w:eastAsia="ko-KR"/>
        </w:rPr>
        <w:t xml:space="preserve"> service </w:t>
      </w:r>
      <w:r>
        <w:rPr>
          <w:lang w:val="en-US"/>
        </w:rPr>
        <w:t>(i.e. Application ID)</w:t>
      </w:r>
      <w:r>
        <w:t xml:space="preserve"> </w:t>
      </w:r>
      <w:r>
        <w:rPr>
          <w:lang w:eastAsia="ko-KR"/>
        </w:rPr>
        <w:t>to PC5 QoS parameters defined in clause 5.4.2 (i.e. PQI and conditionally other parameters such as MFBR/GFBR, etc.).</w:t>
      </w:r>
    </w:p>
    <w:p w14:paraId="71C80851" w14:textId="6DC3F23E"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21F3EEA2" w14:textId="1FA1E6B4" w:rsidR="00AB4196" w:rsidRPr="000D6A29" w:rsidRDefault="00AB4196" w:rsidP="00AB4196">
      <w:pPr>
        <w:pStyle w:val="B3"/>
      </w:pPr>
      <w:r>
        <w:t>-</w:t>
      </w:r>
      <w:r>
        <w:tab/>
        <w:t xml:space="preserve">The PC5 QoS profile contains PC5 QoS parameters described in </w:t>
      </w:r>
      <w:r w:rsidR="001D5B1D">
        <w:t>clause </w:t>
      </w:r>
      <w:r>
        <w:t xml:space="preserve">5.4.2 of </w:t>
      </w:r>
      <w:r w:rsidR="00DE63F7">
        <w:t>TS 23.287 [</w:t>
      </w:r>
      <w:r>
        <w:t xml:space="preserve">5], and value for the QoS characteristics regarding Priority Level, Averaging Window, Maximum Data Burst Volume if default value is not used as defined in Table 5.4.4-1 of </w:t>
      </w:r>
      <w:r w:rsidR="00DE63F7">
        <w:t>TS 23.287 [</w:t>
      </w:r>
      <w:r>
        <w:t>5].</w:t>
      </w:r>
    </w:p>
    <w:p w14:paraId="26168336" w14:textId="719B8632" w:rsidR="00AB4196" w:rsidRPr="000D6A29" w:rsidRDefault="00D8644F" w:rsidP="00AB4196">
      <w:pPr>
        <w:pStyle w:val="B1"/>
        <w:rPr>
          <w:lang w:eastAsia="ko-KR"/>
        </w:rPr>
      </w:pPr>
      <w:ins w:id="3730" w:author="S2-2008304" w:date="2020-10-27T15:21:00Z">
        <w:r>
          <w:rPr>
            <w:lang w:eastAsia="ko-KR"/>
          </w:rPr>
          <w:t>6</w:t>
        </w:r>
      </w:ins>
      <w:del w:id="3731" w:author="S2-2008304" w:date="2020-10-27T15:21:00Z">
        <w:r w:rsidR="00AB4196" w:rsidRPr="000D6A29" w:rsidDel="00D8644F">
          <w:rPr>
            <w:lang w:eastAsia="ko-KR"/>
          </w:rPr>
          <w:delText>7</w:delText>
        </w:r>
      </w:del>
      <w:r w:rsidR="00AB4196" w:rsidRPr="000D6A29">
        <w:rPr>
          <w:lang w:eastAsia="ko-KR"/>
        </w:rPr>
        <w:t>)</w:t>
      </w:r>
      <w:r w:rsidR="00AB4196" w:rsidRPr="000D6A29">
        <w:rPr>
          <w:lang w:eastAsia="ko-KR"/>
        </w:rPr>
        <w:tab/>
        <w:t>Validity timer indicating the expiration time of the Policy/Parameter for ProSe Direct Communication.</w:t>
      </w:r>
    </w:p>
    <w:p w14:paraId="48A90098" w14:textId="51CD14B5" w:rsidR="009B186F" w:rsidRPr="009B186F" w:rsidRDefault="00DE63F7" w:rsidP="009B186F">
      <w:pPr>
        <w:pStyle w:val="NO"/>
        <w:rPr>
          <w:lang w:val="en-US" w:eastAsia="zh-CN"/>
        </w:rPr>
      </w:pPr>
      <w:r>
        <w:rPr>
          <w:lang w:val="en-US" w:eastAsia="zh-CN"/>
        </w:rPr>
        <w:t>NOTE </w:t>
      </w:r>
      <w:ins w:id="3732" w:author="S2-2008304" w:date="2020-10-27T15:21:00Z">
        <w:r w:rsidR="00D8644F">
          <w:rPr>
            <w:lang w:val="en-US" w:eastAsia="zh-CN"/>
          </w:rPr>
          <w:t>4</w:t>
        </w:r>
      </w:ins>
      <w:del w:id="3733" w:author="S2-2008304" w:date="2020-10-27T15:21:00Z">
        <w:r w:rsidDel="00D8644F">
          <w:rPr>
            <w:lang w:val="en-US" w:eastAsia="zh-CN"/>
          </w:rPr>
          <w:delText>5</w:delText>
        </w:r>
      </w:del>
      <w:r>
        <w:rPr>
          <w:lang w:val="en-US" w:eastAsia="zh-CN"/>
        </w:rPr>
        <w:t>:</w:t>
      </w:r>
      <w:r>
        <w:rPr>
          <w:lang w:val="en-US" w:eastAsia="zh-CN"/>
        </w:rPr>
        <w:tab/>
        <w:t>The Application ID is defined in TS 23.503 [18].</w:t>
      </w:r>
    </w:p>
    <w:p w14:paraId="60BA0056" w14:textId="77777777" w:rsidR="00AB4196" w:rsidRDefault="00AB4196" w:rsidP="00AB4196">
      <w:pPr>
        <w:pStyle w:val="Heading3"/>
      </w:pPr>
      <w:bookmarkStart w:id="3734" w:name="_Toc23255039"/>
      <w:bookmarkStart w:id="3735" w:name="_Toc26346411"/>
      <w:bookmarkStart w:id="3736" w:name="_Toc26346624"/>
      <w:bookmarkStart w:id="3737" w:name="_Toc30666616"/>
      <w:bookmarkStart w:id="3738" w:name="_Toc31029910"/>
      <w:bookmarkStart w:id="3739" w:name="_Toc31030801"/>
      <w:bookmarkStart w:id="3740" w:name="_Toc43388376"/>
      <w:bookmarkStart w:id="3741" w:name="_Toc43735606"/>
      <w:bookmarkStart w:id="3742" w:name="_Toc50130594"/>
      <w:bookmarkStart w:id="3743" w:name="_Toc50133908"/>
      <w:bookmarkStart w:id="3744" w:name="_Toc50134248"/>
      <w:bookmarkStart w:id="3745" w:name="_Toc50557200"/>
      <w:bookmarkStart w:id="3746" w:name="_Toc50548878"/>
      <w:bookmarkStart w:id="3747" w:name="_Toc54707058"/>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629"/>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5AABD043" w14:textId="77777777" w:rsidR="00AB4196" w:rsidRPr="00507511" w:rsidRDefault="00AB4196" w:rsidP="00AB4196">
      <w:pPr>
        <w:rPr>
          <w:b/>
          <w:bCs/>
        </w:rPr>
      </w:pPr>
      <w:r w:rsidRPr="00507511">
        <w:rPr>
          <w:b/>
          <w:bCs/>
        </w:rPr>
        <w:t>UE:</w:t>
      </w:r>
    </w:p>
    <w:p w14:paraId="0C617F32" w14:textId="2776F74F" w:rsidR="00AB4196" w:rsidRDefault="00AB4196" w:rsidP="00AB4196">
      <w:pPr>
        <w:pStyle w:val="B1"/>
      </w:pPr>
      <w:r>
        <w:t>-</w:t>
      </w:r>
      <w:r>
        <w:tab/>
        <w:t>Need to indicate its PC5 capability for 5G ProSe to AMF</w:t>
      </w:r>
      <w:del w:id="3748" w:author="S2-2008304" w:date="2020-10-27T15:22:00Z">
        <w:r w:rsidDel="00E70CAD">
          <w:delText xml:space="preserve"> with according RAT indication</w:delText>
        </w:r>
      </w:del>
      <w:r>
        <w:t>;</w:t>
      </w:r>
    </w:p>
    <w:p w14:paraId="13596760" w14:textId="77777777" w:rsidR="00AB4196" w:rsidRDefault="00AB4196" w:rsidP="00AB4196">
      <w:pPr>
        <w:pStyle w:val="B1"/>
      </w:pPr>
      <w:r>
        <w:t>-</w:t>
      </w:r>
      <w:r>
        <w:tab/>
        <w:t>Need to include the UE Policy Container with indicating the 5G ProSe Policy and parameter Provisioning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19364B78" w:rsidR="00AB4196" w:rsidRDefault="00AB4196" w:rsidP="00AB4196">
      <w:pPr>
        <w:pStyle w:val="B1"/>
      </w:pPr>
      <w:r>
        <w:t>-</w:t>
      </w:r>
      <w:r>
        <w:tab/>
        <w:t>receive and store the UE</w:t>
      </w:r>
      <w:r w:rsidR="00870021">
        <w:t>'</w:t>
      </w:r>
      <w:r>
        <w:t>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7165C388" w:rsidR="00AB4196" w:rsidDel="00E70CAD" w:rsidRDefault="00AB4196" w:rsidP="00AB4196">
      <w:pPr>
        <w:pStyle w:val="B1"/>
        <w:rPr>
          <w:del w:id="3749" w:author="S2-2008304" w:date="2020-10-27T15:22:00Z"/>
        </w:rPr>
      </w:pPr>
      <w:del w:id="3750" w:author="S2-2008304" w:date="2020-10-27T15:22:00Z">
        <w:r w:rsidDel="00E70CAD">
          <w:delText>-</w:delText>
        </w:r>
        <w:r w:rsidDel="00E70CAD">
          <w:tab/>
          <w:delText>Send UE</w:delText>
        </w:r>
        <w:r w:rsidR="00870021" w:rsidDel="00E70CAD">
          <w:delText>'</w:delText>
        </w:r>
        <w:r w:rsidDel="00E70CAD">
          <w:delText>s PC5 Capability for 5G ProSe to PCF;</w:delText>
        </w:r>
      </w:del>
    </w:p>
    <w:p w14:paraId="0C5FC92D" w14:textId="43CB312E" w:rsidR="00AB4196" w:rsidRDefault="00AB4196" w:rsidP="00AB4196">
      <w:pPr>
        <w:pStyle w:val="B1"/>
      </w:pPr>
      <w:r>
        <w:t>-</w:t>
      </w:r>
      <w:r>
        <w:tab/>
        <w:t>Forward the UE</w:t>
      </w:r>
      <w:r w:rsidR="00870021">
        <w:t>'</w:t>
      </w:r>
      <w:r>
        <w:t>s ProSe authorization information for network scheduled mode to NG-RAN.</w:t>
      </w:r>
    </w:p>
    <w:p w14:paraId="51B57759" w14:textId="77777777" w:rsidR="00AB4196" w:rsidRPr="00507511" w:rsidRDefault="00AB4196" w:rsidP="00AB4196">
      <w:pPr>
        <w:rPr>
          <w:b/>
          <w:bCs/>
        </w:rPr>
      </w:pPr>
      <w:r w:rsidRPr="00507511">
        <w:rPr>
          <w:b/>
          <w:bCs/>
        </w:rPr>
        <w:t>PCF:</w:t>
      </w:r>
    </w:p>
    <w:p w14:paraId="39B06D6B" w14:textId="2952D343" w:rsidR="00AB4196" w:rsidRDefault="00AB4196" w:rsidP="00AB4196">
      <w:pPr>
        <w:pStyle w:val="B1"/>
      </w:pPr>
      <w:r>
        <w:t>-</w:t>
      </w:r>
      <w:r>
        <w:tab/>
        <w:t>Determine the UE</w:t>
      </w:r>
      <w:r w:rsidR="00870021">
        <w:t>'</w:t>
      </w:r>
      <w:r>
        <w:t>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5A29F329" w:rsidR="00AB4196" w:rsidRPr="00642470" w:rsidRDefault="00AB4196" w:rsidP="00AB4196">
      <w:pPr>
        <w:pStyle w:val="Heading2"/>
        <w:rPr>
          <w:lang w:eastAsia="zh-CN"/>
        </w:rPr>
      </w:pPr>
      <w:bookmarkStart w:id="3751" w:name="_Toc43388377"/>
      <w:bookmarkStart w:id="3752" w:name="_Toc43735607"/>
      <w:bookmarkStart w:id="3753" w:name="_Toc30666617"/>
      <w:bookmarkStart w:id="3754" w:name="_Toc31029911"/>
      <w:bookmarkStart w:id="3755" w:name="_Toc31030802"/>
      <w:bookmarkStart w:id="3756" w:name="_Toc50130595"/>
      <w:bookmarkStart w:id="3757" w:name="_Toc50133909"/>
      <w:bookmarkStart w:id="3758" w:name="_Toc50134249"/>
      <w:bookmarkStart w:id="3759" w:name="_Toc50557201"/>
      <w:bookmarkStart w:id="3760" w:name="_Toc50548879"/>
      <w:bookmarkStart w:id="3761" w:name="_Toc54707059"/>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r w:rsidR="00AE3F53">
        <w:rPr>
          <w:lang w:eastAsia="zh-CN"/>
        </w:rPr>
        <w:t>Control Plane based 5G DDNMF Deployment</w:t>
      </w:r>
      <w:bookmarkEnd w:id="3751"/>
      <w:bookmarkEnd w:id="3752"/>
      <w:bookmarkEnd w:id="3753"/>
      <w:bookmarkEnd w:id="3754"/>
      <w:bookmarkEnd w:id="3755"/>
      <w:bookmarkEnd w:id="3756"/>
      <w:bookmarkEnd w:id="3757"/>
      <w:bookmarkEnd w:id="3758"/>
      <w:bookmarkEnd w:id="3759"/>
      <w:bookmarkEnd w:id="3760"/>
      <w:bookmarkEnd w:id="3761"/>
    </w:p>
    <w:p w14:paraId="128F198C" w14:textId="77777777" w:rsidR="00AB4196" w:rsidRPr="00642470" w:rsidRDefault="00AB4196" w:rsidP="00AB4196">
      <w:pPr>
        <w:pStyle w:val="Heading3"/>
      </w:pPr>
      <w:bookmarkStart w:id="3762" w:name="_Toc30666618"/>
      <w:bookmarkStart w:id="3763" w:name="_Toc31029912"/>
      <w:bookmarkStart w:id="3764" w:name="_Toc31030803"/>
      <w:bookmarkStart w:id="3765" w:name="_Toc43388378"/>
      <w:bookmarkStart w:id="3766" w:name="_Toc43735608"/>
      <w:bookmarkStart w:id="3767" w:name="_Toc50130596"/>
      <w:bookmarkStart w:id="3768" w:name="_Toc50133910"/>
      <w:bookmarkStart w:id="3769" w:name="_Toc50134250"/>
      <w:bookmarkStart w:id="3770" w:name="_Toc50557202"/>
      <w:bookmarkStart w:id="3771" w:name="_Toc50548880"/>
      <w:bookmarkStart w:id="3772" w:name="_Toc54707060"/>
      <w:r w:rsidRPr="00642470">
        <w:t>6.</w:t>
      </w:r>
      <w:r>
        <w:rPr>
          <w:rFonts w:hint="eastAsia"/>
          <w:lang w:eastAsia="zh-CN"/>
        </w:rPr>
        <w:t>18</w:t>
      </w:r>
      <w:r w:rsidRPr="00642470">
        <w:t>.1</w:t>
      </w:r>
      <w:r w:rsidRPr="00642470">
        <w:tab/>
        <w:t>Description</w:t>
      </w:r>
      <w:bookmarkEnd w:id="3762"/>
      <w:bookmarkEnd w:id="3763"/>
      <w:bookmarkEnd w:id="3764"/>
      <w:bookmarkEnd w:id="3765"/>
      <w:bookmarkEnd w:id="3766"/>
      <w:bookmarkEnd w:id="3767"/>
      <w:bookmarkEnd w:id="3768"/>
      <w:bookmarkEnd w:id="3769"/>
      <w:bookmarkEnd w:id="3770"/>
      <w:bookmarkEnd w:id="3771"/>
      <w:bookmarkEnd w:id="3772"/>
    </w:p>
    <w:p w14:paraId="16D3BEB1" w14:textId="6A73CF91"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r w:rsidR="00AE3F53" w:rsidRPr="00AE3F53">
        <w:rPr>
          <w:lang w:eastAsia="zh-CN"/>
        </w:rPr>
        <w:t xml:space="preserve"> </w:t>
      </w:r>
      <w:r w:rsidR="00AE3F53">
        <w:rPr>
          <w:lang w:eastAsia="zh-CN"/>
        </w:rPr>
        <w:t>and Restricted</w:t>
      </w:r>
      <w:r w:rsidRPr="00642470">
        <w:rPr>
          <w:lang w:eastAsia="zh-CN"/>
        </w:rPr>
        <w:t xml:space="preserve"> ProSe Discovery procedure based on the architecture described in Annex</w:t>
      </w:r>
      <w:r>
        <w:rPr>
          <w:lang w:eastAsia="zh-CN"/>
        </w:rPr>
        <w:t xml:space="preserve"> B, </w:t>
      </w:r>
      <w:r w:rsidR="001D5B1D">
        <w:rPr>
          <w:lang w:eastAsia="zh-CN"/>
        </w:rPr>
        <w:t>clause </w:t>
      </w:r>
      <w:r>
        <w:rPr>
          <w:rFonts w:hint="eastAsia"/>
          <w:lang w:eastAsia="zh-CN"/>
        </w:rPr>
        <w:t>B</w:t>
      </w:r>
      <w:r w:rsidRPr="00642470">
        <w:rPr>
          <w:lang w:eastAsia="zh-CN"/>
        </w:rPr>
        <w:t>.3, which enables the 5G network</w:t>
      </w:r>
      <w:r w:rsidR="00AE3F53">
        <w:rPr>
          <w:lang w:eastAsia="zh-CN"/>
        </w:rPr>
        <w:t xml:space="preserve"> to</w:t>
      </w:r>
      <w:r w:rsidRPr="00642470">
        <w:rPr>
          <w:lang w:eastAsia="zh-CN"/>
        </w:rPr>
        <w:t xml:space="preserve"> control the discovery procedure via control plane.</w:t>
      </w:r>
    </w:p>
    <w:p w14:paraId="4F6BC42D" w14:textId="1FE5677B" w:rsidR="00AB4196" w:rsidRPr="00870021" w:rsidRDefault="00AE3F53" w:rsidP="00870021">
      <w:r w:rsidRPr="00870021">
        <w:t>This solution also addresses Key Issue#7 and supports event based charging for ProSe Direct Discovery.</w:t>
      </w:r>
    </w:p>
    <w:p w14:paraId="7451CFB5" w14:textId="4BDD9D99" w:rsidR="00AB4196" w:rsidRPr="00642470" w:rsidRDefault="00AB4196" w:rsidP="00AB4196">
      <w:pPr>
        <w:pStyle w:val="Heading3"/>
      </w:pPr>
      <w:bookmarkStart w:id="3773" w:name="_Toc31029913"/>
      <w:bookmarkStart w:id="3774" w:name="_Toc31030804"/>
      <w:bookmarkStart w:id="3775" w:name="_Toc43388379"/>
      <w:bookmarkStart w:id="3776" w:name="_Toc43735609"/>
      <w:bookmarkStart w:id="3777" w:name="_Toc50130597"/>
      <w:bookmarkStart w:id="3778" w:name="_Toc50133911"/>
      <w:bookmarkStart w:id="3779" w:name="_Toc50134251"/>
      <w:bookmarkStart w:id="3780" w:name="_Toc50557203"/>
      <w:bookmarkStart w:id="3781" w:name="_Toc50548881"/>
      <w:bookmarkStart w:id="3782" w:name="_Toc54707061"/>
      <w:r>
        <w:t>6.</w:t>
      </w:r>
      <w:r>
        <w:rPr>
          <w:rFonts w:hint="eastAsia"/>
          <w:lang w:eastAsia="zh-CN"/>
        </w:rPr>
        <w:t>18</w:t>
      </w:r>
      <w:r w:rsidRPr="00642470">
        <w:t>.2</w:t>
      </w:r>
      <w:r w:rsidRPr="00642470">
        <w:tab/>
        <w:t>Procedures</w:t>
      </w:r>
      <w:bookmarkEnd w:id="3773"/>
      <w:bookmarkEnd w:id="3774"/>
      <w:r w:rsidR="00AE3F53">
        <w:t xml:space="preserve"> for ProSe Direct Discovery</w:t>
      </w:r>
      <w:bookmarkEnd w:id="3775"/>
      <w:bookmarkEnd w:id="3776"/>
      <w:bookmarkEnd w:id="3777"/>
      <w:bookmarkEnd w:id="3778"/>
      <w:bookmarkEnd w:id="3779"/>
      <w:bookmarkEnd w:id="3780"/>
      <w:bookmarkEnd w:id="3781"/>
      <w:bookmarkEnd w:id="3782"/>
    </w:p>
    <w:p w14:paraId="019A3909" w14:textId="77777777" w:rsidR="00AB4196" w:rsidRPr="00642470" w:rsidRDefault="00AB4196" w:rsidP="00AB4196">
      <w:pPr>
        <w:pStyle w:val="Heading4"/>
      </w:pPr>
      <w:bookmarkStart w:id="3783" w:name="_Toc30666619"/>
      <w:bookmarkStart w:id="3784" w:name="_Toc31029914"/>
      <w:bookmarkStart w:id="3785" w:name="_Toc31030805"/>
      <w:bookmarkStart w:id="3786" w:name="_Toc43388380"/>
      <w:bookmarkStart w:id="3787" w:name="_Toc43735610"/>
      <w:bookmarkStart w:id="3788" w:name="_Toc50130598"/>
      <w:bookmarkStart w:id="3789" w:name="_Toc50133912"/>
      <w:bookmarkStart w:id="3790" w:name="_Toc50134252"/>
      <w:bookmarkStart w:id="3791" w:name="_Toc50557204"/>
      <w:bookmarkStart w:id="3792" w:name="_Toc50548882"/>
      <w:bookmarkStart w:id="3793" w:name="_Toc54707062"/>
      <w:r>
        <w:t>6.</w:t>
      </w:r>
      <w:r w:rsidRPr="00877278">
        <w:rPr>
          <w:rFonts w:hint="eastAsia"/>
          <w:lang w:eastAsia="zh-CN"/>
        </w:rPr>
        <w:t>18</w:t>
      </w:r>
      <w:r w:rsidRPr="00642470">
        <w:t>.2.1</w:t>
      </w:r>
      <w:r w:rsidRPr="00642470">
        <w:tab/>
        <w:t>Policy/Parameter Description</w:t>
      </w:r>
      <w:bookmarkEnd w:id="3783"/>
      <w:bookmarkEnd w:id="3784"/>
      <w:bookmarkEnd w:id="3785"/>
      <w:bookmarkEnd w:id="3786"/>
      <w:bookmarkEnd w:id="3787"/>
      <w:bookmarkEnd w:id="3788"/>
      <w:bookmarkEnd w:id="3789"/>
      <w:bookmarkEnd w:id="3790"/>
      <w:bookmarkEnd w:id="3791"/>
      <w:bookmarkEnd w:id="3792"/>
      <w:bookmarkEnd w:id="3793"/>
    </w:p>
    <w:p w14:paraId="148ABF80" w14:textId="0B4DCB13" w:rsidR="00AB4196" w:rsidRDefault="00AB4196" w:rsidP="00AB4196">
      <w:r w:rsidRPr="00642470">
        <w:t xml:space="preserve">The following identities are required for Open ProSe </w:t>
      </w:r>
      <w:r w:rsidR="00AE3F53">
        <w:t>Direct</w:t>
      </w:r>
      <w:r w:rsidR="00AE3F53" w:rsidRPr="00642470">
        <w:t xml:space="preserve"> </w:t>
      </w:r>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pPr>
      <w:r>
        <w:t>b)</w:t>
      </w:r>
      <w:r>
        <w:tab/>
      </w:r>
      <w:r w:rsidR="00AE3F53">
        <w:t>User identity:</w:t>
      </w:r>
    </w:p>
    <w:p w14:paraId="4411519F" w14:textId="6DB2F822" w:rsidR="00AB4196" w:rsidRDefault="00AE3F53" w:rsidP="00870021">
      <w:pPr>
        <w:pStyle w:val="B2"/>
      </w:pPr>
      <w:r>
        <w:t>-</w:t>
      </w:r>
      <w:r>
        <w:tab/>
      </w:r>
      <w:r w:rsidR="00AB4196">
        <w:t xml:space="preserve">ProSe Application ID: the same concept as defined in </w:t>
      </w:r>
      <w:r w:rsidR="00DE63F7">
        <w:t>TS 23.303 [</w:t>
      </w:r>
      <w:r w:rsidR="00AB4196">
        <w:t xml:space="preserve">9], </w:t>
      </w:r>
      <w:r w:rsidR="001D5B1D">
        <w:t>clause </w:t>
      </w:r>
      <w:r w:rsidR="00AB4196">
        <w:t>4.6.4.1.</w:t>
      </w:r>
    </w:p>
    <w:p w14:paraId="372F06A5" w14:textId="3D99D3AD" w:rsidR="00AE3F53" w:rsidRDefault="00AE3F53" w:rsidP="00870021">
      <w:pPr>
        <w:pStyle w:val="B2"/>
      </w:pPr>
      <w:r>
        <w:t>-</w:t>
      </w:r>
      <w:r w:rsidR="008C4703">
        <w:tab/>
      </w:r>
      <w:r w:rsidRPr="00892FDD">
        <w:rPr>
          <w:lang w:eastAsia="zh-CN"/>
        </w:rPr>
        <w:t>ProSe Discovery UE ID (PDUID)</w:t>
      </w:r>
      <w:r>
        <w:rPr>
          <w:lang w:eastAsia="zh-CN"/>
        </w:rPr>
        <w:t xml:space="preserve">: </w:t>
      </w:r>
      <w:r>
        <w:t xml:space="preserve">the same concept as defined in </w:t>
      </w:r>
      <w:r w:rsidR="00DE63F7">
        <w:t>TS 23.303 [</w:t>
      </w:r>
      <w:r>
        <w:t xml:space="preserve">9], </w:t>
      </w:r>
      <w:r w:rsidR="001D5B1D">
        <w:t>clause </w:t>
      </w:r>
      <w:r>
        <w:t>4.6.4.7.</w:t>
      </w:r>
    </w:p>
    <w:p w14:paraId="221EB6B1" w14:textId="22063FFB" w:rsidR="00AE3F53" w:rsidRDefault="00AE3F53" w:rsidP="00870021">
      <w:pPr>
        <w:pStyle w:val="B2"/>
      </w:pPr>
      <w:r w:rsidRPr="007B518B">
        <w:rPr>
          <w:rFonts w:hint="eastAsia"/>
          <w:lang w:eastAsia="zh-CN"/>
        </w:rPr>
        <w:t>-</w:t>
      </w:r>
      <w:r w:rsidR="008C4703">
        <w:rPr>
          <w:lang w:eastAsia="zh-CN"/>
        </w:rPr>
        <w:tab/>
      </w:r>
      <w:r w:rsidRPr="00892FDD">
        <w:rPr>
          <w:lang w:eastAsia="zh-CN"/>
        </w:rPr>
        <w:t>Restricted ProSe Application User ID (RPAUID)</w:t>
      </w:r>
      <w:r>
        <w:rPr>
          <w:lang w:eastAsia="zh-CN"/>
        </w:rPr>
        <w:t xml:space="preserve">: </w:t>
      </w:r>
      <w:r>
        <w:t xml:space="preserve">the same concept as defined in </w:t>
      </w:r>
      <w:r w:rsidR="00DE63F7">
        <w:t>TS 23.303 [</w:t>
      </w:r>
      <w:r>
        <w:t xml:space="preserve">9], </w:t>
      </w:r>
      <w:r w:rsidR="001D5B1D">
        <w:t>clause </w:t>
      </w:r>
      <w:r>
        <w:t>4.6.4.8.</w:t>
      </w:r>
    </w:p>
    <w:p w14:paraId="62024CE1" w14:textId="77777777" w:rsidR="00AE3F53" w:rsidRDefault="00AB4196" w:rsidP="00AE3F53">
      <w:pPr>
        <w:pStyle w:val="B1"/>
      </w:pPr>
      <w:r>
        <w:t>c)</w:t>
      </w:r>
      <w:r>
        <w:tab/>
      </w:r>
      <w:r w:rsidR="00AE3F53">
        <w:t>Discovery Parameter:</w:t>
      </w:r>
    </w:p>
    <w:p w14:paraId="0D4C4D80" w14:textId="48C59E43" w:rsidR="00AE3F53" w:rsidRPr="00870021" w:rsidRDefault="00AE3F53" w:rsidP="00870021">
      <w:pPr>
        <w:pStyle w:val="B2"/>
      </w:pPr>
      <w:r>
        <w:t>-</w:t>
      </w:r>
      <w:r w:rsidR="008C4703">
        <w:tab/>
      </w:r>
      <w:r>
        <w:t>Discovery Code for Model A</w:t>
      </w:r>
      <w:r w:rsidR="00870021">
        <w:rPr>
          <w:rFonts w:hint="eastAsia"/>
        </w:rPr>
        <w:t>:</w:t>
      </w:r>
    </w:p>
    <w:p w14:paraId="67751265" w14:textId="554BB938" w:rsidR="00AB4196" w:rsidRDefault="00AE3F53" w:rsidP="00870021">
      <w:pPr>
        <w:pStyle w:val="B3"/>
      </w:pPr>
      <w:r>
        <w:t>-</w:t>
      </w:r>
      <w:r>
        <w:tab/>
      </w:r>
      <w:r w:rsidR="00AB4196">
        <w:t xml:space="preserve">ProSe Application Code: the same concept as defined in </w:t>
      </w:r>
      <w:r w:rsidR="00DE63F7">
        <w:t>TS 23.303 [</w:t>
      </w:r>
      <w:r w:rsidR="00AB4196">
        <w:t xml:space="preserve">9], </w:t>
      </w:r>
      <w:r w:rsidR="001D5B1D">
        <w:t>clause </w:t>
      </w:r>
      <w:r w:rsidR="00AB4196">
        <w:t>4.6.4.2.</w:t>
      </w:r>
    </w:p>
    <w:p w14:paraId="1D996288" w14:textId="4A8BE7C9" w:rsidR="00AE3F53" w:rsidRDefault="00AE3F53" w:rsidP="00870021">
      <w:pPr>
        <w:pStyle w:val="B3"/>
      </w:pPr>
      <w:r>
        <w:t>-</w:t>
      </w:r>
      <w:r w:rsidR="008C4703">
        <w:tab/>
      </w:r>
      <w:r>
        <w:t xml:space="preserve">ProSe Restricted Code: the same concept as defined in </w:t>
      </w:r>
      <w:r w:rsidR="00DE63F7">
        <w:t>TS 23.303 [</w:t>
      </w:r>
      <w:r>
        <w:t xml:space="preserve">9], </w:t>
      </w:r>
      <w:r w:rsidR="001D5B1D">
        <w:t>clause </w:t>
      </w:r>
      <w:r>
        <w:t>4.6.4.6.</w:t>
      </w:r>
    </w:p>
    <w:p w14:paraId="2065AF55" w14:textId="43AC9124" w:rsidR="00AE3F53" w:rsidRDefault="00AE3F53" w:rsidP="00870021">
      <w:pPr>
        <w:pStyle w:val="B2"/>
        <w:rPr>
          <w:rFonts w:eastAsia="MS Mincho"/>
        </w:rPr>
      </w:pPr>
      <w:r>
        <w:t>-</w:t>
      </w:r>
      <w:r w:rsidR="008C4703">
        <w:tab/>
      </w:r>
      <w:r>
        <w:t>Discovery Code for Model B</w:t>
      </w:r>
      <w:r w:rsidR="00870021">
        <w:rPr>
          <w:rFonts w:hint="eastAsia"/>
        </w:rPr>
        <w:t>:</w:t>
      </w:r>
    </w:p>
    <w:p w14:paraId="780424FF" w14:textId="2CEEA3F6" w:rsidR="00AE3F53" w:rsidRDefault="00AE3F53" w:rsidP="00870021">
      <w:pPr>
        <w:pStyle w:val="B3"/>
      </w:pPr>
      <w:r>
        <w:t>-</w:t>
      </w:r>
      <w:r w:rsidR="008C4703">
        <w:tab/>
      </w:r>
      <w:r>
        <w:t xml:space="preserve">ProSe Query Code: the same concept as defined in </w:t>
      </w:r>
      <w:r w:rsidR="00DE63F7">
        <w:t>TS 23.303 [</w:t>
      </w:r>
      <w:r>
        <w:t xml:space="preserve">9], </w:t>
      </w:r>
      <w:r w:rsidR="001D5B1D">
        <w:t>clause </w:t>
      </w:r>
      <w:r>
        <w:t>4.6.4.4.</w:t>
      </w:r>
    </w:p>
    <w:p w14:paraId="520C31AA" w14:textId="71B48F9A" w:rsidR="00AE3F53" w:rsidRDefault="00AE3F53" w:rsidP="00870021">
      <w:pPr>
        <w:pStyle w:val="B3"/>
      </w:pPr>
      <w:r>
        <w:t>-</w:t>
      </w:r>
      <w:r w:rsidR="008C4703">
        <w:tab/>
      </w:r>
      <w:r>
        <w:t xml:space="preserve">ProSe Response Code: the same concept as defined in </w:t>
      </w:r>
      <w:r w:rsidR="00DE63F7">
        <w:t>TS 23.303 [</w:t>
      </w:r>
      <w:r>
        <w:t xml:space="preserve">9], </w:t>
      </w:r>
      <w:r w:rsidR="001D5B1D">
        <w:t>clause </w:t>
      </w:r>
      <w:r>
        <w:t>4.6.4.5.</w:t>
      </w:r>
    </w:p>
    <w:p w14:paraId="114F95BE" w14:textId="7F50A299" w:rsidR="00AB4196" w:rsidRDefault="008C4703" w:rsidP="00870021">
      <w:pPr>
        <w:pStyle w:val="B2"/>
      </w:pPr>
      <w:r>
        <w:t>-</w:t>
      </w:r>
      <w:r>
        <w:tab/>
      </w:r>
      <w:r w:rsidR="00AB4196">
        <w:t xml:space="preserve">Discovery Filter: the same concept as defined in </w:t>
      </w:r>
      <w:r w:rsidR="00DE63F7">
        <w:t>TS 23.303 [</w:t>
      </w:r>
      <w:r w:rsidR="00AB4196">
        <w:t xml:space="preserve">9], </w:t>
      </w:r>
      <w:r w:rsidR="001D5B1D">
        <w:t>clause </w:t>
      </w:r>
      <w:r w:rsidR="00AB4196">
        <w:t>4.6.4.2a.</w:t>
      </w:r>
    </w:p>
    <w:p w14:paraId="353066D3" w14:textId="55467066" w:rsidR="00AB4196" w:rsidRDefault="00AE3F53" w:rsidP="00AB4196">
      <w:pPr>
        <w:pStyle w:val="B1"/>
      </w:pPr>
      <w:r>
        <w:t>d</w:t>
      </w:r>
      <w:r w:rsidR="00AB4196">
        <w:t>)</w:t>
      </w:r>
      <w:r w:rsidR="00AB4196">
        <w:tab/>
        <w:t xml:space="preserve">Validity Timer: the same concept as defined in </w:t>
      </w:r>
      <w:r w:rsidR="00DE63F7">
        <w:t>TS 23.303 [</w:t>
      </w:r>
      <w:r w:rsidR="00AB4196">
        <w:t xml:space="preserve">9], </w:t>
      </w:r>
      <w:r w:rsidR="001D5B1D">
        <w:t>clause </w:t>
      </w:r>
      <w:r w:rsidR="00AB4196">
        <w:t>4.6.4.2.</w:t>
      </w:r>
    </w:p>
    <w:p w14:paraId="1CE58D76" w14:textId="45562901" w:rsidR="00AB4196" w:rsidRDefault="00AE3F53" w:rsidP="00AB4196">
      <w:pPr>
        <w:pStyle w:val="B1"/>
      </w:pPr>
      <w:r>
        <w:t>e</w:t>
      </w:r>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0F046896" w:rsidR="00AB4196" w:rsidRDefault="00AB4196" w:rsidP="00AB4196">
      <w:pPr>
        <w:pStyle w:val="Heading4"/>
      </w:pPr>
      <w:bookmarkStart w:id="3794" w:name="_Toc43388381"/>
      <w:bookmarkStart w:id="3795" w:name="_Toc43735611"/>
      <w:bookmarkStart w:id="3796" w:name="_Toc30666620"/>
      <w:bookmarkStart w:id="3797" w:name="_Toc31029915"/>
      <w:bookmarkStart w:id="3798" w:name="_Toc31030806"/>
      <w:bookmarkStart w:id="3799" w:name="_Toc50130599"/>
      <w:bookmarkStart w:id="3800" w:name="_Toc50133913"/>
      <w:bookmarkStart w:id="3801" w:name="_Toc50134253"/>
      <w:bookmarkStart w:id="3802" w:name="_Toc50557205"/>
      <w:bookmarkStart w:id="3803" w:name="_Toc50548883"/>
      <w:bookmarkStart w:id="3804" w:name="_Toc54707063"/>
      <w:r>
        <w:t>6.</w:t>
      </w:r>
      <w:r w:rsidRPr="00877278">
        <w:rPr>
          <w:rFonts w:hint="eastAsia"/>
          <w:lang w:eastAsia="zh-CN"/>
        </w:rPr>
        <w:t>18</w:t>
      </w:r>
      <w:r w:rsidRPr="00642470">
        <w:t>.2.2</w:t>
      </w:r>
      <w:r w:rsidRPr="00642470">
        <w:tab/>
        <w:t>Procedure for ProSe Discovery</w:t>
      </w:r>
      <w:bookmarkEnd w:id="3794"/>
      <w:bookmarkEnd w:id="3795"/>
      <w:bookmarkEnd w:id="3796"/>
      <w:bookmarkEnd w:id="3797"/>
      <w:bookmarkEnd w:id="3798"/>
      <w:bookmarkEnd w:id="3799"/>
      <w:bookmarkEnd w:id="3800"/>
      <w:bookmarkEnd w:id="3801"/>
      <w:bookmarkEnd w:id="3802"/>
      <w:bookmarkEnd w:id="3803"/>
      <w:bookmarkEnd w:id="3804"/>
    </w:p>
    <w:p w14:paraId="7A0E5012" w14:textId="77777777" w:rsidR="00870021" w:rsidRDefault="00870021" w:rsidP="00870021">
      <w:r>
        <w:t>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w:t>
      </w:r>
    </w:p>
    <w:p w14:paraId="581EDD65" w14:textId="4B3DFE6E" w:rsidR="00870021" w:rsidRDefault="00870021" w:rsidP="00870021">
      <w:r>
        <w:t xml:space="preserve">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w:t>
      </w:r>
      <w:r w:rsidR="001D5B1D">
        <w:t>clause </w:t>
      </w:r>
      <w:r>
        <w:t>6.18.2.3 and 6.18.2.4.</w:t>
      </w:r>
    </w:p>
    <w:p w14:paraId="57ECA3A2" w14:textId="2F70DB1B" w:rsidR="00AB4196" w:rsidRPr="005B3758" w:rsidRDefault="00AE3F53" w:rsidP="00AB4196">
      <w:pPr>
        <w:pStyle w:val="TH"/>
      </w:pPr>
      <w:r w:rsidRPr="00642470">
        <w:object w:dxaOrig="25366" w:dyaOrig="10486" w14:anchorId="129B23D9">
          <v:shape id="_x0000_i1052" type="#_x0000_t75" style="width:469.2pt;height:257.35pt" o:ole="">
            <v:imagedata r:id="rId71" o:title="" cropbottom="14258f" cropright="27018f"/>
          </v:shape>
          <o:OLEObject Type="Embed" ProgID="Visio.Drawing.15" ShapeID="_x0000_i1052" DrawAspect="Content" ObjectID="_1665326692" r:id="rId72"/>
        </w:object>
      </w:r>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r>
        <w:rPr>
          <w:lang w:eastAsia="zh-CN"/>
        </w:rPr>
        <w:t>0b and 0c.</w:t>
      </w:r>
      <w:r>
        <w:rPr>
          <w:lang w:eastAsia="zh-CN"/>
        </w:rPr>
        <w:tab/>
        <w:t xml:space="preserve">UEs are pre-configured/pre-provisioned with the </w:t>
      </w:r>
      <w:r w:rsidR="00AE3F53">
        <w:rPr>
          <w:lang w:eastAsia="zh-CN"/>
        </w:rPr>
        <w:t xml:space="preserve">User identity (i.e., ProSe Application ID and </w:t>
      </w:r>
      <w:r w:rsidR="00AE3F53" w:rsidRPr="00892FDD">
        <w:rPr>
          <w:lang w:eastAsia="zh-CN"/>
        </w:rPr>
        <w:t>RPAUID</w:t>
      </w:r>
      <w:r w:rsidR="00AE3F53">
        <w:rPr>
          <w:lang w:eastAsia="zh-CN"/>
        </w:rPr>
        <w:t xml:space="preserve">) </w:t>
      </w:r>
      <w:r>
        <w:rPr>
          <w:lang w:eastAsia="zh-CN"/>
        </w:rPr>
        <w:t>ProSe Application IDs. These steps are performed using mechanisms that are out of scope of this specification.</w:t>
      </w:r>
    </w:p>
    <w:p w14:paraId="798358E9" w14:textId="299299EC" w:rsidR="00AB4196" w:rsidRDefault="00AB4196" w:rsidP="00AB4196">
      <w:pPr>
        <w:pStyle w:val="B1"/>
        <w:rPr>
          <w:lang w:eastAsia="zh-CN"/>
        </w:rPr>
      </w:pPr>
      <w:r>
        <w:rPr>
          <w:lang w:eastAsia="zh-CN"/>
        </w:rPr>
        <w:t>1.</w:t>
      </w:r>
      <w:r>
        <w:rPr>
          <w:lang w:eastAsia="zh-CN"/>
        </w:rPr>
        <w:tab/>
        <w:t>Announcing UE</w:t>
      </w:r>
      <w:r w:rsidR="00AE3F53" w:rsidRPr="00AE3F53">
        <w:rPr>
          <w:lang w:eastAsia="zh-CN"/>
        </w:rPr>
        <w:t xml:space="preserve"> </w:t>
      </w:r>
      <w:r w:rsidR="00AE3F53">
        <w:rPr>
          <w:lang w:eastAsia="zh-CN"/>
        </w:rPr>
        <w:t>or Discoveree UE</w:t>
      </w:r>
      <w:r>
        <w:rPr>
          <w:lang w:eastAsia="zh-CN"/>
        </w:rPr>
        <w:t xml:space="preserve"> retrieves </w:t>
      </w:r>
      <w:r w:rsidR="00AE3F53">
        <w:rPr>
          <w:lang w:eastAsia="zh-CN"/>
        </w:rPr>
        <w:t xml:space="preserve">Discovery Parameter </w:t>
      </w:r>
      <w:r>
        <w:rPr>
          <w:lang w:eastAsia="zh-CN"/>
        </w:rPr>
        <w:t>for announcing</w:t>
      </w:r>
      <w:r w:rsidR="00AE3F53">
        <w:rPr>
          <w:lang w:eastAsia="zh-CN"/>
        </w:rPr>
        <w:t xml:space="preserve"> Discovery Parameter</w:t>
      </w:r>
      <w:r>
        <w:rPr>
          <w:lang w:eastAsia="zh-CN"/>
        </w:rPr>
        <w:t xml:space="preserve">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3EF6E997" w14:textId="27C38D64" w:rsidR="00AB4196" w:rsidRDefault="00AB4196" w:rsidP="00AB4196">
      <w:pPr>
        <w:pStyle w:val="B1"/>
        <w:rPr>
          <w:lang w:eastAsia="zh-CN"/>
        </w:rPr>
      </w:pPr>
      <w:r>
        <w:rPr>
          <w:lang w:eastAsia="zh-CN"/>
        </w:rPr>
        <w:t>2.</w:t>
      </w:r>
      <w:r>
        <w:rPr>
          <w:lang w:eastAsia="zh-CN"/>
        </w:rPr>
        <w:tab/>
        <w:t xml:space="preserve">Monitoring UE </w:t>
      </w:r>
      <w:r w:rsidR="00AE3F53">
        <w:rPr>
          <w:lang w:eastAsia="zh-CN"/>
        </w:rPr>
        <w:t xml:space="preserve">or Discoverer UE </w:t>
      </w:r>
      <w:r>
        <w:rPr>
          <w:lang w:eastAsia="zh-CN"/>
        </w:rPr>
        <w:t xml:space="preserve">retrieves </w:t>
      </w:r>
      <w:r w:rsidR="00AE3F53">
        <w:rPr>
          <w:lang w:eastAsia="zh-CN"/>
        </w:rPr>
        <w:t xml:space="preserve">Discovery Parameter for announcing or </w:t>
      </w:r>
      <w:r>
        <w:rPr>
          <w:lang w:eastAsia="zh-CN"/>
        </w:rPr>
        <w:t xml:space="preserve">monitoring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216C24F1" w14:textId="5BEAEC17" w:rsidR="00AB4196" w:rsidRDefault="00AB4196" w:rsidP="00AB4196">
      <w:pPr>
        <w:pStyle w:val="B1"/>
        <w:rPr>
          <w:lang w:eastAsia="zh-CN"/>
        </w:rPr>
      </w:pPr>
      <w:r>
        <w:rPr>
          <w:lang w:eastAsia="zh-CN"/>
        </w:rPr>
        <w:t>3.</w:t>
      </w:r>
      <w:r>
        <w:rPr>
          <w:lang w:eastAsia="zh-CN"/>
        </w:rPr>
        <w:tab/>
      </w:r>
      <w:r w:rsidR="00AE3F53">
        <w:rPr>
          <w:lang w:eastAsia="zh-CN"/>
        </w:rPr>
        <w:t xml:space="preserve">In Model A discovery, </w:t>
      </w:r>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r w:rsidR="00AE3F53">
        <w:rPr>
          <w:lang w:eastAsia="zh-CN"/>
        </w:rPr>
        <w:t>M</w:t>
      </w:r>
      <w:r>
        <w:rPr>
          <w:lang w:eastAsia="zh-CN"/>
        </w:rPr>
        <w:t xml:space="preserve">onitoring UE starts to monitor the Announcer Info on PC5 interface as described in </w:t>
      </w:r>
      <w:r w:rsidR="001D5B1D">
        <w:rPr>
          <w:lang w:eastAsia="zh-CN"/>
        </w:rPr>
        <w:t>clause </w:t>
      </w:r>
      <w:r>
        <w:rPr>
          <w:lang w:eastAsia="zh-CN"/>
        </w:rPr>
        <w:t>6.18.2.1.</w:t>
      </w:r>
    </w:p>
    <w:p w14:paraId="3D5ED77B" w14:textId="77777777" w:rsidR="00B96113" w:rsidRPr="00CB0C8A" w:rsidRDefault="00B96113" w:rsidP="00B96113">
      <w:pPr>
        <w:pStyle w:val="B2"/>
      </w:pPr>
      <w:r w:rsidRPr="00CB0C8A">
        <w:t>-</w:t>
      </w:r>
      <w:r w:rsidRPr="00CB0C8A">
        <w:tab/>
        <w:t>The Destination Layer-2 ID that can be set to a unicast, groupcast or broadcast identifier.</w:t>
      </w:r>
    </w:p>
    <w:p w14:paraId="2FE69E97" w14:textId="342F8215" w:rsidR="00B96113" w:rsidRPr="00B96113" w:rsidRDefault="00B96113" w:rsidP="00B96113">
      <w:pPr>
        <w:pStyle w:val="B2"/>
        <w:rPr>
          <w:lang w:eastAsia="zh-CN"/>
        </w:rPr>
      </w:pPr>
      <w:r w:rsidRPr="00CB0C8A">
        <w:t>-</w:t>
      </w:r>
      <w:r w:rsidRPr="00CB0C8A">
        <w:tab/>
        <w:t xml:space="preserve">The Source Layer-2 ID that is always set to a </w:t>
      </w:r>
      <w:r>
        <w:t xml:space="preserve">self assigned </w:t>
      </w:r>
      <w:r w:rsidRPr="00CB0C8A">
        <w:t>unicast identifier of the transmitter.</w:t>
      </w:r>
    </w:p>
    <w:p w14:paraId="26DE5FBC" w14:textId="77777777" w:rsidR="00AE3F53" w:rsidRDefault="00AE3F53" w:rsidP="00AE3F53">
      <w:pPr>
        <w:pStyle w:val="B1"/>
        <w:rPr>
          <w:lang w:eastAsia="zh-CN"/>
        </w:rPr>
      </w:pPr>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p>
    <w:p w14:paraId="059D98D9" w14:textId="77777777" w:rsidR="00DE63F7" w:rsidRDefault="00DE63F7" w:rsidP="00DE63F7">
      <w:pPr>
        <w:pStyle w:val="B2"/>
        <w:rPr>
          <w:lang w:eastAsia="zh-CN"/>
        </w:rPr>
      </w:pPr>
      <w:r>
        <w:rPr>
          <w:lang w:eastAsia="zh-CN"/>
        </w:rPr>
        <w:t>-</w:t>
      </w:r>
      <w:r>
        <w:rPr>
          <w:lang w:eastAsia="zh-CN"/>
        </w:rPr>
        <w:tab/>
        <w:t>The Destination Layer-2 ID that can be set to a unicast, groupcast or broadcast identifier.</w:t>
      </w:r>
    </w:p>
    <w:p w14:paraId="5A31FF39" w14:textId="77777777" w:rsidR="00DE63F7" w:rsidRDefault="00DE63F7" w:rsidP="00DE63F7">
      <w:pPr>
        <w:pStyle w:val="B2"/>
        <w:rPr>
          <w:lang w:eastAsia="zh-CN"/>
        </w:rPr>
      </w:pPr>
      <w:r>
        <w:rPr>
          <w:lang w:eastAsia="zh-CN"/>
        </w:rPr>
        <w:t>-</w:t>
      </w:r>
      <w:r>
        <w:rPr>
          <w:lang w:eastAsia="zh-CN"/>
        </w:rPr>
        <w:tab/>
        <w:t>The Source Layer-2 ID that is always set to a self assigned unicast identifier of the transmitter.</w:t>
      </w:r>
    </w:p>
    <w:p w14:paraId="4CD1F848" w14:textId="09FD6C57" w:rsidR="00AB4196" w:rsidRDefault="00AE3F53" w:rsidP="00AB4196">
      <w:pPr>
        <w:pStyle w:val="B1"/>
        <w:rPr>
          <w:lang w:eastAsia="zh-CN"/>
        </w:rPr>
      </w:pPr>
      <w:r>
        <w:rPr>
          <w:lang w:eastAsia="zh-CN"/>
        </w:rPr>
        <w:t>5</w:t>
      </w:r>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2E2ECDFB" w14:textId="625F0FE8" w:rsidR="00AB4196" w:rsidRPr="00642470" w:rsidRDefault="00AB4196" w:rsidP="00AB4196">
      <w:pPr>
        <w:pStyle w:val="Heading4"/>
        <w:rPr>
          <w:lang w:val="x-none"/>
        </w:rPr>
      </w:pPr>
      <w:bookmarkStart w:id="3805" w:name="_Toc43388382"/>
      <w:bookmarkStart w:id="3806" w:name="_Toc43735612"/>
      <w:bookmarkStart w:id="3807" w:name="_Toc30666621"/>
      <w:bookmarkStart w:id="3808" w:name="_Toc31029916"/>
      <w:bookmarkStart w:id="3809" w:name="_Toc31030807"/>
      <w:bookmarkStart w:id="3810" w:name="_Toc50130600"/>
      <w:bookmarkStart w:id="3811" w:name="_Toc50133914"/>
      <w:bookmarkStart w:id="3812" w:name="_Toc50134254"/>
      <w:bookmarkStart w:id="3813" w:name="_Toc50557206"/>
      <w:bookmarkStart w:id="3814" w:name="_Toc50548884"/>
      <w:bookmarkStart w:id="3815" w:name="_Toc54707064"/>
      <w:r>
        <w:rPr>
          <w:lang w:val="x-none"/>
        </w:rPr>
        <w:t>6.</w:t>
      </w:r>
      <w:r w:rsidRPr="00877278">
        <w:rPr>
          <w:rFonts w:hint="eastAsia"/>
          <w:lang w:val="x-none" w:eastAsia="zh-CN"/>
        </w:rPr>
        <w:t>18</w:t>
      </w:r>
      <w:r w:rsidRPr="00642470">
        <w:rPr>
          <w:lang w:val="x-none"/>
        </w:rPr>
        <w:t>.2.3</w:t>
      </w:r>
      <w:r w:rsidRPr="00642470">
        <w:rPr>
          <w:lang w:val="x-none"/>
        </w:rPr>
        <w:tab/>
      </w:r>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805"/>
      <w:bookmarkEnd w:id="3806"/>
      <w:bookmarkEnd w:id="3807"/>
      <w:bookmarkEnd w:id="3808"/>
      <w:bookmarkEnd w:id="3809"/>
      <w:bookmarkEnd w:id="3810"/>
      <w:bookmarkEnd w:id="3811"/>
      <w:bookmarkEnd w:id="3812"/>
      <w:bookmarkEnd w:id="3813"/>
      <w:bookmarkEnd w:id="3814"/>
      <w:bookmarkEnd w:id="3815"/>
    </w:p>
    <w:p w14:paraId="54A0D845" w14:textId="0ED9CB18" w:rsidR="00AB4196" w:rsidRPr="00642470" w:rsidRDefault="00AB4196" w:rsidP="00AB4196">
      <w:r>
        <w:t xml:space="preserve">Figure 6.18.2.3-1 shows the procedure for ProSe </w:t>
      </w:r>
      <w:r w:rsidR="00485196">
        <w:rPr>
          <w:lang w:val="x-none"/>
        </w:rPr>
        <w:t>Discovery Parameter</w:t>
      </w:r>
      <w:r w:rsidR="00485196" w:rsidRPr="00642470">
        <w:t xml:space="preserve"> retrieval</w:t>
      </w:r>
      <w:r w:rsidR="00485196">
        <w:t xml:space="preserve"> in non-roaming cases, </w:t>
      </w:r>
      <w:r>
        <w:t xml:space="preserve">which corresponds to the step 1 and Step 2 in </w:t>
      </w:r>
      <w:r w:rsidR="001D5B1D">
        <w:t>clause </w:t>
      </w:r>
      <w:r>
        <w:t>6.18.2.2.</w:t>
      </w:r>
    </w:p>
    <w:p w14:paraId="3995B0D9" w14:textId="2D085013" w:rsidR="00AB4196" w:rsidRPr="00642470" w:rsidRDefault="00485196" w:rsidP="00AB4196">
      <w:pPr>
        <w:pStyle w:val="TH"/>
      </w:pPr>
      <w:r w:rsidRPr="006529F9">
        <w:rPr>
          <w:rFonts w:eastAsia="MS Mincho"/>
          <w:lang w:val="en-US"/>
        </w:rPr>
        <w:object w:dxaOrig="12436" w:dyaOrig="5731" w14:anchorId="2C0BAAED">
          <v:shape id="_x0000_i1053" type="#_x0000_t75" style="width:465.1pt;height:214.05pt" o:ole="">
            <v:imagedata r:id="rId73" o:title=""/>
          </v:shape>
          <o:OLEObject Type="Embed" ProgID="Visio.Drawing.15" ShapeID="_x0000_i1053" DrawAspect="Content" ObjectID="_1665326693" r:id="rId74"/>
        </w:object>
      </w:r>
    </w:p>
    <w:p w14:paraId="3EAE503F" w14:textId="72614A62"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p>
    <w:p w14:paraId="40494B71" w14:textId="431EDABC" w:rsidR="00AB4196" w:rsidRDefault="00AB4196" w:rsidP="00AB4196">
      <w:pPr>
        <w:pStyle w:val="B1"/>
      </w:pPr>
      <w:r>
        <w:t>1.</w:t>
      </w:r>
      <w:r>
        <w:tab/>
        <w:t>If the UE is authorised to announce or monitor, it can request the 5G DDNMF for the ProSe Discovery Parameters</w:t>
      </w:r>
      <w:r w:rsidR="00485196" w:rsidRPr="00485196">
        <w:rPr>
          <w:lang w:eastAsia="zh-CN"/>
        </w:rPr>
        <w:t xml:space="preserve"> </w:t>
      </w:r>
      <w:r w:rsidR="00485196">
        <w:rPr>
          <w:lang w:eastAsia="zh-CN"/>
        </w:rPr>
        <w:t xml:space="preserve">defined in </w:t>
      </w:r>
      <w:r w:rsidR="001D5B1D">
        <w:rPr>
          <w:lang w:eastAsia="zh-CN"/>
        </w:rPr>
        <w:t>clause </w:t>
      </w:r>
      <w:r w:rsidR="00485196">
        <w:rPr>
          <w:lang w:eastAsia="zh-CN"/>
        </w:rPr>
        <w:t>16.8.2.</w:t>
      </w:r>
      <w:r>
        <w:t xml:space="preserve"> when it is triggered by an application identified by an Application ID to announce or monitor other ProSe </w:t>
      </w:r>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870021">
        <w:rPr>
          <w:rFonts w:hint="eastAsia"/>
        </w:rPr>
        <w:t>t</w:t>
      </w:r>
      <w:r w:rsidR="00C07582">
        <w:rPr>
          <w:lang w:eastAsia="zh-CN"/>
        </w:rPr>
        <w:t>he UE can be Announcing UE or Monitoring UE in Model A or Discoveree UE or Discoverer UE in Model B discovery</w:t>
      </w:r>
      <w:r w:rsidR="00C07582" w:rsidRPr="00870021">
        <w:t>.</w:t>
      </w:r>
      <w:r>
        <w:t>The Request message can be transmitted within a Container via NAS message to the AMF. The Request message within the Container includes:</w:t>
      </w:r>
    </w:p>
    <w:p w14:paraId="4FB5A163" w14:textId="22B629D6" w:rsidR="0057637A" w:rsidRDefault="008C7C61" w:rsidP="00870021">
      <w:pPr>
        <w:pStyle w:val="B2"/>
        <w:rPr>
          <w:lang w:eastAsia="zh-CN"/>
        </w:rPr>
      </w:pPr>
      <w:r>
        <w:rPr>
          <w:lang w:eastAsia="zh-CN"/>
        </w:rPr>
        <w:t>-</w:t>
      </w:r>
      <w:r>
        <w:rPr>
          <w:lang w:eastAsia="zh-CN"/>
        </w:rPr>
        <w:tab/>
      </w:r>
      <w:r w:rsidR="0057637A">
        <w:rPr>
          <w:lang w:eastAsia="zh-CN"/>
        </w:rPr>
        <w:t>User identity</w:t>
      </w:r>
      <w:r w:rsidR="00870021">
        <w:rPr>
          <w:lang w:eastAsia="zh-CN"/>
        </w:rPr>
        <w:t>:</w:t>
      </w:r>
    </w:p>
    <w:p w14:paraId="05FD259D" w14:textId="6128FE98" w:rsidR="0057637A" w:rsidRPr="009349F1" w:rsidRDefault="008C7C61" w:rsidP="00870021">
      <w:pPr>
        <w:pStyle w:val="B3"/>
        <w:rPr>
          <w:rFonts w:eastAsia="MS Mincho"/>
        </w:rPr>
      </w:pPr>
      <w:r>
        <w:t>-</w:t>
      </w:r>
      <w:r>
        <w:tab/>
      </w:r>
      <w:r w:rsidR="0057637A">
        <w:t>Model A discovery</w:t>
      </w:r>
      <w:r w:rsidR="00870021">
        <w:t>:</w:t>
      </w:r>
    </w:p>
    <w:p w14:paraId="5B98B8EC" w14:textId="6EA753E2" w:rsidR="0057637A" w:rsidRPr="00BE29D4" w:rsidRDefault="008C7C61" w:rsidP="00870021">
      <w:pPr>
        <w:pStyle w:val="B4"/>
      </w:pPr>
      <w:r>
        <w:t>-</w:t>
      </w:r>
      <w:r>
        <w:tab/>
      </w:r>
      <w:r w:rsidR="0057637A">
        <w:t xml:space="preserve">For Announcing UE: </w:t>
      </w:r>
      <w:r w:rsidR="0057637A" w:rsidRPr="00B517E7">
        <w:t xml:space="preserve">ProSe Application ID </w:t>
      </w:r>
      <w:r w:rsidR="0057637A">
        <w:t>(open discovery</w:t>
      </w:r>
      <w:r w:rsidR="0057637A" w:rsidRPr="00B517E7">
        <w:t>)</w:t>
      </w:r>
      <w:r w:rsidR="0057637A">
        <w:t xml:space="preserve"> or RPAUID of Announcing UE (restricted discovery</w:t>
      </w:r>
      <w:r w:rsidR="00870021">
        <w:t>);</w:t>
      </w:r>
    </w:p>
    <w:p w14:paraId="0CFB1B1E" w14:textId="4DBA685E" w:rsidR="0057637A" w:rsidRDefault="008C7C61" w:rsidP="00870021">
      <w:pPr>
        <w:pStyle w:val="B4"/>
      </w:pPr>
      <w:r>
        <w:t>-</w:t>
      </w:r>
      <w:r>
        <w:tab/>
      </w:r>
      <w:r w:rsidR="0057637A">
        <w:t>For Monitoring UE: ProSe Application ID of Monitoring UE and ProSe Application ID</w:t>
      </w:r>
      <w:r w:rsidR="0057637A">
        <w:rPr>
          <w:lang w:eastAsia="zh-CN"/>
        </w:rPr>
        <w:t>(s)</w:t>
      </w:r>
      <w:r w:rsidR="0057637A">
        <w:t xml:space="preserve"> which the Monitoring UE is interested to monitor (open discovery) or RPAUID of Monitoring UE and RPAUID(s) which the Monitoring UE is interested to monitor (restricted discovery)</w:t>
      </w:r>
      <w:r w:rsidR="0057637A" w:rsidRPr="00A33251">
        <w:t>;</w:t>
      </w:r>
    </w:p>
    <w:p w14:paraId="184BF829" w14:textId="1A715448" w:rsidR="0057637A" w:rsidRPr="008C7C61" w:rsidRDefault="008C7C61" w:rsidP="00870021">
      <w:pPr>
        <w:pStyle w:val="B3"/>
      </w:pPr>
      <w:r>
        <w:t>-</w:t>
      </w:r>
      <w:r>
        <w:tab/>
      </w:r>
      <w:r w:rsidR="0057637A" w:rsidRPr="00EA13ED">
        <w:t>Model B discovery</w:t>
      </w:r>
      <w:r w:rsidR="00870021">
        <w:t>:</w:t>
      </w:r>
    </w:p>
    <w:p w14:paraId="357C0174" w14:textId="03065EB0" w:rsidR="0057637A" w:rsidRPr="00BE29D4" w:rsidRDefault="008C7C61" w:rsidP="00870021">
      <w:pPr>
        <w:pStyle w:val="B4"/>
      </w:pPr>
      <w:r>
        <w:t>-</w:t>
      </w:r>
      <w:r>
        <w:tab/>
      </w:r>
      <w:r w:rsidR="0057637A">
        <w:t>For Discoveree UE: RPAUID of Discoveree U</w:t>
      </w:r>
      <w:r w:rsidR="00870021">
        <w:t>E;</w:t>
      </w:r>
    </w:p>
    <w:p w14:paraId="7150A0B2" w14:textId="6B5E422E" w:rsidR="0057637A" w:rsidRPr="00BE29D4" w:rsidRDefault="008C7C61" w:rsidP="00870021">
      <w:pPr>
        <w:pStyle w:val="B4"/>
      </w:pPr>
      <w:r>
        <w:t>-</w:t>
      </w:r>
      <w:r>
        <w:tab/>
      </w:r>
      <w:r w:rsidR="0057637A" w:rsidRPr="00BE29D4">
        <w:t>For Discoverer UE: RPAUID of Discoverer UE and RPAUID(s) which the Discoverer UE is interested to</w:t>
      </w:r>
      <w:r w:rsidR="0057637A">
        <w:t xml:space="preserve"> monitor (restricted discovery)</w:t>
      </w:r>
      <w:r w:rsidR="0057637A" w:rsidRPr="00A33251">
        <w:t>;</w:t>
      </w:r>
    </w:p>
    <w:p w14:paraId="56DFFDA0" w14:textId="33D13457" w:rsidR="00AB4196" w:rsidRPr="008C7C61" w:rsidRDefault="00AB4196" w:rsidP="00EA13ED">
      <w:pPr>
        <w:pStyle w:val="B2"/>
      </w:pPr>
      <w:r w:rsidRPr="00EA13ED">
        <w:t>-</w:t>
      </w:r>
      <w:r w:rsidRPr="00EA13ED">
        <w:tab/>
        <w:t>ProSe Application ID;</w:t>
      </w:r>
    </w:p>
    <w:p w14:paraId="6A11B937" w14:textId="77777777" w:rsidR="00AB4196" w:rsidRPr="008C7C61" w:rsidRDefault="00AB4196">
      <w:pPr>
        <w:pStyle w:val="B2"/>
      </w:pPr>
      <w:r w:rsidRPr="008C7C61">
        <w:t>-</w:t>
      </w:r>
      <w:r w:rsidRPr="008C7C61">
        <w:tab/>
        <w:t>Application ID;</w:t>
      </w:r>
    </w:p>
    <w:p w14:paraId="44FB67DE" w14:textId="60CEB0E9" w:rsidR="00AB4196" w:rsidRPr="008C7C61" w:rsidRDefault="00AB4196">
      <w:pPr>
        <w:pStyle w:val="B2"/>
      </w:pPr>
      <w:r w:rsidRPr="008C7C61">
        <w:t>-</w:t>
      </w:r>
      <w:r w:rsidRPr="008C7C61">
        <w:tab/>
        <w:t>Discovery command: Announce or Monitor</w:t>
      </w:r>
      <w:r w:rsidR="0057637A" w:rsidRPr="008C7C61">
        <w:t xml:space="preserve"> (Model A) and Response or Query (Model B);</w:t>
      </w:r>
    </w:p>
    <w:p w14:paraId="37FB8F95" w14:textId="1A1DCB49" w:rsidR="005A49B1" w:rsidRDefault="008C7C61" w:rsidP="00870021">
      <w:pPr>
        <w:pStyle w:val="B2"/>
        <w:rPr>
          <w:lang w:eastAsia="zh-CN"/>
        </w:rPr>
      </w:pPr>
      <w:r>
        <w:rPr>
          <w:lang w:eastAsia="zh-CN"/>
        </w:rPr>
        <w:t>-</w:t>
      </w:r>
      <w:r>
        <w:rPr>
          <w:lang w:eastAsia="zh-CN"/>
        </w:rPr>
        <w:tab/>
      </w:r>
      <w:r w:rsidR="005A49B1">
        <w:rPr>
          <w:lang w:eastAsia="zh-CN"/>
        </w:rPr>
        <w:t>Discovery Type: Open or Restricted discovery;</w:t>
      </w:r>
    </w:p>
    <w:p w14:paraId="48C00AB7" w14:textId="040C6AA4" w:rsidR="005A49B1" w:rsidRDefault="008C7C61" w:rsidP="00870021">
      <w:pPr>
        <w:pStyle w:val="B2"/>
        <w:rPr>
          <w:lang w:eastAsia="zh-CN"/>
        </w:rPr>
      </w:pPr>
      <w:r>
        <w:rPr>
          <w:lang w:eastAsia="zh-CN"/>
        </w:rPr>
        <w:t>-</w:t>
      </w:r>
      <w:r>
        <w:rPr>
          <w:lang w:eastAsia="zh-CN"/>
        </w:rPr>
        <w:tab/>
      </w:r>
      <w:r w:rsidR="005A49B1">
        <w:rPr>
          <w:lang w:eastAsia="zh-CN"/>
        </w:rPr>
        <w:t>Discovery Model: Model A or Model B.</w:t>
      </w:r>
    </w:p>
    <w:p w14:paraId="5A4C4668" w14:textId="7C73CAAA" w:rsidR="005A49B1" w:rsidRDefault="00870021" w:rsidP="00870021">
      <w:pPr>
        <w:pStyle w:val="B2"/>
      </w:pPr>
      <w:r>
        <w:tab/>
      </w:r>
      <w:r w:rsidR="005A49B1">
        <w:t xml:space="preserve">If the discovery command is Announce, the </w:t>
      </w:r>
      <w:r w:rsidR="005A49B1" w:rsidRPr="0005731D">
        <w:t xml:space="preserve">Announcing type can be set to </w:t>
      </w:r>
      <w:r>
        <w:t>"</w:t>
      </w:r>
      <w:r w:rsidR="005A49B1" w:rsidRPr="0005731D">
        <w:t>on demand</w:t>
      </w:r>
      <w:r>
        <w:t>"</w:t>
      </w:r>
      <w:r w:rsidR="005A49B1" w:rsidRPr="0005731D">
        <w:t xml:space="preserve"> to indicate the </w:t>
      </w:r>
      <w:r>
        <w:t>"</w:t>
      </w:r>
      <w:r w:rsidR="005A49B1" w:rsidRPr="0005731D">
        <w:t>on demand</w:t>
      </w:r>
      <w:r>
        <w:t>"</w:t>
      </w:r>
      <w:r w:rsidR="005A49B1" w:rsidRPr="0005731D">
        <w:t xml:space="preserve"> announcing is</w:t>
      </w:r>
      <w:r w:rsidR="005A49B1">
        <w:t xml:space="preserve"> requested by UE for the </w:t>
      </w:r>
      <w:r w:rsidR="005A49B1">
        <w:rPr>
          <w:rFonts w:hint="eastAsia"/>
          <w:lang w:eastAsia="zh-CN"/>
        </w:rPr>
        <w:t>i</w:t>
      </w:r>
      <w:r w:rsidR="005A49B1">
        <w:rPr>
          <w:lang w:eastAsia="zh-CN"/>
        </w:rPr>
        <w:t>ndicated application</w:t>
      </w:r>
      <w:r w:rsidR="005A49B1">
        <w:rPr>
          <w:rFonts w:hint="eastAsia"/>
          <w:lang w:eastAsia="zh-CN"/>
        </w:rPr>
        <w:t>.</w:t>
      </w:r>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pPr>
      <w:bookmarkStart w:id="3816" w:name="OLE_LINK1"/>
      <w:r>
        <w:t>NOTE:</w:t>
      </w:r>
      <w:r>
        <w:rPr>
          <w:rFonts w:eastAsia="CG Times (WN)"/>
          <w:lang w:eastAsia="zh-CN"/>
        </w:rPr>
        <w:tab/>
      </w:r>
      <w:r w:rsidRPr="007F1D46">
        <w:t>It is assumed that there is only one 5G DDNMF in each PLMN.</w:t>
      </w:r>
    </w:p>
    <w:bookmarkEnd w:id="3816"/>
    <w:p w14:paraId="25E52D10" w14:textId="77777777" w:rsidR="00870021" w:rsidRDefault="00870021" w:rsidP="00870021">
      <w:pPr>
        <w:pStyle w:val="B1"/>
        <w:rPr>
          <w:lang w:eastAsia="zh-CN"/>
        </w:rPr>
      </w:pPr>
      <w:r>
        <w:rPr>
          <w:lang w:eastAsia="zh-CN"/>
        </w:rPr>
        <w:t>3.</w:t>
      </w:r>
      <w:r>
        <w:rPr>
          <w:lang w:eastAsia="zh-CN"/>
        </w:rPr>
        <w:tab/>
        <w:t>For Open discovery, 5G DDNMF generates the ProSe Discovery Application Code or Discovery Filter according to the ProSe Application ID that is contained in the request message (i.e. Container). 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38C01583" w14:textId="77777777" w:rsidR="00870021" w:rsidRDefault="00870021" w:rsidP="00870021">
      <w:pPr>
        <w:pStyle w:val="B1"/>
        <w:rPr>
          <w:lang w:eastAsia="zh-CN"/>
        </w:rPr>
      </w:pPr>
      <w:r>
        <w:rPr>
          <w:lang w:eastAsia="zh-CN"/>
        </w:rPr>
        <w:tab/>
        <w:t>If needed, 5G DDNMF may interact with UDR to check whether the UE is authorized to use the Application. Optionally, 5G DDNMF will assign a Validity Timer indicating how long the ProSe Discovery Parameter is valid.</w:t>
      </w:r>
    </w:p>
    <w:p w14:paraId="733C9A60" w14:textId="77777777" w:rsidR="00870021" w:rsidRDefault="00870021" w:rsidP="00870021">
      <w:pPr>
        <w:pStyle w:val="B1"/>
        <w:rPr>
          <w:lang w:eastAsia="zh-CN"/>
        </w:rPr>
      </w:pPr>
      <w:r>
        <w:rPr>
          <w:lang w:eastAsia="zh-CN"/>
        </w:rPr>
        <w:t>4.</w:t>
      </w:r>
      <w:r>
        <w:rPr>
          <w:lang w:eastAsia="zh-CN"/>
        </w:rPr>
        <w:tab/>
        <w:t>If ProSe Direct Discovery with "on demand" announcing has been requested, the DDNMF determines if "on demand" announcing is authorized and enabled based on the Application ID and operator's policy. For inter-PLMN Discovery Filter(s) retrieval, based on PLMN ID(s) indicated in the ProSe Application ID(s) or PDUID(s), which the UE is interested to monitor, HPLMN 5G DDNMF send ProSe Discovery Parameter Retrieval message to 5G DDNMF in the corresponding PLMN(s) to retrieve ProSe Discovery Parameter. The ProSe Discovery Parameter Retrieval message includes:</w:t>
      </w:r>
    </w:p>
    <w:p w14:paraId="74D63B31" w14:textId="0AD1406A" w:rsidR="000064CE" w:rsidRDefault="000064CE" w:rsidP="000064CE">
      <w:pPr>
        <w:pStyle w:val="B2"/>
      </w:pPr>
      <w:r>
        <w:t>-</w:t>
      </w:r>
      <w:r>
        <w:tab/>
        <w:t>User identity</w:t>
      </w:r>
      <w:r w:rsidR="00870021">
        <w:t>:</w:t>
      </w:r>
    </w:p>
    <w:p w14:paraId="59A9CC9F" w14:textId="7F681105" w:rsidR="000064CE" w:rsidRPr="00B517E7" w:rsidRDefault="000064CE" w:rsidP="00870021">
      <w:pPr>
        <w:pStyle w:val="B3"/>
        <w:rPr>
          <w:rFonts w:eastAsia="MS Mincho"/>
        </w:rPr>
      </w:pPr>
      <w:r>
        <w:rPr>
          <w:rFonts w:hint="eastAsia"/>
          <w:lang w:eastAsia="zh-CN"/>
        </w:rPr>
        <w:t>-</w:t>
      </w:r>
      <w:r>
        <w:tab/>
        <w:t>Model A discovery</w:t>
      </w:r>
      <w:r w:rsidR="00870021">
        <w:t>:</w:t>
      </w:r>
    </w:p>
    <w:p w14:paraId="621BD97C" w14:textId="23F3206C" w:rsidR="000064CE" w:rsidRDefault="00F04283" w:rsidP="00870021">
      <w:pPr>
        <w:pStyle w:val="B4"/>
        <w:rPr>
          <w:rFonts w:eastAsia="MS Mincho"/>
        </w:rPr>
      </w:pPr>
      <w:r>
        <w:t>-</w:t>
      </w:r>
      <w:r>
        <w:tab/>
      </w:r>
      <w:r w:rsidR="000064CE">
        <w:t xml:space="preserve">For Announcing UE: </w:t>
      </w:r>
      <w:r w:rsidR="000064CE" w:rsidRPr="00B517E7">
        <w:t xml:space="preserve">ProSe Application ID </w:t>
      </w:r>
      <w:r w:rsidR="000064CE">
        <w:t>(open discovery</w:t>
      </w:r>
      <w:r w:rsidR="000064CE" w:rsidRPr="00B517E7">
        <w:t>)</w:t>
      </w:r>
      <w:r w:rsidR="000064CE">
        <w:t xml:space="preserve"> or RPAUID of Announcing UE (restricted discovery)</w:t>
      </w:r>
      <w:r w:rsidR="00870021">
        <w:rPr>
          <w:rFonts w:hint="eastAsia"/>
          <w:lang w:eastAsia="zh-CN"/>
        </w:rPr>
        <w:t>;</w:t>
      </w:r>
    </w:p>
    <w:p w14:paraId="61734F33" w14:textId="6720C2A2" w:rsidR="000064CE" w:rsidRDefault="00F04283" w:rsidP="00870021">
      <w:pPr>
        <w:pStyle w:val="B4"/>
      </w:pPr>
      <w:r>
        <w:t>-</w:t>
      </w:r>
      <w:r>
        <w:tab/>
      </w:r>
      <w:r w:rsidR="000064CE">
        <w:t>For Monitoring UE: ProSe Application ID of Monitoring UE and ProSe Application ID</w:t>
      </w:r>
      <w:r w:rsidR="000064CE">
        <w:rPr>
          <w:lang w:eastAsia="zh-CN"/>
        </w:rPr>
        <w:t>(s)</w:t>
      </w:r>
      <w:r w:rsidR="000064CE">
        <w:t xml:space="preserve"> which the Monitoring UE is interested to monitor (open discovery) or RPAUID of Monitoring UE and PDUID(s) which the Monitoring UE is interested to monitor (restricted discovery)</w:t>
      </w:r>
      <w:r w:rsidR="000064CE" w:rsidRPr="00A33251">
        <w:t>;</w:t>
      </w:r>
    </w:p>
    <w:p w14:paraId="1FB2399C" w14:textId="3C92823D" w:rsidR="000064CE" w:rsidRPr="00B517E7" w:rsidRDefault="00F04283" w:rsidP="00870021">
      <w:pPr>
        <w:pStyle w:val="B3"/>
      </w:pPr>
      <w:r>
        <w:t>-</w:t>
      </w:r>
      <w:r>
        <w:tab/>
      </w:r>
      <w:r w:rsidR="000064CE">
        <w:t>Model B discovery</w:t>
      </w:r>
      <w:r w:rsidR="00870021">
        <w:t>:</w:t>
      </w:r>
    </w:p>
    <w:p w14:paraId="1358E699" w14:textId="5EEA48CC" w:rsidR="000064CE" w:rsidRDefault="00F04283" w:rsidP="00870021">
      <w:pPr>
        <w:pStyle w:val="B4"/>
        <w:rPr>
          <w:rFonts w:eastAsia="MS Mincho"/>
        </w:rPr>
      </w:pPr>
      <w:r>
        <w:t>-</w:t>
      </w:r>
      <w:r>
        <w:tab/>
      </w:r>
      <w:r w:rsidR="000064CE">
        <w:t>For Discoveree UE: RPAUID of Discoveree UE</w:t>
      </w:r>
      <w:r w:rsidR="00870021">
        <w:rPr>
          <w:rFonts w:hint="eastAsia"/>
          <w:lang w:eastAsia="zh-CN"/>
        </w:rPr>
        <w:t>;</w:t>
      </w:r>
    </w:p>
    <w:p w14:paraId="549335A7" w14:textId="030914F8" w:rsidR="000064CE" w:rsidRDefault="00F04283" w:rsidP="00870021">
      <w:pPr>
        <w:pStyle w:val="B4"/>
      </w:pPr>
      <w:r>
        <w:t>-</w:t>
      </w:r>
      <w:r>
        <w:tab/>
      </w:r>
      <w:r w:rsidR="000064CE">
        <w:t>For Discoverer UE: RPAUID of Discoverer UE and PDUID(s) which the Discoverer UE is interested to monitor (restricted discovery)</w:t>
      </w:r>
      <w:r w:rsidR="000064CE" w:rsidRPr="00A33251">
        <w:t>;</w:t>
      </w:r>
    </w:p>
    <w:p w14:paraId="2E7E18BE" w14:textId="77777777" w:rsidR="000064CE" w:rsidRDefault="000064CE" w:rsidP="000064CE">
      <w:pPr>
        <w:pStyle w:val="B2"/>
      </w:pPr>
      <w:r>
        <w:t>-</w:t>
      </w:r>
      <w:r>
        <w:tab/>
      </w:r>
      <w:r w:rsidRPr="00A33251">
        <w:t>Application ID;</w:t>
      </w:r>
    </w:p>
    <w:p w14:paraId="3687F908" w14:textId="5E6729DA" w:rsidR="000064CE" w:rsidRDefault="000064CE" w:rsidP="000064CE">
      <w:pPr>
        <w:pStyle w:val="B2"/>
        <w:rPr>
          <w:lang w:eastAsia="zh-CN"/>
        </w:rPr>
      </w:pPr>
      <w:r>
        <w:rPr>
          <w:rFonts w:hint="eastAsia"/>
          <w:lang w:eastAsia="zh-CN"/>
        </w:rPr>
        <w:t>-</w:t>
      </w:r>
      <w:r>
        <w:tab/>
        <w:t>Discovery Model</w:t>
      </w:r>
      <w:r w:rsidR="00870021">
        <w:rPr>
          <w:rFonts w:hint="eastAsia"/>
          <w:lang w:eastAsia="zh-CN"/>
        </w:rPr>
        <w:t>:</w:t>
      </w:r>
      <w:r>
        <w:t>Model A or Model B</w:t>
      </w:r>
      <w:r>
        <w:rPr>
          <w:lang w:eastAsia="zh-CN"/>
        </w:rPr>
        <w:t>;</w:t>
      </w:r>
    </w:p>
    <w:p w14:paraId="196970BD" w14:textId="77777777" w:rsidR="000064CE" w:rsidRDefault="000064CE" w:rsidP="000064CE">
      <w:pPr>
        <w:pStyle w:val="B2"/>
        <w:rPr>
          <w:lang w:eastAsia="zh-CN"/>
        </w:rPr>
      </w:pPr>
      <w:r>
        <w:rPr>
          <w:lang w:eastAsia="zh-CN"/>
        </w:rPr>
        <w:t>-</w:t>
      </w:r>
      <w:r>
        <w:rPr>
          <w:lang w:eastAsia="zh-CN"/>
        </w:rPr>
        <w:tab/>
        <w:t>Discovery Type: open or restricted.</w:t>
      </w:r>
    </w:p>
    <w:p w14:paraId="7D16CB6A" w14:textId="77777777" w:rsidR="000064CE" w:rsidRPr="009349F1" w:rsidRDefault="000064CE" w:rsidP="000064CE">
      <w:pPr>
        <w:pStyle w:val="B2"/>
        <w:rPr>
          <w:rFonts w:eastAsia="MS Mincho"/>
        </w:rPr>
      </w:pPr>
      <w:r>
        <w:t>-</w:t>
      </w:r>
      <w:r>
        <w:tab/>
        <w:t>Discovery command: Announce or Monitor (Model A) and Response or Query (Model B);</w:t>
      </w:r>
    </w:p>
    <w:p w14:paraId="2F5F9ED1" w14:textId="77777777" w:rsidR="00870021" w:rsidRDefault="00870021" w:rsidP="00870021">
      <w:pPr>
        <w:pStyle w:val="B1"/>
      </w:pPr>
      <w:r>
        <w:tab/>
        <w:t>If the 5G DDNMF of the other PLMN(s) stores valid Discovery Parameter corresponding to the User identity, then the 5G DDNMF of the other PLMN(s) returns the related Discovery Parameter and the corresponding Validity Time for each User identity respectively.</w:t>
      </w:r>
    </w:p>
    <w:p w14:paraId="2FA513AD" w14:textId="77777777" w:rsidR="00870021" w:rsidRDefault="00870021" w:rsidP="00870021">
      <w:pPr>
        <w:pStyle w:val="B1"/>
      </w:pPr>
      <w:r>
        <w:t>5.</w:t>
      </w:r>
      <w:r>
        <w:tab/>
        <w:t>5G DDNMF transmits the ProSe Discovery Parameter in the Container to the AMF. Optionally, the Validity Timer is also included in the Container</w:t>
      </w:r>
      <w:r>
        <w:tab/>
        <w:t>.</w:t>
      </w:r>
    </w:p>
    <w:p w14:paraId="0521AA96" w14:textId="77777777" w:rsidR="00870021" w:rsidRDefault="00870021" w:rsidP="00870021">
      <w:pPr>
        <w:pStyle w:val="B1"/>
      </w:pPr>
      <w:r>
        <w:tab/>
        <w:t>If the "on demand" announcing is authorized and enabled in step 3, then DDNMF shall determine whether there is ongoing monitoring request. If not, the DDNMF does not provide a ProSe Application Code to the UE and responds to the UE with a Discovery Response (validity timer, Announcing Enabled indicator) message.</w:t>
      </w:r>
    </w:p>
    <w:p w14:paraId="5F393508" w14:textId="77777777" w:rsidR="00870021" w:rsidRDefault="00870021" w:rsidP="00870021">
      <w:pPr>
        <w:pStyle w:val="B1"/>
      </w:pPr>
      <w:r>
        <w:t>6.</w:t>
      </w:r>
      <w:r>
        <w:tab/>
        <w:t>AMF sends the Discovery Parameter Response message including the Container to the UE.</w:t>
      </w:r>
    </w:p>
    <w:p w14:paraId="7927BD12" w14:textId="77777777" w:rsidR="006F4BA3" w:rsidRPr="009349F1" w:rsidRDefault="006F4BA3" w:rsidP="006F4BA3">
      <w:pPr>
        <w:pStyle w:val="Heading4"/>
        <w:rPr>
          <w:lang w:val="x-none"/>
        </w:rPr>
      </w:pPr>
      <w:bookmarkStart w:id="3817" w:name="_Toc43388383"/>
      <w:bookmarkStart w:id="3818" w:name="_Toc43735613"/>
      <w:bookmarkStart w:id="3819" w:name="_Toc50130601"/>
      <w:bookmarkStart w:id="3820" w:name="_Toc50133915"/>
      <w:bookmarkStart w:id="3821" w:name="_Toc50134255"/>
      <w:bookmarkStart w:id="3822" w:name="_Toc50557207"/>
      <w:bookmarkStart w:id="3823" w:name="_Toc50548885"/>
      <w:bookmarkStart w:id="3824" w:name="_Toc54707065"/>
      <w:r>
        <w:rPr>
          <w:lang w:val="x-none"/>
        </w:rPr>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817"/>
      <w:bookmarkEnd w:id="3818"/>
      <w:bookmarkEnd w:id="3819"/>
      <w:bookmarkEnd w:id="3820"/>
      <w:bookmarkEnd w:id="3821"/>
      <w:bookmarkEnd w:id="3822"/>
      <w:bookmarkEnd w:id="3823"/>
      <w:bookmarkEnd w:id="3824"/>
    </w:p>
    <w:p w14:paraId="048D5ED1" w14:textId="77777777" w:rsidR="006F4BA3" w:rsidRDefault="006F4BA3" w:rsidP="00870021">
      <w:pPr>
        <w:pStyle w:val="TH"/>
      </w:pPr>
      <w:r w:rsidRPr="006529F9">
        <w:rPr>
          <w:lang w:val="en-US"/>
        </w:rPr>
        <w:object w:dxaOrig="11790" w:dyaOrig="5280" w14:anchorId="0C357074">
          <v:shape id="_x0000_i1054" type="#_x0000_t75" style="width:450.5pt;height:201.65pt" o:ole="">
            <v:imagedata r:id="rId75" o:title=""/>
          </v:shape>
          <o:OLEObject Type="Embed" ProgID="Visio.Drawing.15" ShapeID="_x0000_i1054" DrawAspect="Content" ObjectID="_1665326694" r:id="rId76"/>
        </w:object>
      </w:r>
    </w:p>
    <w:p w14:paraId="3E7B3465" w14:textId="77777777" w:rsidR="006F4BA3" w:rsidRPr="009349F1" w:rsidRDefault="006F4BA3" w:rsidP="006F4BA3">
      <w:pPr>
        <w:pStyle w:val="TF"/>
        <w:rPr>
          <w:lang w:eastAsia="zh-CN"/>
        </w:rPr>
      </w:pPr>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p>
    <w:p w14:paraId="44DEA2A8" w14:textId="2F4AB0EC" w:rsidR="00870021" w:rsidRDefault="00870021" w:rsidP="00870021">
      <w:pPr>
        <w:pStyle w:val="B1"/>
      </w:pPr>
      <w:r>
        <w:t>1.</w:t>
      </w:r>
      <w:r>
        <w:tab/>
        <w:t xml:space="preserve">Same as the step 1 in </w:t>
      </w:r>
      <w:r w:rsidR="001D5B1D">
        <w:t>clause </w:t>
      </w:r>
      <w:r>
        <w:t>6.18.2.3.</w:t>
      </w:r>
    </w:p>
    <w:p w14:paraId="69ABAF4E" w14:textId="77777777" w:rsidR="00870021" w:rsidRDefault="00870021" w:rsidP="00870021">
      <w:pPr>
        <w:pStyle w:val="B1"/>
      </w:pPr>
      <w:r>
        <w:t>2.</w:t>
      </w:r>
      <w:r>
        <w:tab/>
        <w:t>AMF forwards the ProSe Container to 5G DDNMF with the SUPI/SUCI of Announcing UE.</w:t>
      </w:r>
    </w:p>
    <w:p w14:paraId="6D1E789E" w14:textId="77777777" w:rsidR="00870021" w:rsidRDefault="00870021" w:rsidP="00870021">
      <w:pPr>
        <w:pStyle w:val="B1"/>
      </w:pPr>
      <w:r>
        <w:t>3.</w:t>
      </w:r>
      <w:r>
        <w:tab/>
        <w:t>Based on PLMN ID in the User identity of the UE, VPLMN 5G DDNMF forwards the Discovery Parameter Request to the HPLMN 5G DDNMF.</w:t>
      </w:r>
    </w:p>
    <w:p w14:paraId="6A78E990" w14:textId="77777777" w:rsidR="00870021" w:rsidRDefault="00870021" w:rsidP="00870021">
      <w:pPr>
        <w:pStyle w:val="B1"/>
      </w:pPr>
      <w:r>
        <w:t>4.</w:t>
      </w:r>
      <w:r>
        <w:tab/>
        <w:t>For Open discovery, HPLMN 5G DDNMF generates the ProSe ApplicationDiscovery Code or Discovery Filter according to the ProSe Application ID that is contained in the request message (i.e., Container). For Restricted discovery, HPLMN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499CD128" w14:textId="77777777" w:rsidR="00870021" w:rsidRDefault="00870021" w:rsidP="00870021">
      <w:pPr>
        <w:pStyle w:val="B1"/>
      </w:pPr>
      <w:r>
        <w:tab/>
        <w:t>If needed, 5G DDNMF may interact with UDR to check whether the UE is authorized to use the Application. Optionally, 5G DDNMF will assign a Validity Timer indicating how long the ProSe Discovery Parameter is valid.</w:t>
      </w:r>
    </w:p>
    <w:p w14:paraId="351BBFF1" w14:textId="39D7FEE7" w:rsidR="00870021" w:rsidRDefault="00870021" w:rsidP="00870021">
      <w:pPr>
        <w:pStyle w:val="B1"/>
      </w:pPr>
      <w:r>
        <w:t>5.</w:t>
      </w:r>
      <w:r>
        <w:tab/>
        <w:t xml:space="preserve">Same as step 4 in </w:t>
      </w:r>
      <w:r w:rsidR="001D5B1D">
        <w:t>clause </w:t>
      </w:r>
      <w:r>
        <w:t>6.18.2.3.</w:t>
      </w:r>
    </w:p>
    <w:p w14:paraId="70A07CE5" w14:textId="77777777" w:rsidR="00870021" w:rsidRDefault="00870021" w:rsidP="00870021">
      <w:pPr>
        <w:pStyle w:val="B1"/>
      </w:pPr>
      <w:r>
        <w:t>6.</w:t>
      </w:r>
      <w:r>
        <w:tab/>
        <w:t>HPLMN 5G DDNMF transmits the ProSe Discovery Parameter to the VPLMN 5G DDNMF.</w:t>
      </w:r>
    </w:p>
    <w:p w14:paraId="01626712" w14:textId="77777777" w:rsidR="00870021" w:rsidRDefault="00870021" w:rsidP="00870021">
      <w:pPr>
        <w:pStyle w:val="B1"/>
      </w:pPr>
      <w:r>
        <w:t>7.</w:t>
      </w:r>
      <w:r>
        <w:tab/>
        <w:t>VPLMN 5G DDNMF transmits the ProSe Discovery Parameter in the Container to the AMF. Optionally, the Validity Timer is also included in the Container.</w:t>
      </w:r>
    </w:p>
    <w:p w14:paraId="4C066FEC" w14:textId="77777777" w:rsidR="00870021" w:rsidRDefault="00870021" w:rsidP="00870021">
      <w:pPr>
        <w:pStyle w:val="B1"/>
      </w:pPr>
      <w:r>
        <w:t>8.</w:t>
      </w:r>
      <w:r>
        <w:tab/>
        <w:t>AMF sends the Discovery Parameter Response message including the Container to the UE.</w:t>
      </w:r>
    </w:p>
    <w:p w14:paraId="75FAD8B9" w14:textId="77777777" w:rsidR="006F4BA3" w:rsidRDefault="006F4BA3" w:rsidP="006F4BA3">
      <w:pPr>
        <w:pStyle w:val="Heading3"/>
      </w:pPr>
      <w:bookmarkStart w:id="3825" w:name="_Toc43388384"/>
      <w:bookmarkStart w:id="3826" w:name="_Toc43735614"/>
      <w:bookmarkStart w:id="3827" w:name="_Toc50130602"/>
      <w:bookmarkStart w:id="3828" w:name="_Toc50133916"/>
      <w:bookmarkStart w:id="3829" w:name="_Toc50134256"/>
      <w:bookmarkStart w:id="3830" w:name="_Toc50557208"/>
      <w:bookmarkStart w:id="3831" w:name="_Toc50548886"/>
      <w:bookmarkStart w:id="3832" w:name="_Toc54707066"/>
      <w:r>
        <w:t>6.18.4</w:t>
      </w:r>
      <w:r w:rsidRPr="00642470">
        <w:tab/>
      </w:r>
      <w:r>
        <w:t>ProSe Direct Discovery Charging</w:t>
      </w:r>
      <w:bookmarkEnd w:id="3825"/>
      <w:bookmarkEnd w:id="3826"/>
      <w:bookmarkEnd w:id="3827"/>
      <w:bookmarkEnd w:id="3828"/>
      <w:bookmarkEnd w:id="3829"/>
      <w:bookmarkEnd w:id="3830"/>
      <w:bookmarkEnd w:id="3831"/>
      <w:bookmarkEnd w:id="3832"/>
    </w:p>
    <w:p w14:paraId="45A17F64" w14:textId="77777777" w:rsidR="00870021" w:rsidRDefault="00870021" w:rsidP="00870021">
      <w:pPr>
        <w:rPr>
          <w:lang w:eastAsia="zh-CN"/>
        </w:rPr>
      </w:pPr>
      <w:r>
        <w:rPr>
          <w:lang w:eastAsia="zh-CN"/>
        </w:rPr>
        <w:t>5G DDNMF in HPLMN, VPLMN and local PLMNs are responsible for the ProSe Direct Discovery functionality, i.e. allocating the ProSe code and managing the ProSe UE's ProSe discovery context, thus the chargeable ProSe direct discovery events can be collected and reported by the 5G DDNMFs to the corresponding CHF in the same PLMN.</w:t>
      </w:r>
    </w:p>
    <w:p w14:paraId="7F0BAEF6" w14:textId="6C32F257" w:rsidR="006F4BA3" w:rsidRPr="001D6231" w:rsidRDefault="00870021" w:rsidP="00870021">
      <w:pPr>
        <w:rPr>
          <w:lang w:eastAsia="zh-CN"/>
        </w:rPr>
      </w:pPr>
      <w:r>
        <w:rPr>
          <w:lang w:eastAsia="zh-CN"/>
        </w:rPr>
        <w:t xml:space="preserve">Upon detecting the occurrence of the chargeable events during the ProSe Direct Discovery procedure, the 5G DDNMF shall further report the chargeable events to the CHF, including the relevant information as defined in </w:t>
      </w:r>
      <w:r w:rsidR="001D5B1D">
        <w:rPr>
          <w:lang w:eastAsia="zh-CN"/>
        </w:rPr>
        <w:t>clause </w:t>
      </w:r>
      <w:r>
        <w:rPr>
          <w:lang w:eastAsia="zh-CN"/>
        </w:rPr>
        <w:t xml:space="preserve">5.1.2 in </w:t>
      </w:r>
      <w:r w:rsidR="001D5B1D">
        <w:rPr>
          <w:lang w:eastAsia="zh-CN"/>
        </w:rPr>
        <w:t>clause </w:t>
      </w:r>
      <w:r w:rsidR="00DE63F7">
        <w:rPr>
          <w:lang w:eastAsia="zh-CN"/>
        </w:rPr>
        <w:t>TS 32.277 [</w:t>
      </w:r>
      <w:r>
        <w:rPr>
          <w:lang w:eastAsia="zh-CN"/>
        </w:rPr>
        <w:t xml:space="preserve">13]. Detailed list of these chargeable events can be defined on the basis of </w:t>
      </w:r>
      <w:r w:rsidR="001D5B1D">
        <w:rPr>
          <w:lang w:eastAsia="zh-CN"/>
        </w:rPr>
        <w:t>clause </w:t>
      </w:r>
      <w:r>
        <w:rPr>
          <w:lang w:eastAsia="zh-CN"/>
        </w:rPr>
        <w:t xml:space="preserve">5.2.1.2 in </w:t>
      </w:r>
      <w:r w:rsidR="00DE63F7">
        <w:rPr>
          <w:lang w:eastAsia="zh-CN"/>
        </w:rPr>
        <w:t>TS 32.277 [</w:t>
      </w:r>
      <w:r>
        <w:rPr>
          <w:lang w:eastAsia="zh-CN"/>
        </w:rPr>
        <w:t>13].</w:t>
      </w:r>
    </w:p>
    <w:p w14:paraId="7E441C7C" w14:textId="1CBFAE81" w:rsidR="006F4BA3" w:rsidRPr="00605399" w:rsidRDefault="006F4BA3" w:rsidP="006F4BA3">
      <w:pPr>
        <w:pStyle w:val="NO"/>
        <w:rPr>
          <w:lang w:eastAsia="zh-CN"/>
        </w:rPr>
      </w:pPr>
      <w:r>
        <w:t>NOTE:</w:t>
      </w:r>
      <w:r>
        <w:rPr>
          <w:rFonts w:eastAsia="CG Times (WN)"/>
          <w:lang w:eastAsia="zh-CN"/>
        </w:rPr>
        <w:tab/>
      </w:r>
      <w:r w:rsidR="001D5B1D" w:rsidRPr="00967969">
        <w:rPr>
          <w:rFonts w:eastAsia="CG Times (WN)"/>
          <w:lang w:eastAsia="zh-CN"/>
        </w:rPr>
        <w:t xml:space="preserve">Other </w:t>
      </w:r>
      <w:r w:rsidRPr="00967969">
        <w:rPr>
          <w:rFonts w:eastAsia="CG Times (WN)"/>
          <w:lang w:eastAsia="zh-CN"/>
        </w:rPr>
        <w:t xml:space="preserve">chargeable events needs to be added into the list will be specified by </w:t>
      </w:r>
      <w:r w:rsidR="001D5B1D">
        <w:rPr>
          <w:rFonts w:eastAsia="CG Times (WN)"/>
          <w:lang w:eastAsia="zh-CN"/>
        </w:rPr>
        <w:t>SA WG5</w:t>
      </w:r>
      <w:r w:rsidRPr="00967969">
        <w:rPr>
          <w:rFonts w:eastAsia="CG Times (WN)"/>
          <w:lang w:eastAsia="zh-CN"/>
        </w:rPr>
        <w:t>.</w:t>
      </w:r>
    </w:p>
    <w:p w14:paraId="6E56AEB1" w14:textId="33849F8D" w:rsidR="00AB4196" w:rsidRPr="00642470" w:rsidRDefault="00AB4196" w:rsidP="00AB4196">
      <w:pPr>
        <w:pStyle w:val="Heading3"/>
      </w:pPr>
      <w:bookmarkStart w:id="3833" w:name="_Toc31029917"/>
      <w:bookmarkStart w:id="3834" w:name="_Toc31030808"/>
      <w:bookmarkStart w:id="3835" w:name="_Toc43388385"/>
      <w:bookmarkStart w:id="3836" w:name="_Toc43735615"/>
      <w:bookmarkStart w:id="3837" w:name="_Toc50130603"/>
      <w:bookmarkStart w:id="3838" w:name="_Toc50133917"/>
      <w:bookmarkStart w:id="3839" w:name="_Toc50134257"/>
      <w:bookmarkStart w:id="3840" w:name="_Toc50557209"/>
      <w:bookmarkStart w:id="3841" w:name="_Toc50548887"/>
      <w:bookmarkStart w:id="3842" w:name="_Toc54707067"/>
      <w:r>
        <w:t>6.</w:t>
      </w:r>
      <w:r>
        <w:rPr>
          <w:rFonts w:hint="eastAsia"/>
          <w:lang w:eastAsia="zh-CN"/>
        </w:rPr>
        <w:t>18</w:t>
      </w:r>
      <w:r w:rsidRPr="00642470">
        <w:t>.</w:t>
      </w:r>
      <w:r w:rsidR="00960B20">
        <w:t>5</w:t>
      </w:r>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833"/>
      <w:bookmarkEnd w:id="3834"/>
      <w:bookmarkEnd w:id="3835"/>
      <w:bookmarkEnd w:id="3836"/>
      <w:bookmarkEnd w:id="3837"/>
      <w:bookmarkEnd w:id="3838"/>
      <w:bookmarkEnd w:id="3839"/>
      <w:bookmarkEnd w:id="3840"/>
      <w:bookmarkEnd w:id="3841"/>
      <w:bookmarkEnd w:id="3842"/>
    </w:p>
    <w:p w14:paraId="7017E2B3" w14:textId="77777777" w:rsidR="00960B20" w:rsidRDefault="00960B20" w:rsidP="00960B20">
      <w:pPr>
        <w:pStyle w:val="Heading4"/>
        <w:rPr>
          <w:lang w:eastAsia="zh-CN"/>
        </w:rPr>
      </w:pPr>
      <w:bookmarkStart w:id="3843" w:name="_Toc43388386"/>
      <w:bookmarkStart w:id="3844" w:name="_Toc43735616"/>
      <w:bookmarkStart w:id="3845" w:name="_Toc50130604"/>
      <w:bookmarkStart w:id="3846" w:name="_Toc50133918"/>
      <w:bookmarkStart w:id="3847" w:name="_Toc50134258"/>
      <w:bookmarkStart w:id="3848" w:name="_Toc50557210"/>
      <w:bookmarkStart w:id="3849" w:name="_Toc50548888"/>
      <w:bookmarkStart w:id="3850" w:name="_Toc54707068"/>
      <w:r>
        <w:rPr>
          <w:lang w:eastAsia="zh-CN"/>
        </w:rPr>
        <w:t>6.18.5.1</w:t>
      </w:r>
      <w:r>
        <w:rPr>
          <w:lang w:eastAsia="zh-CN"/>
        </w:rPr>
        <w:tab/>
        <w:t>Impact on entities</w:t>
      </w:r>
      <w:bookmarkEnd w:id="3843"/>
      <w:bookmarkEnd w:id="3844"/>
      <w:bookmarkEnd w:id="3845"/>
      <w:bookmarkEnd w:id="3846"/>
      <w:bookmarkEnd w:id="3847"/>
      <w:bookmarkEnd w:id="3848"/>
      <w:bookmarkEnd w:id="3849"/>
      <w:bookmarkEnd w:id="3850"/>
    </w:p>
    <w:p w14:paraId="1DB0DA5B" w14:textId="77777777" w:rsidR="00870021" w:rsidRDefault="00870021" w:rsidP="00870021">
      <w:pPr>
        <w:rPr>
          <w:lang w:eastAsia="zh-CN"/>
        </w:rPr>
      </w:pPr>
      <w:bookmarkStart w:id="3851" w:name="_Toc30666622"/>
      <w:r>
        <w:rPr>
          <w:lang w:eastAsia="zh-CN"/>
        </w:rPr>
        <w:t>UE:</w:t>
      </w:r>
    </w:p>
    <w:p w14:paraId="65128C9E" w14:textId="77777777" w:rsidR="00870021" w:rsidRDefault="00870021" w:rsidP="00870021">
      <w:pPr>
        <w:pStyle w:val="B1"/>
        <w:rPr>
          <w:lang w:eastAsia="zh-CN"/>
        </w:rPr>
      </w:pPr>
      <w:r>
        <w:rPr>
          <w:lang w:eastAsia="zh-CN"/>
        </w:rPr>
        <w:t>-</w:t>
      </w:r>
      <w:r>
        <w:rPr>
          <w:lang w:eastAsia="zh-CN"/>
        </w:rPr>
        <w:tab/>
        <w:t>Request to perform ProSe Direct Discovery to the 5GS via NAS message;</w:t>
      </w:r>
    </w:p>
    <w:p w14:paraId="684D5EEB" w14:textId="77777777" w:rsidR="00870021" w:rsidRDefault="00870021" w:rsidP="00870021">
      <w:pPr>
        <w:pStyle w:val="B1"/>
        <w:rPr>
          <w:lang w:eastAsia="zh-CN"/>
        </w:rPr>
      </w:pPr>
      <w:r>
        <w:rPr>
          <w:lang w:eastAsia="zh-CN"/>
        </w:rPr>
        <w:t>-</w:t>
      </w:r>
      <w:r>
        <w:rPr>
          <w:lang w:eastAsia="zh-CN"/>
        </w:rPr>
        <w:tab/>
        <w:t>Announce or monitor the ProSe discovery code on PC5 interface;</w:t>
      </w:r>
    </w:p>
    <w:p w14:paraId="481E0BC6" w14:textId="77777777" w:rsidR="00870021" w:rsidRDefault="00870021" w:rsidP="00870021">
      <w:pPr>
        <w:pStyle w:val="B1"/>
        <w:rPr>
          <w:lang w:eastAsia="zh-CN"/>
        </w:rPr>
      </w:pPr>
      <w:r>
        <w:rPr>
          <w:lang w:eastAsia="zh-CN"/>
        </w:rPr>
        <w:t>-</w:t>
      </w:r>
      <w:r>
        <w:rPr>
          <w:lang w:eastAsia="zh-CN"/>
        </w:rPr>
        <w:tab/>
        <w:t>Announce or monitor the Announce Info in PC5 interface.</w:t>
      </w:r>
    </w:p>
    <w:p w14:paraId="4C554822" w14:textId="77777777" w:rsidR="00870021" w:rsidRDefault="00870021" w:rsidP="00870021">
      <w:pPr>
        <w:rPr>
          <w:lang w:eastAsia="zh-CN"/>
        </w:rPr>
      </w:pPr>
      <w:r>
        <w:rPr>
          <w:lang w:eastAsia="zh-CN"/>
        </w:rPr>
        <w:t>AMF:</w:t>
      </w:r>
    </w:p>
    <w:p w14:paraId="69F62762" w14:textId="77777777" w:rsidR="00870021" w:rsidRDefault="00870021" w:rsidP="00870021">
      <w:pPr>
        <w:pStyle w:val="B1"/>
        <w:rPr>
          <w:lang w:eastAsia="zh-CN"/>
        </w:rPr>
      </w:pPr>
      <w:r>
        <w:rPr>
          <w:lang w:eastAsia="zh-CN"/>
        </w:rPr>
        <w:t>-</w:t>
      </w:r>
      <w:r>
        <w:rPr>
          <w:lang w:eastAsia="zh-CN"/>
        </w:rPr>
        <w:tab/>
        <w:t>Transfer the ProSe Container between UE and 5G DDNMF.</w:t>
      </w:r>
    </w:p>
    <w:p w14:paraId="14D11332" w14:textId="77777777" w:rsidR="00870021" w:rsidRDefault="00870021" w:rsidP="00870021">
      <w:pPr>
        <w:rPr>
          <w:lang w:eastAsia="zh-CN"/>
        </w:rPr>
      </w:pPr>
      <w:r>
        <w:rPr>
          <w:lang w:eastAsia="zh-CN"/>
        </w:rPr>
        <w:t>UDR:</w:t>
      </w:r>
    </w:p>
    <w:p w14:paraId="500D0777" w14:textId="77777777" w:rsidR="00870021" w:rsidRDefault="00870021" w:rsidP="00870021">
      <w:pPr>
        <w:pStyle w:val="B1"/>
        <w:rPr>
          <w:lang w:eastAsia="zh-CN"/>
        </w:rPr>
      </w:pPr>
      <w:r>
        <w:rPr>
          <w:lang w:eastAsia="zh-CN"/>
        </w:rPr>
        <w:t>-</w:t>
      </w:r>
      <w:r>
        <w:rPr>
          <w:lang w:eastAsia="zh-CN"/>
        </w:rPr>
        <w:tab/>
        <w:t>Store the ProSe specific UE subscription data.</w:t>
      </w:r>
    </w:p>
    <w:p w14:paraId="374F16C9" w14:textId="77777777" w:rsidR="00870021" w:rsidRDefault="00870021" w:rsidP="00870021">
      <w:pPr>
        <w:rPr>
          <w:lang w:eastAsia="zh-CN"/>
        </w:rPr>
      </w:pPr>
      <w:r>
        <w:rPr>
          <w:lang w:eastAsia="zh-CN"/>
        </w:rPr>
        <w:t>5G DDNMF:</w:t>
      </w:r>
    </w:p>
    <w:p w14:paraId="14468F3A" w14:textId="1CA9F652" w:rsidR="00870021" w:rsidRDefault="00870021" w:rsidP="00870021">
      <w:pPr>
        <w:pStyle w:val="B1"/>
        <w:rPr>
          <w:lang w:eastAsia="zh-CN"/>
        </w:rPr>
      </w:pPr>
      <w:r>
        <w:rPr>
          <w:lang w:eastAsia="zh-CN"/>
        </w:rPr>
        <w:t>-</w:t>
      </w:r>
      <w:r>
        <w:rPr>
          <w:lang w:eastAsia="zh-CN"/>
        </w:rPr>
        <w:tab/>
        <w:t>Support charging for Direct Discovery.</w:t>
      </w:r>
    </w:p>
    <w:p w14:paraId="549B51CE" w14:textId="7234A30D" w:rsidR="00870021" w:rsidRDefault="00870021" w:rsidP="00870021">
      <w:pPr>
        <w:pStyle w:val="B1"/>
        <w:rPr>
          <w:lang w:eastAsia="zh-CN"/>
        </w:rPr>
      </w:pPr>
      <w:r>
        <w:rPr>
          <w:lang w:eastAsia="zh-CN"/>
        </w:rPr>
        <w:t>-</w:t>
      </w:r>
      <w:r>
        <w:rPr>
          <w:lang w:eastAsia="zh-CN"/>
        </w:rPr>
        <w:tab/>
        <w:t>Transfer the charging data for Direct Discovery to CHF.</w:t>
      </w:r>
    </w:p>
    <w:p w14:paraId="7EC7B323" w14:textId="77777777" w:rsidR="00870021" w:rsidRDefault="00870021" w:rsidP="00870021">
      <w:pPr>
        <w:rPr>
          <w:lang w:eastAsia="zh-CN"/>
        </w:rPr>
      </w:pPr>
      <w:r>
        <w:rPr>
          <w:lang w:eastAsia="zh-CN"/>
        </w:rPr>
        <w:t>CHF</w:t>
      </w:r>
    </w:p>
    <w:p w14:paraId="2CF15A61" w14:textId="6C8707B9" w:rsidR="00870021" w:rsidRDefault="00870021" w:rsidP="00870021">
      <w:pPr>
        <w:pStyle w:val="B1"/>
        <w:rPr>
          <w:lang w:eastAsia="zh-CN"/>
        </w:rPr>
      </w:pPr>
      <w:r>
        <w:rPr>
          <w:lang w:eastAsia="zh-CN"/>
        </w:rPr>
        <w:t>-</w:t>
      </w:r>
      <w:r>
        <w:rPr>
          <w:lang w:eastAsia="zh-CN"/>
        </w:rPr>
        <w:tab/>
        <w:t>Receive the charging data for Direct Discovery to CHF.</w:t>
      </w:r>
    </w:p>
    <w:p w14:paraId="2F171E51" w14:textId="29079A21" w:rsidR="00960B20" w:rsidRDefault="00960B20" w:rsidP="00960B20">
      <w:pPr>
        <w:pStyle w:val="Heading4"/>
      </w:pPr>
      <w:bookmarkStart w:id="3852" w:name="_Toc43388387"/>
      <w:bookmarkStart w:id="3853" w:name="_Toc43735617"/>
      <w:bookmarkStart w:id="3854" w:name="_Toc50130605"/>
      <w:bookmarkStart w:id="3855" w:name="_Toc50133919"/>
      <w:bookmarkStart w:id="3856" w:name="_Toc50134259"/>
      <w:bookmarkStart w:id="3857" w:name="_Toc50557211"/>
      <w:bookmarkStart w:id="3858" w:name="_Toc50548889"/>
      <w:bookmarkStart w:id="3859" w:name="_Toc54707069"/>
      <w:r w:rsidRPr="00967969">
        <w:t>6.18.5.2</w:t>
      </w:r>
      <w:r w:rsidRPr="00967969">
        <w:tab/>
        <w:t>Impact on interface</w:t>
      </w:r>
      <w:bookmarkEnd w:id="3852"/>
      <w:bookmarkEnd w:id="3853"/>
      <w:bookmarkEnd w:id="3854"/>
      <w:bookmarkEnd w:id="3855"/>
      <w:bookmarkEnd w:id="3856"/>
      <w:bookmarkEnd w:id="3857"/>
      <w:bookmarkEnd w:id="3858"/>
      <w:bookmarkEnd w:id="3859"/>
    </w:p>
    <w:p w14:paraId="23B09D4F" w14:textId="386BE88C" w:rsidR="00870021" w:rsidRPr="00870021" w:rsidRDefault="00870021" w:rsidP="00870021">
      <w:pPr>
        <w:pStyle w:val="B1"/>
      </w:pPr>
      <w:r>
        <w:t>-</w:t>
      </w:r>
      <w:r>
        <w:tab/>
        <w:t>A new service-based interface between 5G DDNMFs in different PLMN.</w:t>
      </w:r>
    </w:p>
    <w:p w14:paraId="13867C23" w14:textId="77777777" w:rsidR="00AB4196" w:rsidRPr="00567FBD" w:rsidRDefault="00AB4196" w:rsidP="00AB4196">
      <w:pPr>
        <w:pStyle w:val="Heading2"/>
        <w:rPr>
          <w:lang w:val="en-US" w:eastAsia="zh-CN"/>
        </w:rPr>
      </w:pPr>
      <w:bookmarkStart w:id="3860" w:name="_Toc31029918"/>
      <w:bookmarkStart w:id="3861" w:name="_Toc31030809"/>
      <w:bookmarkStart w:id="3862" w:name="_Toc43388388"/>
      <w:bookmarkStart w:id="3863" w:name="_Toc43735618"/>
      <w:bookmarkStart w:id="3864" w:name="_Toc50130606"/>
      <w:bookmarkStart w:id="3865" w:name="_Toc50133920"/>
      <w:bookmarkStart w:id="3866" w:name="_Toc50134260"/>
      <w:bookmarkStart w:id="3867" w:name="_Toc50557212"/>
      <w:bookmarkStart w:id="3868" w:name="_Toc50548890"/>
      <w:bookmarkStart w:id="3869" w:name="_Toc54707070"/>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851"/>
      <w:bookmarkEnd w:id="3860"/>
      <w:bookmarkEnd w:id="3861"/>
      <w:bookmarkEnd w:id="3862"/>
      <w:bookmarkEnd w:id="3863"/>
      <w:bookmarkEnd w:id="3864"/>
      <w:bookmarkEnd w:id="3865"/>
      <w:bookmarkEnd w:id="3866"/>
      <w:bookmarkEnd w:id="3867"/>
      <w:bookmarkEnd w:id="3868"/>
      <w:bookmarkEnd w:id="3869"/>
    </w:p>
    <w:p w14:paraId="29551259" w14:textId="77777777" w:rsidR="00AB4196" w:rsidRPr="00C62D47" w:rsidRDefault="00AB4196" w:rsidP="00AB4196">
      <w:pPr>
        <w:pStyle w:val="Heading3"/>
      </w:pPr>
      <w:bookmarkStart w:id="3870" w:name="_Toc30666623"/>
      <w:bookmarkStart w:id="3871" w:name="_Toc31029919"/>
      <w:bookmarkStart w:id="3872" w:name="_Toc31030810"/>
      <w:bookmarkStart w:id="3873" w:name="_Toc43388389"/>
      <w:bookmarkStart w:id="3874" w:name="_Toc43735619"/>
      <w:bookmarkStart w:id="3875" w:name="_Toc50130607"/>
      <w:bookmarkStart w:id="3876" w:name="_Toc50133921"/>
      <w:bookmarkStart w:id="3877" w:name="_Toc50134261"/>
      <w:bookmarkStart w:id="3878" w:name="_Toc50557213"/>
      <w:bookmarkStart w:id="3879" w:name="_Toc50548891"/>
      <w:bookmarkStart w:id="3880" w:name="_Toc54707071"/>
      <w:r w:rsidRPr="00C62D47">
        <w:t>6.</w:t>
      </w:r>
      <w:r w:rsidRPr="00567FBD">
        <w:rPr>
          <w:rFonts w:hint="eastAsia"/>
        </w:rPr>
        <w:t>19</w:t>
      </w:r>
      <w:r w:rsidRPr="00C62D47">
        <w:t>.1</w:t>
      </w:r>
      <w:r w:rsidRPr="00C62D47">
        <w:tab/>
        <w:t>Description</w:t>
      </w:r>
      <w:bookmarkEnd w:id="3870"/>
      <w:bookmarkEnd w:id="3871"/>
      <w:bookmarkEnd w:id="3872"/>
      <w:bookmarkEnd w:id="3873"/>
      <w:bookmarkEnd w:id="3874"/>
      <w:bookmarkEnd w:id="3875"/>
      <w:bookmarkEnd w:id="3876"/>
      <w:bookmarkEnd w:id="3877"/>
      <w:bookmarkEnd w:id="3878"/>
      <w:bookmarkEnd w:id="3879"/>
      <w:bookmarkEnd w:id="3880"/>
    </w:p>
    <w:p w14:paraId="3FADACAF" w14:textId="77777777" w:rsidR="00AB4196" w:rsidRPr="00C62D47" w:rsidRDefault="00AB4196" w:rsidP="00AB4196">
      <w:pPr>
        <w:pStyle w:val="Heading4"/>
        <w:rPr>
          <w:rFonts w:eastAsia="DengXian"/>
          <w:lang w:eastAsia="zh-CN"/>
        </w:rPr>
      </w:pPr>
      <w:bookmarkStart w:id="3881" w:name="_Toc30666624"/>
      <w:bookmarkStart w:id="3882" w:name="_Toc31029920"/>
      <w:bookmarkStart w:id="3883" w:name="_Toc31030811"/>
      <w:bookmarkStart w:id="3884" w:name="_Toc43388390"/>
      <w:bookmarkStart w:id="3885" w:name="_Toc43735620"/>
      <w:bookmarkStart w:id="3886" w:name="_Toc50130608"/>
      <w:bookmarkStart w:id="3887" w:name="_Toc50133922"/>
      <w:bookmarkStart w:id="3888" w:name="_Toc50134262"/>
      <w:bookmarkStart w:id="3889" w:name="_Toc50557214"/>
      <w:bookmarkStart w:id="3890" w:name="_Toc50548892"/>
      <w:bookmarkStart w:id="3891" w:name="_Toc54707072"/>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881"/>
      <w:bookmarkEnd w:id="3882"/>
      <w:bookmarkEnd w:id="3883"/>
      <w:bookmarkEnd w:id="3884"/>
      <w:bookmarkEnd w:id="3885"/>
      <w:bookmarkEnd w:id="3886"/>
      <w:bookmarkEnd w:id="3887"/>
      <w:bookmarkEnd w:id="3888"/>
      <w:bookmarkEnd w:id="3889"/>
      <w:bookmarkEnd w:id="3890"/>
      <w:bookmarkEnd w:id="3891"/>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The Model A and Model B procedure in solution #1 is applied for UE-to-Network Relay discovery procedure. In Model A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45581DA4" w14:textId="6075EDCC" w:rsidR="00767CBF" w:rsidRDefault="00767CBF" w:rsidP="00AB4196">
      <w:pPr>
        <w:pStyle w:val="B1"/>
        <w:rPr>
          <w:rFonts w:eastAsia="DengXian"/>
          <w:lang w:eastAsia="zh-CN"/>
        </w:rPr>
      </w:pPr>
      <w:r>
        <w:rPr>
          <w:rFonts w:eastAsia="DengXian"/>
          <w:lang w:eastAsia="zh-CN"/>
        </w:rPr>
        <w:t>-</w:t>
      </w:r>
      <w:r>
        <w:rPr>
          <w:rFonts w:eastAsia="DengXian"/>
          <w:lang w:eastAsia="zh-CN"/>
        </w:rPr>
        <w:tab/>
        <w:t>DNN information the UE-to-Network Relay is authorised to access.</w:t>
      </w:r>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Default="00AB4196" w:rsidP="00AB4196">
      <w:pPr>
        <w:rPr>
          <w:rFonts w:eastAsia="DengXian"/>
          <w:lang w:eastAsia="zh-CN"/>
        </w:rPr>
      </w:pPr>
      <w:r>
        <w:rPr>
          <w:rFonts w:eastAsia="DengXian"/>
          <w:lang w:eastAsia="zh-CN"/>
        </w:rPr>
        <w:t>In Model B, the Remote UE includes at least requested information for the relay in discovery solicitation message, the information listed in discovery announcement message of Model A can also be included in discovery solicitation message. The UE-to-Network Relays receiving the discovery solicitation message determines to send discovery response message if they can provide the relay connection associated with the information in the discovery solicitation message. And the UE-to-Network Relay includes the associated information in discovery response message.</w:t>
      </w:r>
    </w:p>
    <w:p w14:paraId="1584B489" w14:textId="7EC97A0A" w:rsidR="00F4435F" w:rsidRPr="00C62D47" w:rsidRDefault="00F4435F" w:rsidP="00AB4196">
      <w:pPr>
        <w:rPr>
          <w:rFonts w:eastAsia="DengXian"/>
          <w:lang w:eastAsia="zh-CN"/>
        </w:rPr>
      </w:pPr>
      <w:r w:rsidRPr="004747D0">
        <w:rPr>
          <w:rFonts w:eastAsia="DengXian"/>
          <w:lang w:eastAsia="zh-CN"/>
        </w:rPr>
        <w:t xml:space="preserve">For Layer 2 UE-to-Network Relay discovery, slicing information </w:t>
      </w:r>
      <w:ins w:id="3892" w:author="S2-2007218" w:date="2020-10-26T17:56:00Z">
        <w:r w:rsidR="0058292B">
          <w:rPr>
            <w:rFonts w:eastAsia="DengXian"/>
            <w:lang w:eastAsia="zh-CN"/>
          </w:rPr>
          <w:t xml:space="preserve">DNN information and other PDU Session information </w:t>
        </w:r>
      </w:ins>
      <w:r w:rsidRPr="004747D0">
        <w:rPr>
          <w:rFonts w:eastAsia="DengXian" w:hint="eastAsia"/>
          <w:lang w:eastAsia="zh-CN"/>
        </w:rPr>
        <w:t>i</w:t>
      </w:r>
      <w:r w:rsidRPr="004747D0">
        <w:rPr>
          <w:rFonts w:eastAsia="DengXian"/>
          <w:lang w:eastAsia="zh-CN"/>
        </w:rPr>
        <w:t>s not required in discovery announce</w:t>
      </w:r>
      <w:r>
        <w:rPr>
          <w:rFonts w:eastAsia="DengXian"/>
          <w:lang w:eastAsia="zh-CN"/>
        </w:rPr>
        <w:t>ment</w:t>
      </w:r>
      <w:r w:rsidRPr="004747D0">
        <w:rPr>
          <w:rFonts w:eastAsia="DengXian"/>
          <w:lang w:eastAsia="zh-CN"/>
        </w:rPr>
        <w:t xml:space="preserve"> message.</w:t>
      </w:r>
    </w:p>
    <w:p w14:paraId="190818C3" w14:textId="6271D86B"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 xml:space="preserve">The </w:t>
      </w:r>
      <w:r w:rsidR="00AB4196" w:rsidRPr="001F61AC">
        <w:rPr>
          <w:rFonts w:hint="eastAsia"/>
        </w:rPr>
        <w:t>priva</w:t>
      </w:r>
      <w:r w:rsidR="00AB4196" w:rsidRPr="001F61AC">
        <w:t>cy protection for S-NSSAI information and group information in discovery message and the security of pre-configuring, storing and exposing all this privacy sensitive information with the UE-to-Network relay is FFS and in coordination with SA</w:t>
      </w:r>
      <w:r w:rsidR="00AB4196">
        <w:t> WG</w:t>
      </w:r>
      <w:r w:rsidR="00AB4196" w:rsidRPr="001F61AC">
        <w:t>3.</w:t>
      </w:r>
    </w:p>
    <w:p w14:paraId="66AAB2A0" w14:textId="4328AEF2"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rPr>
          <w:rFonts w:hint="eastAsia"/>
        </w:rPr>
        <w:t>H</w:t>
      </w:r>
      <w:r w:rsidR="00AB4196" w:rsidRPr="001F61AC">
        <w:t xml:space="preserve">ow to reduce the overhead and possible truncation of the discovery messages in case many different applications/services, groups and slices are available is </w:t>
      </w:r>
      <w:r w:rsidR="00AB4196" w:rsidRPr="001F61AC">
        <w:rPr>
          <w:rFonts w:hint="eastAsia"/>
        </w:rPr>
        <w:t>left</w:t>
      </w:r>
      <w:r w:rsidR="00AB4196" w:rsidRPr="001F61AC">
        <w:t xml:space="preserve"> to stage 3.</w:t>
      </w:r>
    </w:p>
    <w:p w14:paraId="3D939066" w14:textId="77777777" w:rsidR="00AB4196" w:rsidRPr="00C62D47" w:rsidRDefault="00AB4196" w:rsidP="00AB4196">
      <w:pPr>
        <w:pStyle w:val="Heading4"/>
        <w:rPr>
          <w:rFonts w:eastAsia="DengXian"/>
          <w:lang w:eastAsia="zh-CN"/>
        </w:rPr>
      </w:pPr>
      <w:bookmarkStart w:id="3893" w:name="_Toc30666625"/>
      <w:bookmarkStart w:id="3894" w:name="_Toc31029921"/>
      <w:bookmarkStart w:id="3895" w:name="_Toc31030812"/>
      <w:bookmarkStart w:id="3896" w:name="_Toc43388391"/>
      <w:bookmarkStart w:id="3897" w:name="_Toc43735621"/>
      <w:bookmarkStart w:id="3898" w:name="_Toc50130609"/>
      <w:bookmarkStart w:id="3899" w:name="_Toc50133923"/>
      <w:bookmarkStart w:id="3900" w:name="_Toc50134263"/>
      <w:bookmarkStart w:id="3901" w:name="_Toc50557215"/>
      <w:bookmarkStart w:id="3902" w:name="_Toc50548893"/>
      <w:bookmarkStart w:id="3903" w:name="_Toc54707073"/>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893"/>
      <w:bookmarkEnd w:id="3894"/>
      <w:bookmarkEnd w:id="3895"/>
      <w:bookmarkEnd w:id="3896"/>
      <w:bookmarkEnd w:id="3897"/>
      <w:bookmarkEnd w:id="3898"/>
      <w:bookmarkEnd w:id="3899"/>
      <w:bookmarkEnd w:id="3900"/>
      <w:bookmarkEnd w:id="3901"/>
      <w:bookmarkEnd w:id="3902"/>
      <w:bookmarkEnd w:id="3903"/>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services that UE-to-Network Relay can relay.</w:t>
      </w:r>
    </w:p>
    <w:p w14:paraId="7E5B7B1F" w14:textId="6724DD37" w:rsidR="00AB4196" w:rsidRDefault="00AB4196" w:rsidP="00AB4196">
      <w:pPr>
        <w:pStyle w:val="B1"/>
        <w:rPr>
          <w:rFonts w:eastAsia="DengXian"/>
          <w:lang w:eastAsia="zh-CN"/>
        </w:rPr>
      </w:pPr>
      <w:r>
        <w:rPr>
          <w:rFonts w:eastAsia="DengXian"/>
          <w:lang w:eastAsia="zh-CN"/>
        </w:rPr>
        <w:t>-</w:t>
      </w:r>
      <w:r>
        <w:rPr>
          <w:rFonts w:eastAsia="DengXian"/>
          <w:lang w:eastAsia="zh-CN"/>
        </w:rPr>
        <w:tab/>
        <w:t xml:space="preserve">the groups that UE-to-Network Relay </w:t>
      </w:r>
      <w:r w:rsidR="001B5CB2">
        <w:rPr>
          <w:rFonts w:eastAsia="DengXian"/>
          <w:lang w:eastAsia="zh-CN"/>
        </w:rPr>
        <w:t>can provide the relay service</w:t>
      </w:r>
      <w:r>
        <w:rPr>
          <w:rFonts w:eastAsia="DengXian"/>
          <w:lang w:eastAsia="zh-CN"/>
        </w:rPr>
        <w:t>.</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relay UE pre-configured in the remote UE.</w:t>
      </w:r>
    </w:p>
    <w:p w14:paraId="253E0B48" w14:textId="5C59BD6A" w:rsidR="003C156A" w:rsidRDefault="00DE63F7" w:rsidP="002344AF">
      <w:pPr>
        <w:pStyle w:val="EditorsNote"/>
        <w:rPr>
          <w:lang w:eastAsia="zh-CN"/>
        </w:rPr>
      </w:pPr>
      <w:r>
        <w:rPr>
          <w:lang w:val="en-US" w:eastAsia="zh-CN"/>
        </w:rPr>
        <w:t>Editor's note:</w:t>
      </w:r>
      <w:r w:rsidR="00AB4196" w:rsidRPr="001F61AC">
        <w:rPr>
          <w:rFonts w:hint="eastAsia"/>
          <w:lang w:eastAsia="zh-CN"/>
        </w:rPr>
        <w:tab/>
      </w:r>
      <w:r w:rsidR="00AB4196" w:rsidRPr="001F61AC">
        <w:t>The relay UE selection needs to be coordinated with RAN working group.</w:t>
      </w:r>
    </w:p>
    <w:p w14:paraId="4A688E66" w14:textId="4766D739" w:rsidR="00D7477F" w:rsidRPr="003C156A" w:rsidRDefault="00D7477F" w:rsidP="00D7477F">
      <w:pPr>
        <w:rPr>
          <w:rFonts w:eastAsia="DengXian"/>
          <w:lang w:eastAsia="zh-CN"/>
        </w:rPr>
      </w:pPr>
      <w:r w:rsidRPr="003C156A">
        <w:rPr>
          <w:rFonts w:eastAsia="DengXian"/>
          <w:lang w:eastAsia="zh-CN"/>
        </w:rPr>
        <w:t>For Layer 2 UE-to-Network Relay selection, the possible DNNs/S-NSSAIs for the service</w:t>
      </w:r>
      <w:r w:rsidR="00DE63F7">
        <w:rPr>
          <w:rFonts w:eastAsia="DengXian"/>
          <w:lang w:eastAsia="zh-CN"/>
        </w:rPr>
        <w:t>'</w:t>
      </w:r>
      <w:r w:rsidRPr="003C156A">
        <w:rPr>
          <w:rFonts w:eastAsia="DengXian"/>
          <w:lang w:eastAsia="zh-CN"/>
        </w:rPr>
        <w:t>s relayed are not required to be considered.</w:t>
      </w:r>
    </w:p>
    <w:p w14:paraId="25B2F1A8" w14:textId="77777777" w:rsidR="00AB4196" w:rsidRPr="009256AF" w:rsidRDefault="00AB4196" w:rsidP="00AB4196">
      <w:pPr>
        <w:pStyle w:val="Heading3"/>
      </w:pPr>
      <w:bookmarkStart w:id="3904" w:name="_Toc30666626"/>
      <w:bookmarkStart w:id="3905" w:name="_Toc31029922"/>
      <w:bookmarkStart w:id="3906" w:name="_Toc31030813"/>
      <w:bookmarkStart w:id="3907" w:name="_Toc43388392"/>
      <w:bookmarkStart w:id="3908" w:name="_Toc43735622"/>
      <w:bookmarkStart w:id="3909" w:name="_Toc50130610"/>
      <w:bookmarkStart w:id="3910" w:name="_Toc50133924"/>
      <w:bookmarkStart w:id="3911" w:name="_Toc50134264"/>
      <w:bookmarkStart w:id="3912" w:name="_Toc50557216"/>
      <w:bookmarkStart w:id="3913" w:name="_Toc50548894"/>
      <w:bookmarkStart w:id="3914" w:name="_Toc54707074"/>
      <w:r w:rsidRPr="009256AF">
        <w:t>6.</w:t>
      </w:r>
      <w:r w:rsidRPr="009256AF">
        <w:rPr>
          <w:rFonts w:hint="eastAsia"/>
        </w:rPr>
        <w:t>19</w:t>
      </w:r>
      <w:r w:rsidRPr="009256AF">
        <w:t>.2</w:t>
      </w:r>
      <w:r w:rsidRPr="009256AF">
        <w:tab/>
        <w:t>Procedures</w:t>
      </w:r>
      <w:bookmarkEnd w:id="3904"/>
      <w:bookmarkEnd w:id="3905"/>
      <w:bookmarkEnd w:id="3906"/>
      <w:bookmarkEnd w:id="3907"/>
      <w:bookmarkEnd w:id="3908"/>
      <w:bookmarkEnd w:id="3909"/>
      <w:bookmarkEnd w:id="3910"/>
      <w:bookmarkEnd w:id="3911"/>
      <w:bookmarkEnd w:id="3912"/>
      <w:bookmarkEnd w:id="3913"/>
      <w:bookmarkEnd w:id="3914"/>
    </w:p>
    <w:p w14:paraId="5CED9119" w14:textId="77777777" w:rsidR="00AB4196" w:rsidRPr="00C62D47" w:rsidRDefault="00AB4196" w:rsidP="00AB4196">
      <w:pPr>
        <w:pStyle w:val="TH"/>
      </w:pPr>
      <w:r w:rsidRPr="00C62D47">
        <w:object w:dxaOrig="17071" w:dyaOrig="8391" w14:anchorId="2BCAE558">
          <v:shape id="_x0000_i1055" type="#_x0000_t75" style="width:350.05pt;height:171.95pt" o:ole="">
            <v:imagedata r:id="rId77" o:title=""/>
          </v:shape>
          <o:OLEObject Type="Embed" ProgID="Visio.Drawing.15" ShapeID="_x0000_i1055" DrawAspect="Content" ObjectID="_1665326695" r:id="rId78"/>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915"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4743E28B" w:rsidR="00AB4196" w:rsidRDefault="00AB4196" w:rsidP="00AB4196">
      <w:pPr>
        <w:pStyle w:val="B1"/>
        <w:rPr>
          <w:lang w:eastAsia="zh-CN"/>
        </w:rPr>
      </w:pPr>
      <w:r>
        <w:rPr>
          <w:lang w:eastAsia="zh-CN"/>
        </w:rPr>
        <w:t>1.</w:t>
      </w:r>
      <w:r>
        <w:rPr>
          <w:lang w:eastAsia="zh-CN"/>
        </w:rPr>
        <w:tab/>
        <w:t xml:space="preserve">The UE obtains the authorization and provision to be a UE-to-Network Relay and/or a Remote UE as defined for service authorization solutions. The authorized parameters are shown in </w:t>
      </w:r>
      <w:r w:rsidR="001D5B1D">
        <w:rPr>
          <w:lang w:eastAsia="zh-CN"/>
        </w:rPr>
        <w:t>clause </w:t>
      </w:r>
      <w:r>
        <w:rPr>
          <w:lang w:eastAsia="zh-CN"/>
        </w:rPr>
        <w:t>6.19.1.1.</w:t>
      </w:r>
    </w:p>
    <w:p w14:paraId="07B2D2CA" w14:textId="75B58A9E" w:rsidR="00AB4196" w:rsidRDefault="00AB4196" w:rsidP="00AB4196">
      <w:pPr>
        <w:pStyle w:val="B1"/>
        <w:rPr>
          <w:lang w:eastAsia="zh-CN"/>
        </w:rPr>
      </w:pPr>
      <w:r>
        <w:rPr>
          <w:lang w:eastAsia="zh-CN"/>
        </w:rPr>
        <w:t>2a.</w:t>
      </w:r>
      <w:r>
        <w:rPr>
          <w:lang w:eastAsia="zh-CN"/>
        </w:rPr>
        <w:tab/>
        <w:t xml:space="preserve">(Model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w:t>
      </w:r>
      <w:r w:rsidR="006B46DA">
        <w:rPr>
          <w:lang w:eastAsia="zh-CN"/>
        </w:rPr>
        <w:t>DNN(s),</w:t>
      </w:r>
      <w:r w:rsidR="006B46DA">
        <w:rPr>
          <w:rFonts w:hint="eastAsia"/>
          <w:lang w:eastAsia="zh-CN"/>
        </w:rPr>
        <w:t xml:space="preserve"> </w:t>
      </w:r>
      <w:r>
        <w:rPr>
          <w:lang w:eastAsia="zh-CN"/>
        </w:rPr>
        <w:t>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030263A1"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w:t>
      </w:r>
      <w:r w:rsidR="00827765">
        <w:rPr>
          <w:lang w:eastAsia="zh-CN"/>
        </w:rPr>
        <w:t>, DNN</w:t>
      </w:r>
      <w:r>
        <w:rPr>
          <w:lang w:eastAsia="zh-CN"/>
        </w:rPr>
        <w:t>). The remote UE computes a security protection element (e.g. for integrity protection) and appends it to the PC5 message.</w:t>
      </w:r>
    </w:p>
    <w:p w14:paraId="1B806074" w14:textId="3FEB8951" w:rsidR="00AB4196" w:rsidRDefault="00AB4196" w:rsidP="00AB4196">
      <w:pPr>
        <w:pStyle w:val="B1"/>
        <w:rPr>
          <w:lang w:eastAsia="zh-CN"/>
        </w:rPr>
      </w:pPr>
      <w:r>
        <w:rPr>
          <w:lang w:eastAsia="zh-CN"/>
        </w:rPr>
        <w:tab/>
        <w:t xml:space="preserve">If the UE-to-Network Relay is able to and authorised to respond to the discovery solicitation according to the received information in the solicitation message, then responds to the discovery message with the ProSe UE ID, service/application, group index, S-NSSAI, </w:t>
      </w:r>
      <w:r w:rsidR="00827765">
        <w:rPr>
          <w:lang w:eastAsia="zh-CN"/>
        </w:rPr>
        <w:t xml:space="preserve">DNN, </w:t>
      </w:r>
      <w:r>
        <w:rPr>
          <w:lang w:eastAsia="zh-CN"/>
        </w:rPr>
        <w:t>HPLMN or VPLMN).</w:t>
      </w:r>
    </w:p>
    <w:p w14:paraId="27010607" w14:textId="288C632E" w:rsidR="00AB4196" w:rsidRDefault="00AB4196" w:rsidP="00AB4196">
      <w:pPr>
        <w:pStyle w:val="B1"/>
        <w:rPr>
          <w:lang w:eastAsia="zh-CN"/>
        </w:rPr>
      </w:pPr>
      <w:r>
        <w:rPr>
          <w:lang w:eastAsia="zh-CN"/>
        </w:rPr>
        <w:t>3.</w:t>
      </w:r>
      <w:r>
        <w:rPr>
          <w:lang w:eastAsia="zh-CN"/>
        </w:rPr>
        <w:tab/>
        <w:t xml:space="preserve">Based on the discovered UE-to-Network Relay information, the Remote UE selects an appropriate UE-to-Network Relay as descripted in </w:t>
      </w:r>
      <w:r w:rsidR="001D5B1D">
        <w:rPr>
          <w:lang w:eastAsia="zh-CN"/>
        </w:rPr>
        <w:t>clause </w:t>
      </w:r>
      <w:r>
        <w:rPr>
          <w:lang w:eastAsia="zh-CN"/>
        </w:rPr>
        <w:t>6.19.1.</w:t>
      </w:r>
    </w:p>
    <w:p w14:paraId="6D5103BF" w14:textId="77777777" w:rsidR="00AB4196" w:rsidRPr="00C62D47" w:rsidRDefault="00AB4196" w:rsidP="00AB4196">
      <w:pPr>
        <w:pStyle w:val="Heading3"/>
        <w:rPr>
          <w:lang w:eastAsia="zh-CN"/>
        </w:rPr>
      </w:pPr>
      <w:bookmarkStart w:id="3916" w:name="_Toc31029923"/>
      <w:bookmarkStart w:id="3917" w:name="_Toc31030814"/>
      <w:bookmarkStart w:id="3918" w:name="_Toc43388393"/>
      <w:bookmarkStart w:id="3919" w:name="_Toc43735623"/>
      <w:bookmarkStart w:id="3920" w:name="_Toc50130611"/>
      <w:bookmarkStart w:id="3921" w:name="_Toc50133925"/>
      <w:bookmarkStart w:id="3922" w:name="_Toc50134265"/>
      <w:bookmarkStart w:id="3923" w:name="_Toc50557217"/>
      <w:bookmarkStart w:id="3924" w:name="_Toc50548895"/>
      <w:bookmarkStart w:id="3925" w:name="_Toc54707075"/>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915"/>
      <w:bookmarkEnd w:id="3916"/>
      <w:bookmarkEnd w:id="3917"/>
      <w:bookmarkEnd w:id="3918"/>
      <w:bookmarkEnd w:id="3919"/>
      <w:bookmarkEnd w:id="3920"/>
      <w:bookmarkEnd w:id="3921"/>
      <w:bookmarkEnd w:id="3922"/>
      <w:bookmarkEnd w:id="3923"/>
      <w:bookmarkEnd w:id="3924"/>
      <w:bookmarkEnd w:id="3925"/>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Heading2"/>
        <w:rPr>
          <w:lang w:eastAsia="zh-CN"/>
        </w:rPr>
      </w:pPr>
      <w:bookmarkStart w:id="3926" w:name="_Toc30666628"/>
      <w:bookmarkStart w:id="3927" w:name="_Toc31029924"/>
      <w:bookmarkStart w:id="3928" w:name="_Toc31030815"/>
      <w:bookmarkStart w:id="3929" w:name="_Toc43388394"/>
      <w:bookmarkStart w:id="3930" w:name="_Toc43735624"/>
      <w:bookmarkStart w:id="3931" w:name="_Toc50130612"/>
      <w:bookmarkStart w:id="3932" w:name="_Toc50133926"/>
      <w:bookmarkStart w:id="3933" w:name="_Toc50134266"/>
      <w:bookmarkStart w:id="3934" w:name="_Toc50557218"/>
      <w:bookmarkStart w:id="3935" w:name="_Toc50548896"/>
      <w:bookmarkStart w:id="3936" w:name="_Toc54707076"/>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926"/>
      <w:bookmarkEnd w:id="3927"/>
      <w:bookmarkEnd w:id="3928"/>
      <w:bookmarkEnd w:id="3929"/>
      <w:bookmarkEnd w:id="3930"/>
      <w:bookmarkEnd w:id="3931"/>
      <w:bookmarkEnd w:id="3932"/>
      <w:bookmarkEnd w:id="3933"/>
      <w:bookmarkEnd w:id="3934"/>
      <w:bookmarkEnd w:id="3935"/>
      <w:bookmarkEnd w:id="3936"/>
    </w:p>
    <w:p w14:paraId="1051C681" w14:textId="77777777" w:rsidR="00AB4196" w:rsidRPr="00A36FDF" w:rsidRDefault="00AB4196" w:rsidP="00AB4196">
      <w:pPr>
        <w:pStyle w:val="Heading3"/>
        <w:rPr>
          <w:lang w:eastAsia="ko-KR"/>
        </w:rPr>
      </w:pPr>
      <w:bookmarkStart w:id="3937" w:name="_Toc30666629"/>
      <w:bookmarkStart w:id="3938" w:name="_Toc31029925"/>
      <w:bookmarkStart w:id="3939" w:name="_Toc31030816"/>
      <w:bookmarkStart w:id="3940" w:name="_Toc43388395"/>
      <w:bookmarkStart w:id="3941" w:name="_Toc43735625"/>
      <w:bookmarkStart w:id="3942" w:name="_Toc50130613"/>
      <w:bookmarkStart w:id="3943" w:name="_Toc50133927"/>
      <w:bookmarkStart w:id="3944" w:name="_Toc50134267"/>
      <w:bookmarkStart w:id="3945" w:name="_Toc50557219"/>
      <w:bookmarkStart w:id="3946" w:name="_Toc50548897"/>
      <w:bookmarkStart w:id="3947" w:name="_Toc54707077"/>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937"/>
      <w:bookmarkEnd w:id="3938"/>
      <w:bookmarkEnd w:id="3939"/>
      <w:bookmarkEnd w:id="3940"/>
      <w:bookmarkEnd w:id="3941"/>
      <w:bookmarkEnd w:id="3942"/>
      <w:bookmarkEnd w:id="3943"/>
      <w:bookmarkEnd w:id="3944"/>
      <w:bookmarkEnd w:id="3945"/>
      <w:bookmarkEnd w:id="3946"/>
      <w:bookmarkEnd w:id="3947"/>
    </w:p>
    <w:p w14:paraId="2C390387" w14:textId="1885F4B9" w:rsidR="00AB4196" w:rsidRPr="00A36FDF" w:rsidRDefault="00AB4196" w:rsidP="00AB4196">
      <w:pPr>
        <w:rPr>
          <w:lang w:eastAsia="zh-CN"/>
        </w:rPr>
      </w:pPr>
      <w:r>
        <w:rPr>
          <w:lang w:eastAsia="zh-CN"/>
        </w:rPr>
        <w:t xml:space="preserve">In order to support QoS handling for ProSe communication, the mechanism defined in </w:t>
      </w:r>
      <w:r w:rsidR="00DE63F7">
        <w:rPr>
          <w:lang w:eastAsia="zh-CN"/>
        </w:rPr>
        <w:t>TS 23.287 [</w:t>
      </w:r>
      <w:r>
        <w:rPr>
          <w:lang w:eastAsia="zh-CN"/>
        </w:rPr>
        <w:t xml:space="preserve">5] </w:t>
      </w:r>
      <w:r w:rsidR="001D5B1D">
        <w:rPr>
          <w:lang w:eastAsia="zh-CN"/>
        </w:rPr>
        <w:t>clause </w:t>
      </w:r>
      <w:r>
        <w:rPr>
          <w:lang w:eastAsia="zh-CN"/>
        </w:rPr>
        <w:t>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7DAA81ED"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76FD004A"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rPr>
          <w:rFonts w:hint="eastAsia"/>
        </w:rPr>
        <w:t>W</w:t>
      </w:r>
      <w:r w:rsidR="00AB4196" w:rsidRPr="001F61AC">
        <w:t xml:space="preserve">hether </w:t>
      </w:r>
      <w:r w:rsidR="00AB4196" w:rsidRPr="001F61AC">
        <w:rPr>
          <w:rFonts w:hint="eastAsia"/>
        </w:rPr>
        <w:t>the new defined PQI values can be supported by RAN needs to be checked with RAN</w:t>
      </w:r>
      <w:r w:rsidR="00AB4196">
        <w:t> </w:t>
      </w:r>
      <w:r w:rsidR="00AB4196" w:rsidRPr="001F61AC">
        <w:rPr>
          <w:rFonts w:hint="eastAsia"/>
        </w:rPr>
        <w:t>WGs.</w:t>
      </w:r>
    </w:p>
    <w:p w14:paraId="484666E9" w14:textId="77777777" w:rsidR="00AB4196" w:rsidRPr="00A36FDF" w:rsidRDefault="00AB4196" w:rsidP="00AB4196">
      <w:pPr>
        <w:pStyle w:val="Heading3"/>
        <w:rPr>
          <w:lang w:eastAsia="zh-CN"/>
        </w:rPr>
      </w:pPr>
      <w:bookmarkStart w:id="3948" w:name="_Toc30666630"/>
      <w:bookmarkStart w:id="3949" w:name="_Toc31029926"/>
      <w:bookmarkStart w:id="3950" w:name="_Toc31030817"/>
      <w:bookmarkStart w:id="3951" w:name="_Toc43388396"/>
      <w:bookmarkStart w:id="3952" w:name="_Toc43735626"/>
      <w:bookmarkStart w:id="3953" w:name="_Toc50130614"/>
      <w:bookmarkStart w:id="3954" w:name="_Toc50133928"/>
      <w:bookmarkStart w:id="3955" w:name="_Toc50134268"/>
      <w:bookmarkStart w:id="3956" w:name="_Toc50557220"/>
      <w:bookmarkStart w:id="3957" w:name="_Toc50548898"/>
      <w:bookmarkStart w:id="3958" w:name="_Toc54707078"/>
      <w:r>
        <w:t>6.</w:t>
      </w:r>
      <w:r w:rsidRPr="00877278">
        <w:rPr>
          <w:rFonts w:hint="eastAsia"/>
          <w:lang w:eastAsia="zh-CN"/>
        </w:rPr>
        <w:t>20</w:t>
      </w:r>
      <w:r w:rsidRPr="00A36FDF">
        <w:t>.2</w:t>
      </w:r>
      <w:r w:rsidRPr="00A36FDF">
        <w:tab/>
        <w:t>Procedures</w:t>
      </w:r>
      <w:bookmarkEnd w:id="3948"/>
      <w:bookmarkEnd w:id="3949"/>
      <w:bookmarkEnd w:id="3950"/>
      <w:bookmarkEnd w:id="3951"/>
      <w:bookmarkEnd w:id="3952"/>
      <w:bookmarkEnd w:id="3953"/>
      <w:bookmarkEnd w:id="3954"/>
      <w:bookmarkEnd w:id="3955"/>
      <w:bookmarkEnd w:id="3956"/>
      <w:bookmarkEnd w:id="3957"/>
      <w:bookmarkEnd w:id="3958"/>
    </w:p>
    <w:p w14:paraId="4FE6C73E" w14:textId="3E175AE1" w:rsidR="00AB4196" w:rsidRPr="00A36FDF" w:rsidRDefault="00AB4196" w:rsidP="00AB4196">
      <w:pPr>
        <w:rPr>
          <w:lang w:eastAsia="zh-CN"/>
        </w:rPr>
      </w:pPr>
      <w:r>
        <w:rPr>
          <w:lang w:eastAsia="zh-CN"/>
        </w:rPr>
        <w:t xml:space="preserve">The QoS handling defined in clauses 5.4.1.2 to 5.4.1.4 of </w:t>
      </w:r>
      <w:r w:rsidR="00DE63F7">
        <w:rPr>
          <w:lang w:eastAsia="zh-CN"/>
        </w:rPr>
        <w:t>TS 23.287 [</w:t>
      </w:r>
      <w:r>
        <w:rPr>
          <w:lang w:eastAsia="zh-CN"/>
        </w:rPr>
        <w:t>5] is used.</w:t>
      </w:r>
    </w:p>
    <w:p w14:paraId="6376841E" w14:textId="77777777" w:rsidR="00AB4196" w:rsidRPr="00A36FDF" w:rsidRDefault="00AB4196" w:rsidP="00AB4196">
      <w:pPr>
        <w:pStyle w:val="Heading3"/>
        <w:rPr>
          <w:lang w:eastAsia="zh-CN"/>
        </w:rPr>
      </w:pPr>
      <w:bookmarkStart w:id="3959" w:name="_Toc30666631"/>
      <w:bookmarkStart w:id="3960" w:name="_Toc31029927"/>
      <w:bookmarkStart w:id="3961" w:name="_Toc31030818"/>
      <w:bookmarkStart w:id="3962" w:name="_Toc43388397"/>
      <w:bookmarkStart w:id="3963" w:name="_Toc43735627"/>
      <w:bookmarkStart w:id="3964" w:name="_Toc50130615"/>
      <w:bookmarkStart w:id="3965" w:name="_Toc50133929"/>
      <w:bookmarkStart w:id="3966" w:name="_Toc50134269"/>
      <w:bookmarkStart w:id="3967" w:name="_Toc50557221"/>
      <w:bookmarkStart w:id="3968" w:name="_Toc50548899"/>
      <w:bookmarkStart w:id="3969" w:name="_Toc54707079"/>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959"/>
      <w:bookmarkEnd w:id="3960"/>
      <w:bookmarkEnd w:id="3961"/>
      <w:bookmarkEnd w:id="3962"/>
      <w:bookmarkEnd w:id="3963"/>
      <w:bookmarkEnd w:id="3964"/>
      <w:bookmarkEnd w:id="3965"/>
      <w:bookmarkEnd w:id="3966"/>
      <w:bookmarkEnd w:id="3967"/>
      <w:bookmarkEnd w:id="3968"/>
      <w:bookmarkEnd w:id="3969"/>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Heading2"/>
        <w:rPr>
          <w:lang w:eastAsia="ko-KR"/>
        </w:rPr>
      </w:pPr>
      <w:bookmarkStart w:id="3970" w:name="_Toc30666632"/>
      <w:bookmarkStart w:id="3971" w:name="_Toc31029928"/>
      <w:bookmarkStart w:id="3972" w:name="_Toc31030819"/>
      <w:bookmarkStart w:id="3973" w:name="_Toc43388398"/>
      <w:bookmarkStart w:id="3974" w:name="_Toc43735628"/>
      <w:bookmarkStart w:id="3975" w:name="_Toc50130616"/>
      <w:bookmarkStart w:id="3976" w:name="_Toc50133930"/>
      <w:bookmarkStart w:id="3977" w:name="_Toc50134270"/>
      <w:bookmarkStart w:id="3978" w:name="_Toc50557222"/>
      <w:bookmarkStart w:id="3979" w:name="_Toc50548900"/>
      <w:bookmarkStart w:id="3980" w:name="_Toc54707080"/>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970"/>
      <w:bookmarkEnd w:id="3971"/>
      <w:bookmarkEnd w:id="3972"/>
      <w:bookmarkEnd w:id="3973"/>
      <w:bookmarkEnd w:id="3974"/>
      <w:bookmarkEnd w:id="3975"/>
      <w:bookmarkEnd w:id="3976"/>
      <w:bookmarkEnd w:id="3977"/>
      <w:bookmarkEnd w:id="3978"/>
      <w:bookmarkEnd w:id="3979"/>
      <w:bookmarkEnd w:id="3980"/>
    </w:p>
    <w:p w14:paraId="78FCADD5" w14:textId="77777777" w:rsidR="00AB4196" w:rsidRPr="00CE50C7" w:rsidRDefault="00AB4196" w:rsidP="00AB4196">
      <w:pPr>
        <w:pStyle w:val="Heading3"/>
        <w:rPr>
          <w:lang w:eastAsia="ko-KR"/>
        </w:rPr>
      </w:pPr>
      <w:bookmarkStart w:id="3981" w:name="_Toc11148303"/>
      <w:bookmarkStart w:id="3982" w:name="_Toc30666633"/>
      <w:bookmarkStart w:id="3983" w:name="_Toc31029929"/>
      <w:bookmarkStart w:id="3984" w:name="_Toc31030820"/>
      <w:bookmarkStart w:id="3985" w:name="_Toc43388399"/>
      <w:bookmarkStart w:id="3986" w:name="_Toc43735629"/>
      <w:bookmarkStart w:id="3987" w:name="_Toc50130617"/>
      <w:bookmarkStart w:id="3988" w:name="_Toc50133931"/>
      <w:bookmarkStart w:id="3989" w:name="_Toc50134271"/>
      <w:bookmarkStart w:id="3990" w:name="_Toc50557223"/>
      <w:bookmarkStart w:id="3991" w:name="_Toc50548901"/>
      <w:bookmarkStart w:id="3992" w:name="_Toc54707081"/>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981"/>
      <w:bookmarkEnd w:id="3982"/>
      <w:bookmarkEnd w:id="3983"/>
      <w:bookmarkEnd w:id="3984"/>
      <w:bookmarkEnd w:id="3985"/>
      <w:bookmarkEnd w:id="3986"/>
      <w:bookmarkEnd w:id="3987"/>
      <w:bookmarkEnd w:id="3988"/>
      <w:bookmarkEnd w:id="3989"/>
      <w:bookmarkEnd w:id="3990"/>
      <w:bookmarkEnd w:id="3991"/>
      <w:bookmarkEnd w:id="3992"/>
    </w:p>
    <w:p w14:paraId="10A5BF31" w14:textId="5C80372B"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DE63F7">
        <w:rPr>
          <w:lang w:val="en-US" w:eastAsia="ko-KR"/>
        </w:rPr>
        <w:t>TS 23.287 [</w:t>
      </w:r>
      <w:r>
        <w:rPr>
          <w:lang w:val="en-US" w:eastAsia="ko-KR"/>
        </w:rPr>
        <w:t xml:space="preserve">5] </w:t>
      </w:r>
      <w:r w:rsidR="001D5B1D">
        <w:rPr>
          <w:lang w:val="en-US" w:eastAsia="ko-KR"/>
        </w:rPr>
        <w:t>clause </w:t>
      </w:r>
      <w:r>
        <w:rPr>
          <w:lang w:val="en-US" w:eastAsia="ko-KR"/>
        </w:rPr>
        <w:t>5.4 are analysed and new PC5 5QI requirements are added.</w:t>
      </w:r>
    </w:p>
    <w:p w14:paraId="41A46330" w14:textId="77777777" w:rsidR="00AB4196" w:rsidRPr="000C24A6" w:rsidRDefault="00AB4196" w:rsidP="00AB4196">
      <w:pPr>
        <w:pStyle w:val="Heading3"/>
        <w:rPr>
          <w:lang w:eastAsia="zh-CN"/>
        </w:rPr>
      </w:pPr>
      <w:bookmarkStart w:id="3993" w:name="_Toc30666634"/>
      <w:bookmarkStart w:id="3994" w:name="_Toc31029930"/>
      <w:bookmarkStart w:id="3995" w:name="_Toc31030821"/>
      <w:bookmarkStart w:id="3996" w:name="_Toc43388400"/>
      <w:bookmarkStart w:id="3997" w:name="_Toc43735630"/>
      <w:bookmarkStart w:id="3998" w:name="_Toc50130618"/>
      <w:bookmarkStart w:id="3999" w:name="_Toc50133932"/>
      <w:bookmarkStart w:id="4000" w:name="_Toc50134272"/>
      <w:bookmarkStart w:id="4001" w:name="_Toc50557224"/>
      <w:bookmarkStart w:id="4002" w:name="_Toc50548902"/>
      <w:bookmarkStart w:id="4003" w:name="_Toc54707082"/>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993"/>
      <w:bookmarkEnd w:id="3994"/>
      <w:bookmarkEnd w:id="3995"/>
      <w:bookmarkEnd w:id="3996"/>
      <w:bookmarkEnd w:id="3997"/>
      <w:bookmarkEnd w:id="3998"/>
      <w:bookmarkEnd w:id="3999"/>
      <w:bookmarkEnd w:id="4000"/>
      <w:bookmarkEnd w:id="4001"/>
      <w:bookmarkEnd w:id="4002"/>
      <w:bookmarkEnd w:id="4003"/>
    </w:p>
    <w:p w14:paraId="5A7DFE9B" w14:textId="4468CEB6" w:rsidR="00AB4196" w:rsidRDefault="00AB4196" w:rsidP="00AB4196">
      <w:pPr>
        <w:rPr>
          <w:lang w:eastAsia="zh-CN"/>
        </w:rPr>
      </w:pPr>
      <w:r>
        <w:rPr>
          <w:lang w:eastAsia="zh-CN"/>
        </w:rPr>
        <w:t xml:space="preserve">According to the agreed KPI table in </w:t>
      </w:r>
      <w:r w:rsidR="00DE63F7">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38D01E8F" w:rsidR="00AB4196" w:rsidRDefault="00AB4196" w:rsidP="00AB4196">
      <w:pPr>
        <w:rPr>
          <w:lang w:eastAsia="ko-KR"/>
        </w:rPr>
      </w:pPr>
      <w:r>
        <w:rPr>
          <w:lang w:eastAsia="ko-KR"/>
        </w:rPr>
        <w:t xml:space="preserve">Some eV2X scenarios can be mapped to already existing Delay Critical GBR PQI Values (see </w:t>
      </w:r>
      <w:r w:rsidR="00DE63F7">
        <w:rPr>
          <w:lang w:eastAsia="ko-KR"/>
        </w:rPr>
        <w:t>TS 23.287 [</w:t>
      </w:r>
      <w:r>
        <w:rPr>
          <w:lang w:eastAsia="ko-KR"/>
        </w:rPr>
        <w:t xml:space="preserve">5], Table 5.4.4-1). The extended sensors scenario (Sensor information sharing between UEs supporting V2X application) needs to support up to 1Gbps data rate with 10 ms end-to-end latency (see </w:t>
      </w:r>
      <w:r w:rsidR="00DE63F7">
        <w:rPr>
          <w:lang w:eastAsia="ko-KR"/>
        </w:rPr>
        <w:t>TS 22.186 [</w:t>
      </w:r>
      <w:r w:rsidR="005943DD">
        <w:rPr>
          <w:lang w:eastAsia="ko-KR"/>
        </w:rPr>
        <w:t>19]</w:t>
      </w:r>
      <w:r>
        <w:rPr>
          <w:lang w:eastAsia="ko-KR"/>
        </w:rPr>
        <w:t>, Table 5.4-1), and support 50Mbps with 3ms end-to-end latency. That means that the recent requirement in V2X cannot satisfy the requirement for interactive service use case consume VR content via tethered VR headset.</w:t>
      </w:r>
    </w:p>
    <w:p w14:paraId="64F17CFA" w14:textId="3EAB9187" w:rsidR="00AB4196" w:rsidRPr="00F43DAE" w:rsidRDefault="00AB4196" w:rsidP="00AB4196">
      <w:pPr>
        <w:rPr>
          <w:lang w:val="en-US" w:eastAsia="zh-CN"/>
        </w:rPr>
      </w:pPr>
      <w:r>
        <w:rPr>
          <w:lang w:val="en-US" w:eastAsia="zh-CN"/>
        </w:rPr>
        <w:t xml:space="preserve">Compared with the PQI table for V2X (see </w:t>
      </w:r>
      <w:r w:rsidR="00DE63F7">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Heading3"/>
        <w:rPr>
          <w:lang w:eastAsia="zh-CN"/>
        </w:rPr>
      </w:pPr>
      <w:bookmarkStart w:id="4004" w:name="_Toc11148306"/>
      <w:bookmarkStart w:id="4005" w:name="_Toc30666635"/>
      <w:bookmarkStart w:id="4006" w:name="_Toc31029931"/>
      <w:bookmarkStart w:id="4007" w:name="_Toc31030822"/>
      <w:bookmarkStart w:id="4008" w:name="_Toc43388401"/>
      <w:bookmarkStart w:id="4009" w:name="_Toc43735631"/>
      <w:bookmarkStart w:id="4010" w:name="_Toc50130619"/>
      <w:bookmarkStart w:id="4011" w:name="_Toc50133933"/>
      <w:bookmarkStart w:id="4012" w:name="_Toc50134273"/>
      <w:bookmarkStart w:id="4013" w:name="_Toc50557225"/>
      <w:bookmarkStart w:id="4014" w:name="_Toc50548903"/>
      <w:bookmarkStart w:id="4015" w:name="_Toc54707083"/>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4004"/>
      <w:r w:rsidRPr="00CE50C7">
        <w:rPr>
          <w:lang w:eastAsia="zh-CN"/>
        </w:rPr>
        <w:t>s for interactive service</w:t>
      </w:r>
      <w:bookmarkEnd w:id="4005"/>
      <w:bookmarkEnd w:id="4006"/>
      <w:bookmarkEnd w:id="4007"/>
      <w:bookmarkEnd w:id="4008"/>
      <w:bookmarkEnd w:id="4009"/>
      <w:bookmarkEnd w:id="4010"/>
      <w:bookmarkEnd w:id="4011"/>
      <w:bookmarkEnd w:id="4012"/>
      <w:bookmarkEnd w:id="4013"/>
      <w:bookmarkEnd w:id="4014"/>
      <w:bookmarkEnd w:id="4015"/>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870021"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870021" w:rsidRDefault="00AB4196" w:rsidP="00870021">
            <w:pPr>
              <w:pStyle w:val="TAH"/>
            </w:pPr>
            <w:r w:rsidRPr="00870021">
              <w:t>PQI</w:t>
            </w:r>
          </w:p>
          <w:p w14:paraId="17E5299D" w14:textId="77777777" w:rsidR="00AB4196" w:rsidRPr="00870021" w:rsidRDefault="00AB4196" w:rsidP="00870021">
            <w:pPr>
              <w:pStyle w:val="TAH"/>
            </w:pPr>
            <w:r w:rsidRPr="00870021">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870021" w:rsidRDefault="00AB4196" w:rsidP="00870021">
            <w:pPr>
              <w:pStyle w:val="TAH"/>
            </w:pPr>
            <w:r w:rsidRPr="00870021">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870021" w:rsidRDefault="00AB4196" w:rsidP="00870021">
            <w:pPr>
              <w:pStyle w:val="TAH"/>
            </w:pPr>
            <w:r w:rsidRPr="00870021">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870021" w:rsidRDefault="00AB4196" w:rsidP="00870021">
            <w:pPr>
              <w:pStyle w:val="TAH"/>
            </w:pPr>
            <w:r w:rsidRPr="00870021">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870021" w:rsidRDefault="00AB4196" w:rsidP="00870021">
            <w:pPr>
              <w:pStyle w:val="TAH"/>
            </w:pPr>
            <w:r w:rsidRPr="00870021">
              <w:t>Packet Error</w:t>
            </w:r>
          </w:p>
          <w:p w14:paraId="26AD2C11" w14:textId="77777777" w:rsidR="00AB4196" w:rsidRPr="00870021" w:rsidRDefault="00AB4196" w:rsidP="00870021">
            <w:pPr>
              <w:pStyle w:val="TAH"/>
            </w:pPr>
            <w:r w:rsidRPr="00870021">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870021" w:rsidRDefault="00AB4196" w:rsidP="00870021">
            <w:pPr>
              <w:pStyle w:val="TAH"/>
            </w:pPr>
            <w:r w:rsidRPr="00870021">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870021" w:rsidRDefault="00AB4196" w:rsidP="00870021">
            <w:pPr>
              <w:pStyle w:val="TAH"/>
            </w:pPr>
            <w:r w:rsidRPr="00870021">
              <w:t>Default</w:t>
            </w:r>
          </w:p>
          <w:p w14:paraId="6833C64F" w14:textId="77777777" w:rsidR="00AB4196" w:rsidRPr="00870021" w:rsidRDefault="00AB4196" w:rsidP="00870021">
            <w:pPr>
              <w:pStyle w:val="TAH"/>
            </w:pPr>
            <w:r w:rsidRPr="00870021">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870021" w:rsidRDefault="00AB4196" w:rsidP="00870021">
            <w:pPr>
              <w:pStyle w:val="TAH"/>
            </w:pPr>
            <w:r w:rsidRPr="00870021">
              <w:t>Example Services</w:t>
            </w:r>
          </w:p>
        </w:tc>
      </w:tr>
      <w:tr w:rsidR="00AB4196" w:rsidRPr="0087002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870021" w:rsidRDefault="00AB4196" w:rsidP="00870021">
            <w:pPr>
              <w:pStyle w:val="TAC"/>
            </w:pPr>
            <w:r w:rsidRPr="00870021">
              <w:t>New value</w:t>
            </w:r>
            <w:r w:rsidRPr="00870021">
              <w:rPr>
                <w:rFonts w:hint="eastAsia"/>
              </w:rPr>
              <w:t>#</w:t>
            </w:r>
            <w:r w:rsidRPr="00870021">
              <w:t>1</w:t>
            </w:r>
          </w:p>
        </w:tc>
        <w:tc>
          <w:tcPr>
            <w:tcW w:w="1057" w:type="dxa"/>
            <w:tcBorders>
              <w:left w:val="single" w:sz="12" w:space="0" w:color="auto"/>
              <w:right w:val="single" w:sz="12" w:space="0" w:color="auto"/>
            </w:tcBorders>
          </w:tcPr>
          <w:p w14:paraId="07601765" w14:textId="77777777" w:rsidR="00AB4196" w:rsidRPr="00870021" w:rsidRDefault="00AB4196" w:rsidP="00870021">
            <w:pPr>
              <w:pStyle w:val="TAC"/>
            </w:pPr>
            <w:r w:rsidRPr="00870021">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870021" w:rsidRDefault="00AB4196" w:rsidP="00870021">
            <w:pPr>
              <w:pStyle w:val="TAC"/>
            </w:pPr>
            <w:r w:rsidRPr="00870021">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870021" w:rsidRDefault="00AB4196" w:rsidP="00870021">
            <w:pPr>
              <w:pStyle w:val="TAC"/>
            </w:pPr>
            <w:r w:rsidRPr="00870021">
              <w:t>5ms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017EFD6D" w14:textId="79AC98C8" w:rsidR="00AB4196" w:rsidRPr="00870021" w:rsidRDefault="00AB4196" w:rsidP="00870021">
            <w:pPr>
              <w:pStyle w:val="TAC"/>
            </w:pPr>
            <w:r w:rsidRPr="00870021">
              <w:t>2000</w:t>
            </w:r>
            <w:r w:rsidR="003F31DE">
              <w:rPr>
                <w:rFonts w:hint="eastAsia"/>
                <w:lang w:eastAsia="zh-CN"/>
              </w:rPr>
              <w:t>0</w:t>
            </w:r>
            <w:r w:rsidRPr="00870021">
              <w:t xml:space="preserve">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61ABD71F" w:rsidR="00AB4196" w:rsidRPr="00870021" w:rsidRDefault="00AB4196" w:rsidP="003F31DE">
            <w:pPr>
              <w:pStyle w:val="TAL"/>
            </w:pPr>
            <w:r w:rsidRPr="00870021">
              <w:t>Interactive service - consume VR content with high compression rate via tethered VR headset</w:t>
            </w:r>
          </w:p>
        </w:tc>
      </w:tr>
      <w:tr w:rsidR="00AB4196" w:rsidRPr="0087002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870021" w:rsidRDefault="00AB4196" w:rsidP="00870021">
            <w:pPr>
              <w:pStyle w:val="TAC"/>
            </w:pPr>
            <w:r w:rsidRPr="00870021">
              <w:t>New value</w:t>
            </w:r>
            <w:r w:rsidRPr="00870021">
              <w:rPr>
                <w:rFonts w:hint="eastAsia"/>
              </w:rPr>
              <w:t>#</w:t>
            </w:r>
            <w:r w:rsidRPr="00870021">
              <w:t>2</w:t>
            </w:r>
          </w:p>
        </w:tc>
        <w:tc>
          <w:tcPr>
            <w:tcW w:w="1057" w:type="dxa"/>
            <w:tcBorders>
              <w:left w:val="single" w:sz="12" w:space="0" w:color="auto"/>
              <w:bottom w:val="single" w:sz="12" w:space="0" w:color="auto"/>
              <w:right w:val="single" w:sz="12" w:space="0" w:color="auto"/>
            </w:tcBorders>
          </w:tcPr>
          <w:p w14:paraId="6FB8048A" w14:textId="77777777" w:rsidR="00AB4196" w:rsidRPr="00870021" w:rsidRDefault="00AB4196" w:rsidP="00870021">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870021" w:rsidRDefault="00AB4196" w:rsidP="00870021">
            <w:pPr>
              <w:pStyle w:val="TAC"/>
            </w:pPr>
            <w:r w:rsidRPr="00870021">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870021" w:rsidRDefault="00AB4196" w:rsidP="00870021">
            <w:pPr>
              <w:pStyle w:val="TAC"/>
            </w:pPr>
            <w:r w:rsidRPr="00870021">
              <w:t>10ms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3E73A010" w14:textId="4AB58A5C" w:rsidR="00AB4196" w:rsidRPr="00870021" w:rsidRDefault="00AB4196" w:rsidP="00870021">
            <w:pPr>
              <w:pStyle w:val="TAC"/>
            </w:pPr>
            <w:r w:rsidRPr="00870021">
              <w:t>20000</w:t>
            </w:r>
            <w:r w:rsidR="002D7579">
              <w:rPr>
                <w:rFonts w:hint="eastAsia"/>
                <w:lang w:eastAsia="zh-CN"/>
              </w:rPr>
              <w:t xml:space="preserve"> </w:t>
            </w:r>
            <w:r w:rsidRPr="00870021">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1D788DEB" w14:textId="01B8946E" w:rsidR="00AB4196" w:rsidRDefault="00AB4196" w:rsidP="003F31DE">
            <w:pPr>
              <w:pStyle w:val="TAL"/>
              <w:rPr>
                <w:lang w:eastAsia="zh-CN"/>
              </w:rPr>
            </w:pPr>
            <w:r w:rsidRPr="00870021">
              <w:t>interactive service - consume VR content with low compression rate via tethered VR headset</w:t>
            </w:r>
            <w:r w:rsidR="003F31DE">
              <w:rPr>
                <w:rFonts w:hint="eastAsia"/>
                <w:lang w:eastAsia="zh-CN"/>
              </w:rPr>
              <w:t>;</w:t>
            </w:r>
          </w:p>
          <w:p w14:paraId="76C4B46D" w14:textId="6FBD85BE" w:rsidR="003F31DE" w:rsidRPr="003F31DE" w:rsidRDefault="003F31DE" w:rsidP="003F31DE">
            <w:pPr>
              <w:pStyle w:val="TAL"/>
              <w:rPr>
                <w:lang w:eastAsia="zh-CN"/>
              </w:rPr>
            </w:pPr>
            <w:r w:rsidRPr="00C21659">
              <w:rPr>
                <w:lang w:eastAsia="zh-CN"/>
              </w:rPr>
              <w:t>Gaming or Interactive Data Exchanging</w:t>
            </w:r>
            <w:r>
              <w:rPr>
                <w:lang w:eastAsia="zh-CN"/>
              </w:rPr>
              <w:t>;</w:t>
            </w:r>
          </w:p>
        </w:tc>
      </w:tr>
    </w:tbl>
    <w:p w14:paraId="13C9CA9A" w14:textId="77777777" w:rsidR="00AB4196" w:rsidRDefault="00AB4196" w:rsidP="00AB4196">
      <w:pPr>
        <w:pStyle w:val="FP"/>
        <w:rPr>
          <w:lang w:eastAsia="ko-KR"/>
        </w:rPr>
      </w:pPr>
    </w:p>
    <w:p w14:paraId="2FC44D6B" w14:textId="1DE1E4BA" w:rsidR="00647A10" w:rsidRDefault="00647A10" w:rsidP="00647A10">
      <w:pPr>
        <w:rPr>
          <w:lang w:eastAsia="ko-KR"/>
        </w:rPr>
      </w:pPr>
      <w:r>
        <w:rPr>
          <w:lang w:eastAsia="ko-KR"/>
        </w:rPr>
        <w:t xml:space="preserve">MDBV values can be changed according to application requirements to override the default MDBV values as described in </w:t>
      </w:r>
      <w:r w:rsidR="00DE63F7">
        <w:rPr>
          <w:lang w:eastAsia="ko-KR"/>
        </w:rPr>
        <w:t>TS 23.287 [</w:t>
      </w:r>
      <w:r>
        <w:rPr>
          <w:lang w:eastAsia="ko-KR"/>
        </w:rPr>
        <w:t>5].</w:t>
      </w:r>
    </w:p>
    <w:p w14:paraId="1AF5B74A" w14:textId="433ED821" w:rsidR="00647A10" w:rsidRPr="00647A10" w:rsidRDefault="00C12BA8" w:rsidP="00647A10">
      <w:pPr>
        <w:pStyle w:val="NO"/>
        <w:rPr>
          <w:lang w:eastAsia="zh-CN"/>
        </w:rPr>
      </w:pPr>
      <w:r>
        <w:t>NOTE:</w:t>
      </w:r>
      <w:r>
        <w:rPr>
          <w:rFonts w:hint="eastAsia"/>
          <w:lang w:eastAsia="zh-CN"/>
        </w:rPr>
        <w:tab/>
      </w:r>
      <w:r w:rsidR="00647A10" w:rsidRPr="00647A10">
        <w:t>To support required data rate of 10 Gbps, the max MBDV value set by the application can be 12.5M byte.</w:t>
      </w:r>
    </w:p>
    <w:p w14:paraId="3F6E4166" w14:textId="272A7188" w:rsidR="00AB4196" w:rsidRDefault="00AB4196" w:rsidP="00647A10">
      <w:pPr>
        <w:rPr>
          <w:lang w:eastAsia="ko-KR"/>
        </w:rPr>
      </w:pPr>
      <w:r>
        <w:rPr>
          <w:lang w:eastAsia="ko-KR"/>
        </w:rPr>
        <w:t xml:space="preserve">The packet delay budgets are captured as 5 ms and 10 ms based on the end-to-end delay captured in </w:t>
      </w:r>
      <w:r w:rsidR="00DE63F7">
        <w:rPr>
          <w:lang w:eastAsia="ko-KR"/>
        </w:rPr>
        <w:t>TS 22.261 [</w:t>
      </w:r>
      <w:r>
        <w:rPr>
          <w:lang w:eastAsia="ko-KR"/>
        </w:rPr>
        <w:t>3].</w:t>
      </w:r>
    </w:p>
    <w:p w14:paraId="03CFBC87" w14:textId="3C1BD5F3"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Whether the new defined PQI values can be supported by RAN needs to be checked with RAN</w:t>
      </w:r>
      <w:r w:rsidR="00AB4196">
        <w:t> </w:t>
      </w:r>
      <w:r w:rsidR="00AB4196" w:rsidRPr="001F61AC">
        <w:t>WGs.</w:t>
      </w:r>
    </w:p>
    <w:p w14:paraId="288D211D" w14:textId="48B26145" w:rsidR="00EC1881" w:rsidRDefault="00EC1881" w:rsidP="00870021">
      <w:pPr>
        <w:pStyle w:val="Heading3"/>
      </w:pPr>
      <w:bookmarkStart w:id="4016" w:name="_Toc43735632"/>
      <w:bookmarkStart w:id="4017" w:name="_Toc50130620"/>
      <w:bookmarkStart w:id="4018" w:name="_Toc50133934"/>
      <w:bookmarkStart w:id="4019" w:name="_Toc50134274"/>
      <w:bookmarkStart w:id="4020" w:name="_Toc50557226"/>
      <w:bookmarkStart w:id="4021" w:name="_Toc50548904"/>
      <w:bookmarkStart w:id="4022" w:name="_Toc30666636"/>
      <w:bookmarkStart w:id="4023" w:name="_Toc31029932"/>
      <w:bookmarkStart w:id="4024" w:name="_Toc31030823"/>
      <w:bookmarkStart w:id="4025" w:name="_Toc43388402"/>
      <w:bookmarkStart w:id="4026" w:name="_Toc54707084"/>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016"/>
      <w:bookmarkEnd w:id="4017"/>
      <w:bookmarkEnd w:id="4018"/>
      <w:bookmarkEnd w:id="4019"/>
      <w:bookmarkEnd w:id="4020"/>
      <w:bookmarkEnd w:id="4021"/>
      <w:bookmarkEnd w:id="4026"/>
    </w:p>
    <w:p w14:paraId="7E4A601D" w14:textId="77777777" w:rsidR="00DE63F7" w:rsidRPr="00DE63F7" w:rsidRDefault="00DE63F7" w:rsidP="00DE63F7"/>
    <w:p w14:paraId="53802BAF" w14:textId="2FD20EC3" w:rsidR="00AB4196" w:rsidRPr="00E36C3A" w:rsidRDefault="00AB4196" w:rsidP="00AB4196">
      <w:pPr>
        <w:pStyle w:val="Heading2"/>
        <w:rPr>
          <w:lang w:eastAsia="zh-CN"/>
        </w:rPr>
      </w:pPr>
      <w:bookmarkStart w:id="4027" w:name="_Toc43735633"/>
      <w:bookmarkStart w:id="4028" w:name="_Toc50130621"/>
      <w:bookmarkStart w:id="4029" w:name="_Toc50133935"/>
      <w:bookmarkStart w:id="4030" w:name="_Toc50134275"/>
      <w:bookmarkStart w:id="4031" w:name="_Toc50557227"/>
      <w:bookmarkStart w:id="4032" w:name="_Toc50548905"/>
      <w:bookmarkStart w:id="4033" w:name="_Toc54707085"/>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4022"/>
      <w:bookmarkEnd w:id="4023"/>
      <w:bookmarkEnd w:id="4024"/>
      <w:bookmarkEnd w:id="4025"/>
      <w:bookmarkEnd w:id="4027"/>
      <w:bookmarkEnd w:id="4028"/>
      <w:bookmarkEnd w:id="4029"/>
      <w:bookmarkEnd w:id="4030"/>
      <w:bookmarkEnd w:id="4031"/>
      <w:bookmarkEnd w:id="4032"/>
      <w:bookmarkEnd w:id="4033"/>
    </w:p>
    <w:p w14:paraId="7718AB97" w14:textId="77777777" w:rsidR="00AB4196" w:rsidRPr="00E36C3A" w:rsidRDefault="00AB4196" w:rsidP="00AB4196">
      <w:pPr>
        <w:pStyle w:val="Heading3"/>
      </w:pPr>
      <w:bookmarkStart w:id="4034" w:name="_Toc30666637"/>
      <w:bookmarkStart w:id="4035" w:name="_Toc31029933"/>
      <w:bookmarkStart w:id="4036" w:name="_Toc31030824"/>
      <w:bookmarkStart w:id="4037" w:name="_Toc43388403"/>
      <w:bookmarkStart w:id="4038" w:name="_Toc43735634"/>
      <w:bookmarkStart w:id="4039" w:name="_Toc50130622"/>
      <w:bookmarkStart w:id="4040" w:name="_Toc50133936"/>
      <w:bookmarkStart w:id="4041" w:name="_Toc50134276"/>
      <w:bookmarkStart w:id="4042" w:name="_Toc50557228"/>
      <w:bookmarkStart w:id="4043" w:name="_Toc50548906"/>
      <w:bookmarkStart w:id="4044" w:name="_Toc54707086"/>
      <w:r>
        <w:t>6.</w:t>
      </w:r>
      <w:r w:rsidRPr="00877278">
        <w:rPr>
          <w:rFonts w:hint="eastAsia"/>
          <w:lang w:eastAsia="zh-CN"/>
        </w:rPr>
        <w:t>22</w:t>
      </w:r>
      <w:r w:rsidRPr="00E36C3A">
        <w:t>.1</w:t>
      </w:r>
      <w:r w:rsidRPr="00E36C3A">
        <w:tab/>
        <w:t>Description</w:t>
      </w:r>
      <w:bookmarkEnd w:id="4034"/>
      <w:bookmarkEnd w:id="4035"/>
      <w:bookmarkEnd w:id="4036"/>
      <w:bookmarkEnd w:id="4037"/>
      <w:bookmarkEnd w:id="4038"/>
      <w:bookmarkEnd w:id="4039"/>
      <w:bookmarkEnd w:id="4040"/>
      <w:bookmarkEnd w:id="4041"/>
      <w:bookmarkEnd w:id="4042"/>
      <w:bookmarkEnd w:id="4043"/>
      <w:bookmarkEnd w:id="4044"/>
    </w:p>
    <w:p w14:paraId="087BC9F4" w14:textId="573E1C62"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DE63F7">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Heading3"/>
      </w:pPr>
      <w:bookmarkStart w:id="4045" w:name="_Toc30666638"/>
      <w:bookmarkStart w:id="4046" w:name="_Toc31029934"/>
      <w:bookmarkStart w:id="4047" w:name="_Toc31030825"/>
      <w:bookmarkStart w:id="4048" w:name="_Toc43388404"/>
      <w:bookmarkStart w:id="4049" w:name="_Toc43735635"/>
      <w:bookmarkStart w:id="4050" w:name="_Toc50130623"/>
      <w:bookmarkStart w:id="4051" w:name="_Toc50133937"/>
      <w:bookmarkStart w:id="4052" w:name="_Toc50134277"/>
      <w:bookmarkStart w:id="4053" w:name="_Toc50557229"/>
      <w:bookmarkStart w:id="4054" w:name="_Toc50548907"/>
      <w:bookmarkStart w:id="4055" w:name="_Toc54707087"/>
      <w:r>
        <w:t>6.</w:t>
      </w:r>
      <w:r w:rsidRPr="00877278">
        <w:rPr>
          <w:rFonts w:hint="eastAsia"/>
          <w:lang w:eastAsia="zh-CN"/>
        </w:rPr>
        <w:t>22</w:t>
      </w:r>
      <w:r w:rsidRPr="00E36C3A">
        <w:t>.2</w:t>
      </w:r>
      <w:r w:rsidRPr="00E36C3A">
        <w:tab/>
        <w:t>Procedures</w:t>
      </w:r>
      <w:bookmarkEnd w:id="4045"/>
      <w:bookmarkEnd w:id="4046"/>
      <w:bookmarkEnd w:id="4047"/>
      <w:bookmarkEnd w:id="4048"/>
      <w:bookmarkEnd w:id="4049"/>
      <w:bookmarkEnd w:id="4050"/>
      <w:bookmarkEnd w:id="4051"/>
      <w:bookmarkEnd w:id="4052"/>
      <w:bookmarkEnd w:id="4053"/>
      <w:bookmarkEnd w:id="4054"/>
      <w:bookmarkEnd w:id="4055"/>
    </w:p>
    <w:p w14:paraId="4D851DE9" w14:textId="41D20E8C" w:rsidR="00AB4196" w:rsidRPr="00E36C3A" w:rsidRDefault="00AB4196" w:rsidP="00AB4196">
      <w:pPr>
        <w:pStyle w:val="NO"/>
        <w:rPr>
          <w:lang w:eastAsia="ko-KR"/>
        </w:rPr>
      </w:pPr>
      <w:r w:rsidRPr="00E36C3A">
        <w:t>NOTE:</w:t>
      </w:r>
      <w:r w:rsidRPr="00E36C3A">
        <w:tab/>
        <w:t>The support for out of coverage operation is not supported in this solution.</w:t>
      </w:r>
    </w:p>
    <w:p w14:paraId="06D95102" w14:textId="77777777" w:rsidR="00AB4196" w:rsidRPr="00E36C3A" w:rsidRDefault="00AB4196" w:rsidP="00AB4196">
      <w:pPr>
        <w:pStyle w:val="Heading4"/>
      </w:pPr>
      <w:bookmarkStart w:id="4056" w:name="_Toc30666639"/>
      <w:bookmarkStart w:id="4057" w:name="_Toc31029935"/>
      <w:bookmarkStart w:id="4058" w:name="_Toc31030826"/>
      <w:bookmarkStart w:id="4059" w:name="_Toc43388405"/>
      <w:bookmarkStart w:id="4060" w:name="_Toc43735636"/>
      <w:bookmarkStart w:id="4061" w:name="_Toc50130624"/>
      <w:bookmarkStart w:id="4062" w:name="_Toc50133938"/>
      <w:bookmarkStart w:id="4063" w:name="_Toc50134278"/>
      <w:bookmarkStart w:id="4064" w:name="_Toc50557230"/>
      <w:bookmarkStart w:id="4065" w:name="_Toc50548908"/>
      <w:bookmarkStart w:id="4066" w:name="_Toc54707088"/>
      <w:r>
        <w:t>6.</w:t>
      </w:r>
      <w:r w:rsidRPr="00877278">
        <w:rPr>
          <w:rFonts w:hint="eastAsia"/>
          <w:lang w:eastAsia="zh-CN"/>
        </w:rPr>
        <w:t>22</w:t>
      </w:r>
      <w:r w:rsidRPr="00E36C3A">
        <w:t>.2.1</w:t>
      </w:r>
      <w:r w:rsidRPr="00E36C3A">
        <w:tab/>
      </w:r>
      <w:r w:rsidRPr="00E36C3A">
        <w:rPr>
          <w:lang w:eastAsia="ko-KR"/>
        </w:rPr>
        <w:t>V2X-based group communication for commercial services</w:t>
      </w:r>
      <w:bookmarkEnd w:id="4056"/>
      <w:bookmarkEnd w:id="4057"/>
      <w:bookmarkEnd w:id="4058"/>
      <w:bookmarkEnd w:id="4059"/>
      <w:bookmarkEnd w:id="4060"/>
      <w:bookmarkEnd w:id="4061"/>
      <w:bookmarkEnd w:id="4062"/>
      <w:bookmarkEnd w:id="4063"/>
      <w:bookmarkEnd w:id="4064"/>
      <w:bookmarkEnd w:id="4065"/>
      <w:bookmarkEnd w:id="4066"/>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-1 demonstrates the procedure of V2X-based group communication for commercial services,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56" type="#_x0000_t75" style="width:345.4pt;height:262.45pt" o:ole="">
            <v:imagedata r:id="rId79" o:title=""/>
          </v:shape>
          <o:OLEObject Type="Embed" ProgID="Visio.Drawing.15" ShapeID="_x0000_i1056" DrawAspect="Content" ObjectID="_1665326696" r:id="rId80"/>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589A410E" w14:textId="6D137207" w:rsidR="00870021" w:rsidRDefault="00870021" w:rsidP="00870021">
      <w:pPr>
        <w:pStyle w:val="NO"/>
        <w:rPr>
          <w:lang w:eastAsia="zh-CN"/>
        </w:rPr>
      </w:pPr>
      <w:r>
        <w:rPr>
          <w:lang w:eastAsia="zh-CN"/>
        </w:rPr>
        <w:t>NOTE 1:</w:t>
      </w:r>
      <w:r>
        <w:rPr>
          <w:lang w:eastAsia="zh-CN"/>
        </w:rPr>
        <w:tab/>
        <w:t xml:space="preserve">The application layer signalling messages in steps 1 and 3 exchanged between UE and Application Server in the procedures described in this </w:t>
      </w:r>
      <w:r w:rsidR="001D5B1D">
        <w:rPr>
          <w:lang w:eastAsia="zh-CN"/>
        </w:rPr>
        <w:t>clause </w:t>
      </w:r>
      <w:r>
        <w:rPr>
          <w:lang w:eastAsia="zh-CN"/>
        </w:rPr>
        <w:t>are for information and are not specified by SA WG2.</w:t>
      </w:r>
    </w:p>
    <w:p w14:paraId="65F6C941" w14:textId="77777777" w:rsidR="00870021" w:rsidRDefault="00870021" w:rsidP="00870021">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324D3668" w14:textId="77777777" w:rsidR="00870021" w:rsidRDefault="00870021" w:rsidP="00870021">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7309659E" w14:textId="77777777" w:rsidR="00870021" w:rsidRDefault="00870021" w:rsidP="00870021">
      <w:pPr>
        <w:pStyle w:val="B1"/>
        <w:rPr>
          <w:lang w:eastAsia="zh-CN"/>
        </w:rPr>
      </w:pPr>
      <w:r>
        <w:rPr>
          <w:lang w:eastAsia="zh-CN"/>
        </w:rPr>
        <w:t>-</w:t>
      </w:r>
      <w:r>
        <w:rPr>
          <w:lang w:eastAsia="zh-CN"/>
        </w:rPr>
        <w:tab/>
        <w:t>Application ID.</w:t>
      </w:r>
    </w:p>
    <w:p w14:paraId="036CCA6C" w14:textId="411D0F0D" w:rsidR="00870021" w:rsidRDefault="00870021" w:rsidP="00870021">
      <w:pPr>
        <w:pStyle w:val="B1"/>
        <w:rPr>
          <w:lang w:eastAsia="zh-CN"/>
        </w:rPr>
      </w:pPr>
      <w:r>
        <w:rPr>
          <w:lang w:eastAsia="zh-CN"/>
        </w:rPr>
        <w:t>-</w:t>
      </w:r>
      <w:r>
        <w:rPr>
          <w:lang w:eastAsia="zh-CN"/>
        </w:rPr>
        <w:tab/>
        <w:t>Application Layer User ID.</w:t>
      </w:r>
    </w:p>
    <w:p w14:paraId="74A7F855" w14:textId="77777777" w:rsidR="00870021" w:rsidRDefault="00870021" w:rsidP="00870021">
      <w:pPr>
        <w:pStyle w:val="B1"/>
        <w:rPr>
          <w:lang w:eastAsia="zh-CN"/>
        </w:rPr>
      </w:pPr>
      <w:r>
        <w:rPr>
          <w:lang w:eastAsia="zh-CN"/>
        </w:rPr>
        <w:t>-</w:t>
      </w:r>
      <w:r>
        <w:rPr>
          <w:lang w:eastAsia="zh-CN"/>
        </w:rPr>
        <w:tab/>
        <w:t>Application Layer Group ID provided in step 1.</w:t>
      </w:r>
    </w:p>
    <w:p w14:paraId="65AF38E4" w14:textId="0E267120" w:rsidR="00FB1E9F" w:rsidRDefault="00FB1E9F" w:rsidP="00870021">
      <w:pPr>
        <w:pStyle w:val="B1"/>
        <w:rPr>
          <w:lang w:eastAsia="zh-CN"/>
        </w:rPr>
      </w:pPr>
      <w:r w:rsidRPr="00CB0C8A">
        <w:t>-</w:t>
      </w:r>
      <w:r w:rsidRPr="00CB0C8A">
        <w:tab/>
        <w:t xml:space="preserve">The Source Layer-2 ID that is always set to a </w:t>
      </w:r>
      <w:r>
        <w:t xml:space="preserve">self assigned </w:t>
      </w:r>
      <w:r w:rsidRPr="00CB0C8A">
        <w:t>unicast identifier of the transmitter.</w:t>
      </w:r>
    </w:p>
    <w:p w14:paraId="6B475053" w14:textId="6F33084A" w:rsidR="00870021" w:rsidRDefault="00870021" w:rsidP="00870021">
      <w:pPr>
        <w:pStyle w:val="NO"/>
        <w:rPr>
          <w:lang w:eastAsia="zh-CN"/>
        </w:rPr>
      </w:pPr>
      <w:r>
        <w:rPr>
          <w:lang w:eastAsia="zh-CN"/>
        </w:rPr>
        <w:t>NOTE 2:</w:t>
      </w:r>
      <w:r>
        <w:rPr>
          <w:lang w:eastAsia="zh-CN"/>
        </w:rPr>
        <w:tab/>
        <w:t>The mechanism for converting the ProSe application layer provided group identifier to the destination Layer-2 ID depends on the conclusion of KI#8.</w:t>
      </w:r>
    </w:p>
    <w:p w14:paraId="4A006080" w14:textId="77777777" w:rsidR="00870021" w:rsidRDefault="00870021" w:rsidP="00870021">
      <w:pPr>
        <w:pStyle w:val="B1"/>
        <w:rPr>
          <w:lang w:eastAsia="zh-CN"/>
        </w:rPr>
      </w:pPr>
      <w:r>
        <w:rPr>
          <w:lang w:eastAsia="zh-CN"/>
        </w:rPr>
        <w:t>3.</w:t>
      </w:r>
      <w:r>
        <w:rPr>
          <w:lang w:eastAsia="zh-CN"/>
        </w:rPr>
        <w:tab/>
        <w:t>The UEs (UE-2, UE-3 and UE-5 in Figure 6.22.2.1-1) that are interested in the announced ProSe application decide to join this group, they will perform the necessary application layer procedures to join the group.</w:t>
      </w:r>
    </w:p>
    <w:p w14:paraId="71C62769" w14:textId="0B560057" w:rsidR="00870021" w:rsidRDefault="00870021" w:rsidP="00870021">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w:t>
      </w:r>
      <w:r w:rsidR="001D5B1D">
        <w:rPr>
          <w:lang w:eastAsia="zh-CN"/>
        </w:rPr>
        <w:t>clause </w:t>
      </w:r>
      <w:r>
        <w:rPr>
          <w:lang w:eastAsia="zh-CN"/>
        </w:rPr>
        <w:t xml:space="preserve">6.3.2 of </w:t>
      </w:r>
      <w:r w:rsidR="00DE63F7">
        <w:rPr>
          <w:lang w:eastAsia="zh-CN"/>
        </w:rPr>
        <w:t>TS 23.287 [</w:t>
      </w:r>
      <w:r>
        <w:rPr>
          <w:lang w:eastAsia="zh-CN"/>
        </w:rPr>
        <w:t>5].</w:t>
      </w:r>
    </w:p>
    <w:p w14:paraId="6A62024E" w14:textId="77777777" w:rsidR="00AB4196" w:rsidRPr="00E36C3A" w:rsidRDefault="00AB4196" w:rsidP="00AB4196">
      <w:pPr>
        <w:pStyle w:val="Heading3"/>
        <w:rPr>
          <w:lang w:eastAsia="zh-CN"/>
        </w:rPr>
      </w:pPr>
      <w:bookmarkStart w:id="4067" w:name="_Toc30666640"/>
      <w:bookmarkStart w:id="4068" w:name="_Toc31029936"/>
      <w:bookmarkStart w:id="4069" w:name="_Toc31030827"/>
      <w:bookmarkStart w:id="4070" w:name="_Toc43388406"/>
      <w:bookmarkStart w:id="4071" w:name="_Toc43735637"/>
      <w:bookmarkStart w:id="4072" w:name="_Toc50130625"/>
      <w:bookmarkStart w:id="4073" w:name="_Toc50133939"/>
      <w:bookmarkStart w:id="4074" w:name="_Toc50134279"/>
      <w:bookmarkStart w:id="4075" w:name="_Toc50557231"/>
      <w:bookmarkStart w:id="4076" w:name="_Toc50548909"/>
      <w:bookmarkStart w:id="4077" w:name="_Toc54707089"/>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067"/>
      <w:bookmarkEnd w:id="4068"/>
      <w:bookmarkEnd w:id="4069"/>
      <w:bookmarkEnd w:id="4070"/>
      <w:bookmarkEnd w:id="4071"/>
      <w:bookmarkEnd w:id="4072"/>
      <w:bookmarkEnd w:id="4073"/>
      <w:bookmarkEnd w:id="4074"/>
      <w:bookmarkEnd w:id="4075"/>
      <w:bookmarkEnd w:id="4076"/>
      <w:bookmarkEnd w:id="4077"/>
    </w:p>
    <w:p w14:paraId="295F8811" w14:textId="77777777" w:rsidR="00870021" w:rsidRDefault="00870021" w:rsidP="00870021">
      <w:r>
        <w:t>UE:</w:t>
      </w:r>
    </w:p>
    <w:p w14:paraId="323F17A1" w14:textId="77777777" w:rsidR="00870021" w:rsidRDefault="00870021" w:rsidP="00870021">
      <w:pPr>
        <w:pStyle w:val="B1"/>
      </w:pPr>
      <w:r>
        <w:t>-</w:t>
      </w:r>
      <w:r>
        <w:tab/>
        <w:t>Obtains the Application Layer Group ID for the group communication from the Application Server by using application layer signalling.</w:t>
      </w:r>
    </w:p>
    <w:p w14:paraId="2350DE66" w14:textId="77777777" w:rsidR="00870021" w:rsidRDefault="00870021" w:rsidP="00870021">
      <w:pPr>
        <w:pStyle w:val="B1"/>
      </w:pPr>
      <w:r>
        <w:t>-</w:t>
      </w:r>
      <w:r>
        <w:tab/>
        <w:t>Determines the Destination Layer-2 ID based on the Application Layer Group ID.</w:t>
      </w:r>
    </w:p>
    <w:p w14:paraId="2F9324FD" w14:textId="77777777" w:rsidR="00870021" w:rsidRDefault="00870021" w:rsidP="00870021">
      <w:r>
        <w:t>Application Server:</w:t>
      </w:r>
    </w:p>
    <w:p w14:paraId="1972841F" w14:textId="77777777" w:rsidR="00870021" w:rsidRDefault="00870021" w:rsidP="00870021">
      <w:pPr>
        <w:pStyle w:val="B1"/>
      </w:pPr>
      <w:r>
        <w:t>-</w:t>
      </w:r>
      <w:r>
        <w:tab/>
        <w:t>Provides Application Layer Group ID to the UE.</w:t>
      </w:r>
    </w:p>
    <w:p w14:paraId="06AA176A" w14:textId="77777777" w:rsidR="00870021" w:rsidRDefault="00870021" w:rsidP="00870021">
      <w:pPr>
        <w:pStyle w:val="B1"/>
      </w:pPr>
      <w:r>
        <w:t>-</w:t>
      </w:r>
      <w:r>
        <w:tab/>
        <w:t>Supports application layer group management functions and provides necessary group information to member UE(s).</w:t>
      </w:r>
    </w:p>
    <w:p w14:paraId="06D08AD8" w14:textId="01FE7F51" w:rsidR="00403CAD" w:rsidRPr="00CB0C8A" w:rsidRDefault="00403CAD" w:rsidP="00403CAD">
      <w:pPr>
        <w:pStyle w:val="Heading2"/>
        <w:rPr>
          <w:lang w:eastAsia="zh-CN"/>
        </w:rPr>
      </w:pPr>
      <w:bookmarkStart w:id="4078" w:name="_Toc26516362"/>
      <w:bookmarkStart w:id="4079" w:name="_Toc43388407"/>
      <w:bookmarkStart w:id="4080" w:name="_Toc43735638"/>
      <w:bookmarkStart w:id="4081" w:name="_Toc50130626"/>
      <w:bookmarkStart w:id="4082" w:name="_Toc50133940"/>
      <w:bookmarkStart w:id="4083" w:name="_Toc50134280"/>
      <w:bookmarkStart w:id="4084" w:name="_Toc50557232"/>
      <w:bookmarkStart w:id="4085" w:name="_Toc50548910"/>
      <w:bookmarkStart w:id="4086" w:name="_Toc26516363"/>
      <w:bookmarkStart w:id="4087" w:name="_Toc54707090"/>
      <w:r w:rsidRPr="00CB0C8A">
        <w:t>6.</w:t>
      </w:r>
      <w:r w:rsidR="004A0503">
        <w:t>23</w:t>
      </w:r>
      <w:r w:rsidRPr="00CB0C8A">
        <w:tab/>
        <w:t>Solution #</w:t>
      </w:r>
      <w:r w:rsidR="004C06B1">
        <w:t>23</w:t>
      </w:r>
      <w:r w:rsidRPr="00CB0C8A">
        <w:t xml:space="preserve">: </w:t>
      </w:r>
      <w:r>
        <w:t>End-to-End security</w:t>
      </w:r>
      <w:r w:rsidR="00F06363" w:rsidRPr="00F06363">
        <w:t xml:space="preserve"> </w:t>
      </w:r>
      <w:r w:rsidR="00F06363">
        <w:t>and IP address preservation</w:t>
      </w:r>
      <w:r>
        <w:t xml:space="preserve">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078"/>
      <w:r>
        <w:t xml:space="preserve"> using N3IWF</w:t>
      </w:r>
      <w:bookmarkEnd w:id="4079"/>
      <w:bookmarkEnd w:id="4080"/>
      <w:bookmarkEnd w:id="4081"/>
      <w:bookmarkEnd w:id="4082"/>
      <w:bookmarkEnd w:id="4083"/>
      <w:bookmarkEnd w:id="4084"/>
      <w:bookmarkEnd w:id="4085"/>
      <w:bookmarkEnd w:id="4087"/>
    </w:p>
    <w:p w14:paraId="096B343F" w14:textId="5C3F3AFE" w:rsidR="00403CAD" w:rsidRPr="00426C39" w:rsidRDefault="00403CAD" w:rsidP="00403CAD">
      <w:pPr>
        <w:pStyle w:val="Heading3"/>
      </w:pPr>
      <w:bookmarkStart w:id="4088" w:name="_Toc43388408"/>
      <w:bookmarkStart w:id="4089" w:name="_Toc43735639"/>
      <w:bookmarkStart w:id="4090" w:name="_Toc50130627"/>
      <w:bookmarkStart w:id="4091" w:name="_Toc50133941"/>
      <w:bookmarkStart w:id="4092" w:name="_Toc50134281"/>
      <w:bookmarkStart w:id="4093" w:name="_Toc50557233"/>
      <w:bookmarkStart w:id="4094" w:name="_Toc50548911"/>
      <w:bookmarkStart w:id="4095" w:name="_Toc54707091"/>
      <w:r w:rsidRPr="00CB0C8A">
        <w:t>6.</w:t>
      </w:r>
      <w:r w:rsidR="004A0503">
        <w:t>23</w:t>
      </w:r>
      <w:r w:rsidRPr="00CB0C8A">
        <w:t>.1</w:t>
      </w:r>
      <w:r w:rsidRPr="00CB0C8A">
        <w:tab/>
      </w:r>
      <w:r w:rsidRPr="00403CAD">
        <w:rPr>
          <w:rFonts w:hint="eastAsia"/>
          <w:lang w:eastAsia="zh-CN"/>
        </w:rPr>
        <w:t xml:space="preserve">General </w:t>
      </w:r>
      <w:r w:rsidRPr="00426C39">
        <w:t>Description</w:t>
      </w:r>
      <w:bookmarkEnd w:id="4086"/>
      <w:bookmarkEnd w:id="4088"/>
      <w:bookmarkEnd w:id="4089"/>
      <w:bookmarkEnd w:id="4090"/>
      <w:bookmarkEnd w:id="4091"/>
      <w:bookmarkEnd w:id="4092"/>
      <w:bookmarkEnd w:id="4093"/>
      <w:bookmarkEnd w:id="4094"/>
      <w:bookmarkEnd w:id="4095"/>
    </w:p>
    <w:p w14:paraId="459798C1" w14:textId="53BCAE8D" w:rsidR="00870021" w:rsidRDefault="00870021" w:rsidP="00870021">
      <w:r>
        <w:t>This is a solution to support end-to-end security for Remote UE traffic transmitted using Layer-3 UE-to-Network Relay. It can be used for both public safety services and commercial services (e.g. interactive service). The solution is optional and complementary to base line Layer-3 UE-to-Network R</w:t>
      </w:r>
      <w:r w:rsidR="007A359A">
        <w:rPr>
          <w:rFonts w:hint="eastAsia"/>
          <w:lang w:eastAsia="zh-CN"/>
        </w:rPr>
        <w:t>e</w:t>
      </w:r>
      <w:r>
        <w:t xml:space="preserve">lay solutions, e.g. as described in </w:t>
      </w:r>
      <w:r w:rsidR="001D5B1D">
        <w:t>clause </w:t>
      </w:r>
      <w:r>
        <w:t>6.6. It can be used by the Remote UE for the services that requires end-to-end traffic confidenti</w:t>
      </w:r>
      <w:r w:rsidR="0038639E">
        <w:rPr>
          <w:rFonts w:hint="eastAsia"/>
          <w:lang w:eastAsia="zh-CN"/>
        </w:rPr>
        <w:t>a</w:t>
      </w:r>
      <w:r>
        <w:t>lity and/or IP address preservation.</w:t>
      </w:r>
    </w:p>
    <w:p w14:paraId="55EDD089" w14:textId="68FD6200" w:rsidR="00870021" w:rsidRDefault="00870021" w:rsidP="00870021">
      <w:pPr>
        <w:rPr>
          <w:lang w:eastAsia="zh-CN"/>
        </w:rPr>
      </w:pPr>
      <w:r>
        <w:t xml:space="preserve">To provide end-to-end security for the remote UE traffic, the design of "untrusted non-3GPP access to 5GC via N3IWF" in </w:t>
      </w:r>
      <w:r w:rsidR="001D5B1D">
        <w:t>clause </w:t>
      </w:r>
      <w:r>
        <w:t xml:space="preserve">4.2.8 of </w:t>
      </w:r>
      <w:r w:rsidR="00DE63F7">
        <w:t>TS 23.501 [</w:t>
      </w:r>
      <w:r>
        <w:t xml:space="preserve">6] or "Access to PLMN services via stand-alone non-public networks" in </w:t>
      </w:r>
      <w:r w:rsidR="001D5B1D">
        <w:t>clause </w:t>
      </w:r>
      <w:r>
        <w:t xml:space="preserve">5.30.2.7 of </w:t>
      </w:r>
      <w:r w:rsidR="00DE63F7">
        <w:t>TS 23.501 [</w:t>
      </w:r>
      <w:r>
        <w:t xml:space="preserve">6] is leveraged. Remote UE follows the procedures defined in </w:t>
      </w:r>
      <w:r w:rsidR="00DE63F7">
        <w:t>TS 23.502 [</w:t>
      </w:r>
      <w:r>
        <w:t xml:space="preserve">8] </w:t>
      </w:r>
      <w:r w:rsidR="001D5B1D">
        <w:t>clause </w:t>
      </w:r>
      <w:r>
        <w:t>4.12 to register to 5GC via N3IWF and establish corresponding PDU sessions. The data traffic over the PDU sessions are protected by IPSec between the Remote UE and N3IWF.</w:t>
      </w:r>
    </w:p>
    <w:p w14:paraId="7A4935E8" w14:textId="59258275" w:rsidR="001606F4" w:rsidRDefault="001606F4" w:rsidP="00870021">
      <w:pPr>
        <w:rPr>
          <w:lang w:eastAsia="zh-CN"/>
        </w:rPr>
      </w:pPr>
      <w:r>
        <w:t xml:space="preserve">To provide IP address preservation, remote UE follows the procedure specified in </w:t>
      </w:r>
      <w:r w:rsidR="00DE63F7">
        <w:t>TS 23.502 [</w:t>
      </w:r>
      <w:r>
        <w:t xml:space="preserve">8] clause </w:t>
      </w:r>
      <w:r w:rsidRPr="004C66C9">
        <w:rPr>
          <w:rFonts w:eastAsia="DengXian"/>
          <w:lang w:eastAsia="zh-CN"/>
        </w:rPr>
        <w:t>4.9.2</w:t>
      </w:r>
      <w:r>
        <w:rPr>
          <w:rFonts w:eastAsia="DengXian"/>
          <w:lang w:eastAsia="zh-CN"/>
        </w:rPr>
        <w:t xml:space="preserve"> (</w:t>
      </w:r>
      <w:r>
        <w:rPr>
          <w:lang w:eastAsia="ko-KR"/>
        </w:rPr>
        <w:t>Handover of a PDU Session procedure between 3GPP and untrusted non-3GPP access)</w:t>
      </w:r>
      <w:r>
        <w:rPr>
          <w:rFonts w:eastAsia="DengXian"/>
          <w:lang w:eastAsia="zh-CN"/>
        </w:rPr>
        <w:t xml:space="preserve"> when UE moves between direct network communication and indirect communication path.</w:t>
      </w:r>
    </w:p>
    <w:p w14:paraId="211EC842" w14:textId="77777777" w:rsidR="00870021" w:rsidRDefault="00870021" w:rsidP="00870021">
      <w:r>
        <w:t>The N3IWF provides NAS connectivity to the 5GC and end-to-end security for Remote UEs (see figure 6.23.1-1) via UE-to-NW Relay Access. The N3IWF treats the Remote UE as any N3GPP UE, i.e. there is no impact on N3IWF.</w:t>
      </w:r>
    </w:p>
    <w:p w14:paraId="1BBAE95C" w14:textId="42A21A5B" w:rsidR="00870021" w:rsidRDefault="00870021" w:rsidP="00870021">
      <w:r>
        <w:t xml:space="preserve">Remote UE supports the PC5 procedures as defined in solution #6 in </w:t>
      </w:r>
      <w:r w:rsidR="001D5B1D">
        <w:t>clause </w:t>
      </w:r>
      <w:r>
        <w:t>6.6 for obtaining UE-to-NW Relay access.</w:t>
      </w:r>
    </w:p>
    <w:p w14:paraId="75D90BB2" w14:textId="77777777" w:rsidR="00403CAD" w:rsidRPr="00403CAD" w:rsidRDefault="00403CAD" w:rsidP="00403CAD">
      <w:pPr>
        <w:pStyle w:val="TH"/>
      </w:pPr>
      <w:r w:rsidRPr="00426C39">
        <w:rPr>
          <w:lang w:val="en-US"/>
        </w:rPr>
        <w:object w:dxaOrig="8550" w:dyaOrig="4740" w14:anchorId="01723D87">
          <v:shape id="_x0000_i1057" type="#_x0000_t75" style="width:427.15pt;height:237.15pt" o:ole="">
            <v:imagedata r:id="rId81" o:title=""/>
          </v:shape>
          <o:OLEObject Type="Embed" ProgID="Visio.Drawing.15" ShapeID="_x0000_i1057" DrawAspect="Content" ObjectID="_1665326697" r:id="rId82"/>
        </w:object>
      </w:r>
    </w:p>
    <w:p w14:paraId="22A2A952" w14:textId="5B4FB8EA" w:rsidR="00403CAD" w:rsidRPr="00403CAD" w:rsidRDefault="00403CAD" w:rsidP="00403CAD">
      <w:pPr>
        <w:pStyle w:val="TF"/>
      </w:pPr>
      <w:r w:rsidRPr="00426C39">
        <w:t>Figure 6.</w:t>
      </w:r>
      <w:r w:rsidR="004A0503">
        <w:rPr>
          <w:lang w:val="en-US"/>
        </w:rPr>
        <w:t>23</w:t>
      </w:r>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p>
    <w:p w14:paraId="0BBB33C5" w14:textId="7AFE0109" w:rsidR="00403CAD" w:rsidRPr="00426C39" w:rsidRDefault="00870021" w:rsidP="00403CAD">
      <w:pPr>
        <w:rPr>
          <w:lang w:val="en-US"/>
        </w:rPr>
      </w:pPr>
      <w:r>
        <w:rPr>
          <w:lang w:val="en-US"/>
        </w:rPr>
        <w:t>Since this solution is optional, not all UE-to-Network Relay provides the PDU session to access to N3IWF.</w:t>
      </w:r>
    </w:p>
    <w:p w14:paraId="64926431" w14:textId="77777777" w:rsidR="000B5556" w:rsidRDefault="000B5556" w:rsidP="000B5556">
      <w:pPr>
        <w:rPr>
          <w:ins w:id="4096" w:author="S2-2008282" w:date="2020-10-26T17:58:00Z"/>
        </w:rPr>
      </w:pPr>
      <w:ins w:id="4097" w:author="S2-2008282" w:date="2020-10-26T17:58:00Z">
        <w:r w:rsidRPr="00766084">
          <w:t xml:space="preserve">As described in step 2-4 of clause 6.23.3, Relay Service Codes can be used to determine whether </w:t>
        </w:r>
        <w:r w:rsidRPr="00766084">
          <w:rPr>
            <w:lang w:val="en-US"/>
          </w:rPr>
          <w:t xml:space="preserve">UE-to-Network </w:t>
        </w:r>
        <w:r w:rsidRPr="00766084">
          <w:t>relay provides secure N3IWF access or otherwise. The corresponding Relay Service Codes are provisioned to the authorized Remote UE and UE-to-Network Relay.</w:t>
        </w:r>
        <w:r>
          <w:t xml:space="preserve"> </w:t>
        </w:r>
      </w:ins>
    </w:p>
    <w:p w14:paraId="5F1A97D9" w14:textId="77777777" w:rsidR="000B5556" w:rsidRPr="00403CAD" w:rsidRDefault="000B5556" w:rsidP="000B5556">
      <w:pPr>
        <w:pStyle w:val="NO"/>
        <w:rPr>
          <w:ins w:id="4098" w:author="S2-2008282" w:date="2020-10-26T17:58:00Z"/>
          <w:lang w:val="en-US"/>
        </w:rPr>
      </w:pPr>
      <w:ins w:id="4099" w:author="S2-2008282" w:date="2020-10-26T17:58:00Z">
        <w:r w:rsidRPr="00766084">
          <w:t xml:space="preserve">For the </w:t>
        </w:r>
        <w:r w:rsidRPr="00766084">
          <w:rPr>
            <w:lang w:val="en-US"/>
          </w:rPr>
          <w:t xml:space="preserve">UE-to-Network </w:t>
        </w:r>
        <w:r w:rsidRPr="00766084">
          <w:t xml:space="preserve">Relay provisioned with N3IWF supported Relay Service Codes, the corresponding PDU session parameters (e.g. S-NSSAI) to support N3IWF access are provisioned as part of ProSe </w:t>
        </w:r>
        <w:r w:rsidRPr="00766084">
          <w:rPr>
            <w:lang w:val="en-US"/>
          </w:rPr>
          <w:t xml:space="preserve">UE-to-Network </w:t>
        </w:r>
        <w:r w:rsidRPr="00766084">
          <w:t xml:space="preserve">Relay Policy/parameters for supporting L3 UE-to-Network Relay via N3IWF. When a Remote UE connects for secure N3IWF access, as in step 3 of clause 6.23.3, the </w:t>
        </w:r>
        <w:r w:rsidRPr="00766084">
          <w:rPr>
            <w:lang w:val="en-US"/>
          </w:rPr>
          <w:t xml:space="preserve">UE-to-Network </w:t>
        </w:r>
        <w:r w:rsidRPr="00766084">
          <w:t xml:space="preserve">Relay determines the corresponding PDU session parametrs based on the requested N3IWF supported Relay Service Code. When a Remote UE connects with a Relay Service Code not for N3IWF support, the UE-to-Network Relay determines the corresponding PDU session parametrs based on other solutions in TR 23.752, e.g. </w:t>
        </w:r>
        <w:r>
          <w:t>S</w:t>
        </w:r>
        <w:r w:rsidRPr="00766084">
          <w:t>ol#28, Sol#38, Sol#42.</w:t>
        </w:r>
        <w:r w:rsidRPr="00B16B76">
          <w:t>NOTE:</w:t>
        </w:r>
        <w:r w:rsidRPr="00B16B76">
          <w:tab/>
        </w:r>
        <w:r w:rsidRPr="00B16B76">
          <w:rPr>
            <w:lang w:val="en-US"/>
          </w:rPr>
          <w:t>The UE-to-Network Relay only include</w:t>
        </w:r>
        <w:r>
          <w:rPr>
            <w:lang w:val="en-US"/>
          </w:rPr>
          <w:t>s</w:t>
        </w:r>
        <w:r w:rsidRPr="00B16B76">
          <w:t xml:space="preserve"> N3IWF supported</w:t>
        </w:r>
        <w:r w:rsidRPr="00B16B76">
          <w:rPr>
            <w:lang w:val="en-US"/>
          </w:rPr>
          <w:t xml:space="preserve"> </w:t>
        </w:r>
        <w:r w:rsidRPr="00B16B76">
          <w:t>Relay Service Code</w:t>
        </w:r>
        <w:r w:rsidRPr="00B16B76">
          <w:rPr>
            <w:lang w:val="en-US"/>
          </w:rPr>
          <w:t xml:space="preserve"> in discovery message when the</w:t>
        </w:r>
        <w:r w:rsidRPr="00B16B76">
          <w:t xml:space="preserve"> </w:t>
        </w:r>
        <w:r w:rsidRPr="00B16B76">
          <w:rPr>
            <w:lang w:val="en-US"/>
          </w:rPr>
          <w:t>corresponding PDU session parameters (e.g. S-NSSAI) are authorized to be use in the accessed network. A UE-to-Network Relay may include both N3IWF supported Relay Service Code and N3IWF not supported</w:t>
        </w:r>
        <w:r w:rsidRPr="00B16B76">
          <w:t xml:space="preserve"> </w:t>
        </w:r>
        <w:r w:rsidRPr="00B16B76">
          <w:rPr>
            <w:lang w:val="en-US"/>
          </w:rPr>
          <w:t>Relay Service Code in the discovery message. Whether two Relay Service code are included in same discovery message or two separate discovery messages is left for normative work.</w:t>
        </w:r>
        <w:r>
          <w:rPr>
            <w:lang w:val="en-US"/>
          </w:rPr>
          <w:t xml:space="preserve"> </w:t>
        </w:r>
      </w:ins>
    </w:p>
    <w:p w14:paraId="1A4036D4" w14:textId="77777777" w:rsidR="000B5556" w:rsidRPr="00D447B6" w:rsidRDefault="000B5556" w:rsidP="000B5556">
      <w:pPr>
        <w:rPr>
          <w:ins w:id="4100" w:author="S2-2008282" w:date="2020-10-26T17:58:00Z"/>
        </w:rPr>
      </w:pPr>
      <w:ins w:id="4101" w:author="S2-2008282" w:date="2020-10-26T17:58:00Z">
        <w:r w:rsidRPr="00B16B76">
          <w:t>Also, as described in clause 6.26.2, “Non-Seamless Offload indication” field is extended, or a new field included in the URSP rules is used to indicate whether the connection via L3 UE-to-Network Relay with N3IWF is preferred. If the Remote UE determines that N3IWF needs to be used, it will initiate the signalling towards N3IWF when the connection with the UE-to-Network Relay is successfully established.</w:t>
        </w:r>
      </w:ins>
    </w:p>
    <w:p w14:paraId="27BDC9EF" w14:textId="5E257F38" w:rsidR="00403CAD" w:rsidRPr="00870021" w:rsidDel="000B5556" w:rsidRDefault="00DE63F7" w:rsidP="00403CAD">
      <w:pPr>
        <w:pStyle w:val="EditorsNote"/>
        <w:rPr>
          <w:del w:id="4102" w:author="S2-2008282" w:date="2020-10-26T17:58:00Z"/>
          <w:lang w:val="en-US"/>
        </w:rPr>
      </w:pPr>
      <w:del w:id="4103" w:author="S2-2008282" w:date="2020-10-26T17:58:00Z">
        <w:r w:rsidDel="000B5556">
          <w:rPr>
            <w:lang w:val="en-US" w:eastAsia="zh-CN"/>
          </w:rPr>
          <w:delText>Editor's note:</w:delText>
        </w:r>
        <w:r w:rsidR="00403CAD" w:rsidRPr="00870021" w:rsidDel="000B5556">
          <w:rPr>
            <w:lang w:val="en-US"/>
          </w:rPr>
          <w:tab/>
          <w:delText>The criteria and policies used by a Remote UE to decide between a secure N3IWF or otherwise need to be defined.</w:delText>
        </w:r>
      </w:del>
    </w:p>
    <w:p w14:paraId="36F8A699" w14:textId="460262BA" w:rsidR="00403CAD" w:rsidRPr="00870021" w:rsidDel="000B5556" w:rsidRDefault="00DE63F7" w:rsidP="00403CAD">
      <w:pPr>
        <w:pStyle w:val="EditorsNote"/>
        <w:rPr>
          <w:del w:id="4104" w:author="S2-2008282" w:date="2020-10-26T17:58:00Z"/>
          <w:lang w:val="en-US"/>
        </w:rPr>
      </w:pPr>
      <w:del w:id="4105" w:author="S2-2008282" w:date="2020-10-26T17:58:00Z">
        <w:r w:rsidDel="000B5556">
          <w:rPr>
            <w:lang w:val="en-US" w:eastAsia="zh-CN"/>
          </w:rPr>
          <w:delText>Editor's note:</w:delText>
        </w:r>
        <w:r w:rsidR="00403CAD" w:rsidRPr="00870021" w:rsidDel="000B5556">
          <w:rPr>
            <w:lang w:val="en-US"/>
          </w:rPr>
          <w:tab/>
          <w:delText>The criteria and policies used by a UE-to-Network Relay to offer secure N3IWF access or otherwise need to be defined.</w:delText>
        </w:r>
      </w:del>
    </w:p>
    <w:p w14:paraId="5B54EE94" w14:textId="34141AC1" w:rsidR="00403CAD" w:rsidRPr="00403CAD" w:rsidRDefault="00870021" w:rsidP="00403CAD">
      <w:pPr>
        <w:rPr>
          <w:lang w:val="en-US"/>
        </w:rPr>
      </w:pPr>
      <w:r>
        <w:rPr>
          <w:lang w:val="en-US"/>
        </w:rPr>
        <w:t xml:space="preserve">UE selection of the N3IWF follows the regulatory rules of the country where it is located, and when required by the regulations the Remote UE only selects a N3IWF within the local country. QoS differentiation can be provided on per-IPsec Child Security Association basis. N3IWF determines the IPsec child SAs as defined in </w:t>
      </w:r>
      <w:r w:rsidR="00DE63F7">
        <w:rPr>
          <w:lang w:val="en-US"/>
        </w:rPr>
        <w:t>TS 23.502 [</w:t>
      </w:r>
      <w:r w:rsidR="001D5B1D">
        <w:rPr>
          <w:lang w:val="en-US"/>
        </w:rPr>
        <w:t>8</w:t>
      </w:r>
      <w:r>
        <w:rPr>
          <w:lang w:val="en-US"/>
        </w:rPr>
        <w:t xml:space="preserve">] </w:t>
      </w:r>
      <w:r w:rsidR="001D5B1D">
        <w:rPr>
          <w:lang w:val="en-US"/>
        </w:rPr>
        <w:t>clause </w:t>
      </w:r>
      <w:r>
        <w:rPr>
          <w:lang w:val="en-US"/>
        </w:rPr>
        <w:t>4.12. The N3IWF is preconfigured to allocate different IPsec child SAs for QoS Flows with different QoS profiles.</w:t>
      </w:r>
    </w:p>
    <w:p w14:paraId="64519162" w14:textId="088145F8" w:rsidR="00403CAD" w:rsidRPr="00403CAD" w:rsidRDefault="00403CAD" w:rsidP="00403CAD">
      <w:pPr>
        <w:pStyle w:val="NO"/>
        <w:rPr>
          <w:lang w:val="en-US"/>
        </w:rPr>
      </w:pPr>
      <w:r w:rsidRPr="00403CAD">
        <w:t>NOTE:</w:t>
      </w:r>
      <w:r w:rsidRPr="00403CAD">
        <w:tab/>
        <w:t>In case the Remote UE and Relay UE registered to different PLMNs, there need to be SLA established to govern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address(es). The non-alteration of the DSCP field </w:t>
      </w:r>
      <w:r w:rsidRPr="00403CAD">
        <w:rPr>
          <w:lang w:val="en-US"/>
        </w:rPr>
        <w:t>between N3IWF and the Relay UE</w:t>
      </w:r>
      <w:r w:rsidR="00870021">
        <w:rPr>
          <w:lang w:val="en-US"/>
        </w:rPr>
        <w:t>'</w:t>
      </w:r>
      <w:r w:rsidRPr="00403CAD">
        <w:rPr>
          <w:lang w:val="en-US"/>
        </w:rPr>
        <w:t>s UPF</w:t>
      </w:r>
      <w:r w:rsidRPr="00403CAD">
        <w:t xml:space="preserve"> is also assumed to be governed by an SLA and by transport-level arrangements that are outside of 3GPP scope. The packet detection filters </w:t>
      </w:r>
      <w:r w:rsidRPr="00403CAD">
        <w:rPr>
          <w:lang w:val="en-US"/>
        </w:rPr>
        <w:t>at the Relay UE</w:t>
      </w:r>
      <w:r w:rsidR="00870021">
        <w:rPr>
          <w:lang w:val="en-US"/>
        </w:rPr>
        <w:t>'</w:t>
      </w:r>
      <w:r w:rsidRPr="00403CAD">
        <w:rPr>
          <w:lang w:val="en-US"/>
        </w:rPr>
        <w:t>s UPF</w:t>
      </w:r>
      <w:r w:rsidRPr="00403CAD">
        <w:t xml:space="preserve"> can be based on the N3IWF IP address and the DSCP markings</w:t>
      </w:r>
      <w:r w:rsidRPr="00403CAD">
        <w:rPr>
          <w:lang w:val="en-US"/>
        </w:rPr>
        <w:t>.</w:t>
      </w:r>
    </w:p>
    <w:p w14:paraId="284352D7" w14:textId="39B83581" w:rsidR="00403CAD" w:rsidRPr="00426C39" w:rsidRDefault="00870021" w:rsidP="00403CAD">
      <w:pPr>
        <w:rPr>
          <w:lang w:val="en-US"/>
        </w:rPr>
      </w:pPr>
      <w:r>
        <w:rPr>
          <w:lang w:val="en-US"/>
        </w:rPr>
        <w:t>The 5GC to which the UE-to-Network Relay registers and the 5GC to which the Remote UE registers may be the same or different. The solution does not mandate the Remote UE to be served by the same PLMN as the Relay UE.</w:t>
      </w:r>
    </w:p>
    <w:p w14:paraId="27597D29" w14:textId="6BFD594C" w:rsidR="00403CAD" w:rsidRPr="00403CAD" w:rsidRDefault="00403CAD" w:rsidP="00403CAD">
      <w:pPr>
        <w:pStyle w:val="Heading3"/>
      </w:pPr>
      <w:bookmarkStart w:id="4106" w:name="_Toc43388409"/>
      <w:bookmarkStart w:id="4107" w:name="_Toc43735640"/>
      <w:bookmarkStart w:id="4108" w:name="_Toc50130628"/>
      <w:bookmarkStart w:id="4109" w:name="_Toc50133942"/>
      <w:bookmarkStart w:id="4110" w:name="_Toc50134282"/>
      <w:bookmarkStart w:id="4111" w:name="_Toc50557234"/>
      <w:bookmarkStart w:id="4112" w:name="_Toc50548912"/>
      <w:bookmarkStart w:id="4113" w:name="_Toc54707092"/>
      <w:r w:rsidRPr="00F72609">
        <w:t>6.</w:t>
      </w:r>
      <w:r w:rsidR="004A0503">
        <w:t>23</w:t>
      </w:r>
      <w:r w:rsidRPr="00F72609">
        <w:t>.2</w:t>
      </w:r>
      <w:r w:rsidRPr="00F72609">
        <w:tab/>
      </w:r>
      <w:r w:rsidRPr="00403CAD">
        <w:rPr>
          <w:lang w:eastAsia="zh-CN"/>
        </w:rPr>
        <w:t>Protocol stacks</w:t>
      </w:r>
      <w:bookmarkEnd w:id="4106"/>
      <w:bookmarkEnd w:id="4107"/>
      <w:bookmarkEnd w:id="4108"/>
      <w:bookmarkEnd w:id="4109"/>
      <w:bookmarkEnd w:id="4110"/>
      <w:bookmarkEnd w:id="4111"/>
      <w:bookmarkEnd w:id="4112"/>
      <w:bookmarkEnd w:id="4113"/>
    </w:p>
    <w:p w14:paraId="2947381B" w14:textId="77777777" w:rsidR="00870021" w:rsidRDefault="00870021" w:rsidP="00870021">
      <w:r>
        <w:t>When access to N3IWF is used, the ProSe 5G UE-to-Network Relay shall be able to relay both control plane (NAS) and user plane unicast traffic (UL and DL) between the Remote UE and the network towards N3IWF. One-to-one Direct Communication is used between Remote UEs and ProSe 5G UE-to-Network Relays for unicast traffic as specified in solutions for Key Issue #2.</w:t>
      </w:r>
    </w:p>
    <w:p w14:paraId="4DDDF4E9" w14:textId="1FA637E2" w:rsidR="00870021" w:rsidRDefault="00870021" w:rsidP="00870021">
      <w:r>
        <w:t xml:space="preserve">Remote UE and 5GC reuses the procedures defined in </w:t>
      </w:r>
      <w:r w:rsidR="001D5B1D">
        <w:t>clause </w:t>
      </w:r>
      <w:r>
        <w:t xml:space="preserve">4.12 of </w:t>
      </w:r>
      <w:r w:rsidR="00DE63F7">
        <w:t>TS 23.502 [</w:t>
      </w:r>
      <w:r>
        <w:t>8] for supporting Registration and connection management from Remote UE to the 5GC over 5G ProSe UE-to-NW Relay access. Remote UE establishes signalling IPsec tunnel with the N3IWF over UE-to-NW relay access using the IKE procedures. Also, similar to untrusted non-3GPP Access, subsequent NAS messages between the UE and N3IWF are exchanged via the signalling IPsec SA over TCP/IP. The control plane protocol stack before establishing IPSec tunnel and after the setup of IPsec tunnel are same as the untrusted non-3GPP access protocol stacks and are shown in Figure 6.23.2-2.</w:t>
      </w:r>
    </w:p>
    <w:p w14:paraId="60C36528" w14:textId="77777777" w:rsidR="00403CAD" w:rsidRPr="00403CAD" w:rsidRDefault="00403CAD" w:rsidP="00DE63F7">
      <w:pPr>
        <w:pStyle w:val="TH"/>
      </w:pPr>
      <w:r w:rsidRPr="00426C39">
        <w:object w:dxaOrig="11491" w:dyaOrig="6721" w14:anchorId="16AF13A0">
          <v:shape id="_x0000_i1058" type="#_x0000_t75" style="width:464.35pt;height:271.2pt" o:ole="">
            <v:imagedata r:id="rId83" o:title=""/>
          </v:shape>
          <o:OLEObject Type="Embed" ProgID="Visio.Drawing.15" ShapeID="_x0000_i1058" DrawAspect="Content" ObjectID="_1665326698" r:id="rId84"/>
        </w:object>
      </w:r>
    </w:p>
    <w:p w14:paraId="56F86567" w14:textId="49494420" w:rsidR="00403CAD" w:rsidRPr="00403CAD" w:rsidRDefault="00403CAD" w:rsidP="00DE63F7">
      <w:pPr>
        <w:pStyle w:val="TF"/>
      </w:pPr>
      <w:r w:rsidRPr="00BF59EA">
        <w:t>Figure 6.</w:t>
      </w:r>
      <w:r w:rsidR="004A0503">
        <w:rPr>
          <w:lang w:val="en-US"/>
        </w:rPr>
        <w:t>23</w:t>
      </w:r>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p>
    <w:p w14:paraId="434FBE51" w14:textId="77777777" w:rsidR="00870021" w:rsidRDefault="00870021" w:rsidP="00870021">
      <w:r>
        <w:t>Remote UE supports NAS MM (after registration), SMS and PDU Session establishment/modification/release procedures with the 5GC for the Remote UE traffic by transporting the corresponding NAS Signaling over the signaling IPsec tunnel established with N3IWF.</w:t>
      </w:r>
    </w:p>
    <w:p w14:paraId="00186502" w14:textId="521249BB" w:rsidR="00870021" w:rsidRDefault="00870021" w:rsidP="00870021">
      <w:r>
        <w:t>Remote UE transmits/receives the UP traffic over the Relay's PDU session(s) established for the Remote UE traffic over PC5 UE-to-NW Relay path via child IPSec SA tunnel to the N3IWF. The PCF may provide corresponding URSP rules to assist the Remote UE to identify the services that requries access to N3IWF. In the deployment, the Relay UE's UPF and N3IWF may be collocated.</w:t>
      </w:r>
    </w:p>
    <w:p w14:paraId="03939DF9" w14:textId="56B81D8A" w:rsidR="00870021" w:rsidRDefault="00870021" w:rsidP="00870021">
      <w:r>
        <w:t>The user plane protocol stack for L3 UE-to-NW Relay access via N3IWF is same as the user plane protocol stack for untrusted non-3GPP access and is shown in Figure 6.23.2-3.</w:t>
      </w:r>
      <w:r w:rsidR="00273E0D" w:rsidRPr="00273E0D">
        <w:t xml:space="preserve"> </w:t>
      </w:r>
      <w:r w:rsidR="00273E0D">
        <w:t xml:space="preserve">The PDU Session type used between the Relay UE and Relay UE UPF is IP, however </w:t>
      </w:r>
      <w:r w:rsidR="00273E0D" w:rsidRPr="006813C0">
        <w:t xml:space="preserve">the traffic transported in the PDU Layer between the Remote UE and the UPF (PDU Session Anchor) </w:t>
      </w:r>
      <w:r w:rsidR="00273E0D" w:rsidRPr="006813C0">
        <w:rPr>
          <w:rFonts w:hint="eastAsia"/>
          <w:lang w:eastAsia="zh-CN"/>
        </w:rPr>
        <w:t>can</w:t>
      </w:r>
      <w:r w:rsidR="00273E0D" w:rsidRPr="006813C0">
        <w:rPr>
          <w:lang w:eastAsia="zh-CN"/>
        </w:rPr>
        <w:t xml:space="preserve"> </w:t>
      </w:r>
      <w:r w:rsidR="00273E0D" w:rsidRPr="006813C0">
        <w:rPr>
          <w:rFonts w:hint="eastAsia"/>
          <w:lang w:eastAsia="zh-CN"/>
        </w:rPr>
        <w:t>be</w:t>
      </w:r>
      <w:r w:rsidR="00273E0D" w:rsidRPr="006813C0">
        <w:rPr>
          <w:lang w:eastAsia="zh-CN"/>
        </w:rPr>
        <w:t xml:space="preserve"> IP, Ethernet or Unstructured.</w:t>
      </w:r>
    </w:p>
    <w:p w14:paraId="08C8F317" w14:textId="34DB6427" w:rsidR="00870021" w:rsidRDefault="00870021" w:rsidP="00403CAD">
      <w:pPr>
        <w:pStyle w:val="TH"/>
      </w:pPr>
      <w:r w:rsidRPr="00426C39">
        <w:object w:dxaOrig="12795" w:dyaOrig="3330" w14:anchorId="5590A1B7">
          <v:shape id="_x0000_i1059" type="#_x0000_t75" style="width:479.9pt;height:125.25pt" o:ole="">
            <v:imagedata r:id="rId85" o:title=""/>
          </v:shape>
          <o:OLEObject Type="Embed" ProgID="Visio.Drawing.15" ShapeID="_x0000_i1059" DrawAspect="Content" ObjectID="_1665326699" r:id="rId86"/>
        </w:object>
      </w:r>
    </w:p>
    <w:p w14:paraId="3FD36AD6" w14:textId="37E9AEF9" w:rsidR="00403CAD" w:rsidRPr="00426C39" w:rsidRDefault="00403CAD" w:rsidP="001D5B1D">
      <w:pPr>
        <w:pStyle w:val="TF"/>
      </w:pPr>
      <w:r w:rsidRPr="00403CAD">
        <w:t>Figure 6.</w:t>
      </w:r>
      <w:r w:rsidR="004A0503">
        <w:t>23</w:t>
      </w:r>
      <w:r w:rsidRPr="00403CAD">
        <w:t>.2-3: User plane protocol stacks between Remote UE and N3IWF for L3 UE-to-NW Relay Access</w:t>
      </w:r>
    </w:p>
    <w:p w14:paraId="2CB65934" w14:textId="65AB2BE7" w:rsidR="00403CAD" w:rsidRPr="00403CAD" w:rsidRDefault="00403CAD" w:rsidP="00403CAD">
      <w:r w:rsidRPr="00870021">
        <w:t>The solution is transparent for NG-RAN</w:t>
      </w:r>
      <w:ins w:id="4114" w:author="S2-2008295" w:date="2020-10-27T14:05:00Z">
        <w:r w:rsidR="008027A8" w:rsidRPr="008027A8">
          <w:t xml:space="preserve"> </w:t>
        </w:r>
        <w:r w:rsidR="008027A8">
          <w:t>and for the user plane protocol stacks no impacts are identified to support them from the RAN2 perspective</w:t>
        </w:r>
      </w:ins>
      <w:r w:rsidRPr="00870021">
        <w:t>. The NG-RAN (gNB) does not have any different treatment for the Remote UE</w:t>
      </w:r>
      <w:r w:rsidR="00870021">
        <w:t>'</w:t>
      </w:r>
      <w:r w:rsidRPr="00870021">
        <w:t>s traffic comparing to that in baseline Layer-3 UE-to-</w:t>
      </w:r>
      <w:r w:rsidR="005F6E04" w:rsidRPr="00D9253A">
        <w:t>Network</w:t>
      </w:r>
      <w:r w:rsidRPr="00870021">
        <w:t xml:space="preserve"> Relay </w:t>
      </w:r>
      <w:r w:rsidR="005F6E04" w:rsidRPr="00D9253A">
        <w:t>solutions</w:t>
      </w:r>
      <w:r w:rsidRPr="00870021">
        <w:t xml:space="preserve">, e.g. described in </w:t>
      </w:r>
      <w:r w:rsidR="001D5B1D">
        <w:t>clause </w:t>
      </w:r>
      <w:r w:rsidRPr="00870021">
        <w:t>6.6.</w:t>
      </w:r>
    </w:p>
    <w:p w14:paraId="7F020B1C" w14:textId="3327170A" w:rsidR="00870021" w:rsidRDefault="00DE63F7" w:rsidP="00870021">
      <w:pPr>
        <w:pStyle w:val="EditorsNote"/>
        <w:rPr>
          <w:ins w:id="4115" w:author="S2-2008295" w:date="2020-10-27T14:05:00Z"/>
          <w:lang w:val="en-US"/>
        </w:rPr>
      </w:pPr>
      <w:r>
        <w:rPr>
          <w:lang w:val="en-US" w:eastAsia="zh-CN"/>
        </w:rPr>
        <w:t>Editor's note:</w:t>
      </w:r>
      <w:r w:rsidR="00870021">
        <w:rPr>
          <w:lang w:val="en-US"/>
        </w:rPr>
        <w:tab/>
        <w:t>Whether there is potential impact from this solution, in terms of the overhead introduced by N3IWF access and L3 IP relay over the radio interface (esp. over PC5), should be evaluated by RAN WGs (at least in terms of radio efficiency, latency and reliability).</w:t>
      </w:r>
    </w:p>
    <w:p w14:paraId="24F33E36" w14:textId="489F8361" w:rsidR="008027A8" w:rsidRPr="000748FC" w:rsidRDefault="008027A8" w:rsidP="008027A8">
      <w:pPr>
        <w:pStyle w:val="EditorsNote"/>
        <w:rPr>
          <w:ins w:id="4116" w:author="S2-2008295" w:date="2020-10-27T14:05:00Z"/>
        </w:rPr>
      </w:pPr>
      <w:ins w:id="4117" w:author="S2-2008295" w:date="2020-10-27T14:05:00Z">
        <w:r w:rsidRPr="000748FC">
          <w:t>Editor’s note:</w:t>
        </w:r>
      </w:ins>
      <w:ins w:id="4118" w:author="S2-2008295" w:date="2020-10-27T14:06:00Z">
        <w:r w:rsidR="003655AA">
          <w:tab/>
        </w:r>
      </w:ins>
      <w:ins w:id="4119" w:author="S2-2008295" w:date="2020-10-27T14:05:00Z">
        <w:r>
          <w:t>It</w:t>
        </w:r>
        <w:r w:rsidRPr="000748FC">
          <w:t xml:space="preserve"> is FFS i</w:t>
        </w:r>
        <w:r>
          <w:t>f</w:t>
        </w:r>
        <w:r w:rsidRPr="000748FC">
          <w:t xml:space="preserve"> there </w:t>
        </w:r>
        <w:r>
          <w:t xml:space="preserve">is RAN </w:t>
        </w:r>
        <w:r w:rsidRPr="000748FC">
          <w:t xml:space="preserve">impact to support the related control </w:t>
        </w:r>
        <w:r>
          <w:t xml:space="preserve">plane </w:t>
        </w:r>
        <w:r w:rsidRPr="000748FC">
          <w:t>procedures.</w:t>
        </w:r>
      </w:ins>
    </w:p>
    <w:p w14:paraId="7DABB106" w14:textId="354870F3" w:rsidR="008027A8" w:rsidDel="008027A8" w:rsidRDefault="008027A8" w:rsidP="00870021">
      <w:pPr>
        <w:pStyle w:val="EditorsNote"/>
        <w:rPr>
          <w:del w:id="4120" w:author="S2-2008295" w:date="2020-10-27T14:05:00Z"/>
          <w:lang w:val="en-US"/>
        </w:rPr>
      </w:pPr>
    </w:p>
    <w:p w14:paraId="6DF01CA7" w14:textId="66100B85" w:rsidR="00870021" w:rsidRDefault="00DE63F7" w:rsidP="00870021">
      <w:pPr>
        <w:pStyle w:val="EditorsNote"/>
        <w:rPr>
          <w:lang w:val="en-US"/>
        </w:rPr>
      </w:pPr>
      <w:r>
        <w:rPr>
          <w:lang w:val="en-US" w:eastAsia="zh-CN"/>
        </w:rPr>
        <w:t>Editor's note:</w:t>
      </w:r>
      <w:r w:rsidR="00870021">
        <w:rPr>
          <w:lang w:val="en-US"/>
        </w:rPr>
        <w:tab/>
        <w:t>It is FFS how mobility restrictions will be imposed and enforced on the Remote UE</w:t>
      </w:r>
      <w:r w:rsidR="00EC055B">
        <w:rPr>
          <w:lang w:val="en-US"/>
        </w:rPr>
        <w:t>.</w:t>
      </w:r>
    </w:p>
    <w:p w14:paraId="0813905D" w14:textId="0B4F56CB" w:rsidR="00403CAD" w:rsidRPr="00426C39" w:rsidRDefault="00403CAD" w:rsidP="00403CAD">
      <w:pPr>
        <w:pStyle w:val="Heading3"/>
      </w:pPr>
      <w:bookmarkStart w:id="4121" w:name="_Toc26516364"/>
      <w:bookmarkStart w:id="4122" w:name="_Toc43388410"/>
      <w:bookmarkStart w:id="4123" w:name="_Toc43735641"/>
      <w:bookmarkStart w:id="4124" w:name="_Toc50130629"/>
      <w:bookmarkStart w:id="4125" w:name="_Toc50133943"/>
      <w:bookmarkStart w:id="4126" w:name="_Toc50134283"/>
      <w:bookmarkStart w:id="4127" w:name="_Toc50557235"/>
      <w:bookmarkStart w:id="4128" w:name="_Toc50548913"/>
      <w:bookmarkStart w:id="4129" w:name="_Toc54707093"/>
      <w:r w:rsidRPr="00426C39">
        <w:t>6.</w:t>
      </w:r>
      <w:r w:rsidR="004A0503">
        <w:t>23</w:t>
      </w:r>
      <w:r w:rsidRPr="00426C39">
        <w:t>.3</w:t>
      </w:r>
      <w:r w:rsidRPr="00426C39">
        <w:tab/>
        <w:t>Procedures</w:t>
      </w:r>
      <w:bookmarkEnd w:id="4121"/>
      <w:bookmarkEnd w:id="4122"/>
      <w:bookmarkEnd w:id="4123"/>
      <w:bookmarkEnd w:id="4124"/>
      <w:bookmarkEnd w:id="4125"/>
      <w:bookmarkEnd w:id="4126"/>
      <w:bookmarkEnd w:id="4127"/>
      <w:bookmarkEnd w:id="4128"/>
      <w:bookmarkEnd w:id="4129"/>
    </w:p>
    <w:p w14:paraId="2C473D22" w14:textId="44010FCD" w:rsidR="00A75DCD" w:rsidRDefault="00A75DCD" w:rsidP="00A75DCD">
      <w:pPr>
        <w:pStyle w:val="Heading4"/>
        <w:rPr>
          <w:lang w:eastAsia="zh-CN"/>
        </w:rPr>
      </w:pPr>
      <w:bookmarkStart w:id="4130" w:name="_Toc50130630"/>
      <w:bookmarkStart w:id="4131" w:name="_Toc50133944"/>
      <w:bookmarkStart w:id="4132" w:name="_Toc50134284"/>
      <w:bookmarkStart w:id="4133" w:name="_Toc50557236"/>
      <w:bookmarkStart w:id="4134" w:name="_Toc50548914"/>
      <w:bookmarkStart w:id="4135" w:name="_Toc54707094"/>
      <w:r w:rsidRPr="00CB0C8A">
        <w:rPr>
          <w:rFonts w:hint="eastAsia"/>
          <w:lang w:eastAsia="ko-KR"/>
        </w:rPr>
        <w:t>6.</w:t>
      </w:r>
      <w:r>
        <w:rPr>
          <w:lang w:eastAsia="ko-KR"/>
        </w:rPr>
        <w:t>23</w:t>
      </w:r>
      <w:r w:rsidRPr="00CB0C8A">
        <w:rPr>
          <w:rFonts w:hint="eastAsia"/>
          <w:lang w:eastAsia="ko-KR"/>
        </w:rPr>
        <w:t>.</w:t>
      </w:r>
      <w:r>
        <w:rPr>
          <w:lang w:eastAsia="ko-KR"/>
        </w:rPr>
        <w:t>3</w:t>
      </w:r>
      <w:r w:rsidRPr="00CB0C8A">
        <w:rPr>
          <w:rFonts w:hint="eastAsia"/>
          <w:lang w:eastAsia="ko-KR"/>
        </w:rPr>
        <w:t>.1</w:t>
      </w:r>
      <w:r w:rsidRPr="00CB0C8A">
        <w:rPr>
          <w:lang w:eastAsia="ko-KR"/>
        </w:rPr>
        <w:tab/>
      </w:r>
      <w:r w:rsidRPr="00426C39">
        <w:rPr>
          <w:lang w:val="en-US"/>
        </w:rPr>
        <w:t>Remote UE 5GC Registration over L3 UE-to-NW Relay access</w:t>
      </w:r>
      <w:bookmarkEnd w:id="4130"/>
      <w:bookmarkEnd w:id="4131"/>
      <w:bookmarkEnd w:id="4132"/>
      <w:bookmarkEnd w:id="4133"/>
      <w:bookmarkEnd w:id="4134"/>
      <w:bookmarkEnd w:id="4135"/>
    </w:p>
    <w:p w14:paraId="7195E3F9" w14:textId="372CF179" w:rsidR="00403CAD" w:rsidRPr="00403CAD" w:rsidRDefault="00403CAD" w:rsidP="00403CAD">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The 5G ProSe UE-to-NW Relay may need to connect to additional PDU session(s) or modify the existing PDU session in order to provide relay traffic towards Remote UE(s).</w:t>
      </w:r>
      <w:bookmarkStart w:id="4136" w:name="_Hlk42613819"/>
    </w:p>
    <w:p w14:paraId="1E57BD66" w14:textId="52388486" w:rsidR="00403CAD" w:rsidRPr="00403CAD" w:rsidRDefault="00403CAD" w:rsidP="00403CAD">
      <w:r w:rsidRPr="00870021">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w:t>
      </w:r>
    </w:p>
    <w:bookmarkEnd w:id="4136"/>
    <w:p w14:paraId="2709A1F0" w14:textId="77777777" w:rsidR="00403CAD" w:rsidRPr="00403CAD" w:rsidRDefault="00403CAD" w:rsidP="00403CAD">
      <w:pPr>
        <w:pStyle w:val="TH"/>
      </w:pPr>
      <w:r w:rsidRPr="00403CAD">
        <w:object w:dxaOrig="9015" w:dyaOrig="7080" w14:anchorId="2898BE7D">
          <v:shape id="_x0000_i1060" type="#_x0000_t75" style="width:400.6pt;height:314.25pt" o:ole="">
            <v:imagedata r:id="rId87" o:title=""/>
          </v:shape>
          <o:OLEObject Type="Embed" ProgID="Visio.Drawing.15" ShapeID="_x0000_i1060" DrawAspect="Content" ObjectID="_1665326700" r:id="rId88"/>
        </w:object>
      </w:r>
    </w:p>
    <w:p w14:paraId="16E111E8" w14:textId="5D40F327" w:rsidR="00403CAD" w:rsidRPr="00426C39" w:rsidRDefault="00403CAD" w:rsidP="00403CAD">
      <w:pPr>
        <w:pStyle w:val="TF"/>
        <w:rPr>
          <w:lang w:val="en-US"/>
        </w:rPr>
      </w:pPr>
      <w:r w:rsidRPr="00426C39">
        <w:t>Figure 6.</w:t>
      </w:r>
      <w:r w:rsidR="004A0503">
        <w:rPr>
          <w:lang w:val="en-US"/>
        </w:rPr>
        <w:t>23</w:t>
      </w:r>
      <w:r w:rsidRPr="00426C39">
        <w:t>.</w:t>
      </w:r>
      <w:r w:rsidRPr="00426C39">
        <w:rPr>
          <w:lang w:val="en-US"/>
        </w:rPr>
        <w:t>3</w:t>
      </w:r>
      <w:r w:rsidRPr="00426C39">
        <w:t xml:space="preserve">-1: </w:t>
      </w:r>
      <w:r w:rsidRPr="00426C39">
        <w:rPr>
          <w:lang w:val="en-US"/>
        </w:rPr>
        <w:t>Remote UE 5GC Registration over L3 UE-to-NW Relay access</w:t>
      </w:r>
    </w:p>
    <w:p w14:paraId="6CD49E5E" w14:textId="77777777" w:rsidR="00870021" w:rsidRDefault="00870021" w:rsidP="00870021">
      <w:pPr>
        <w:pStyle w:val="B1"/>
      </w:pPr>
      <w:r>
        <w:t>1</w:t>
      </w:r>
      <w:r>
        <w:tab/>
        <w:t>Remote UE and 5G ProSe UE-to-NW Relay when in-coverage may perform Registration procedures and obtain the ProSe policy and URSP policy information. The ProSe policy and URSP policy indicate whether Remote UE should access 5GC via N3IWF for a particular service or service flow (indicated by URSP). Authorization and provisioning procedure may be any solution for key issue #1 and #3.</w:t>
      </w:r>
    </w:p>
    <w:p w14:paraId="466F5E95" w14:textId="77777777" w:rsidR="00870021" w:rsidRDefault="00870021" w:rsidP="00870021">
      <w:pPr>
        <w:pStyle w:val="B1"/>
      </w:pPr>
      <w:r>
        <w:tab/>
        <w:t>Remote UE that has to operate out-of-the-box will be pre-configured with the ProSe policy and URSP policy information.</w:t>
      </w:r>
    </w:p>
    <w:p w14:paraId="07BF6E93" w14:textId="538EBF0A" w:rsidR="00870021" w:rsidRDefault="00870021" w:rsidP="00870021">
      <w:pPr>
        <w:pStyle w:val="B1"/>
      </w:pPr>
      <w:r>
        <w:t xml:space="preserve">2-4. ProSe UE-to-NW Relay and Remote UE follow the procedures described in steps 1-4 in </w:t>
      </w:r>
      <w:r w:rsidR="001D5B1D">
        <w:t>clause </w:t>
      </w:r>
      <w:r>
        <w:t>6.6.2 Procedures, of solution #6: Layer-3 UE-to-Network Relay, with the below enhancements for N3IWF support:</w:t>
      </w:r>
    </w:p>
    <w:p w14:paraId="64354967" w14:textId="16BA21AC" w:rsidR="00870021" w:rsidRDefault="00870021" w:rsidP="00870021">
      <w:pPr>
        <w:pStyle w:val="B2"/>
      </w:pPr>
      <w:r>
        <w:t>-</w:t>
      </w:r>
      <w:r>
        <w:tab/>
        <w:t>the Remote UE and ProSe UE-to-Network Relay are configured (either via provisioning or pre-configuration) of the specific Relay Service Codes.</w:t>
      </w:r>
    </w:p>
    <w:p w14:paraId="00DF4D42" w14:textId="749B0F65" w:rsidR="00403CAD" w:rsidRPr="00403CAD" w:rsidRDefault="00870021" w:rsidP="00403CAD">
      <w:pPr>
        <w:pStyle w:val="NO"/>
      </w:pPr>
      <w:r>
        <w:t>NOTE:</w:t>
      </w:r>
      <w:r>
        <w:tab/>
        <w:t>The services requiring the access via N3IWF may be configured with the RSC(s) that can be served by the same Relay.</w:t>
      </w:r>
    </w:p>
    <w:p w14:paraId="11A388AA" w14:textId="0B5B9F1B" w:rsidR="00403CAD" w:rsidRPr="00BF59EA" w:rsidRDefault="00403CAD" w:rsidP="00403CAD">
      <w:pPr>
        <w:pStyle w:val="B1"/>
      </w:pPr>
      <w:r w:rsidRPr="00426C39">
        <w:t>5.</w:t>
      </w:r>
      <w:r w:rsidRPr="00426C39">
        <w:tab/>
        <w:t>Remo</w:t>
      </w:r>
      <w:r w:rsidRPr="00426C39">
        <w:rPr>
          <w:lang w:val="en-US"/>
        </w:rPr>
        <w:t>t</w:t>
      </w:r>
      <w:r w:rsidRPr="00426C39">
        <w:t>e UE selects an N3IWF and determines the N3IWF IP address.</w:t>
      </w:r>
      <w:ins w:id="4137" w:author="S2-2008282" w:date="2020-10-26T18:03:00Z">
        <w:r w:rsidR="000B5556">
          <w:t xml:space="preserve"> </w:t>
        </w:r>
        <w:r w:rsidR="000B5556">
          <w:rPr>
            <w:lang w:val="en-US"/>
          </w:rPr>
          <w:t>Remote UE follows the N3IWF selection procedure as described in clause 6.23.4.</w:t>
        </w:r>
      </w:ins>
    </w:p>
    <w:p w14:paraId="49BE9143" w14:textId="73EC6ECE" w:rsidR="00403CAD" w:rsidRPr="00403CAD" w:rsidDel="000B5556" w:rsidRDefault="00DE63F7" w:rsidP="00403CAD">
      <w:pPr>
        <w:pStyle w:val="EditorsNote"/>
        <w:rPr>
          <w:del w:id="4138" w:author="S2-2008282" w:date="2020-10-26T18:03:00Z"/>
          <w:lang w:val="en-US"/>
        </w:rPr>
      </w:pPr>
      <w:bookmarkStart w:id="4139" w:name="_Hlk42614642"/>
      <w:del w:id="4140" w:author="S2-2008282" w:date="2020-10-26T18:03:00Z">
        <w:r w:rsidDel="000B5556">
          <w:rPr>
            <w:lang w:val="en-US" w:eastAsia="zh-CN"/>
          </w:rPr>
          <w:delText>Editor's note:</w:delText>
        </w:r>
        <w:r w:rsidR="00403CAD" w:rsidRPr="00403CAD" w:rsidDel="000B5556">
          <w:tab/>
          <w:delText>Remote UE N3IWF selection procedures are FFS. It can f</w:delText>
        </w:r>
        <w:r w:rsidR="00403CAD" w:rsidRPr="00403CAD" w:rsidDel="000B5556">
          <w:rPr>
            <w:lang w:val="en-US"/>
          </w:rPr>
          <w:delText xml:space="preserve">ollow </w:delText>
        </w:r>
        <w:r w:rsidR="00403CAD" w:rsidRPr="00403CAD" w:rsidDel="000B5556">
          <w:delText xml:space="preserve">the N3IWF selection procedures defined in </w:delText>
        </w:r>
        <w:r w:rsidR="001D5B1D" w:rsidDel="000B5556">
          <w:delText>clause </w:delText>
        </w:r>
        <w:r w:rsidR="00403CAD" w:rsidRPr="00403CAD" w:rsidDel="000B5556">
          <w:delText xml:space="preserve">6.3.6.2 of </w:delText>
        </w:r>
        <w:r w:rsidRPr="00403CAD" w:rsidDel="000B5556">
          <w:delText>TS</w:delText>
        </w:r>
        <w:r w:rsidDel="000B5556">
          <w:delText> </w:delText>
        </w:r>
        <w:r w:rsidRPr="00403CAD" w:rsidDel="000B5556">
          <w:delText>23.501</w:delText>
        </w:r>
        <w:r w:rsidDel="000B5556">
          <w:delText> [</w:delText>
        </w:r>
        <w:r w:rsidR="001D5B1D" w:rsidDel="000B5556">
          <w:delText>6]</w:delText>
        </w:r>
        <w:r w:rsidR="00403CAD" w:rsidRPr="00403CAD" w:rsidDel="000B5556">
          <w:delText xml:space="preserve"> for untrusted non-3GPP access as baseline but modifications may be required</w:delText>
        </w:r>
        <w:r w:rsidR="00403CAD" w:rsidRPr="00403CAD" w:rsidDel="000B5556">
          <w:rPr>
            <w:lang w:val="en-US"/>
          </w:rPr>
          <w:delText>.</w:delText>
        </w:r>
      </w:del>
    </w:p>
    <w:bookmarkEnd w:id="4139"/>
    <w:p w14:paraId="2ED7A2D3" w14:textId="64CB6DC3" w:rsidR="00403CAD" w:rsidRPr="00403CAD" w:rsidRDefault="00870021" w:rsidP="00403CAD">
      <w:pPr>
        <w:pStyle w:val="B1"/>
        <w:rPr>
          <w:lang w:val="en-US"/>
        </w:rPr>
      </w:pPr>
      <w:r>
        <w:rPr>
          <w:lang w:val="en-US"/>
        </w:rPr>
        <w:t>6.</w:t>
      </w:r>
      <w:r>
        <w:rPr>
          <w:lang w:val="en-US"/>
        </w:rPr>
        <w:tab/>
        <w:t xml:space="preserve">Remote UE establishes signaling IPsec tunnel using IKE procedures with N3IWF and performs NAS Registration as shown in Figure 4.12.2.2-1 of </w:t>
      </w:r>
      <w:r w:rsidR="00DE63F7">
        <w:rPr>
          <w:lang w:val="en-US"/>
        </w:rPr>
        <w:t>TS 23.502 [</w:t>
      </w:r>
      <w:r>
        <w:rPr>
          <w:lang w:val="en-US"/>
        </w:rPr>
        <w:t xml:space="preserve">8]. After the IPSec tunnel is established, Remote UE can perform any of the NAS procedures (incl. PDU Session establishment for the Relay PDU sessions) as specified in </w:t>
      </w:r>
      <w:r w:rsidR="001D5B1D">
        <w:rPr>
          <w:lang w:val="en-US"/>
        </w:rPr>
        <w:t>clause </w:t>
      </w:r>
      <w:r>
        <w:rPr>
          <w:lang w:val="en-US"/>
        </w:rPr>
        <w:t xml:space="preserve">4.12 of </w:t>
      </w:r>
      <w:r w:rsidR="00DE63F7">
        <w:rPr>
          <w:lang w:val="en-US"/>
        </w:rPr>
        <w:t>TS 23.502 [</w:t>
      </w:r>
      <w:r>
        <w:rPr>
          <w:lang w:val="en-US"/>
        </w:rPr>
        <w:t>8].</w:t>
      </w:r>
    </w:p>
    <w:p w14:paraId="218E54F7" w14:textId="1465FAC0" w:rsidR="00403CAD" w:rsidRDefault="00870021" w:rsidP="00403CAD">
      <w:pPr>
        <w:rPr>
          <w:lang w:eastAsia="zh-CN"/>
        </w:rPr>
      </w:pPr>
      <w:r>
        <w:t xml:space="preserve">IKE keep alive(s) between the Remote UE and the N3IWF are used for detecting possible path failure. The Remote UE may change Relay UE(s) while maintain the session with N3IWF when the Remote UE and N3IWF support MOBIKE. This is negotiated between the Remote UE and the N3IWF as specified in </w:t>
      </w:r>
      <w:r w:rsidR="00DE63F7">
        <w:t>TS 23.502 [</w:t>
      </w:r>
      <w:r>
        <w:t xml:space="preserve">8], </w:t>
      </w:r>
      <w:r w:rsidR="001D5B1D">
        <w:t>clause </w:t>
      </w:r>
      <w:r>
        <w:t>4.12.2.2).</w:t>
      </w:r>
      <w:r w:rsidR="00273E0D" w:rsidRPr="00273E0D">
        <w:t xml:space="preserve"> </w:t>
      </w:r>
      <w:r w:rsidR="00273E0D" w:rsidRPr="006813C0">
        <w:t>When IKE keep alive(s) are used, the Remote UE needs to keep the PC5 connection and Relay UE keeps the PDU Session.</w:t>
      </w:r>
    </w:p>
    <w:p w14:paraId="55F51643" w14:textId="77777777" w:rsidR="00A75DCD" w:rsidRDefault="00A75DCD" w:rsidP="00A75DCD">
      <w:pPr>
        <w:pStyle w:val="Heading4"/>
      </w:pPr>
      <w:bookmarkStart w:id="4141" w:name="_Toc50130631"/>
      <w:bookmarkStart w:id="4142" w:name="_Toc50133945"/>
      <w:bookmarkStart w:id="4143" w:name="_Toc50134285"/>
      <w:bookmarkStart w:id="4144" w:name="_Toc50557237"/>
      <w:bookmarkStart w:id="4145" w:name="_Toc50548915"/>
      <w:bookmarkStart w:id="4146" w:name="_Toc54707095"/>
      <w:r w:rsidRPr="00CB0C8A">
        <w:rPr>
          <w:rFonts w:hint="eastAsia"/>
          <w:lang w:eastAsia="ko-KR"/>
        </w:rPr>
        <w:t>6.</w:t>
      </w:r>
      <w:r>
        <w:rPr>
          <w:lang w:eastAsia="ko-KR"/>
        </w:rPr>
        <w:t>23</w:t>
      </w:r>
      <w:r w:rsidRPr="00CB0C8A">
        <w:rPr>
          <w:rFonts w:hint="eastAsia"/>
          <w:lang w:eastAsia="ko-KR"/>
        </w:rPr>
        <w:t>.</w:t>
      </w:r>
      <w:r>
        <w:rPr>
          <w:lang w:eastAsia="ko-KR"/>
        </w:rPr>
        <w:t>3</w:t>
      </w:r>
      <w:r w:rsidRPr="00CB0C8A">
        <w:rPr>
          <w:rFonts w:hint="eastAsia"/>
          <w:lang w:eastAsia="ko-KR"/>
        </w:rPr>
        <w:t>.</w:t>
      </w:r>
      <w:r>
        <w:rPr>
          <w:lang w:eastAsia="ko-KR"/>
        </w:rPr>
        <w:t>2</w:t>
      </w:r>
      <w:r w:rsidRPr="00CB0C8A">
        <w:rPr>
          <w:lang w:eastAsia="ko-KR"/>
        </w:rPr>
        <w:tab/>
      </w:r>
      <w:r w:rsidRPr="00426C39">
        <w:rPr>
          <w:lang w:val="en-US"/>
        </w:rPr>
        <w:t xml:space="preserve">UE </w:t>
      </w:r>
      <w:r>
        <w:rPr>
          <w:lang w:val="en-US"/>
        </w:rPr>
        <w:t xml:space="preserve">moves </w:t>
      </w:r>
      <w:r>
        <w:rPr>
          <w:rFonts w:eastAsia="DengXian"/>
          <w:lang w:eastAsia="zh-CN"/>
        </w:rPr>
        <w:t>between direct network communication and indirect communication path</w:t>
      </w:r>
      <w:bookmarkEnd w:id="4141"/>
      <w:bookmarkEnd w:id="4142"/>
      <w:bookmarkEnd w:id="4143"/>
      <w:bookmarkEnd w:id="4144"/>
      <w:bookmarkEnd w:id="4145"/>
      <w:bookmarkEnd w:id="4146"/>
    </w:p>
    <w:p w14:paraId="3663F2AA" w14:textId="33AA4FB7" w:rsidR="00A75DCD" w:rsidRDefault="00A75DCD" w:rsidP="00A75DCD">
      <w:pPr>
        <w:rPr>
          <w:lang w:eastAsia="zh-CN"/>
        </w:rPr>
      </w:pPr>
      <w:r>
        <w:t xml:space="preserve">When UE moves </w:t>
      </w:r>
      <w:r>
        <w:rPr>
          <w:rFonts w:eastAsia="DengXian"/>
          <w:lang w:eastAsia="zh-CN"/>
        </w:rPr>
        <w:t xml:space="preserve">from direct network communication to indirect communication path, clause </w:t>
      </w:r>
      <w:r w:rsidR="00DE63F7">
        <w:t>TS 23.502 [</w:t>
      </w:r>
      <w:r>
        <w:t xml:space="preserve">8] clause </w:t>
      </w:r>
      <w:r w:rsidRPr="004C66C9">
        <w:rPr>
          <w:rFonts w:eastAsia="DengXian"/>
          <w:lang w:eastAsia="zh-CN"/>
        </w:rPr>
        <w:t>4.9.2</w:t>
      </w:r>
      <w:r>
        <w:rPr>
          <w:rFonts w:eastAsia="DengXian"/>
          <w:lang w:eastAsia="zh-CN"/>
        </w:rPr>
        <w:t xml:space="preserve">.2 </w:t>
      </w:r>
      <w:r>
        <w:rPr>
          <w:lang w:eastAsia="ko-KR"/>
        </w:rPr>
        <w:t>applies</w:t>
      </w:r>
      <w:r w:rsidRPr="001D1FB5">
        <w:rPr>
          <w:lang w:eastAsia="ko-KR"/>
        </w:rPr>
        <w:t xml:space="preserve"> </w:t>
      </w:r>
      <w:r>
        <w:rPr>
          <w:lang w:eastAsia="ko-KR"/>
        </w:rPr>
        <w:t>after the remote UE establishes PC5 connection to the relay UE.</w:t>
      </w:r>
    </w:p>
    <w:p w14:paraId="2C3DB27C" w14:textId="705538E3" w:rsidR="00A75DCD" w:rsidRPr="00403CAD" w:rsidRDefault="00A75DCD" w:rsidP="00A75DCD">
      <w:pPr>
        <w:rPr>
          <w:lang w:eastAsia="zh-CN"/>
        </w:rPr>
      </w:pPr>
      <w:r>
        <w:rPr>
          <w:rFonts w:eastAsia="DengXian"/>
          <w:lang w:eastAsia="zh-CN"/>
        </w:rPr>
        <w:t>When UE moves from indirect communication path to direct network communication, the UE follows</w:t>
      </w:r>
      <w:r w:rsidRPr="00AF2B70">
        <w:rPr>
          <w:rFonts w:eastAsia="DengXian"/>
          <w:lang w:eastAsia="zh-CN"/>
        </w:rPr>
        <w:t xml:space="preserve"> </w:t>
      </w:r>
      <w:r>
        <w:rPr>
          <w:rFonts w:eastAsia="DengXian"/>
          <w:lang w:eastAsia="zh-CN"/>
        </w:rPr>
        <w:t xml:space="preserve">clause </w:t>
      </w:r>
      <w:r w:rsidR="00DE63F7">
        <w:t>TS 23.502 [</w:t>
      </w:r>
      <w:r>
        <w:t xml:space="preserve">8] clause </w:t>
      </w:r>
      <w:r w:rsidRPr="004C66C9">
        <w:rPr>
          <w:rFonts w:eastAsia="DengXian"/>
          <w:lang w:eastAsia="zh-CN"/>
        </w:rPr>
        <w:t>4.9.2</w:t>
      </w:r>
      <w:r>
        <w:rPr>
          <w:rFonts w:eastAsia="DengXian"/>
          <w:lang w:eastAsia="zh-CN"/>
        </w:rPr>
        <w:t>.1.</w:t>
      </w:r>
    </w:p>
    <w:p w14:paraId="657B9A45" w14:textId="77777777" w:rsidR="000B5556" w:rsidRDefault="000B5556" w:rsidP="000B5556">
      <w:pPr>
        <w:pStyle w:val="Heading3"/>
        <w:numPr>
          <w:ilvl w:val="2"/>
          <w:numId w:val="24"/>
        </w:numPr>
        <w:rPr>
          <w:ins w:id="4147" w:author="S2-2008282" w:date="2020-10-26T18:03:00Z"/>
        </w:rPr>
      </w:pPr>
      <w:bookmarkStart w:id="4148" w:name="_Toc43735642"/>
      <w:bookmarkStart w:id="4149" w:name="_Toc26516365"/>
      <w:bookmarkStart w:id="4150" w:name="_Toc43388411"/>
      <w:bookmarkStart w:id="4151" w:name="_Toc50130632"/>
      <w:bookmarkStart w:id="4152" w:name="_Toc50133946"/>
      <w:bookmarkStart w:id="4153" w:name="_Toc50134286"/>
      <w:bookmarkStart w:id="4154" w:name="_Toc50557238"/>
      <w:bookmarkStart w:id="4155" w:name="_Toc50548916"/>
      <w:bookmarkStart w:id="4156" w:name="_Toc54707096"/>
      <w:ins w:id="4157" w:author="S2-2008282" w:date="2020-10-26T18:03:00Z">
        <w:r>
          <w:t>N3IWF selection procedure</w:t>
        </w:r>
        <w:bookmarkEnd w:id="4156"/>
      </w:ins>
    </w:p>
    <w:p w14:paraId="51DA3B55" w14:textId="77777777" w:rsidR="000B5556" w:rsidRPr="00750981" w:rsidRDefault="000B5556" w:rsidP="000B5556">
      <w:pPr>
        <w:rPr>
          <w:ins w:id="4158" w:author="S2-2008282" w:date="2020-10-26T18:03:00Z"/>
        </w:rPr>
      </w:pPr>
      <w:ins w:id="4159" w:author="S2-2008282" w:date="2020-10-26T18:03:00Z">
        <w:r w:rsidRPr="00750981">
          <w:t>When the Remote UE selects a UE-to-Network Relay that supports N3IWF, Remote UE supports the N3IWF selection procedures defined in section 6.3.6 of TS 23.501 [6] for untrusted non-3GPP access with the below additional procedures.</w:t>
        </w:r>
      </w:ins>
    </w:p>
    <w:p w14:paraId="3C2305CB" w14:textId="77777777" w:rsidR="000B5556" w:rsidRPr="00750981" w:rsidRDefault="000B5556" w:rsidP="000B5556">
      <w:pPr>
        <w:rPr>
          <w:ins w:id="4160" w:author="S2-2008282" w:date="2020-10-26T18:03:00Z"/>
        </w:rPr>
      </w:pPr>
      <w:ins w:id="4161" w:author="S2-2008282" w:date="2020-10-26T18:03:00Z">
        <w:r w:rsidRPr="00750981">
          <w:t>To support the N3IWF selection, Remote UE is configured by HPLMN with following information:</w:t>
        </w:r>
      </w:ins>
    </w:p>
    <w:p w14:paraId="26A21563" w14:textId="77777777" w:rsidR="000B5556" w:rsidRPr="00750981" w:rsidRDefault="000B5556" w:rsidP="000B5556">
      <w:pPr>
        <w:pStyle w:val="B1"/>
        <w:numPr>
          <w:ilvl w:val="0"/>
          <w:numId w:val="25"/>
        </w:numPr>
        <w:jc w:val="both"/>
        <w:rPr>
          <w:ins w:id="4162" w:author="S2-2008282" w:date="2020-10-26T18:03:00Z"/>
        </w:rPr>
      </w:pPr>
      <w:ins w:id="4163" w:author="S2-2008282" w:date="2020-10-26T18:03:00Z">
        <w:r w:rsidRPr="00750981">
          <w:t>N3IWF identifier configuration (either FQDN or IP address) in the HPLMN</w:t>
        </w:r>
      </w:ins>
    </w:p>
    <w:p w14:paraId="331B4C3C" w14:textId="77777777" w:rsidR="000B5556" w:rsidRPr="00750981" w:rsidRDefault="000B5556" w:rsidP="000B5556">
      <w:pPr>
        <w:pStyle w:val="B1"/>
        <w:numPr>
          <w:ilvl w:val="0"/>
          <w:numId w:val="25"/>
        </w:numPr>
        <w:jc w:val="both"/>
        <w:rPr>
          <w:ins w:id="4164" w:author="S2-2008282" w:date="2020-10-26T18:03:00Z"/>
          <w:rFonts w:eastAsia="Times New Roman"/>
        </w:rPr>
      </w:pPr>
      <w:ins w:id="4165" w:author="S2-2008282" w:date="2020-10-26T18:03:00Z">
        <w:r w:rsidRPr="00750981">
          <w:rPr>
            <w:rFonts w:eastAsia="Times New Roman"/>
          </w:rPr>
          <w:t>PC5 path access node selection information -</w:t>
        </w:r>
        <w:r w:rsidRPr="00750981">
          <w:t xml:space="preserve"> </w:t>
        </w:r>
        <w:r w:rsidRPr="00750981">
          <w:rPr>
            <w:rFonts w:eastAsia="Times New Roman"/>
          </w:rPr>
          <w:t xml:space="preserve">a prioritized list of PLMNs for N3IWF selection. It also indicates if selection of an N3IWF in a PLMN should be based on Tracking Area Identity FQDN or on Operator Identifier FQDN. </w:t>
        </w:r>
      </w:ins>
    </w:p>
    <w:p w14:paraId="39486866" w14:textId="77777777" w:rsidR="000B5556" w:rsidRPr="00FC047F" w:rsidRDefault="000B5556" w:rsidP="000B5556">
      <w:pPr>
        <w:pStyle w:val="ListParagraph"/>
        <w:spacing w:after="0"/>
        <w:ind w:left="1080"/>
        <w:contextualSpacing w:val="0"/>
        <w:rPr>
          <w:ins w:id="4166" w:author="S2-2008282" w:date="2020-10-26T18:03:00Z"/>
          <w:b/>
          <w:bCs/>
          <w:i/>
          <w:iCs/>
        </w:rPr>
      </w:pPr>
    </w:p>
    <w:p w14:paraId="29D9D94A" w14:textId="77777777" w:rsidR="000B5556" w:rsidRPr="00750981" w:rsidRDefault="000B5556" w:rsidP="000B5556">
      <w:pPr>
        <w:ind w:left="47"/>
        <w:rPr>
          <w:ins w:id="4167" w:author="S2-2008282" w:date="2020-10-26T18:03:00Z"/>
          <w:rFonts w:eastAsia="Times New Roman"/>
          <w:b/>
          <w:bCs/>
        </w:rPr>
      </w:pPr>
      <w:ins w:id="4168" w:author="S2-2008282" w:date="2020-10-26T18:03:00Z">
        <w:r w:rsidRPr="00750981">
          <w:rPr>
            <w:lang w:eastAsia="ko-KR"/>
          </w:rPr>
          <w:t xml:space="preserve">When the UE decides to select an N3IWF in the HPLMN, the Remote UE uses the N3IWF identifier configuration, if configured, to find the IP address of the N3IWF in the HPLMN. Otherwise, Remote UE constructs N3IWF FQDN based on either the </w:t>
        </w:r>
        <w:r w:rsidRPr="00750981">
          <w:rPr>
            <w:rFonts w:eastAsia="Times New Roman"/>
          </w:rPr>
          <w:t>Tracking area Identity FQDN or on Operator Identifier FQDN of the PC5 path access node selection information.</w:t>
        </w:r>
      </w:ins>
    </w:p>
    <w:p w14:paraId="2571A342" w14:textId="77777777" w:rsidR="000B5556" w:rsidRPr="00750981" w:rsidRDefault="000B5556" w:rsidP="000B5556">
      <w:pPr>
        <w:spacing w:after="0"/>
        <w:rPr>
          <w:ins w:id="4169" w:author="S2-2008282" w:date="2020-10-26T18:03:00Z"/>
          <w:color w:val="000000"/>
        </w:rPr>
      </w:pPr>
      <w:ins w:id="4170" w:author="S2-2008282" w:date="2020-10-26T18:03:00Z">
        <w:r w:rsidRPr="00750981">
          <w:rPr>
            <w:lang w:eastAsia="ko-KR"/>
          </w:rPr>
          <w:t xml:space="preserve">To assist the Remote UE with N3IWF selection, the Relay UE </w:t>
        </w:r>
        <w:r w:rsidRPr="00750981">
          <w:rPr>
            <w:color w:val="000000"/>
          </w:rPr>
          <w:t>advertises the PLMN ID and 5GS TAI corresponding to the serving cell in the PC5 UE-to-Network discovery Announcement message (for Model A) or the UE-to-Network Relay discovery Response message (for Model B) or in the Relay Discovery Additional Information message.</w:t>
        </w:r>
      </w:ins>
    </w:p>
    <w:p w14:paraId="1390D75F" w14:textId="77777777" w:rsidR="000B5556" w:rsidRPr="00750981" w:rsidRDefault="000B5556" w:rsidP="000B5556">
      <w:pPr>
        <w:spacing w:after="0"/>
        <w:rPr>
          <w:ins w:id="4171" w:author="S2-2008282" w:date="2020-10-26T18:03:00Z"/>
          <w:color w:val="000000"/>
        </w:rPr>
      </w:pPr>
    </w:p>
    <w:p w14:paraId="36A31A6C" w14:textId="77777777" w:rsidR="000B5556" w:rsidRPr="00750981" w:rsidRDefault="000B5556" w:rsidP="000B5556">
      <w:pPr>
        <w:spacing w:after="0"/>
        <w:rPr>
          <w:ins w:id="4172" w:author="S2-2008282" w:date="2020-10-26T18:03:00Z"/>
        </w:rPr>
      </w:pPr>
      <w:ins w:id="4173" w:author="S2-2008282" w:date="2020-10-26T18:03:00Z">
        <w:r w:rsidRPr="00750981">
          <w:t>Remote UE constructs the</w:t>
        </w:r>
        <w:r w:rsidRPr="00750981">
          <w:rPr>
            <w:lang w:eastAsia="ko-KR"/>
          </w:rPr>
          <w:t xml:space="preserve"> FQDN using either </w:t>
        </w:r>
        <w:r w:rsidRPr="00750981">
          <w:rPr>
            <w:rFonts w:eastAsia="Times New Roman"/>
          </w:rPr>
          <w:t>Tracking Area Identity FQDN or on Operator Identifier FQDN</w:t>
        </w:r>
        <w:r w:rsidRPr="00750981">
          <w:rPr>
            <w:lang w:eastAsia="ko-KR"/>
          </w:rPr>
          <w:t xml:space="preserve"> and selects the N3IWF using the procedures of N3IWF selection in section </w:t>
        </w:r>
        <w:r w:rsidRPr="00750981">
          <w:t>6.3.6 of TS 23.501 [6].</w:t>
        </w:r>
      </w:ins>
    </w:p>
    <w:p w14:paraId="2A3982F1" w14:textId="77777777" w:rsidR="000B5556" w:rsidRPr="00750981" w:rsidRDefault="000B5556" w:rsidP="000B5556">
      <w:pPr>
        <w:spacing w:after="0"/>
        <w:rPr>
          <w:ins w:id="4174" w:author="S2-2008282" w:date="2020-10-26T18:03:00Z"/>
        </w:rPr>
      </w:pPr>
    </w:p>
    <w:p w14:paraId="1A34FCB6" w14:textId="7B612BFE" w:rsidR="000B5556" w:rsidRDefault="000B5556" w:rsidP="000B5556">
      <w:pPr>
        <w:rPr>
          <w:ins w:id="4175" w:author="S2-2008282" w:date="2020-10-26T18:03:00Z"/>
          <w:lang w:eastAsia="zh-CN"/>
        </w:rPr>
        <w:pPrChange w:id="4176" w:author="S2-2008282" w:date="2020-10-26T18:04:00Z">
          <w:pPr>
            <w:pStyle w:val="Heading3"/>
          </w:pPr>
        </w:pPrChange>
      </w:pPr>
      <w:ins w:id="4177" w:author="S2-2008282" w:date="2020-10-26T18:03:00Z">
        <w:r w:rsidRPr="00750981">
          <w:t>N3IWF identifier configuration and the PC5 path access node selection information are provided to the Remote UE via ANDSP or extension to the ProSe Policy. New fields can be added to ANDSP to indicate N3IWF selection configuration over PC5 path.</w:t>
        </w:r>
        <w:r>
          <w:t xml:space="preserve">  </w:t>
        </w:r>
        <w:r w:rsidRPr="00E21034">
          <w:t xml:space="preserve"> </w:t>
        </w:r>
      </w:ins>
    </w:p>
    <w:p w14:paraId="7A8FFE31" w14:textId="4F7B260A" w:rsidR="00403CAD" w:rsidRPr="00403CAD" w:rsidRDefault="00403CAD" w:rsidP="00403CAD">
      <w:pPr>
        <w:pStyle w:val="Heading3"/>
        <w:rPr>
          <w:lang w:eastAsia="zh-CN"/>
        </w:rPr>
      </w:pPr>
      <w:bookmarkStart w:id="4178" w:name="_Toc54707097"/>
      <w:r w:rsidRPr="00426C39">
        <w:rPr>
          <w:lang w:eastAsia="zh-CN"/>
        </w:rPr>
        <w:t>6.</w:t>
      </w:r>
      <w:r w:rsidR="004A0503">
        <w:rPr>
          <w:lang w:eastAsia="zh-CN"/>
        </w:rPr>
        <w:t>23</w:t>
      </w:r>
      <w:r w:rsidRPr="00426C39">
        <w:rPr>
          <w:lang w:eastAsia="zh-CN"/>
        </w:rPr>
        <w:t>.</w:t>
      </w:r>
      <w:ins w:id="4179" w:author="S2-2008282" w:date="2020-10-26T18:04:00Z">
        <w:r w:rsidR="000B5556">
          <w:rPr>
            <w:lang w:eastAsia="zh-CN"/>
          </w:rPr>
          <w:t>5</w:t>
        </w:r>
      </w:ins>
      <w:del w:id="4180" w:author="S2-2008282" w:date="2020-10-26T18:04:00Z">
        <w:r w:rsidRPr="00426C39" w:rsidDel="000B5556">
          <w:rPr>
            <w:lang w:eastAsia="zh-CN"/>
          </w:rPr>
          <w:delText>4</w:delText>
        </w:r>
      </w:del>
      <w:r w:rsidRPr="00426C39">
        <w:rPr>
          <w:lang w:eastAsia="zh-CN"/>
        </w:rPr>
        <w:tab/>
      </w:r>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bookmarkEnd w:id="4148"/>
      <w:bookmarkEnd w:id="4149"/>
      <w:bookmarkEnd w:id="4150"/>
      <w:bookmarkEnd w:id="4151"/>
      <w:bookmarkEnd w:id="4152"/>
      <w:bookmarkEnd w:id="4153"/>
      <w:bookmarkEnd w:id="4154"/>
      <w:bookmarkEnd w:id="4155"/>
      <w:bookmarkEnd w:id="4178"/>
    </w:p>
    <w:p w14:paraId="18C1138A" w14:textId="77777777" w:rsidR="00870021" w:rsidRDefault="00870021" w:rsidP="00870021">
      <w:r>
        <w:t>The solution has impacts in the following entities:</w:t>
      </w:r>
    </w:p>
    <w:p w14:paraId="1409C62C" w14:textId="62660067" w:rsidR="00870021" w:rsidRDefault="00870021" w:rsidP="00870021">
      <w:r>
        <w:t>5GC entities (AMF, PCF, UPF):</w:t>
      </w:r>
    </w:p>
    <w:p w14:paraId="7C706646" w14:textId="7B300DB5" w:rsidR="00870021" w:rsidRDefault="00870021" w:rsidP="00870021">
      <w:pPr>
        <w:pStyle w:val="B1"/>
        <w:rPr>
          <w:ins w:id="4181" w:author="S2-2008282" w:date="2020-10-26T18:04:00Z"/>
        </w:rPr>
      </w:pPr>
      <w:r>
        <w:t>-</w:t>
      </w:r>
      <w:r>
        <w:tab/>
        <w:t xml:space="preserve">Need to support the non-3GPP access via N3IWF as defined in </w:t>
      </w:r>
      <w:r w:rsidR="00DE63F7">
        <w:t>TS 23.501 [</w:t>
      </w:r>
      <w:r>
        <w:t>6]</w:t>
      </w:r>
      <w:r w:rsidR="00634E9F" w:rsidRPr="00634E9F">
        <w:t xml:space="preserve"> </w:t>
      </w:r>
      <w:r w:rsidR="00634E9F">
        <w:t>and</w:t>
      </w:r>
      <w:r w:rsidR="00634E9F" w:rsidRPr="00785932">
        <w:t xml:space="preserve"> </w:t>
      </w:r>
      <w:r w:rsidR="00DE63F7">
        <w:t>TS 23.502 [</w:t>
      </w:r>
      <w:r w:rsidR="00634E9F">
        <w:t>8].</w:t>
      </w:r>
    </w:p>
    <w:p w14:paraId="37D3BBBB" w14:textId="77777777" w:rsidR="000B5556" w:rsidRDefault="000B5556" w:rsidP="000B5556">
      <w:pPr>
        <w:pStyle w:val="B1"/>
        <w:rPr>
          <w:ins w:id="4182" w:author="S2-2008282" w:date="2020-10-26T18:04:00Z"/>
          <w:rFonts w:eastAsia="Times New Roman"/>
          <w:lang w:val="en-US"/>
        </w:rPr>
      </w:pPr>
      <w:ins w:id="4183" w:author="S2-2008282" w:date="2020-10-26T18:04:00Z">
        <w:r>
          <w:rPr>
            <w:lang w:val="en-US"/>
          </w:rPr>
          <w:t>-   PCF provides new fields “N3IWF identifier configuration” and “</w:t>
        </w:r>
        <w:r>
          <w:rPr>
            <w:rFonts w:eastAsia="Times New Roman"/>
          </w:rPr>
          <w:t>PC5 path</w:t>
        </w:r>
        <w:r w:rsidRPr="00FC047F">
          <w:rPr>
            <w:rFonts w:eastAsia="Times New Roman"/>
          </w:rPr>
          <w:t xml:space="preserve"> access node selection information</w:t>
        </w:r>
        <w:r>
          <w:rPr>
            <w:rFonts w:eastAsia="Times New Roman"/>
            <w:lang w:val="en-US"/>
          </w:rPr>
          <w:t>” in ANDSP policy of  Remote UE</w:t>
        </w:r>
      </w:ins>
    </w:p>
    <w:p w14:paraId="50D5CC00" w14:textId="77777777" w:rsidR="000B5556" w:rsidRPr="00597149" w:rsidRDefault="000B5556" w:rsidP="000B5556">
      <w:pPr>
        <w:pStyle w:val="B1"/>
        <w:rPr>
          <w:ins w:id="4184" w:author="S2-2008282" w:date="2020-10-26T18:04:00Z"/>
          <w:lang w:val="en-US"/>
        </w:rPr>
      </w:pPr>
      <w:ins w:id="4185" w:author="S2-2008282" w:date="2020-10-26T18:04:00Z">
        <w:r w:rsidRPr="00750981">
          <w:rPr>
            <w:lang w:val="en-US"/>
          </w:rPr>
          <w:t xml:space="preserve">- </w:t>
        </w:r>
        <w:r w:rsidRPr="00750981">
          <w:rPr>
            <w:lang w:val="en-US"/>
          </w:rPr>
          <w:tab/>
          <w:t xml:space="preserve">PCF provides </w:t>
        </w:r>
        <w:r w:rsidRPr="00750981">
          <w:t xml:space="preserve">the corresponding PDU session parameters (e.g. S-NSSAI) </w:t>
        </w:r>
        <w:r w:rsidRPr="00750981">
          <w:rPr>
            <w:lang w:val="en-US"/>
          </w:rPr>
          <w:t>for</w:t>
        </w:r>
        <w:r w:rsidRPr="00750981">
          <w:t xml:space="preserve"> N3IWF supported Relay Service Codes</w:t>
        </w:r>
        <w:r w:rsidRPr="00750981">
          <w:rPr>
            <w:lang w:val="en-US"/>
          </w:rPr>
          <w:t xml:space="preserve"> to the UE-to-Network Relay</w:t>
        </w:r>
      </w:ins>
    </w:p>
    <w:p w14:paraId="7D8AD38F" w14:textId="30E2BEEB" w:rsidR="000B5556" w:rsidRPr="000B5556" w:rsidDel="000B5556" w:rsidRDefault="000B5556" w:rsidP="00870021">
      <w:pPr>
        <w:pStyle w:val="B1"/>
        <w:rPr>
          <w:del w:id="4186" w:author="S2-2008282" w:date="2020-10-26T18:04:00Z"/>
          <w:lang w:val="en-US"/>
          <w:rPrChange w:id="4187" w:author="S2-2008282" w:date="2020-10-26T18:04:00Z">
            <w:rPr>
              <w:del w:id="4188" w:author="S2-2008282" w:date="2020-10-26T18:04:00Z"/>
            </w:rPr>
          </w:rPrChange>
        </w:rPr>
      </w:pPr>
    </w:p>
    <w:p w14:paraId="3A9582E8" w14:textId="77777777" w:rsidR="00870021" w:rsidRDefault="00870021" w:rsidP="00870021">
      <w:r>
        <w:t>NG-RAN:</w:t>
      </w:r>
    </w:p>
    <w:p w14:paraId="6B17EFF7" w14:textId="77777777" w:rsidR="00870021" w:rsidRDefault="00870021" w:rsidP="00870021">
      <w:pPr>
        <w:pStyle w:val="B1"/>
      </w:pPr>
      <w:r>
        <w:t>-</w:t>
      </w:r>
      <w:r>
        <w:tab/>
        <w:t>Function on the solution adopted for QoS handling.</w:t>
      </w:r>
    </w:p>
    <w:p w14:paraId="7A2B2AA8" w14:textId="77777777" w:rsidR="00870021" w:rsidRDefault="00870021" w:rsidP="00870021">
      <w:r>
        <w:t>N3IWF:</w:t>
      </w:r>
    </w:p>
    <w:p w14:paraId="3FF02058" w14:textId="77777777" w:rsidR="00870021" w:rsidRDefault="00870021" w:rsidP="00870021">
      <w:pPr>
        <w:pStyle w:val="B1"/>
      </w:pPr>
      <w:r>
        <w:t>-</w:t>
      </w:r>
      <w:r>
        <w:tab/>
        <w:t>None.</w:t>
      </w:r>
    </w:p>
    <w:p w14:paraId="2AFDE8EF" w14:textId="77777777" w:rsidR="00870021" w:rsidRDefault="00870021" w:rsidP="00870021">
      <w:r>
        <w:t>Relay UE:</w:t>
      </w:r>
    </w:p>
    <w:p w14:paraId="5D87AB51" w14:textId="17AFC7AB" w:rsidR="00870021" w:rsidRDefault="00870021" w:rsidP="00870021">
      <w:pPr>
        <w:pStyle w:val="B1"/>
        <w:rPr>
          <w:ins w:id="4189" w:author="S2-2008282" w:date="2020-10-26T18:05:00Z"/>
        </w:rPr>
      </w:pPr>
      <w:r>
        <w:t>-</w:t>
      </w:r>
      <w:r>
        <w:tab/>
        <w:t>Configured to establish a PDU session for relaying (network configuration ensures that this PDU Session provides access to N3IWF).</w:t>
      </w:r>
    </w:p>
    <w:p w14:paraId="3773FC24" w14:textId="30CB6B86" w:rsidR="000B5556" w:rsidRPr="00464976" w:rsidRDefault="000B5556" w:rsidP="000B5556">
      <w:pPr>
        <w:pStyle w:val="B1"/>
        <w:rPr>
          <w:ins w:id="4190" w:author="S2-2008282" w:date="2020-10-26T18:05:00Z"/>
          <w:lang w:val="en-US"/>
        </w:rPr>
      </w:pPr>
      <w:ins w:id="4191" w:author="S2-2008282" w:date="2020-10-26T18:05:00Z">
        <w:r>
          <w:rPr>
            <w:lang w:val="en-US"/>
          </w:rPr>
          <w:t xml:space="preserve">-  Advertises </w:t>
        </w:r>
        <w:r w:rsidRPr="00D447B6">
          <w:rPr>
            <w:color w:val="000000"/>
          </w:rPr>
          <w:t>the PLMN ID and 5GS TAI corresponding to the serving cell in the</w:t>
        </w:r>
        <w:r w:rsidRPr="00D447B6">
          <w:rPr>
            <w:b/>
            <w:bCs/>
            <w:color w:val="000000"/>
          </w:rPr>
          <w:t xml:space="preserve"> </w:t>
        </w:r>
        <w:r w:rsidRPr="00464976">
          <w:rPr>
            <w:color w:val="000000"/>
          </w:rPr>
          <w:t>PC5 UE-to-NW discovery Announcement message (for Model A) or the UE-to-NW Relay discovery Response message (for Model B) or in the Relay Discovery Additional Information message</w:t>
        </w:r>
        <w:r w:rsidRPr="00464976">
          <w:rPr>
            <w:color w:val="000000"/>
            <w:lang w:val="en-US"/>
          </w:rPr>
          <w:t>.</w:t>
        </w:r>
      </w:ins>
    </w:p>
    <w:p w14:paraId="4D8BADBB" w14:textId="5CFC6180" w:rsidR="000B5556" w:rsidDel="000B5556" w:rsidRDefault="000B5556" w:rsidP="00870021">
      <w:pPr>
        <w:pStyle w:val="B1"/>
        <w:rPr>
          <w:del w:id="4192" w:author="S2-2008282" w:date="2020-10-26T18:05:00Z"/>
        </w:rPr>
      </w:pPr>
    </w:p>
    <w:p w14:paraId="55E4EC3B" w14:textId="77777777" w:rsidR="00870021" w:rsidRDefault="00870021" w:rsidP="00870021">
      <w:r>
        <w:t>Remote UE:</w:t>
      </w:r>
    </w:p>
    <w:p w14:paraId="7F8655E7" w14:textId="28420891" w:rsidR="00870021" w:rsidRDefault="00870021" w:rsidP="00870021">
      <w:pPr>
        <w:pStyle w:val="B1"/>
        <w:rPr>
          <w:ins w:id="4193" w:author="S2-2008282" w:date="2020-10-26T18:05:00Z"/>
        </w:rPr>
      </w:pPr>
      <w:r>
        <w:t>-</w:t>
      </w:r>
      <w:r>
        <w:tab/>
        <w:t>Remote UE needs to support running at least Rel-15 defined procedures for untrusted non-3GPP access via N3IWF over L3 UE-to-NW Relay.</w:t>
      </w:r>
    </w:p>
    <w:p w14:paraId="084F788C" w14:textId="7D7FDEC3" w:rsidR="000B5556" w:rsidRDefault="000B5556" w:rsidP="00870021">
      <w:pPr>
        <w:pStyle w:val="B1"/>
      </w:pPr>
      <w:ins w:id="4194" w:author="S2-2008282" w:date="2020-10-26T18:05:00Z">
        <w:r>
          <w:rPr>
            <w:lang w:val="en-US"/>
          </w:rPr>
          <w:t>-</w:t>
        </w:r>
        <w:r>
          <w:rPr>
            <w:lang w:val="en-US"/>
          </w:rPr>
          <w:tab/>
          <w:t xml:space="preserve">Remote UE constructs </w:t>
        </w:r>
        <w:r w:rsidRPr="00FC047F">
          <w:rPr>
            <w:lang w:eastAsia="ko-KR"/>
          </w:rPr>
          <w:t xml:space="preserve">either </w:t>
        </w:r>
        <w:r w:rsidRPr="00464976">
          <w:rPr>
            <w:rFonts w:eastAsia="Times New Roman"/>
          </w:rPr>
          <w:t>Tracking Area Identity FQDN or on Operator Identifier FQDN</w:t>
        </w:r>
        <w:r w:rsidRPr="00464976">
          <w:rPr>
            <w:rFonts w:eastAsia="Times New Roman"/>
            <w:lang w:val="en-US"/>
          </w:rPr>
          <w:t xml:space="preserve"> for N3IWF selection using Relay UE PLMN ID or 5GS TAI</w:t>
        </w:r>
      </w:ins>
    </w:p>
    <w:p w14:paraId="2A1174C9" w14:textId="1FBCFD48" w:rsidR="00426C39" w:rsidRPr="00CB0C8A" w:rsidRDefault="00426C39" w:rsidP="00426C39">
      <w:pPr>
        <w:pStyle w:val="Heading2"/>
        <w:rPr>
          <w:lang w:eastAsia="zh-CN"/>
        </w:rPr>
      </w:pPr>
      <w:bookmarkStart w:id="4195" w:name="_Toc43388412"/>
      <w:bookmarkStart w:id="4196" w:name="_Toc43735643"/>
      <w:bookmarkStart w:id="4197" w:name="_Toc50130633"/>
      <w:bookmarkStart w:id="4198" w:name="_Toc50133947"/>
      <w:bookmarkStart w:id="4199" w:name="_Toc50134287"/>
      <w:bookmarkStart w:id="4200" w:name="_Toc50557239"/>
      <w:bookmarkStart w:id="4201" w:name="_Toc50548917"/>
      <w:bookmarkStart w:id="4202" w:name="_Toc54707098"/>
      <w:r w:rsidRPr="00CB0C8A">
        <w:t>6.</w:t>
      </w:r>
      <w:r w:rsidR="00FD6819">
        <w:t>24</w:t>
      </w:r>
      <w:r>
        <w:tab/>
        <w:t>Solution #</w:t>
      </w:r>
      <w:r w:rsidR="00FD6819">
        <w:t>24</w:t>
      </w:r>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195"/>
      <w:bookmarkEnd w:id="4196"/>
      <w:bookmarkEnd w:id="4197"/>
      <w:bookmarkEnd w:id="4198"/>
      <w:bookmarkEnd w:id="4199"/>
      <w:bookmarkEnd w:id="4200"/>
      <w:bookmarkEnd w:id="4201"/>
      <w:bookmarkEnd w:id="4202"/>
    </w:p>
    <w:p w14:paraId="7ABA0241" w14:textId="3BFEBD4B" w:rsidR="00426C39" w:rsidRDefault="00426C39" w:rsidP="00426C39">
      <w:pPr>
        <w:pStyle w:val="Heading3"/>
      </w:pPr>
      <w:bookmarkStart w:id="4203" w:name="_Toc43388413"/>
      <w:bookmarkStart w:id="4204" w:name="_Toc43735644"/>
      <w:bookmarkStart w:id="4205" w:name="_Toc50130634"/>
      <w:bookmarkStart w:id="4206" w:name="_Toc50133948"/>
      <w:bookmarkStart w:id="4207" w:name="_Toc50134288"/>
      <w:bookmarkStart w:id="4208" w:name="_Toc50557240"/>
      <w:bookmarkStart w:id="4209" w:name="_Toc50548918"/>
      <w:bookmarkStart w:id="4210" w:name="_Toc54707099"/>
      <w:r w:rsidRPr="00CB0C8A">
        <w:t>6.</w:t>
      </w:r>
      <w:r w:rsidR="00FD6819">
        <w:t>24</w:t>
      </w:r>
      <w:r w:rsidRPr="00CB0C8A">
        <w:t>.1</w:t>
      </w:r>
      <w:r w:rsidR="008B3C6E">
        <w:tab/>
      </w:r>
      <w:r w:rsidRPr="00CB0C8A">
        <w:rPr>
          <w:rFonts w:hint="eastAsia"/>
          <w:lang w:eastAsia="zh-CN"/>
        </w:rPr>
        <w:t xml:space="preserve">General </w:t>
      </w:r>
      <w:r w:rsidRPr="00CB0C8A">
        <w:t>Description</w:t>
      </w:r>
      <w:bookmarkEnd w:id="4203"/>
      <w:bookmarkEnd w:id="4204"/>
      <w:bookmarkEnd w:id="4205"/>
      <w:bookmarkEnd w:id="4206"/>
      <w:bookmarkEnd w:id="4207"/>
      <w:bookmarkEnd w:id="4208"/>
      <w:bookmarkEnd w:id="4209"/>
      <w:bookmarkEnd w:id="4210"/>
    </w:p>
    <w:p w14:paraId="02112C03" w14:textId="77777777" w:rsidR="00870021" w:rsidRDefault="00870021" w:rsidP="00870021">
      <w:pPr>
        <w:rPr>
          <w:lang w:eastAsia="ko-KR"/>
        </w:rPr>
      </w:pPr>
      <w:r>
        <w:rPr>
          <w:lang w:eastAsia="ko-KR"/>
        </w:rPr>
        <w:t>This solution addresses Key Issue#3 " Support of UE-to-Network Relay ". Specifically, this solution addresses the aspects on " How to support end-to-end requirements between Remote UE and the network via a UE-to-Network Relay, including QoS (such as data rate, reliability, latency)" and " How the network allows and controls the QoS requirement for 5G ProSe UE-to-NW relay."</w:t>
      </w:r>
    </w:p>
    <w:p w14:paraId="326A8A49" w14:textId="77777777" w:rsidR="00870021" w:rsidRDefault="00870021" w:rsidP="00870021">
      <w:pPr>
        <w:rPr>
          <w:lang w:eastAsia="ko-KR"/>
        </w:rPr>
      </w:pPr>
      <w:r>
        <w:rPr>
          <w:lang w:eastAsia="ko-KR"/>
        </w:rPr>
        <w:t>In Layer 3 UE-to-NW relay solution (Solution #6), the Remote UE's data flow is served by the Relay UE's PDU Session. As the UE-to-Network relay path comprises of two legs (PC5 and Uu) as shown in figure 6.24.1-1 below, the end-to-end QoS can be met only when the QoS requirements are properly split and satisfied over the two legs respectively.</w:t>
      </w:r>
    </w:p>
    <w:p w14:paraId="28DF53CA" w14:textId="77777777" w:rsidR="00426C39" w:rsidRDefault="00426C39" w:rsidP="00426C39">
      <w:pPr>
        <w:pStyle w:val="TH"/>
      </w:pPr>
      <w:r>
        <w:object w:dxaOrig="10486" w:dyaOrig="1696" w14:anchorId="338FADF6">
          <v:shape id="_x0000_i1061" type="#_x0000_t75" style="width:482.35pt;height:78.8pt" o:ole="">
            <v:imagedata r:id="rId89" o:title=""/>
          </v:shape>
          <o:OLEObject Type="Embed" ProgID="Visio.Drawing.15" ShapeID="_x0000_i1061" DrawAspect="Content" ObjectID="_1665326701" r:id="rId90"/>
        </w:object>
      </w:r>
    </w:p>
    <w:p w14:paraId="1A9E2436" w14:textId="3A238BE4" w:rsidR="00426C39" w:rsidRDefault="00426C39" w:rsidP="00426C39">
      <w:pPr>
        <w:pStyle w:val="TF"/>
        <w:rPr>
          <w:lang w:eastAsia="ko-KR"/>
        </w:rPr>
      </w:pPr>
      <w:r>
        <w:t xml:space="preserve">Figure </w:t>
      </w:r>
      <w:r>
        <w:rPr>
          <w:lang w:val="en-US"/>
        </w:rPr>
        <w:t>6.</w:t>
      </w:r>
      <w:r w:rsidR="00FD6819">
        <w:rPr>
          <w:lang w:val="en-US"/>
        </w:rPr>
        <w:t>24.</w:t>
      </w:r>
      <w:r>
        <w:rPr>
          <w:lang w:val="en-US"/>
        </w:rPr>
        <w:t>1-1</w:t>
      </w:r>
      <w:r w:rsidR="00870021">
        <w:rPr>
          <w:lang w:val="en-US"/>
        </w:rPr>
        <w:t>:</w:t>
      </w:r>
      <w:r>
        <w:t xml:space="preserve"> End-to-End QoS split for Layer 3 UE-to-Network Relay solution</w:t>
      </w:r>
    </w:p>
    <w:p w14:paraId="400271B8" w14:textId="67BA1060" w:rsidR="00870021" w:rsidRDefault="00870021" w:rsidP="00870021">
      <w:pPr>
        <w:rPr>
          <w:lang w:eastAsia="ko-KR"/>
        </w:rPr>
      </w:pPr>
      <w:r>
        <w:rPr>
          <w:lang w:eastAsia="ko-KR"/>
        </w:rPr>
        <w:t xml:space="preserve">The QoS requirements on the PC5 link are controlled with PC5 QoS rules and PC5 QoS parameters (PQI, GFBR, MFBR, PC5 LINK-AMBR, Range, etc) as specified in </w:t>
      </w:r>
      <w:r w:rsidR="001D5B1D">
        <w:rPr>
          <w:lang w:eastAsia="ko-KR"/>
        </w:rPr>
        <w:t>clause </w:t>
      </w:r>
      <w:r>
        <w:rPr>
          <w:lang w:eastAsia="ko-KR"/>
        </w:rPr>
        <w:t xml:space="preserve">5.4 of </w:t>
      </w:r>
      <w:r w:rsidR="00DE63F7">
        <w:rPr>
          <w:lang w:eastAsia="ko-KR"/>
        </w:rPr>
        <w:t>TS 23.287 [</w:t>
      </w:r>
      <w:r>
        <w:rPr>
          <w:lang w:eastAsia="ko-KR"/>
        </w:rPr>
        <w:t xml:space="preserve">5]. The QoS requirements on the Uu link are controlled via with 5G QoS rules and 5G QoS parameters (5QI, GFBR, MFBR, etc) as specified in </w:t>
      </w:r>
      <w:r w:rsidR="001D5B1D">
        <w:rPr>
          <w:lang w:eastAsia="ko-KR"/>
        </w:rPr>
        <w:t>clause </w:t>
      </w:r>
      <w:r>
        <w:rPr>
          <w:lang w:eastAsia="ko-KR"/>
        </w:rPr>
        <w:t xml:space="preserve">5.7 of </w:t>
      </w:r>
      <w:r w:rsidR="00DE63F7">
        <w:rPr>
          <w:lang w:eastAsia="ko-KR"/>
        </w:rPr>
        <w:t>TS 23.501 [</w:t>
      </w:r>
      <w:r w:rsidR="001D5B1D">
        <w:rPr>
          <w:lang w:eastAsia="ko-KR"/>
        </w:rPr>
        <w:t>6</w:t>
      </w:r>
      <w:r>
        <w:rPr>
          <w:lang w:eastAsia="ko-KR"/>
        </w:rPr>
        <w:t>].</w:t>
      </w:r>
    </w:p>
    <w:p w14:paraId="4A24BC5D" w14:textId="09A60FA8" w:rsidR="00870021" w:rsidRDefault="00870021" w:rsidP="00870021">
      <w:pPr>
        <w:rPr>
          <w:lang w:eastAsia="ko-KR"/>
        </w:rPr>
      </w:pPr>
      <w:r>
        <w:rPr>
          <w:lang w:eastAsia="ko-KR"/>
        </w:rPr>
        <w:t xml:space="preserve">The Uu leg's QoS is associated with the PDU Session established by the UE-to-Network Relay, and therefore the procedure as defined in </w:t>
      </w:r>
      <w:r w:rsidR="00DE63F7">
        <w:rPr>
          <w:lang w:eastAsia="ko-KR"/>
        </w:rPr>
        <w:t>TS 23.502 [</w:t>
      </w:r>
      <w:r>
        <w:rPr>
          <w:lang w:eastAsia="ko-KR"/>
        </w:rPr>
        <w:t xml:space="preserve">8] </w:t>
      </w:r>
      <w:r w:rsidR="001D5B1D">
        <w:rPr>
          <w:lang w:eastAsia="ko-KR"/>
        </w:rPr>
        <w:t>clause </w:t>
      </w:r>
      <w:r>
        <w:rPr>
          <w:lang w:eastAsia="ko-KR"/>
        </w:rPr>
        <w:t>4.3.2 and 4.3.3 applies. The SMF of the UE-to-Network Relay would provide the corresponding QoS rules and flow level QoS parameters to the UE-to-Network Relay.</w:t>
      </w:r>
    </w:p>
    <w:p w14:paraId="78B45B01" w14:textId="16741C36" w:rsidR="00870021" w:rsidRDefault="00870021" w:rsidP="00870021">
      <w:pPr>
        <w:rPr>
          <w:ins w:id="4211" w:author="S2-2007351" w:date="2020-10-27T09:31:00Z"/>
          <w:lang w:eastAsia="ko-KR"/>
        </w:rPr>
      </w:pPr>
      <w:r>
        <w:rPr>
          <w:lang w:eastAsia="ko-KR"/>
        </w:rPr>
        <w:t>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translation is the mapping of 5QIs and PQIs. It is therefore necessary that the UE-to-Network Relay to be configured with the proper mapping information.</w:t>
      </w:r>
      <w:r w:rsidR="005810FC" w:rsidRPr="005810FC">
        <w:rPr>
          <w:lang w:eastAsia="ko-KR"/>
        </w:rPr>
        <w:t xml:space="preserve"> </w:t>
      </w:r>
      <w:r w:rsidR="005810FC">
        <w:rPr>
          <w:lang w:eastAsia="ko-KR"/>
        </w:rPr>
        <w:t>The mapping of 5QIs and PQIs are configured at UE-to-Network Relay for a specific service or for a group of services.</w:t>
      </w:r>
      <w:r w:rsidR="005810FC" w:rsidRPr="007331D7">
        <w:rPr>
          <w:lang w:eastAsia="ko-KR"/>
        </w:rPr>
        <w:t xml:space="preserve"> </w:t>
      </w:r>
      <w:r w:rsidR="005810FC">
        <w:rPr>
          <w:lang w:eastAsia="ko-KR"/>
        </w:rPr>
        <w:t>T</w:t>
      </w:r>
      <w:r w:rsidR="005810FC" w:rsidRPr="00AB6F0D">
        <w:rPr>
          <w:lang w:eastAsia="ko-KR"/>
        </w:rPr>
        <w:t xml:space="preserve">he </w:t>
      </w:r>
      <w:r w:rsidR="005810FC">
        <w:rPr>
          <w:lang w:eastAsia="ko-KR"/>
        </w:rPr>
        <w:t>5QI for Uu and PQI for PC5 are used together to support the end-to-end QoS requirement.</w:t>
      </w:r>
    </w:p>
    <w:p w14:paraId="6342293C" w14:textId="77777777" w:rsidR="008B5D19" w:rsidRDefault="008B5D19" w:rsidP="008B5D19">
      <w:pPr>
        <w:rPr>
          <w:ins w:id="4212" w:author="S2-2007351" w:date="2020-10-27T09:31:00Z"/>
          <w:lang w:eastAsia="ko-KR"/>
        </w:rPr>
      </w:pPr>
      <w:ins w:id="4213" w:author="S2-2007351" w:date="2020-10-27T09:31:00Z">
        <w:r w:rsidRPr="00436E22">
          <w:rPr>
            <w:lang w:eastAsia="ko-KR"/>
          </w:rPr>
          <w:t>Optionally, considering it has the possibility that the QoS info provided by Remote UE to UE-to-Network relay is E2E QoS requirement instead of PC5 part QoS requirement, so the proper mapping information to be configured for UE-to-Network relay may be a mapping of E2E QoS to PC5 part QoS and Uu part QoS.</w:t>
        </w:r>
      </w:ins>
    </w:p>
    <w:p w14:paraId="7F6AF7EA" w14:textId="6EDB0881" w:rsidR="008B5D19" w:rsidDel="008B5D19" w:rsidRDefault="008B5D19" w:rsidP="00870021">
      <w:pPr>
        <w:rPr>
          <w:del w:id="4214" w:author="S2-2007351" w:date="2020-10-27T09:31:00Z"/>
          <w:lang w:eastAsia="ko-KR"/>
        </w:rPr>
      </w:pPr>
    </w:p>
    <w:p w14:paraId="7EBA7287" w14:textId="00510FDA" w:rsidR="00426C39" w:rsidRPr="00426C39" w:rsidRDefault="00870021" w:rsidP="00870021">
      <w:pPr>
        <w:pStyle w:val="NO"/>
        <w:rPr>
          <w:lang w:eastAsia="ko-KR"/>
        </w:rPr>
      </w:pPr>
      <w:r>
        <w:rPr>
          <w:lang w:eastAsia="ko-KR"/>
        </w:rPr>
        <w:t>NOTE</w:t>
      </w:r>
      <w:r w:rsidR="002D082A">
        <w:rPr>
          <w:rFonts w:hint="eastAsia"/>
          <w:lang w:eastAsia="zh-CN"/>
        </w:rPr>
        <w:t xml:space="preserve"> 1</w:t>
      </w:r>
      <w:r>
        <w:rPr>
          <w:lang w:eastAsia="ko-KR"/>
        </w:rPr>
        <w:t>:</w:t>
      </w:r>
      <w:r>
        <w:rPr>
          <w:lang w:eastAsia="ko-KR"/>
        </w:rPr>
        <w:tab/>
      </w:r>
      <w:r w:rsidR="000238DA">
        <w:rPr>
          <w:lang w:eastAsia="ko-KR"/>
        </w:rPr>
        <w:t xml:space="preserve">The service or the group of services can be identified by </w:t>
      </w:r>
      <w:r>
        <w:rPr>
          <w:lang w:eastAsia="ko-KR"/>
        </w:rPr>
        <w:t>Relay Service Code</w:t>
      </w:r>
      <w:r w:rsidR="000238DA">
        <w:rPr>
          <w:rFonts w:hint="eastAsia"/>
          <w:lang w:eastAsia="zh-CN"/>
        </w:rPr>
        <w:t xml:space="preserve">, </w:t>
      </w:r>
      <w:r w:rsidR="000238DA">
        <w:rPr>
          <w:lang w:eastAsia="ko-KR"/>
        </w:rPr>
        <w:t xml:space="preserve">IP </w:t>
      </w:r>
      <w:r w:rsidR="000238DA" w:rsidRPr="00F70B61">
        <w:t>3-tuple</w:t>
      </w:r>
      <w:r w:rsidR="000238DA">
        <w:t>(s) etc.</w:t>
      </w:r>
    </w:p>
    <w:p w14:paraId="03110DFD" w14:textId="6ADC9FD5" w:rsidR="00870021" w:rsidRDefault="0071794F" w:rsidP="00870021">
      <w:pPr>
        <w:rPr>
          <w:lang w:eastAsia="ko-KR"/>
        </w:rPr>
      </w:pPr>
      <w:r>
        <w:rPr>
          <w:lang w:eastAsia="ko-KR"/>
        </w:rPr>
        <w:t>In case the QoS Flows setup are initiated by network, PCF or SMF decides the Uu part QoS parameters.</w:t>
      </w:r>
      <w:r>
        <w:rPr>
          <w:rFonts w:hint="eastAsia"/>
          <w:lang w:eastAsia="zh-CN"/>
        </w:rPr>
        <w:t xml:space="preserve"> </w:t>
      </w:r>
      <w:r w:rsidR="00870021">
        <w:rPr>
          <w:lang w:eastAsia="ko-KR"/>
        </w:rPr>
        <w:t>Based on this information received form SMF, the UE-to-Network Relay</w:t>
      </w:r>
      <w:r w:rsidRPr="0071794F">
        <w:rPr>
          <w:lang w:eastAsia="ko-KR"/>
        </w:rPr>
        <w:t xml:space="preserve"> </w:t>
      </w:r>
      <w:r>
        <w:rPr>
          <w:lang w:eastAsia="ko-KR"/>
        </w:rPr>
        <w:t>deduces the PC5 part QoS parameters and</w:t>
      </w:r>
      <w:r w:rsidR="00870021">
        <w:rPr>
          <w:lang w:eastAsia="ko-KR"/>
        </w:rPr>
        <w:t xml:space="preserve"> establishes corresponding PC5 QoS Flows, using the procedure defined in </w:t>
      </w:r>
      <w:r w:rsidR="00DE63F7">
        <w:rPr>
          <w:lang w:eastAsia="ko-KR"/>
        </w:rPr>
        <w:t>TS 23.287 [</w:t>
      </w:r>
      <w:r w:rsidR="00870021">
        <w:rPr>
          <w:lang w:eastAsia="ko-KR"/>
        </w:rPr>
        <w:t xml:space="preserve">5] </w:t>
      </w:r>
      <w:r w:rsidR="001D5B1D">
        <w:rPr>
          <w:lang w:eastAsia="ko-KR"/>
        </w:rPr>
        <w:t>clause </w:t>
      </w:r>
      <w:r w:rsidR="00870021">
        <w:rPr>
          <w:lang w:eastAsia="ko-KR"/>
        </w:rPr>
        <w:t xml:space="preserve">6.3.3.4. </w:t>
      </w:r>
      <w:r w:rsidR="00755CE8">
        <w:rPr>
          <w:lang w:eastAsia="ko-KR"/>
        </w:rPr>
        <w:t>For example, after receiving the QoS rules and flow level parameters, the Relay UE determines the corresponding PC5 QoS Flows to establish and the mapping between the Uu QoS Flows and the PC5 QoS Flows.</w:t>
      </w:r>
    </w:p>
    <w:p w14:paraId="244D7F72" w14:textId="61F0C351" w:rsidR="00870021" w:rsidRDefault="00870021" w:rsidP="00870021">
      <w:pPr>
        <w:rPr>
          <w:ins w:id="4215" w:author="S2-2007351" w:date="2020-10-27T09:32:00Z"/>
          <w:lang w:eastAsia="ko-KR"/>
        </w:rPr>
      </w:pPr>
      <w:r>
        <w:rPr>
          <w:lang w:eastAsia="ko-KR"/>
        </w:rPr>
        <w:t xml:space="preserve">In case that the Remote UE requested dedicated PC5 QoS Flows when establishing the L2 Link over PC5, </w:t>
      </w:r>
      <w:ins w:id="4216" w:author="S2-2008284" w:date="2020-10-27T09:27:00Z">
        <w:r w:rsidR="00F311B1">
          <w:rPr>
            <w:lang w:eastAsia="ko-KR"/>
          </w:rPr>
          <w:t xml:space="preserve">the </w:t>
        </w:r>
      </w:ins>
      <w:r w:rsidR="001257F5">
        <w:rPr>
          <w:lang w:eastAsia="ko-KR"/>
        </w:rPr>
        <w:t xml:space="preserve">Remote UE </w:t>
      </w:r>
      <w:ins w:id="4217" w:author="S2-2008284" w:date="2020-10-27T09:27:00Z">
        <w:r w:rsidR="00F311B1">
          <w:rPr>
            <w:lang w:eastAsia="ko-KR"/>
          </w:rPr>
          <w:t xml:space="preserve">gets the </w:t>
        </w:r>
        <w:r w:rsidR="00F311B1" w:rsidRPr="00EB4B2D">
          <w:rPr>
            <w:lang w:eastAsia="ko-KR"/>
          </w:rPr>
          <w:t xml:space="preserve">configured mapping on </w:t>
        </w:r>
        <w:r w:rsidR="00F311B1">
          <w:rPr>
            <w:lang w:eastAsia="ko-KR"/>
          </w:rPr>
          <w:t xml:space="preserve">the </w:t>
        </w:r>
        <w:r w:rsidR="00F311B1" w:rsidRPr="00EB4B2D">
          <w:rPr>
            <w:lang w:eastAsia="ko-KR"/>
          </w:rPr>
          <w:t>Relay UE via PC5</w:t>
        </w:r>
        <w:r w:rsidR="00F311B1">
          <w:rPr>
            <w:lang w:eastAsia="ko-KR"/>
          </w:rPr>
          <w:t xml:space="preserve"> and </w:t>
        </w:r>
      </w:ins>
      <w:r w:rsidR="001257F5">
        <w:rPr>
          <w:lang w:eastAsia="ko-KR"/>
        </w:rPr>
        <w:t>decides the PC5 part QoS parameters</w:t>
      </w:r>
      <w:ins w:id="4218" w:author="S2-2008284" w:date="2020-10-27T09:28:00Z">
        <w:r w:rsidR="00F311B1">
          <w:rPr>
            <w:lang w:eastAsia="ko-KR"/>
          </w:rPr>
          <w:t xml:space="preserve"> based on</w:t>
        </w:r>
        <w:r w:rsidR="00F311B1" w:rsidRPr="00EB4B2D">
          <w:rPr>
            <w:lang w:eastAsia="ko-KR"/>
          </w:rPr>
          <w:t xml:space="preserve"> the configured mapping</w:t>
        </w:r>
      </w:ins>
      <w:r w:rsidR="001257F5">
        <w:rPr>
          <w:rFonts w:hint="eastAsia"/>
          <w:lang w:eastAsia="zh-CN"/>
        </w:rPr>
        <w:t xml:space="preserve">, </w:t>
      </w:r>
      <w:r w:rsidR="001257F5">
        <w:rPr>
          <w:lang w:eastAsia="ko-KR"/>
        </w:rPr>
        <w:t xml:space="preserve"> </w:t>
      </w:r>
      <w:r>
        <w:rPr>
          <w:lang w:eastAsia="ko-KR"/>
        </w:rPr>
        <w:t xml:space="preserve">the UE-to-Network </w:t>
      </w:r>
      <w:ins w:id="4219" w:author="S2-2007351" w:date="2020-10-27T09:32:00Z">
        <w:r w:rsidR="008B5D19">
          <w:rPr>
            <w:lang w:eastAsia="ko-KR"/>
          </w:rPr>
          <w:t xml:space="preserve">relay </w:t>
        </w:r>
      </w:ins>
      <w:r>
        <w:rPr>
          <w:lang w:eastAsia="ko-KR"/>
        </w:rPr>
        <w:t xml:space="preserve">can map the PC5 QoS requirements into Uu QoS requirements and perform the UE requested PDU session Modification as defined in </w:t>
      </w:r>
      <w:r w:rsidR="00DE63F7">
        <w:rPr>
          <w:lang w:eastAsia="ko-KR"/>
        </w:rPr>
        <w:t>TS 23.502 [</w:t>
      </w:r>
      <w:r>
        <w:rPr>
          <w:lang w:eastAsia="ko-KR"/>
        </w:rPr>
        <w:t xml:space="preserve">8] </w:t>
      </w:r>
      <w:r w:rsidR="001D5B1D">
        <w:rPr>
          <w:lang w:eastAsia="ko-KR"/>
        </w:rPr>
        <w:t>clause </w:t>
      </w:r>
      <w:r>
        <w:rPr>
          <w:lang w:eastAsia="ko-KR"/>
        </w:rPr>
        <w:t>4.3.3.</w:t>
      </w:r>
    </w:p>
    <w:p w14:paraId="6C81E246" w14:textId="3A89C52B" w:rsidR="008B5D19" w:rsidRDefault="008B5D19" w:rsidP="00870021">
      <w:pPr>
        <w:rPr>
          <w:lang w:eastAsia="ko-KR"/>
        </w:rPr>
      </w:pPr>
      <w:ins w:id="4220" w:author="S2-2007351" w:date="2020-10-27T09:32:00Z">
        <w:r>
          <w:rPr>
            <w:lang w:eastAsia="ko-KR"/>
          </w:rPr>
          <w:t xml:space="preserve">In case that the QoS info provided by Remote UE to UE-to-Network relay is E2E QoS requirement instead of PC5 part QoS requirement, the UE-to-Network relay may perform the E2E QoS split based on the configured </w:t>
        </w:r>
        <w:r w:rsidRPr="00EA1EE9">
          <w:rPr>
            <w:lang w:eastAsia="ko-KR"/>
          </w:rPr>
          <w:t>mapping of E2E QoS to PC5 part QoS and Uu part QoS</w:t>
        </w:r>
        <w:r>
          <w:rPr>
            <w:lang w:eastAsia="ko-KR"/>
          </w:rPr>
          <w:t>, and then establish corresponding PC5 QoS flows and Uu QoS flows.</w:t>
        </w:r>
      </w:ins>
    </w:p>
    <w:p w14:paraId="44FC2736" w14:textId="304D6C07" w:rsidR="00426C39" w:rsidRPr="00426C39" w:rsidRDefault="00426C39" w:rsidP="00426C39">
      <w:pPr>
        <w:pStyle w:val="Heading3"/>
        <w:rPr>
          <w:noProof/>
          <w:lang w:eastAsia="ko-KR"/>
        </w:rPr>
      </w:pPr>
      <w:bookmarkStart w:id="4221" w:name="_Toc43388414"/>
      <w:bookmarkStart w:id="4222" w:name="_Toc43735645"/>
      <w:bookmarkStart w:id="4223" w:name="_Toc50130635"/>
      <w:bookmarkStart w:id="4224" w:name="_Toc50133949"/>
      <w:bookmarkStart w:id="4225" w:name="_Toc50134289"/>
      <w:bookmarkStart w:id="4226" w:name="_Toc50557241"/>
      <w:bookmarkStart w:id="4227" w:name="_Toc50548919"/>
      <w:bookmarkStart w:id="4228" w:name="_Toc54707100"/>
      <w:commentRangeStart w:id="4229"/>
      <w:r w:rsidRPr="00426C39">
        <w:t>6.</w:t>
      </w:r>
      <w:r w:rsidR="00FD6819">
        <w:t>24.</w:t>
      </w:r>
      <w:r w:rsidRPr="00426C39">
        <w:t>2</w:t>
      </w:r>
      <w:commentRangeEnd w:id="4229"/>
      <w:r w:rsidR="00B80D9A">
        <w:rPr>
          <w:rStyle w:val="CommentReference"/>
          <w:rFonts w:ascii="Times New Roman" w:eastAsia="Malgun Gothic" w:hAnsi="Times New Roman"/>
          <w:color w:val="000000"/>
          <w:lang w:eastAsia="ja-JP"/>
        </w:rPr>
        <w:commentReference w:id="4229"/>
      </w:r>
      <w:r w:rsidR="008B3C6E">
        <w:tab/>
      </w:r>
      <w:r w:rsidRPr="00426C39">
        <w:t>E</w:t>
      </w:r>
      <w:r w:rsidRPr="00426C39">
        <w:rPr>
          <w:noProof/>
          <w:lang w:eastAsia="ko-KR"/>
        </w:rPr>
        <w:t>nhancements to support dynamic QoS handling</w:t>
      </w:r>
      <w:bookmarkEnd w:id="4221"/>
      <w:bookmarkEnd w:id="4222"/>
      <w:bookmarkEnd w:id="4223"/>
      <w:bookmarkEnd w:id="4224"/>
      <w:bookmarkEnd w:id="4225"/>
      <w:bookmarkEnd w:id="4226"/>
      <w:bookmarkEnd w:id="4227"/>
      <w:bookmarkEnd w:id="4228"/>
    </w:p>
    <w:p w14:paraId="548FDC58" w14:textId="77777777" w:rsidR="00870021" w:rsidRDefault="00870021" w:rsidP="00870021">
      <w:r>
        <w:t>As shown in figure 6.24.1-1,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w:t>
      </w:r>
    </w:p>
    <w:p w14:paraId="296FF906" w14:textId="77777777" w:rsidR="00870021" w:rsidRDefault="00870021" w:rsidP="00870021">
      <w:r>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p>
    <w:p w14:paraId="5B0289E0" w14:textId="77777777" w:rsidR="00870021" w:rsidRDefault="00870021" w:rsidP="00870021">
      <w:r>
        <w:t>When dynamic PCC control is supported, the SMF can base on the PCC rules to determine the PDB to use. Otherwise, SMF can base on pre-configuration, e.g. using DNN and/or S-NSSAI, to determine if and how to modify the PDB.</w:t>
      </w:r>
    </w:p>
    <w:p w14:paraId="4DAC9952" w14:textId="31249B63" w:rsidR="00870021" w:rsidRDefault="00870021" w:rsidP="00870021">
      <w:r>
        <w:t xml:space="preserve">When dynamic PCC control is supported, it is possible that the AF may be able to request certain QoS handling of the traffic when the Remote UE initiated a session. This can be achieved by using the feature as defined in </w:t>
      </w:r>
      <w:r w:rsidR="00DE63F7">
        <w:t>TS 23.503 [</w:t>
      </w:r>
      <w:r>
        <w:t xml:space="preserve">18] </w:t>
      </w:r>
      <w:r w:rsidR="001D5B1D">
        <w:t>clause </w:t>
      </w:r>
      <w:r>
        <w:t xml:space="preserve">6.1.3.22. The AF is able to locate the UE-to-Network Relay's PCF using the procedure as defined in </w:t>
      </w:r>
      <w:r w:rsidR="00DE63F7">
        <w:t>TS 23.503 [</w:t>
      </w:r>
      <w:r>
        <w:t xml:space="preserve">18] </w:t>
      </w:r>
      <w:r w:rsidR="001D5B1D">
        <w:t>clause </w:t>
      </w:r>
      <w:r>
        <w:t>6.1.1.2, since the Remote UE uses an address belonging to the UE-to-Network Relay's PDU session.</w:t>
      </w:r>
    </w:p>
    <w:p w14:paraId="64FD651D" w14:textId="44C48D4C" w:rsidR="00870021" w:rsidRDefault="00870021" w:rsidP="00870021">
      <w:pPr>
        <w:rPr>
          <w:lang w:eastAsia="zh-CN"/>
        </w:rPr>
      </w:pPr>
      <w:r>
        <w:t xml:space="preserve">The PCF can </w:t>
      </w:r>
      <w:r w:rsidR="00E9640E">
        <w:t xml:space="preserve">decide the Uu part QoS parameters and </w:t>
      </w:r>
      <w:r>
        <w:t>generate corresponding PCC rules, and the SMF in turn generate the QoS rules and flow level QoS parameters and signal to the UE-to-Network Relay using PDU Session Modification procedure. The UE-to-Network Relay then</w:t>
      </w:r>
      <w:r w:rsidR="00E9640E" w:rsidRPr="00E9640E">
        <w:rPr>
          <w:lang w:eastAsia="ko-KR"/>
        </w:rPr>
        <w:t xml:space="preserve"> </w:t>
      </w:r>
      <w:r w:rsidR="00E9640E">
        <w:rPr>
          <w:lang w:eastAsia="ko-KR"/>
        </w:rPr>
        <w:t>deduces the PC5 part QoS parameters</w:t>
      </w:r>
      <w:r w:rsidR="00E9640E">
        <w:t xml:space="preserve"> based on the configured </w:t>
      </w:r>
      <w:r w:rsidR="00E9640E">
        <w:rPr>
          <w:lang w:eastAsia="ko-KR"/>
        </w:rPr>
        <w:t>mapping of 5QIs and PQIs</w:t>
      </w:r>
      <w:r w:rsidR="00E9640E">
        <w:t xml:space="preserve"> and</w:t>
      </w:r>
      <w:r>
        <w:t xml:space="preserve"> uses the L2 Link Modification procedure defined in </w:t>
      </w:r>
      <w:r w:rsidR="00DE63F7">
        <w:t>TS 23.287 [</w:t>
      </w:r>
      <w:r>
        <w:t xml:space="preserve">5] </w:t>
      </w:r>
      <w:r w:rsidR="001D5B1D">
        <w:t>clause </w:t>
      </w:r>
      <w:r>
        <w:t>6.3.3.4 to set up the related PC5 QoS flows.</w:t>
      </w:r>
    </w:p>
    <w:p w14:paraId="0BEE579A" w14:textId="47209D94" w:rsidR="00433319" w:rsidRDefault="00433319" w:rsidP="00433319">
      <w:pPr>
        <w:pStyle w:val="NO"/>
        <w:rPr>
          <w:lang w:eastAsia="zh-CN"/>
        </w:rPr>
      </w:pPr>
      <w:r>
        <w:rPr>
          <w:lang w:eastAsia="ko-KR"/>
        </w:rPr>
        <w:t>NOTE:</w:t>
      </w:r>
      <w:r w:rsidR="00DE63F7">
        <w:rPr>
          <w:lang w:eastAsia="ko-KR"/>
        </w:rPr>
        <w:tab/>
      </w:r>
      <w:r>
        <w:rPr>
          <w:lang w:eastAsia="ko-KR"/>
        </w:rPr>
        <w:t>As UE-to-Network Relay uses the configured mapping of 5QIs and PQIs to deduce the PC5 part QoS parameters, the end-to-end QoS requirements provided by AF which can</w:t>
      </w:r>
      <w:r w:rsidR="00DE63F7">
        <w:rPr>
          <w:lang w:eastAsia="ko-KR"/>
        </w:rPr>
        <w:t>'</w:t>
      </w:r>
      <w:r>
        <w:rPr>
          <w:lang w:eastAsia="ko-KR"/>
        </w:rPr>
        <w:t>t align with the configured mapping of 5QIs and PQIs is not supported in this solution.</w:t>
      </w:r>
    </w:p>
    <w:p w14:paraId="5ABD1E14" w14:textId="259AC1A8" w:rsidR="00952AE8" w:rsidRDefault="00952AE8" w:rsidP="00952AE8">
      <w:pPr>
        <w:rPr>
          <w:ins w:id="4230" w:author="S2-2008283" w:date="2020-10-26T18:11:00Z"/>
        </w:rPr>
      </w:pPr>
      <w:r>
        <w:t xml:space="preserve">In case of </w:t>
      </w:r>
      <w:r w:rsidRPr="00BA4A97">
        <w:t>network scheduled operation mode for NR PC5 is used</w:t>
      </w:r>
      <w:r>
        <w:t xml:space="preserve">, procedures defined in </w:t>
      </w:r>
      <w:r w:rsidR="00DE63F7">
        <w:t>TS 23.287 [</w:t>
      </w:r>
      <w:r>
        <w:t>5] clause 5.4.1.4 is used to authorize the PC5 QoS requests related to the relay operation.</w:t>
      </w:r>
    </w:p>
    <w:p w14:paraId="3D04237F" w14:textId="776F4112" w:rsidR="009B71DA" w:rsidRDefault="009B71DA" w:rsidP="00952AE8">
      <w:ins w:id="4231" w:author="S2-2008283" w:date="2020-10-26T18:11:00Z">
        <w:r>
          <w:t>T</w:t>
        </w:r>
        <w:r w:rsidRPr="00B56FE9">
          <w:t>he</w:t>
        </w:r>
        <w:r>
          <w:t xml:space="preserve"> </w:t>
        </w:r>
        <w:r w:rsidRPr="00B56FE9">
          <w:t>UE-to-Network Relay’s subscription</w:t>
        </w:r>
        <w:r>
          <w:t>, and if applicable the</w:t>
        </w:r>
        <w:r w:rsidRPr="00B56FE9">
          <w:rPr>
            <w:rFonts w:eastAsia="DengXian"/>
            <w:lang w:eastAsia="zh-CN"/>
          </w:rPr>
          <w:t xml:space="preserve"> </w:t>
        </w:r>
        <w:r>
          <w:rPr>
            <w:rFonts w:eastAsia="DengXian"/>
            <w:lang w:eastAsia="zh-CN"/>
          </w:rPr>
          <w:t>Remote UE’s subscription, can be</w:t>
        </w:r>
        <w:r w:rsidRPr="00B56FE9">
          <w:t xml:space="preserve"> </w:t>
        </w:r>
        <w:r>
          <w:t>considered for</w:t>
        </w:r>
        <w:r w:rsidRPr="00B56FE9">
          <w:t xml:space="preserve"> QoS </w:t>
        </w:r>
        <w:r>
          <w:t>decision</w:t>
        </w:r>
        <w:r w:rsidRPr="00B56FE9">
          <w:t>.</w:t>
        </w:r>
        <w:r w:rsidRPr="005173D5">
          <w:t xml:space="preserve"> </w:t>
        </w:r>
        <w:r>
          <w:t xml:space="preserve">NFs serving the UE-to-Network Relay could retrieve </w:t>
        </w:r>
        <w:r>
          <w:rPr>
            <w:rFonts w:eastAsia="DengXian"/>
            <w:lang w:eastAsia="zh-CN"/>
          </w:rPr>
          <w:t xml:space="preserve">Remote UE’s subscription, if the </w:t>
        </w:r>
        <w:r>
          <w:t xml:space="preserve">UE-to-Network Relay reports </w:t>
        </w:r>
        <w:r>
          <w:rPr>
            <w:rFonts w:eastAsia="DengXian"/>
            <w:lang w:eastAsia="zh-CN"/>
          </w:rPr>
          <w:t>Remote UE’s SUCI to network.</w:t>
        </w:r>
      </w:ins>
    </w:p>
    <w:p w14:paraId="4572A8A8" w14:textId="5E87662A" w:rsidR="00952AE8" w:rsidDel="009B71DA" w:rsidRDefault="00DE63F7" w:rsidP="00952AE8">
      <w:pPr>
        <w:pStyle w:val="EditorsNote"/>
        <w:rPr>
          <w:del w:id="4232" w:author="S2-2008283" w:date="2020-10-26T18:11:00Z"/>
          <w:lang w:eastAsia="zh-CN"/>
        </w:rPr>
      </w:pPr>
      <w:del w:id="4233" w:author="S2-2008283" w:date="2020-10-26T18:11:00Z">
        <w:r w:rsidDel="009B71DA">
          <w:rPr>
            <w:lang w:val="en-US" w:eastAsia="zh-CN"/>
          </w:rPr>
          <w:delText>Editor's note:</w:delText>
        </w:r>
        <w:r w:rsidR="00952AE8" w:rsidDel="009B71DA">
          <w:rPr>
            <w:rFonts w:hint="eastAsia"/>
            <w:lang w:eastAsia="zh-CN"/>
          </w:rPr>
          <w:tab/>
        </w:r>
        <w:r w:rsidR="00952AE8" w:rsidRPr="00E92079" w:rsidDel="009B71DA">
          <w:delText>How to determine QoS parameters for PDU Session is FFS, such as which UE</w:delText>
        </w:r>
        <w:r w:rsidDel="009B71DA">
          <w:delText>'</w:delText>
        </w:r>
        <w:r w:rsidR="00952AE8" w:rsidRPr="00E92079" w:rsidDel="009B71DA">
          <w:delText>s subscription is used.</w:delText>
        </w:r>
      </w:del>
    </w:p>
    <w:p w14:paraId="429C369F" w14:textId="23AF9D58" w:rsidR="004A37F3" w:rsidRDefault="004A37F3" w:rsidP="004A37F3">
      <w:r>
        <w:t xml:space="preserve">Alternatively, reflective QoS control over Uu as defined in </w:t>
      </w:r>
      <w:r w:rsidR="00DE63F7">
        <w:t>TS 23.502 [</w:t>
      </w:r>
      <w:r>
        <w:t xml:space="preserve">8] clause 5.7.3.5 can be leveraged for dynamic QoS handling of remote UE. </w:t>
      </w:r>
      <w:del w:id="4234" w:author="S2-2008285" w:date="2020-10-27T09:42:00Z">
        <w:r w:rsidDel="00B80D9A">
          <w:delText>In particular, it does not require any explicit intervention from SMF</w:delText>
        </w:r>
        <w:r w:rsidDel="00B80D9A">
          <w:rPr>
            <w:lang w:eastAsia="zh-CN"/>
          </w:rPr>
          <w:delText xml:space="preserve">. </w:delText>
        </w:r>
      </w:del>
      <w:r>
        <w:t>This can potentially save on signalling between SMF and UE-to-Network Relay UE to frequently modify the relaying PDU session over Uu.</w:t>
      </w:r>
    </w:p>
    <w:p w14:paraId="7DE858EF" w14:textId="56148166" w:rsidR="004A37F3" w:rsidRDefault="004A37F3" w:rsidP="004A37F3">
      <w:r w:rsidRPr="009E0DE1">
        <w:rPr>
          <w:lang w:eastAsia="zh-CN"/>
        </w:rPr>
        <w:t>Upon reception of a DL packet with RQI</w:t>
      </w:r>
      <w:r>
        <w:t xml:space="preserve"> on the Uu for the remote UE, based on the </w:t>
      </w:r>
      <w:ins w:id="4235" w:author="S2-2008285" w:date="2020-10-27T09:42:00Z">
        <w:r w:rsidR="00B80D9A">
          <w:t xml:space="preserve">indicated </w:t>
        </w:r>
      </w:ins>
      <w:r>
        <w:t>QFI</w:t>
      </w:r>
      <w:del w:id="4236" w:author="S2-2008285" w:date="2020-10-27T09:42:00Z">
        <w:r w:rsidDel="00B80D9A">
          <w:delText xml:space="preserve"> indicated</w:delText>
        </w:r>
      </w:del>
      <w:r>
        <w:t xml:space="preserve">, the UE-to-Network Relay </w:t>
      </w:r>
      <w:del w:id="4237" w:author="S2-2008285" w:date="2020-10-27T09:43:00Z">
        <w:r w:rsidDel="00B80D9A">
          <w:delText xml:space="preserve">may optionally </w:delText>
        </w:r>
      </w:del>
      <w:r>
        <w:t>derive</w:t>
      </w:r>
      <w:ins w:id="4238" w:author="S2-2008285" w:date="2020-10-27T09:43:00Z">
        <w:r w:rsidR="00B80D9A">
          <w:t xml:space="preserve">s or updates </w:t>
        </w:r>
      </w:ins>
      <w:r>
        <w:t xml:space="preserve"> a QoS rule</w:t>
      </w:r>
      <w:del w:id="4239" w:author="S2-2008285" w:date="2020-10-27T09:43:00Z">
        <w:r w:rsidDel="00B80D9A">
          <w:delText>,</w:delText>
        </w:r>
      </w:del>
      <w:r>
        <w:t xml:space="preserve"> corresponding to the remote UE</w:t>
      </w:r>
      <w:ins w:id="4240" w:author="S2-2008285" w:date="2020-10-27T09:43:00Z">
        <w:r w:rsidR="00B80D9A">
          <w:t>,</w:t>
        </w:r>
        <w:r w:rsidR="00B80D9A" w:rsidRPr="00B80D9A">
          <w:t xml:space="preserve"> </w:t>
        </w:r>
        <w:r w:rsidR="00B80D9A" w:rsidRPr="00452C09">
          <w:t>as defined in TS 23.501 [6]</w:t>
        </w:r>
      </w:ins>
      <w:r>
        <w:t xml:space="preserve">. The derived rule is for UL packets from the remote UE </w:t>
      </w:r>
      <w:ins w:id="4241" w:author="S2-2008285" w:date="2020-10-27T09:44:00Z">
        <w:r w:rsidR="00B80D9A" w:rsidRPr="00B7017E">
          <w:t xml:space="preserve">at Uu interface. </w:t>
        </w:r>
        <w:r w:rsidR="00B80D9A" w:rsidRPr="00452C09">
          <w:t>If the QFI to PC5 QoS flow mapping already exist, th</w:t>
        </w:r>
        <w:r w:rsidR="00B80D9A" w:rsidRPr="00B7017E">
          <w:t>e UE-to-Network Relay may use the L2 Link Modification procedures as defined in TS 23.287 [5], clause 6.3.3.4 to move the corresponding ProSe service(s) to the mapped existing PC5 QoS flow (based on indicated QFI)</w:t>
        </w:r>
      </w:ins>
      <w:del w:id="4242" w:author="S2-2008285" w:date="2020-10-27T09:44:00Z">
        <w:r w:rsidDel="00B80D9A">
          <w:delText>for which the new QFI (based on RQoS) is to be used</w:delText>
        </w:r>
      </w:del>
      <w:r>
        <w:t>.</w:t>
      </w:r>
    </w:p>
    <w:p w14:paraId="3E89BA69" w14:textId="2654ABEE" w:rsidR="00B80D9A" w:rsidRDefault="00B80D9A" w:rsidP="00B80D9A">
      <w:pPr>
        <w:rPr>
          <w:ins w:id="4243" w:author="S2-2008285" w:date="2020-10-27T09:45:00Z"/>
        </w:rPr>
      </w:pPr>
      <w:ins w:id="4244" w:author="S2-2008285" w:date="2020-10-27T09:45:00Z">
        <w:r w:rsidRPr="00452C09">
          <w:t>If the QFI to PC5 QoS flow mapping does not exist,</w:t>
        </w:r>
        <w:r>
          <w:t xml:space="preserve"> </w:t>
        </w:r>
      </w:ins>
      <w:del w:id="4245" w:author="S2-2008285" w:date="2020-10-27T09:45:00Z">
        <w:r w:rsidR="004A37F3" w:rsidDel="00B80D9A">
          <w:delText>To do so</w:delText>
        </w:r>
      </w:del>
      <w:r w:rsidR="004A37F3">
        <w:t xml:space="preserve">, the UE-to-Network Relay may determine the PQI based on the indicated 5QI </w:t>
      </w:r>
      <w:ins w:id="4246" w:author="S2-2008285" w:date="2020-10-27T09:45:00Z">
        <w:r w:rsidRPr="00452C09">
          <w:t>(when the QFI is equivalent to a standardized 5QI)</w:t>
        </w:r>
        <w:r>
          <w:t xml:space="preserve"> </w:t>
        </w:r>
        <w:r w:rsidRPr="00B7017E">
          <w:t>, and sets up a new PC5 QoS Flow with the derived PQI using L2 Link Modification procedures as defined in TS 23.287 [5], clause 6.3.3.4.</w:t>
        </w:r>
      </w:ins>
    </w:p>
    <w:p w14:paraId="55A8CD99" w14:textId="680CF273" w:rsidR="004A37F3" w:rsidDel="0062147B" w:rsidRDefault="004A37F3" w:rsidP="004A37F3">
      <w:pPr>
        <w:rPr>
          <w:del w:id="4247" w:author="S2-2008285" w:date="2020-10-27T09:46:00Z"/>
        </w:rPr>
      </w:pPr>
      <w:del w:id="4248" w:author="S2-2008285" w:date="2020-10-27T09:45:00Z">
        <w:r w:rsidDel="00B80D9A">
          <w:delText>on the DL Uu (due to Reflective QoS). The UE-to-Network Relay may locally associate the remote UE (i.e. the PC5 QoS flow with the remote UE) to the derived QoS rule.</w:delText>
        </w:r>
      </w:del>
    </w:p>
    <w:p w14:paraId="47E43B53" w14:textId="2E11E8A4" w:rsidR="004A37F3" w:rsidDel="0062147B" w:rsidRDefault="004A37F3" w:rsidP="004A37F3">
      <w:pPr>
        <w:rPr>
          <w:del w:id="4249" w:author="S2-2008285" w:date="2020-10-27T09:46:00Z"/>
        </w:rPr>
      </w:pPr>
      <w:del w:id="4250" w:author="S2-2008285" w:date="2020-10-27T09:46:00Z">
        <w:r w:rsidDel="0062147B">
          <w:rPr>
            <w:iCs/>
          </w:rPr>
          <w:delText xml:space="preserve">The </w:delText>
        </w:r>
        <w:r w:rsidRPr="00EE7B7C" w:rsidDel="0062147B">
          <w:rPr>
            <w:iCs/>
          </w:rPr>
          <w:delText xml:space="preserve">UE-to-Network Relay </w:delText>
        </w:r>
        <w:r w:rsidDel="0062147B">
          <w:rPr>
            <w:iCs/>
          </w:rPr>
          <w:delText xml:space="preserve">may then modify either the associated PC5 QoS flow or mapping between Uu and PC5 QoS flows towards the remote </w:delText>
        </w:r>
        <w:r w:rsidRPr="001970FE" w:rsidDel="0062147B">
          <w:rPr>
            <w:iCs/>
          </w:rPr>
          <w:delText>UE</w:delText>
        </w:r>
        <w:r w:rsidDel="0062147B">
          <w:rPr>
            <w:iCs/>
          </w:rPr>
          <w:delText xml:space="preserve"> in order to match the PQI of the PC5 flow to the indicated 5QI over the DL Uu. </w:delText>
        </w:r>
        <w:r w:rsidDel="0062147B">
          <w:delText xml:space="preserve">The UE-to-Network Relay then uses e.g. the L2 Link Modification procedures as defined in </w:delText>
        </w:r>
        <w:r w:rsidR="00DE63F7" w:rsidDel="0062147B">
          <w:delText>TS 23.287 [</w:delText>
        </w:r>
        <w:r w:rsidDel="0062147B">
          <w:delText>5] clause 6.3.3.4 to modify the related PC5 QoS flows.</w:delText>
        </w:r>
      </w:del>
    </w:p>
    <w:p w14:paraId="19C4C9B4" w14:textId="5DAD1A66" w:rsidR="004A37F3" w:rsidRDefault="004A37F3" w:rsidP="004A37F3">
      <w:r>
        <w:rPr>
          <w:iCs/>
        </w:rPr>
        <w:t xml:space="preserve">When the UE-to-Network relay deletes the derived QoS rule e.g. after the </w:t>
      </w:r>
      <w:r w:rsidRPr="009E0DE1">
        <w:rPr>
          <w:lang w:eastAsia="zh-CN"/>
        </w:rPr>
        <w:t>RQ Timer</w:t>
      </w:r>
      <w:r>
        <w:rPr>
          <w:lang w:eastAsia="zh-CN"/>
        </w:rPr>
        <w:t xml:space="preserve"> expires, </w:t>
      </w:r>
      <w:r>
        <w:rPr>
          <w:iCs/>
        </w:rPr>
        <w:t xml:space="preserve">the </w:t>
      </w:r>
      <w:r w:rsidRPr="00EE7B7C">
        <w:rPr>
          <w:iCs/>
        </w:rPr>
        <w:t>UE-to-Network Relay</w:t>
      </w:r>
      <w:r>
        <w:rPr>
          <w:iCs/>
        </w:rPr>
        <w:t xml:space="preserve"> resumes back to use the signalled QoS rule and performs </w:t>
      </w:r>
      <w:r>
        <w:t xml:space="preserve">L2 Link Modification procedures defined in </w:t>
      </w:r>
      <w:r w:rsidR="00DE63F7">
        <w:t>TS 23.287 [</w:t>
      </w:r>
      <w:r>
        <w:t>5] clause 6.3.3.4 accordingly to use the PQI that corresponds to the 5QI of the existing signalled QoS rule.</w:t>
      </w:r>
    </w:p>
    <w:p w14:paraId="2D7ABD1B" w14:textId="699E8515" w:rsidR="004A37F3" w:rsidRPr="0032376D" w:rsidDel="0062147B" w:rsidRDefault="00DE63F7" w:rsidP="004A37F3">
      <w:pPr>
        <w:pStyle w:val="EditorsNote"/>
        <w:rPr>
          <w:del w:id="4251" w:author="S2-2008285" w:date="2020-10-27T09:46:00Z"/>
        </w:rPr>
      </w:pPr>
      <w:del w:id="4252" w:author="S2-2008285" w:date="2020-10-27T09:46:00Z">
        <w:r w:rsidDel="0062147B">
          <w:rPr>
            <w:lang w:val="en-US" w:eastAsia="zh-CN"/>
          </w:rPr>
          <w:delText>Editor's note:</w:delText>
        </w:r>
        <w:r w:rsidR="004A37F3" w:rsidDel="0062147B">
          <w:rPr>
            <w:rFonts w:hint="eastAsia"/>
            <w:lang w:eastAsia="zh-CN"/>
          </w:rPr>
          <w:tab/>
        </w:r>
        <w:r w:rsidR="004A37F3" w:rsidRPr="0032376D" w:rsidDel="0062147B">
          <w:delText>It is FFS how to activate the reflective QoS control for UE-to-Network Relay.</w:delText>
        </w:r>
      </w:del>
    </w:p>
    <w:p w14:paraId="5D8496DB" w14:textId="5E3F95A4" w:rsidR="004A37F3" w:rsidDel="0062147B" w:rsidRDefault="00DE63F7" w:rsidP="004A37F3">
      <w:pPr>
        <w:pStyle w:val="EditorsNote"/>
        <w:rPr>
          <w:del w:id="4253" w:author="S2-2008285" w:date="2020-10-27T09:46:00Z"/>
          <w:lang w:eastAsia="zh-CN"/>
        </w:rPr>
      </w:pPr>
      <w:del w:id="4254" w:author="S2-2008285" w:date="2020-10-27T09:46:00Z">
        <w:r w:rsidDel="0062147B">
          <w:rPr>
            <w:lang w:val="en-US" w:eastAsia="zh-CN"/>
          </w:rPr>
          <w:delText>Editor's note:</w:delText>
        </w:r>
        <w:r w:rsidR="004A37F3" w:rsidDel="0062147B">
          <w:rPr>
            <w:rFonts w:hint="eastAsia"/>
            <w:lang w:eastAsia="zh-CN"/>
          </w:rPr>
          <w:tab/>
        </w:r>
        <w:r w:rsidR="004A37F3" w:rsidRPr="0032376D" w:rsidDel="0062147B">
          <w:delText xml:space="preserve">Whether the UE-to-Network Relay needs to modify the mapping between Uu and PC5 QoS flows based on the </w:delText>
        </w:r>
        <w:r w:rsidR="004A37F3" w:rsidRPr="0032376D" w:rsidDel="0062147B">
          <w:rPr>
            <w:lang w:eastAsia="zh-CN"/>
          </w:rPr>
          <w:delText>DL packet with RQI is FFS.</w:delText>
        </w:r>
      </w:del>
    </w:p>
    <w:p w14:paraId="0D1E62EC" w14:textId="70AB13B6" w:rsidR="00426C39" w:rsidRPr="00426C39" w:rsidRDefault="00426C39" w:rsidP="00426C39">
      <w:pPr>
        <w:pStyle w:val="Heading3"/>
      </w:pPr>
      <w:bookmarkStart w:id="4255" w:name="_Toc43388415"/>
      <w:bookmarkStart w:id="4256" w:name="_Toc43735646"/>
      <w:bookmarkStart w:id="4257" w:name="_Toc50130636"/>
      <w:bookmarkStart w:id="4258" w:name="_Toc50133950"/>
      <w:bookmarkStart w:id="4259" w:name="_Toc50134290"/>
      <w:bookmarkStart w:id="4260" w:name="_Toc50557242"/>
      <w:bookmarkStart w:id="4261" w:name="_Toc50548920"/>
      <w:bookmarkStart w:id="4262" w:name="_Toc54707101"/>
      <w:r w:rsidRPr="00426C39">
        <w:t>6.</w:t>
      </w:r>
      <w:r w:rsidR="00FD6819">
        <w:t>24.</w:t>
      </w:r>
      <w:r w:rsidRPr="00426C39">
        <w:t>2</w:t>
      </w:r>
      <w:r w:rsidRPr="00426C39">
        <w:tab/>
        <w:t>Procedures</w:t>
      </w:r>
      <w:bookmarkEnd w:id="4255"/>
      <w:bookmarkEnd w:id="4256"/>
      <w:bookmarkEnd w:id="4257"/>
      <w:bookmarkEnd w:id="4258"/>
      <w:bookmarkEnd w:id="4259"/>
      <w:bookmarkEnd w:id="4260"/>
      <w:bookmarkEnd w:id="4261"/>
      <w:bookmarkEnd w:id="4262"/>
    </w:p>
    <w:p w14:paraId="7A87A2C8" w14:textId="7F0768E3" w:rsidR="00426C39" w:rsidRPr="00426C39" w:rsidRDefault="00870021" w:rsidP="00426C39">
      <w:pPr>
        <w:rPr>
          <w:lang w:eastAsia="ko-KR"/>
        </w:rPr>
      </w:pPr>
      <w:r>
        <w:rPr>
          <w:lang w:eastAsia="ko-KR"/>
        </w:rPr>
        <w:t xml:space="preserve">Existing procedures defined in </w:t>
      </w:r>
      <w:r w:rsidR="00DE63F7">
        <w:rPr>
          <w:lang w:eastAsia="ko-KR"/>
        </w:rPr>
        <w:t>TS 23.502 [</w:t>
      </w:r>
      <w:r>
        <w:rPr>
          <w:lang w:eastAsia="ko-KR"/>
        </w:rPr>
        <w:t xml:space="preserve">8] and </w:t>
      </w:r>
      <w:r w:rsidR="00DE63F7">
        <w:rPr>
          <w:lang w:eastAsia="ko-KR"/>
        </w:rPr>
        <w:t>TS 23.287 [</w:t>
      </w:r>
      <w:r>
        <w:rPr>
          <w:lang w:eastAsia="ko-KR"/>
        </w:rPr>
        <w:t>5] can be used to manage the QoS flows and PC5 QoS flows to serve the Remote UE.</w:t>
      </w:r>
    </w:p>
    <w:p w14:paraId="407CCC91" w14:textId="5F0527BF" w:rsidR="00426C39" w:rsidRPr="00426C39" w:rsidRDefault="00426C39" w:rsidP="00426C39">
      <w:pPr>
        <w:pStyle w:val="Heading3"/>
        <w:rPr>
          <w:lang w:eastAsia="zh-CN"/>
        </w:rPr>
      </w:pPr>
      <w:bookmarkStart w:id="4263" w:name="_Toc43388416"/>
      <w:bookmarkStart w:id="4264" w:name="_Toc43735647"/>
      <w:bookmarkStart w:id="4265" w:name="_Toc50130637"/>
      <w:bookmarkStart w:id="4266" w:name="_Toc50133951"/>
      <w:bookmarkStart w:id="4267" w:name="_Toc50134291"/>
      <w:bookmarkStart w:id="4268" w:name="_Toc50557243"/>
      <w:bookmarkStart w:id="4269" w:name="_Toc50548921"/>
      <w:bookmarkStart w:id="4270" w:name="_Toc54707102"/>
      <w:r w:rsidRPr="00426C39">
        <w:rPr>
          <w:lang w:eastAsia="zh-CN"/>
        </w:rPr>
        <w:t>6.</w:t>
      </w:r>
      <w:r w:rsidR="00FD6819">
        <w:rPr>
          <w:lang w:eastAsia="zh-CN"/>
        </w:rPr>
        <w:t>24.</w:t>
      </w:r>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4263"/>
      <w:bookmarkEnd w:id="4264"/>
      <w:bookmarkEnd w:id="4265"/>
      <w:bookmarkEnd w:id="4266"/>
      <w:bookmarkEnd w:id="4267"/>
      <w:bookmarkEnd w:id="4268"/>
      <w:bookmarkEnd w:id="4269"/>
      <w:bookmarkEnd w:id="4270"/>
    </w:p>
    <w:p w14:paraId="0773B10E" w14:textId="77777777" w:rsidR="00870021" w:rsidRDefault="00870021" w:rsidP="00870021">
      <w:pPr>
        <w:rPr>
          <w:lang w:eastAsia="zh-CN"/>
        </w:rPr>
      </w:pPr>
      <w:r>
        <w:rPr>
          <w:lang w:eastAsia="zh-CN"/>
        </w:rPr>
        <w:t>The solution has impacts in the following entities:</w:t>
      </w:r>
    </w:p>
    <w:p w14:paraId="739B4300" w14:textId="77777777" w:rsidR="00870021" w:rsidRDefault="00870021" w:rsidP="00870021">
      <w:pPr>
        <w:rPr>
          <w:lang w:eastAsia="zh-CN"/>
        </w:rPr>
      </w:pPr>
      <w:r>
        <w:rPr>
          <w:lang w:eastAsia="zh-CN"/>
        </w:rPr>
        <w:t>SMF:</w:t>
      </w:r>
    </w:p>
    <w:p w14:paraId="3D26CEEB" w14:textId="4B8C4775" w:rsidR="00870021" w:rsidRDefault="00870021" w:rsidP="00870021">
      <w:pPr>
        <w:pStyle w:val="B1"/>
        <w:rPr>
          <w:lang w:eastAsia="zh-CN"/>
        </w:rPr>
      </w:pPr>
      <w:r>
        <w:rPr>
          <w:lang w:eastAsia="zh-CN"/>
        </w:rPr>
        <w:t>-</w:t>
      </w:r>
      <w:r>
        <w:rPr>
          <w:lang w:eastAsia="zh-CN"/>
        </w:rPr>
        <w:tab/>
        <w:t>SMF optionally supports modifying the PDB for a QoS Flow serving the Remote UE based on either PCC rules or pre-configuration.</w:t>
      </w:r>
    </w:p>
    <w:p w14:paraId="76C79501" w14:textId="77777777" w:rsidR="00870021" w:rsidRDefault="00870021" w:rsidP="00870021">
      <w:pPr>
        <w:rPr>
          <w:lang w:eastAsia="zh-CN"/>
        </w:rPr>
      </w:pPr>
      <w:r>
        <w:rPr>
          <w:lang w:eastAsia="zh-CN"/>
        </w:rPr>
        <w:t>UE:</w:t>
      </w:r>
    </w:p>
    <w:p w14:paraId="0E7EF36E" w14:textId="4781A7CB" w:rsidR="00870021" w:rsidRDefault="00870021" w:rsidP="00870021">
      <w:pPr>
        <w:pStyle w:val="B1"/>
        <w:rPr>
          <w:lang w:eastAsia="zh-CN"/>
        </w:rPr>
      </w:pPr>
      <w:r>
        <w:rPr>
          <w:lang w:eastAsia="zh-CN"/>
        </w:rPr>
        <w:t>-</w:t>
      </w:r>
      <w:r>
        <w:rPr>
          <w:lang w:eastAsia="zh-CN"/>
        </w:rPr>
        <w:tab/>
        <w:t>5G ProSe UE-to-Network Relay supports the mapping of Uu flow level QoS parameters to PC5 QoS parameters, including the mapping of 5QIs to PQIs, based on configuration.</w:t>
      </w:r>
    </w:p>
    <w:p w14:paraId="4B3BA6C7" w14:textId="27A3614B" w:rsidR="007154EB" w:rsidDel="0062147B" w:rsidRDefault="007154EB" w:rsidP="00870021">
      <w:pPr>
        <w:pStyle w:val="B1"/>
        <w:rPr>
          <w:ins w:id="4271" w:author="S2-2007351" w:date="2020-10-27T09:33:00Z"/>
          <w:del w:id="4272" w:author="S2-2008285" w:date="2020-10-27T09:47:00Z"/>
        </w:rPr>
      </w:pPr>
      <w:del w:id="4273" w:author="S2-2008285" w:date="2020-10-27T09:47:00Z">
        <w:r w:rsidDel="0062147B">
          <w:rPr>
            <w:lang w:eastAsia="zh-CN"/>
          </w:rPr>
          <w:delText>-</w:delText>
        </w:r>
        <w:r w:rsidR="00DE63F7" w:rsidDel="0062147B">
          <w:rPr>
            <w:lang w:eastAsia="zh-CN"/>
          </w:rPr>
          <w:tab/>
        </w:r>
        <w:r w:rsidDel="0062147B">
          <w:rPr>
            <w:lang w:eastAsia="zh-CN"/>
          </w:rPr>
          <w:delText>5G ProSe UE-to-Network Relay</w:delText>
        </w:r>
        <w:r w:rsidRPr="00A95F22" w:rsidDel="0062147B">
          <w:rPr>
            <w:lang w:eastAsia="zh-CN"/>
          </w:rPr>
          <w:delText xml:space="preserve"> </w:delText>
        </w:r>
        <w:r w:rsidDel="0062147B">
          <w:rPr>
            <w:lang w:eastAsia="zh-CN"/>
          </w:rPr>
          <w:delText>modifies the PQI of the PC5 link to match the QFI of the derived QoS rule</w:delText>
        </w:r>
        <w:r w:rsidDel="0062147B">
          <w:delText>.</w:delText>
        </w:r>
      </w:del>
    </w:p>
    <w:p w14:paraId="790D748F" w14:textId="47858514" w:rsidR="008B5D19" w:rsidRDefault="008B5D19" w:rsidP="00870021">
      <w:pPr>
        <w:pStyle w:val="B1"/>
        <w:rPr>
          <w:lang w:eastAsia="zh-CN"/>
        </w:rPr>
      </w:pPr>
      <w:ins w:id="4274" w:author="S2-2007351" w:date="2020-10-27T09:33:00Z">
        <w:r>
          <w:t>-</w:t>
        </w:r>
        <w:r>
          <w:tab/>
        </w:r>
        <w:r w:rsidRPr="008C70B0">
          <w:t xml:space="preserve">5G ProSe UE-to-Network Relay supports the mapping of </w:t>
        </w:r>
        <w:r>
          <w:t xml:space="preserve">E2E QoS to </w:t>
        </w:r>
        <w:r w:rsidRPr="008C70B0">
          <w:t xml:space="preserve">Uu flow level QoS parameters </w:t>
        </w:r>
        <w:r>
          <w:t>and</w:t>
        </w:r>
        <w:r w:rsidRPr="008C70B0">
          <w:t xml:space="preserve"> PC5 QoS parameters, including the mapping of </w:t>
        </w:r>
        <w:r w:rsidRPr="0096777D">
          <w:t xml:space="preserve">E2E QoS to </w:t>
        </w:r>
        <w:r w:rsidRPr="008C70B0">
          <w:t xml:space="preserve">5QIs </w:t>
        </w:r>
        <w:r>
          <w:t>and</w:t>
        </w:r>
        <w:r w:rsidRPr="008C70B0">
          <w:t xml:space="preserve"> PQIs, based on configuration.</w:t>
        </w:r>
      </w:ins>
    </w:p>
    <w:p w14:paraId="4A558F15" w14:textId="38613AFE" w:rsidR="004E3F77" w:rsidRDefault="004E3F77" w:rsidP="00870021">
      <w:pPr>
        <w:pStyle w:val="B1"/>
        <w:rPr>
          <w:ins w:id="4275" w:author="S2-2008284" w:date="2020-10-27T09:28:00Z"/>
          <w:lang w:eastAsia="zh-CN"/>
        </w:rPr>
      </w:pPr>
      <w:r>
        <w:rPr>
          <w:lang w:eastAsia="zh-CN"/>
        </w:rPr>
        <w:t>-</w:t>
      </w:r>
      <w:r>
        <w:rPr>
          <w:lang w:eastAsia="zh-CN"/>
        </w:rPr>
        <w:tab/>
        <w:t>Remote UE supports to decide the PC5 part QoS parameters based on the E2E QoS parameters.</w:t>
      </w:r>
    </w:p>
    <w:p w14:paraId="0520FA65" w14:textId="0084A414" w:rsidR="00F311B1" w:rsidRDefault="00F311B1" w:rsidP="00F311B1">
      <w:pPr>
        <w:ind w:left="568" w:hanging="284"/>
        <w:rPr>
          <w:lang w:eastAsia="zh-CN"/>
        </w:rPr>
        <w:pPrChange w:id="4276" w:author="S2-2008284" w:date="2020-10-27T09:28:00Z">
          <w:pPr>
            <w:pStyle w:val="B1"/>
          </w:pPr>
        </w:pPrChange>
      </w:pPr>
      <w:ins w:id="4277" w:author="S2-2008284" w:date="2020-10-27T09:28:00Z">
        <w:r>
          <w:rPr>
            <w:lang w:eastAsia="zh-CN"/>
          </w:rPr>
          <w:t>-</w:t>
        </w:r>
        <w:r>
          <w:rPr>
            <w:lang w:eastAsia="zh-CN"/>
          </w:rPr>
          <w:tab/>
        </w:r>
        <w:r w:rsidRPr="00EB4B2D">
          <w:rPr>
            <w:lang w:eastAsia="ko-KR"/>
          </w:rPr>
          <w:t xml:space="preserve">Remote UE </w:t>
        </w:r>
        <w:r>
          <w:rPr>
            <w:lang w:eastAsia="ko-KR"/>
          </w:rPr>
          <w:t xml:space="preserve">gets the </w:t>
        </w:r>
        <w:r w:rsidRPr="00EB4B2D">
          <w:rPr>
            <w:lang w:eastAsia="ko-KR"/>
          </w:rPr>
          <w:t xml:space="preserve">configured mapping on </w:t>
        </w:r>
        <w:r w:rsidRPr="00EB4B2D">
          <w:t>UE-to-Network Relay</w:t>
        </w:r>
        <w:r>
          <w:rPr>
            <w:lang w:eastAsia="ko-KR"/>
          </w:rPr>
          <w:t>.</w:t>
        </w:r>
      </w:ins>
    </w:p>
    <w:p w14:paraId="2E4130DC" w14:textId="77777777" w:rsidR="004E3F77" w:rsidRDefault="004E3F77" w:rsidP="004E3F77">
      <w:pPr>
        <w:rPr>
          <w:lang w:eastAsia="zh-CN"/>
        </w:rPr>
      </w:pPr>
      <w:r>
        <w:rPr>
          <w:lang w:eastAsia="zh-CN"/>
        </w:rPr>
        <w:t>PCF:</w:t>
      </w:r>
    </w:p>
    <w:p w14:paraId="0929B007" w14:textId="4BABFCC3" w:rsidR="004E3F77" w:rsidRPr="004E3F77" w:rsidRDefault="004E3F77" w:rsidP="004E3F77">
      <w:pPr>
        <w:pStyle w:val="B1"/>
        <w:rPr>
          <w:lang w:eastAsia="zh-CN"/>
        </w:rPr>
      </w:pPr>
      <w:r>
        <w:rPr>
          <w:lang w:eastAsia="zh-CN"/>
        </w:rPr>
        <w:t>-</w:t>
      </w:r>
      <w:r>
        <w:rPr>
          <w:lang w:eastAsia="zh-CN"/>
        </w:rPr>
        <w:tab/>
        <w:t xml:space="preserve">supports to decide the Uu part QoS parameters </w:t>
      </w:r>
      <w:ins w:id="4278" w:author="S2-2007351" w:date="2020-10-27T09:33:00Z">
        <w:r w:rsidR="008B5D19">
          <w:rPr>
            <w:lang w:eastAsia="zh-CN"/>
          </w:rPr>
          <w:t xml:space="preserve">and the PC5 part QoS parameters </w:t>
        </w:r>
      </w:ins>
      <w:r>
        <w:rPr>
          <w:lang w:eastAsia="zh-CN"/>
        </w:rPr>
        <w:t>based on the E2E QoS parameters.</w:t>
      </w:r>
    </w:p>
    <w:p w14:paraId="104A2639" w14:textId="2EDAE09E" w:rsidR="00BF59EA" w:rsidRPr="00870021" w:rsidRDefault="00BF59EA" w:rsidP="00870021">
      <w:pPr>
        <w:pStyle w:val="Heading2"/>
      </w:pPr>
      <w:bookmarkStart w:id="4279" w:name="_Toc43388417"/>
      <w:bookmarkStart w:id="4280" w:name="_Toc43735648"/>
      <w:bookmarkStart w:id="4281" w:name="_Toc50130638"/>
      <w:bookmarkStart w:id="4282" w:name="_Toc50133952"/>
      <w:bookmarkStart w:id="4283" w:name="_Toc50134292"/>
      <w:bookmarkStart w:id="4284" w:name="_Toc50557244"/>
      <w:bookmarkStart w:id="4285" w:name="_Toc50548922"/>
      <w:bookmarkStart w:id="4286" w:name="_Toc54707103"/>
      <w:r w:rsidRPr="00870021">
        <w:t>6.</w:t>
      </w:r>
      <w:r w:rsidR="00FD6819" w:rsidRPr="00870021">
        <w:t>25</w:t>
      </w:r>
      <w:r w:rsidRPr="00870021">
        <w:rPr>
          <w:rFonts w:hint="eastAsia"/>
        </w:rPr>
        <w:tab/>
      </w:r>
      <w:r w:rsidRPr="00870021">
        <w:t>Solution</w:t>
      </w:r>
      <w:r w:rsidRPr="00870021">
        <w:rPr>
          <w:rFonts w:hint="eastAsia"/>
        </w:rPr>
        <w:t xml:space="preserve"> </w:t>
      </w:r>
      <w:r w:rsidR="00FD6819" w:rsidRPr="00870021">
        <w:t>#25</w:t>
      </w:r>
      <w:r w:rsidRPr="00870021">
        <w:t>: QoS handling for Layer-3 UE-to-Network Relay</w:t>
      </w:r>
      <w:bookmarkEnd w:id="4279"/>
      <w:bookmarkEnd w:id="4280"/>
      <w:bookmarkEnd w:id="4281"/>
      <w:bookmarkEnd w:id="4282"/>
      <w:bookmarkEnd w:id="4283"/>
      <w:bookmarkEnd w:id="4284"/>
      <w:bookmarkEnd w:id="4285"/>
      <w:bookmarkEnd w:id="4286"/>
    </w:p>
    <w:p w14:paraId="07A9164D" w14:textId="4A91A27B" w:rsidR="00BF59EA" w:rsidRPr="009A6D6E" w:rsidRDefault="00BF59EA" w:rsidP="00870021">
      <w:pPr>
        <w:pStyle w:val="Heading3"/>
      </w:pPr>
      <w:bookmarkStart w:id="4287" w:name="_Toc20147942"/>
      <w:bookmarkStart w:id="4288" w:name="_Toc20730728"/>
      <w:bookmarkStart w:id="4289" w:name="_Toc23409919"/>
      <w:bookmarkStart w:id="4290" w:name="_Toc25416990"/>
      <w:bookmarkStart w:id="4291" w:name="_Toc25417345"/>
      <w:bookmarkStart w:id="4292" w:name="_Toc25417813"/>
      <w:bookmarkStart w:id="4293" w:name="_Toc25740480"/>
      <w:bookmarkStart w:id="4294" w:name="_Toc43388418"/>
      <w:bookmarkStart w:id="4295" w:name="_Toc43735649"/>
      <w:bookmarkStart w:id="4296" w:name="_Toc50130639"/>
      <w:bookmarkStart w:id="4297" w:name="_Toc50133953"/>
      <w:bookmarkStart w:id="4298" w:name="_Toc50134293"/>
      <w:bookmarkStart w:id="4299" w:name="_Toc50557245"/>
      <w:bookmarkStart w:id="4300" w:name="_Toc50548923"/>
      <w:bookmarkStart w:id="4301" w:name="_Toc54707104"/>
      <w:r w:rsidRPr="00D766CF">
        <w:t>6.</w:t>
      </w:r>
      <w:r w:rsidR="00FD6819">
        <w:t>25</w:t>
      </w:r>
      <w:r w:rsidRPr="00D766CF">
        <w:t>.1</w:t>
      </w:r>
      <w:r w:rsidRPr="00D766CF">
        <w:tab/>
      </w:r>
      <w:ins w:id="4302" w:author="S2-2008287" w:date="2020-10-27T09:55:00Z">
        <w:r w:rsidR="001976D8">
          <w:t>General</w:t>
        </w:r>
        <w:r w:rsidR="001976D8" w:rsidRPr="00D766CF">
          <w:t xml:space="preserve"> </w:t>
        </w:r>
      </w:ins>
      <w:r w:rsidRPr="00D766CF">
        <w:t>Description</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7CC94749" w14:textId="3BEBD2CB" w:rsidR="00BF59EA" w:rsidRDefault="00BF59EA" w:rsidP="00BF59EA">
      <w:pPr>
        <w:rPr>
          <w:lang w:eastAsia="zh-CN"/>
        </w:rPr>
      </w:pPr>
      <w:r>
        <w:rPr>
          <w:lang w:eastAsia="zh-CN"/>
        </w:rPr>
        <w:t>This is a solution for Key Issue #</w:t>
      </w:r>
      <w:r w:rsidRPr="00CB0C8A">
        <w:rPr>
          <w:lang w:eastAsia="zh-CN"/>
        </w:rPr>
        <w:t>3, UE-to-Network Relay.</w:t>
      </w:r>
      <w:r w:rsidRPr="001C5571">
        <w:rPr>
          <w:lang w:eastAsia="zh-CN"/>
        </w:rPr>
        <w:t xml:space="preserve"> especially it</w:t>
      </w:r>
      <w:r w:rsidR="00870021">
        <w:rPr>
          <w:lang w:eastAsia="zh-CN"/>
        </w:rPr>
        <w:t>'</w:t>
      </w:r>
      <w:r w:rsidRPr="001C5571">
        <w:rPr>
          <w:lang w:eastAsia="zh-CN"/>
        </w:rPr>
        <w: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p>
    <w:p w14:paraId="50485FE1" w14:textId="77777777" w:rsidR="0025769A" w:rsidRDefault="00BF59EA" w:rsidP="00BF59EA">
      <w:pPr>
        <w:rPr>
          <w:ins w:id="4303" w:author="S2-2008287" w:date="2020-10-27T10:12:00Z"/>
          <w:rFonts w:eastAsia="DengXian"/>
          <w:lang w:eastAsia="zh-CN"/>
        </w:rPr>
      </w:pPr>
      <w:r>
        <w:rPr>
          <w:rFonts w:eastAsia="DengXian"/>
          <w:lang w:eastAsia="zh-CN"/>
        </w:rPr>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w:t>
      </w:r>
    </w:p>
    <w:p w14:paraId="189F5FE8" w14:textId="255116B6" w:rsidR="0025769A" w:rsidRDefault="0025769A" w:rsidP="0025769A">
      <w:pPr>
        <w:rPr>
          <w:ins w:id="4304" w:author="S2-2008287" w:date="2020-10-27T10:13:00Z"/>
          <w:lang w:eastAsia="ko-KR"/>
        </w:rPr>
      </w:pPr>
      <w:ins w:id="4305" w:author="S2-2008287" w:date="2020-10-27T10:12:00Z">
        <w:r>
          <w:rPr>
            <w:lang w:eastAsia="ko-KR"/>
          </w:rPr>
          <w:t>In case the QoS Flows setup are initiated by network,</w:t>
        </w:r>
      </w:ins>
      <w:del w:id="4306" w:author="S2-2008287" w:date="2020-10-27T10:12:00Z">
        <w:r w:rsidR="00BF59EA" w:rsidDel="0025769A">
          <w:rPr>
            <w:rFonts w:eastAsia="DengXian"/>
            <w:lang w:eastAsia="zh-CN"/>
          </w:rPr>
          <w:delText>In this solution</w:delText>
        </w:r>
      </w:del>
      <w:r w:rsidR="00BF59EA">
        <w:rPr>
          <w:rFonts w:eastAsia="DengXian"/>
          <w:lang w:eastAsia="zh-CN"/>
        </w:rPr>
        <w:t xml:space="preserve"> PCF is responsible to set the QoS parameters between UE and </w:t>
      </w:r>
      <w:r w:rsidR="00BF59EA" w:rsidRPr="00C62D47">
        <w:rPr>
          <w:rFonts w:eastAsia="DengXian"/>
          <w:lang w:eastAsia="zh-CN"/>
        </w:rPr>
        <w:t>UE-to-Network Relay</w:t>
      </w:r>
      <w:r w:rsidR="00BF59EA">
        <w:rPr>
          <w:rFonts w:eastAsia="DengXian"/>
          <w:lang w:eastAsia="zh-CN"/>
        </w:rPr>
        <w:t xml:space="preserve">, </w:t>
      </w:r>
      <w:r w:rsidR="00BF59EA">
        <w:rPr>
          <w:rFonts w:eastAsia="DengXian" w:hint="eastAsia"/>
          <w:lang w:eastAsia="zh-CN"/>
        </w:rPr>
        <w:t>(</w:t>
      </w:r>
      <w:r w:rsidR="00BF59EA">
        <w:rPr>
          <w:rFonts w:eastAsia="DengXian"/>
          <w:lang w:eastAsia="zh-CN"/>
        </w:rPr>
        <w:t xml:space="preserve">we call it </w:t>
      </w:r>
      <w:r w:rsidR="00870021">
        <w:rPr>
          <w:rFonts w:eastAsia="DengXian"/>
          <w:lang w:eastAsia="zh-CN"/>
        </w:rPr>
        <w:t>"</w:t>
      </w:r>
      <w:r w:rsidR="00BF59EA">
        <w:rPr>
          <w:rFonts w:eastAsia="DengXian"/>
          <w:lang w:eastAsia="zh-CN"/>
        </w:rPr>
        <w:t>PC5 QoS parameters</w:t>
      </w:r>
      <w:r w:rsidR="00870021">
        <w:rPr>
          <w:rFonts w:eastAsia="DengXian"/>
          <w:lang w:eastAsia="zh-CN"/>
        </w:rPr>
        <w:t>"</w:t>
      </w:r>
      <w:r w:rsidR="00BF59EA">
        <w:rPr>
          <w:rFonts w:eastAsia="DengXian"/>
          <w:lang w:eastAsia="zh-CN"/>
        </w:rPr>
        <w:t>), and the</w:t>
      </w:r>
      <w:r w:rsidR="00BF59EA" w:rsidRPr="00326BA0">
        <w:rPr>
          <w:rFonts w:eastAsia="DengXian"/>
          <w:lang w:eastAsia="zh-CN"/>
        </w:rPr>
        <w:t xml:space="preserve"> </w:t>
      </w:r>
      <w:r w:rsidR="00BF59EA">
        <w:rPr>
          <w:rFonts w:eastAsia="DengXian"/>
          <w:lang w:eastAsia="zh-CN"/>
        </w:rPr>
        <w:t xml:space="preserve">QoS parameters between </w:t>
      </w:r>
      <w:r w:rsidR="00BF59EA" w:rsidRPr="00C62D47">
        <w:rPr>
          <w:rFonts w:eastAsia="DengXian"/>
          <w:lang w:eastAsia="zh-CN"/>
        </w:rPr>
        <w:t>UE-to-Network Relay</w:t>
      </w:r>
      <w:r w:rsidR="00BF59EA">
        <w:rPr>
          <w:rFonts w:eastAsia="DengXian"/>
          <w:lang w:eastAsia="zh-CN"/>
        </w:rPr>
        <w:t xml:space="preserve"> and UPF </w:t>
      </w:r>
      <w:r w:rsidR="00BF59EA">
        <w:rPr>
          <w:rFonts w:eastAsia="DengXian" w:hint="eastAsia"/>
          <w:lang w:eastAsia="zh-CN"/>
        </w:rPr>
        <w:t>(</w:t>
      </w:r>
      <w:r w:rsidR="00BF59EA">
        <w:rPr>
          <w:rFonts w:eastAsia="DengXian"/>
          <w:lang w:eastAsia="zh-CN"/>
        </w:rPr>
        <w:t xml:space="preserve">we call it </w:t>
      </w:r>
      <w:r w:rsidR="00870021">
        <w:rPr>
          <w:rFonts w:eastAsia="DengXian"/>
          <w:lang w:eastAsia="zh-CN"/>
        </w:rPr>
        <w:t>"</w:t>
      </w:r>
      <w:r w:rsidR="00BF59EA">
        <w:rPr>
          <w:rFonts w:eastAsia="DengXian"/>
          <w:lang w:eastAsia="zh-CN"/>
        </w:rPr>
        <w:t>Uu QoS parameters</w:t>
      </w:r>
      <w:r w:rsidR="00870021">
        <w:rPr>
          <w:rFonts w:eastAsia="DengXian"/>
          <w:lang w:eastAsia="zh-CN"/>
        </w:rPr>
        <w:t>"</w:t>
      </w:r>
      <w:r w:rsidR="00BF59EA">
        <w:rPr>
          <w:rFonts w:eastAsia="DengXian" w:hint="eastAsia"/>
          <w:lang w:eastAsia="zh-CN"/>
        </w:rPr>
        <w:t>)</w:t>
      </w:r>
      <w:r w:rsidR="00BF59EA">
        <w:rPr>
          <w:rFonts w:eastAsia="DengXian"/>
          <w:lang w:eastAsia="zh-CN"/>
        </w:rPr>
        <w:t xml:space="preserve"> separately to support the QoS requirement between Remote UE and UPF.</w:t>
      </w:r>
      <w:ins w:id="4307" w:author="S2-2008287" w:date="2020-10-27T10:13:00Z">
        <w:r w:rsidRPr="0025769A">
          <w:rPr>
            <w:rFonts w:eastAsia="DengXian"/>
            <w:lang w:eastAsia="zh-CN"/>
          </w:rPr>
          <w:t xml:space="preserve"> </w:t>
        </w:r>
        <w:r>
          <w:rPr>
            <w:rFonts w:eastAsia="DengXian"/>
            <w:lang w:eastAsia="zh-CN"/>
          </w:rPr>
          <w:t xml:space="preserve">The PC5 QoS parameters are </w:t>
        </w:r>
        <w:r>
          <w:t>provided to UE-to-Network Relay together with the related QoS rule.</w:t>
        </w:r>
        <w:r>
          <w:rPr>
            <w:lang w:eastAsia="ko-KR"/>
          </w:rPr>
          <w:t xml:space="preserve"> Then UE-to-Network Relay establishes the corresponding PC5 QoS Flows by the procedure defined in TS 23.287 [5] clause 6.3.3.4 using the received PC5 QoS parameters.</w:t>
        </w:r>
      </w:ins>
    </w:p>
    <w:p w14:paraId="352F1715" w14:textId="77777777" w:rsidR="0025769A" w:rsidRDefault="0025769A" w:rsidP="0025769A">
      <w:pPr>
        <w:rPr>
          <w:ins w:id="4308" w:author="S2-2008287" w:date="2020-10-27T10:13:00Z"/>
          <w:lang w:eastAsia="ko-KR"/>
        </w:rPr>
      </w:pPr>
      <w:ins w:id="4309" w:author="S2-2008287" w:date="2020-10-27T10:13:00Z">
        <w:r>
          <w:rPr>
            <w:lang w:eastAsia="ko-KR"/>
          </w:rPr>
          <w:t xml:space="preserve">In case the Remote UE initiates PC5 QoS Flows setup, Remote UE </w:t>
        </w:r>
        <w:r w:rsidRPr="008020E5">
          <w:rPr>
            <w:lang w:eastAsia="ko-KR"/>
          </w:rPr>
          <w:t>provides the end-to-end QoS requirements to the UE-to-Network Relay.</w:t>
        </w:r>
        <w:r>
          <w:rPr>
            <w:lang w:eastAsia="ko-KR"/>
          </w:rPr>
          <w:t xml:space="preserve"> There are two alternatives proposed:</w:t>
        </w:r>
      </w:ins>
    </w:p>
    <w:p w14:paraId="6A954543" w14:textId="77777777" w:rsidR="0025769A" w:rsidRPr="00D84508" w:rsidRDefault="0025769A" w:rsidP="0025769A">
      <w:pPr>
        <w:pStyle w:val="B2"/>
        <w:rPr>
          <w:ins w:id="4310" w:author="S2-2008287" w:date="2020-10-27T10:13:00Z"/>
          <w:lang w:eastAsia="zh-CN"/>
        </w:rPr>
      </w:pPr>
      <w:ins w:id="4311" w:author="S2-2008287" w:date="2020-10-27T10:13:00Z">
        <w:r>
          <w:rPr>
            <w:lang w:eastAsia="zh-CN"/>
          </w:rPr>
          <w:t>-</w:t>
        </w:r>
        <w:r>
          <w:rPr>
            <w:lang w:eastAsia="zh-CN"/>
          </w:rPr>
          <w:tab/>
          <w:t xml:space="preserve">Alt1: </w:t>
        </w:r>
        <w:r w:rsidRPr="008020E5">
          <w:rPr>
            <w:lang w:eastAsia="zh-CN"/>
          </w:rPr>
          <w:t>the UE-to-Network Relay</w:t>
        </w:r>
        <w:r>
          <w:rPr>
            <w:lang w:eastAsia="zh-CN"/>
          </w:rPr>
          <w:t xml:space="preserve"> </w:t>
        </w:r>
        <w:r w:rsidRPr="00D84508">
          <w:rPr>
            <w:lang w:eastAsia="zh-CN"/>
          </w:rPr>
          <w:t>forwards the E2E QoS requirement received from remote UE to PCF.</w:t>
        </w:r>
        <w:r w:rsidRPr="008020E5">
          <w:rPr>
            <w:lang w:eastAsia="zh-CN"/>
          </w:rPr>
          <w:t xml:space="preserve"> </w:t>
        </w:r>
        <w:r w:rsidRPr="00D84508">
          <w:rPr>
            <w:lang w:eastAsia="zh-CN"/>
          </w:rPr>
          <w:t>then the PCF performs the E2E QoS split and generates PCC rules and PC5 QoS parameters based on the remote UE provided E2E QoS requirement.</w:t>
        </w:r>
      </w:ins>
    </w:p>
    <w:p w14:paraId="50C0A804" w14:textId="74F28C9E" w:rsidR="00BF59EA" w:rsidRDefault="0025769A" w:rsidP="00893E6A">
      <w:pPr>
        <w:pStyle w:val="B2"/>
        <w:rPr>
          <w:rFonts w:eastAsia="DengXian"/>
          <w:lang w:eastAsia="zh-CN"/>
        </w:rPr>
        <w:pPrChange w:id="4312" w:author="S2-2008287" w:date="2020-10-27T10:14:00Z">
          <w:pPr/>
        </w:pPrChange>
      </w:pPr>
      <w:ins w:id="4313" w:author="S2-2008287" w:date="2020-10-27T10:13:00Z">
        <w:r>
          <w:rPr>
            <w:lang w:eastAsia="zh-CN"/>
          </w:rPr>
          <w:t>-</w:t>
        </w:r>
        <w:r>
          <w:rPr>
            <w:lang w:eastAsia="zh-CN"/>
          </w:rPr>
          <w:tab/>
        </w:r>
        <w:r w:rsidRPr="00D84508">
          <w:rPr>
            <w:lang w:eastAsia="zh-CN"/>
          </w:rPr>
          <w:t>Alt2:</w:t>
        </w:r>
        <w:r w:rsidRPr="008020E5">
          <w:rPr>
            <w:lang w:eastAsia="zh-CN"/>
          </w:rPr>
          <w:t xml:space="preserve"> </w:t>
        </w:r>
        <w:r w:rsidRPr="00D84508">
          <w:rPr>
            <w:lang w:eastAsia="zh-CN"/>
          </w:rPr>
          <w:t xml:space="preserve">the UE-to-Network Relay splits the E2E QoS requirement </w:t>
        </w:r>
        <w:r w:rsidRPr="000D1F5F">
          <w:rPr>
            <w:lang w:eastAsia="zh-CN"/>
          </w:rPr>
          <w:t>(</w:t>
        </w:r>
        <w:r w:rsidRPr="000D1F5F">
          <w:rPr>
            <w:rFonts w:eastAsia="DengXian"/>
            <w:lang w:eastAsia="zh-CN"/>
          </w:rPr>
          <w:t>e.g. based on provisioning policy</w:t>
        </w:r>
        <w:r w:rsidRPr="000D1F5F">
          <w:rPr>
            <w:lang w:eastAsia="zh-CN"/>
          </w:rPr>
          <w:t>)</w:t>
        </w:r>
        <w:r>
          <w:rPr>
            <w:lang w:eastAsia="zh-CN"/>
          </w:rPr>
          <w:t xml:space="preserve"> </w:t>
        </w:r>
        <w:r w:rsidRPr="00D84508">
          <w:rPr>
            <w:lang w:eastAsia="zh-CN"/>
          </w:rPr>
          <w:t>to the PC5 QoS parameters and the Uu QoS parameters. Then the UE-to-Network Relay performs the UE requested PDU session Modification</w:t>
        </w:r>
        <w:r>
          <w:rPr>
            <w:lang w:eastAsia="zh-CN"/>
          </w:rPr>
          <w:t xml:space="preserve"> using the Uu QoS parameters</w:t>
        </w:r>
        <w:r w:rsidRPr="00D84508">
          <w:rPr>
            <w:lang w:eastAsia="zh-CN"/>
          </w:rPr>
          <w:t>. If PCF changes the requested Uu QoS parameters, the UE-to-Network Relay will accordingly update the PC5 QoS parameters to the Remote UE.</w:t>
        </w:r>
        <w:r w:rsidRPr="00FF72CA">
          <w:rPr>
            <w:rFonts w:eastAsia="DengXian"/>
            <w:lang w:eastAsia="zh-CN"/>
          </w:rPr>
          <w:t xml:space="preserve"> </w:t>
        </w:r>
      </w:ins>
    </w:p>
    <w:p w14:paraId="09FA7BE5" w14:textId="69135B04" w:rsidR="00BF59EA" w:rsidDel="00893E6A" w:rsidRDefault="00BF59EA" w:rsidP="00BF59EA">
      <w:pPr>
        <w:rPr>
          <w:del w:id="4314" w:author="S2-2008287" w:date="2020-10-27T10:14:00Z"/>
          <w:rFonts w:eastAsia="DengXian"/>
          <w:lang w:eastAsia="zh-CN"/>
        </w:rPr>
      </w:pPr>
      <w:del w:id="4315" w:author="S2-2008287" w:date="2020-10-27T10:14:00Z">
        <w:r w:rsidDel="00893E6A">
          <w:rPr>
            <w:rFonts w:eastAsia="DengXian"/>
            <w:lang w:eastAsia="zh-CN"/>
          </w:rPr>
          <w:delText xml:space="preserve">For PC5 interface, when standardized PQI is used, the PC5 QoS parameters includes PQI and other optional QoS parameters, e.g. GFBR. When non-standardized PQI is used, the </w:delText>
        </w:r>
        <w:r w:rsidDel="00893E6A">
          <w:delText>whole set of</w:delText>
        </w:r>
        <w:r w:rsidRPr="00490934" w:rsidDel="00893E6A">
          <w:delText xml:space="preserve"> PC5 QoS characteristics</w:delText>
        </w:r>
        <w:r w:rsidDel="00893E6A">
          <w:rPr>
            <w:rFonts w:eastAsia="DengXian"/>
            <w:lang w:eastAsia="zh-CN"/>
          </w:rPr>
          <w:delText xml:space="preserve"> is also included.</w:delText>
        </w:r>
      </w:del>
    </w:p>
    <w:p w14:paraId="3CCD5298" w14:textId="7CCB25A2" w:rsidR="00893E6A" w:rsidRPr="009A6D6E" w:rsidRDefault="00BF59EA" w:rsidP="00893E6A">
      <w:pPr>
        <w:pStyle w:val="Heading3"/>
        <w:rPr>
          <w:ins w:id="4316" w:author="S2-2008287" w:date="2020-10-27T10:14:00Z"/>
        </w:rPr>
      </w:pPr>
      <w:del w:id="4317" w:author="S2-2008287" w:date="2020-10-27T10:14:00Z">
        <w:r w:rsidDel="00893E6A">
          <w:rPr>
            <w:rFonts w:eastAsia="DengXian"/>
            <w:lang w:eastAsia="zh-CN"/>
          </w:rPr>
          <w:delText>PCF ensures the PDB associated with the 5QI in the</w:delText>
        </w:r>
        <w:r w:rsidRPr="00362187" w:rsidDel="00893E6A">
          <w:rPr>
            <w:rFonts w:eastAsia="DengXian"/>
            <w:lang w:eastAsia="zh-CN"/>
          </w:rPr>
          <w:delText xml:space="preserve"> </w:delText>
        </w:r>
        <w:r w:rsidDel="00893E6A">
          <w:rPr>
            <w:rFonts w:eastAsia="DengXian"/>
            <w:lang w:eastAsia="zh-CN"/>
          </w:rPr>
          <w:delText>Uu QoS parameters and the PDB associated with the PQI in the PC5 QoS parameters supports the PDB</w:delText>
        </w:r>
        <w:r w:rsidRPr="00362187" w:rsidDel="00893E6A">
          <w:rPr>
            <w:rFonts w:eastAsia="DengXian"/>
            <w:lang w:eastAsia="zh-CN"/>
          </w:rPr>
          <w:delText xml:space="preserve"> </w:delText>
        </w:r>
        <w:r w:rsidDel="00893E6A">
          <w:rPr>
            <w:rFonts w:eastAsia="DengXian"/>
            <w:lang w:eastAsia="zh-CN"/>
          </w:rPr>
          <w:delText>between Remote UE and UPF. PCF also ensures other QoS parameters/</w:delText>
        </w:r>
        <w:r w:rsidDel="00893E6A">
          <w:delText xml:space="preserve">QoS </w:delText>
        </w:r>
        <w:r w:rsidRPr="009E0DE1" w:rsidDel="00893E6A">
          <w:delText>characteristics</w:delText>
        </w:r>
        <w:r w:rsidDel="00893E6A">
          <w:delText xml:space="preserve"> in the </w:delText>
        </w:r>
        <w:r w:rsidDel="00893E6A">
          <w:rPr>
            <w:rFonts w:eastAsia="DengXian"/>
            <w:lang w:eastAsia="zh-CN"/>
          </w:rPr>
          <w:delText>Uu QoS parameters</w:delText>
        </w:r>
        <w:r w:rsidDel="00893E6A">
          <w:delText xml:space="preserve"> and</w:delText>
        </w:r>
        <w:r w:rsidRPr="00ED3E16" w:rsidDel="00893E6A">
          <w:rPr>
            <w:rFonts w:eastAsia="DengXian"/>
            <w:lang w:eastAsia="zh-CN"/>
          </w:rPr>
          <w:delText xml:space="preserve"> </w:delText>
        </w:r>
        <w:r w:rsidDel="00893E6A">
          <w:rPr>
            <w:rFonts w:eastAsia="DengXian"/>
            <w:lang w:eastAsia="zh-CN"/>
          </w:rPr>
          <w:delText>PC5 QoS parameters</w:delText>
        </w:r>
        <w:r w:rsidDel="00893E6A">
          <w:delText xml:space="preserve"> are </w:delText>
        </w:r>
        <w:r w:rsidRPr="00362187" w:rsidDel="00893E6A">
          <w:delText>compatible</w:delText>
        </w:r>
        <w:r w:rsidDel="00893E6A">
          <w:delText>, e.g. have the same value.</w:delText>
        </w:r>
      </w:del>
      <w:bookmarkStart w:id="4318" w:name="_Toc54707105"/>
      <w:ins w:id="4319" w:author="S2-2008287" w:date="2020-10-27T10:14:00Z">
        <w:r w:rsidR="00893E6A" w:rsidRPr="00D766CF">
          <w:t>6.</w:t>
        </w:r>
        <w:r w:rsidR="00893E6A">
          <w:t>25</w:t>
        </w:r>
        <w:r w:rsidR="00893E6A" w:rsidRPr="00D766CF">
          <w:t>.</w:t>
        </w:r>
        <w:r w:rsidR="00893E6A">
          <w:t>2</w:t>
        </w:r>
        <w:r w:rsidR="00893E6A" w:rsidRPr="00D766CF">
          <w:tab/>
        </w:r>
        <w:r w:rsidR="00893E6A">
          <w:t>Support service(s) with preconfigured QoS parameters</w:t>
        </w:r>
        <w:bookmarkEnd w:id="4318"/>
      </w:ins>
    </w:p>
    <w:p w14:paraId="40C52F68" w14:textId="06C82904" w:rsidR="00893E6A" w:rsidDel="00893E6A" w:rsidRDefault="00893E6A" w:rsidP="00BF59EA">
      <w:pPr>
        <w:rPr>
          <w:del w:id="4320" w:author="S2-2008287" w:date="2020-10-27T10:14:00Z"/>
        </w:rPr>
      </w:pPr>
    </w:p>
    <w:p w14:paraId="7EAE08E2" w14:textId="54B2DB2E" w:rsidR="00BF59EA" w:rsidRDefault="00BF59EA" w:rsidP="00BF59EA">
      <w:pPr>
        <w:rPr>
          <w:ins w:id="4321" w:author="S2-2008287" w:date="2020-10-27T10:16:00Z"/>
          <w:rFonts w:eastAsia="DengXian"/>
          <w:lang w:eastAsia="zh-CN"/>
        </w:rPr>
      </w:pPr>
      <w:r>
        <w:t xml:space="preserve">The </w:t>
      </w:r>
      <w:r w:rsidRPr="00C62D47">
        <w:rPr>
          <w:rFonts w:eastAsia="DengXian"/>
          <w:lang w:eastAsia="zh-CN"/>
        </w:rPr>
        <w:t>UE-to-Network</w:t>
      </w:r>
      <w:r w:rsidRPr="00CB0C8A">
        <w:t xml:space="preserve"> </w:t>
      </w:r>
      <w:r>
        <w:t>R</w:t>
      </w:r>
      <w:r w:rsidRPr="00CB0C8A">
        <w:t xml:space="preserve">elay </w:t>
      </w:r>
      <w:ins w:id="4322" w:author="S2-2008287" w:date="2020-10-27T10:15:00Z">
        <w:r w:rsidR="00893E6A">
          <w:t xml:space="preserve">may be </w:t>
        </w:r>
      </w:ins>
      <w:del w:id="4323" w:author="S2-2008287" w:date="2020-10-27T10:15:00Z">
        <w:r w:rsidRPr="00CB0C8A" w:rsidDel="00893E6A">
          <w:delText>and Remote UE</w:delText>
        </w:r>
        <w:r w:rsidDel="00893E6A">
          <w:delText xml:space="preserve"> are </w:delText>
        </w:r>
      </w:del>
      <w:r>
        <w:t xml:space="preserve">pre-configured with authorized service(s) and the related </w:t>
      </w:r>
      <w:r>
        <w:rPr>
          <w:rFonts w:eastAsia="DengXian"/>
          <w:lang w:eastAsia="zh-CN"/>
        </w:rPr>
        <w:t>PC5 QoS parameters</w:t>
      </w:r>
      <w:ins w:id="4324" w:author="S2-2008287" w:date="2020-10-27T10:15:00Z">
        <w:r w:rsidR="00893E6A" w:rsidRPr="00893E6A">
          <w:rPr>
            <w:rFonts w:eastAsia="DengXian"/>
            <w:lang w:eastAsia="zh-CN"/>
          </w:rPr>
          <w:t xml:space="preserve"> </w:t>
        </w:r>
        <w:r w:rsidR="00893E6A">
          <w:rPr>
            <w:rFonts w:eastAsia="DengXian"/>
            <w:lang w:eastAsia="zh-CN"/>
          </w:rPr>
          <w:t>and the related Uu QoS parameters</w:t>
        </w:r>
      </w:ins>
      <w:r>
        <w:rPr>
          <w:rFonts w:eastAsia="DengXian"/>
          <w:lang w:eastAsia="zh-CN"/>
        </w:rPr>
        <w:t>. These can be provided by PCF during provisioning procedure</w:t>
      </w:r>
      <w:ins w:id="4325" w:author="S2-2008287" w:date="2020-10-27T10:16:00Z">
        <w:r w:rsidR="00893E6A">
          <w:rPr>
            <w:rFonts w:eastAsia="DengXian"/>
            <w:lang w:eastAsia="zh-CN"/>
          </w:rPr>
          <w:t>.</w:t>
        </w:r>
        <w:r w:rsidR="00893E6A" w:rsidRPr="00893E6A">
          <w:rPr>
            <w:rFonts w:eastAsia="DengXian"/>
            <w:lang w:eastAsia="zh-CN"/>
          </w:rPr>
          <w:t xml:space="preserve"> </w:t>
        </w:r>
        <w:r w:rsidR="00893E6A">
          <w:rPr>
            <w:rFonts w:eastAsia="DengXian"/>
            <w:lang w:eastAsia="zh-CN"/>
          </w:rPr>
          <w:t xml:space="preserve">The authorized service can be identified by </w:t>
        </w:r>
        <w:r w:rsidR="00893E6A" w:rsidRPr="009728D4">
          <w:rPr>
            <w:rFonts w:eastAsia="Times New Roman"/>
            <w:lang w:eastAsia="ko-KR"/>
          </w:rPr>
          <w:t>Relay Service Code</w:t>
        </w:r>
        <w:r w:rsidR="00893E6A">
          <w:rPr>
            <w:rFonts w:eastAsia="DengXian"/>
            <w:lang w:eastAsia="zh-CN"/>
          </w:rPr>
          <w:t xml:space="preserve"> or the IP </w:t>
        </w:r>
        <w:r w:rsidR="00893E6A" w:rsidRPr="00F70B61">
          <w:t>3-tuple</w:t>
        </w:r>
        <w:r w:rsidR="00893E6A">
          <w:t>(s) etc</w:t>
        </w:r>
      </w:ins>
      <w:r>
        <w:rPr>
          <w:rFonts w:eastAsia="DengXian"/>
          <w:lang w:eastAsia="zh-CN"/>
        </w:rPr>
        <w:t>.</w:t>
      </w:r>
      <w:r w:rsidRPr="00154EBC">
        <w:rPr>
          <w:rFonts w:eastAsia="DengXian"/>
          <w:lang w:eastAsia="zh-CN"/>
        </w:rPr>
        <w:t xml:space="preserve"> </w:t>
      </w:r>
      <w:del w:id="4326" w:author="S2-2008287" w:date="2020-10-27T10:16:00Z">
        <w:r w:rsidDel="00893E6A">
          <w:delText>PCF may also provide default PC5 QoS parameters to NW Relay and Remote UE, this can be used for the o</w:delText>
        </w:r>
        <w:r w:rsidRPr="00CB0C8A" w:rsidDel="00893E6A">
          <w:rPr>
            <w:rFonts w:eastAsia="Malgun Gothic"/>
          </w:rPr>
          <w:delText>ut of coverage</w:delText>
        </w:r>
        <w:r w:rsidDel="00893E6A">
          <w:rPr>
            <w:rFonts w:eastAsia="Malgun Gothic"/>
          </w:rPr>
          <w:delText xml:space="preserve"> Remote UE or for the applications which is not frequently used.</w:delText>
        </w:r>
      </w:del>
    </w:p>
    <w:p w14:paraId="1B197081" w14:textId="77777777" w:rsidR="00893E6A" w:rsidRDefault="00893E6A" w:rsidP="00893E6A">
      <w:pPr>
        <w:rPr>
          <w:ins w:id="4327" w:author="S2-2008287" w:date="2020-10-27T10:17:00Z"/>
        </w:rPr>
      </w:pPr>
      <w:ins w:id="4328" w:author="S2-2008287" w:date="2020-10-27T10:17:00Z">
        <w:r>
          <w:rPr>
            <w:lang w:eastAsia="ko-KR"/>
          </w:rPr>
          <w:t>In case the QoS Flows setup are initiated by network,</w:t>
        </w:r>
        <w:r w:rsidDel="004D3836">
          <w:rPr>
            <w:rFonts w:eastAsia="DengXian"/>
            <w:lang w:eastAsia="zh-CN"/>
          </w:rPr>
          <w:t xml:space="preserve"> </w:t>
        </w:r>
        <w:r>
          <w:rPr>
            <w:rFonts w:eastAsia="DengXian"/>
            <w:lang w:eastAsia="zh-CN"/>
          </w:rPr>
          <w:t xml:space="preserve">PCF sets the Uu QoS parameters using </w:t>
        </w:r>
        <w:r>
          <w:rPr>
            <w:lang w:eastAsia="ko-KR"/>
          </w:rPr>
          <w:t>the procedure as defined in TS 23.502 [8] clause 4.3.2 and 4.3.3</w:t>
        </w:r>
        <w:r>
          <w:rPr>
            <w:rFonts w:eastAsia="DengXian"/>
            <w:lang w:eastAsia="zh-CN"/>
          </w:rPr>
          <w:t xml:space="preserve">. </w:t>
        </w:r>
        <w:r>
          <w:rPr>
            <w:lang w:eastAsia="ko-KR"/>
          </w:rPr>
          <w:t>UE-to-Network Relay identifies the authorized service and establishes the corresponding PC5 QoS Flows using the preconfigured PC5 QoS parameters.</w:t>
        </w:r>
      </w:ins>
    </w:p>
    <w:p w14:paraId="39FDC381" w14:textId="61928E4F" w:rsidR="00893E6A" w:rsidRDefault="00893E6A" w:rsidP="00893E6A">
      <w:pPr>
        <w:rPr>
          <w:ins w:id="4329" w:author="S2-2008287" w:date="2020-10-27T10:17:00Z"/>
          <w:lang w:eastAsia="ko-KR"/>
        </w:rPr>
      </w:pPr>
      <w:ins w:id="4330" w:author="S2-2008287" w:date="2020-10-27T10:17:00Z">
        <w:r>
          <w:rPr>
            <w:lang w:eastAsia="ko-KR"/>
          </w:rPr>
          <w:t>In case the Remote UE initiates PC5 QoS Flows setup, Remote UE sets the PC5 QoS parameters by the procedure defined in TS 23.287 [5] clause 6.3.3.1 or 6.3.3.4, UE-to-Network Relay identifies the authorized service and perform the UE requested PDU session Modification as defined in TS 23.502 [8] clause 4.3.3 using the preconfigured Uu QoS parameters.</w:t>
        </w:r>
      </w:ins>
    </w:p>
    <w:p w14:paraId="1F7CA89C" w14:textId="77777777" w:rsidR="00893E6A" w:rsidRPr="009176E4" w:rsidRDefault="00893E6A" w:rsidP="00893E6A">
      <w:pPr>
        <w:pStyle w:val="Heading3"/>
        <w:rPr>
          <w:ins w:id="4331" w:author="S2-2008287" w:date="2020-10-27T10:17:00Z"/>
          <w:rFonts w:hint="eastAsia"/>
        </w:rPr>
      </w:pPr>
      <w:bookmarkStart w:id="4332" w:name="_Toc54707106"/>
      <w:ins w:id="4333" w:author="S2-2008287" w:date="2020-10-27T10:17:00Z">
        <w:r w:rsidRPr="00D766CF">
          <w:t>6.</w:t>
        </w:r>
        <w:r>
          <w:t>25</w:t>
        </w:r>
        <w:r w:rsidRPr="00D766CF">
          <w:t>.</w:t>
        </w:r>
        <w:r>
          <w:t>3</w:t>
        </w:r>
        <w:r w:rsidRPr="00D766CF">
          <w:tab/>
        </w:r>
        <w:r>
          <w:t>Support service(s) with dynamic QoS handling, Network initiated QoS Flow(s) setup</w:t>
        </w:r>
        <w:bookmarkEnd w:id="4332"/>
      </w:ins>
    </w:p>
    <w:p w14:paraId="6C8F4B86" w14:textId="3DC31133" w:rsidR="00893E6A" w:rsidDel="00893E6A" w:rsidRDefault="00893E6A" w:rsidP="00BF59EA">
      <w:pPr>
        <w:rPr>
          <w:del w:id="4334" w:author="S2-2008287" w:date="2020-10-27T10:17:00Z"/>
          <w:rFonts w:eastAsia="DengXian"/>
          <w:lang w:eastAsia="zh-CN"/>
        </w:rPr>
      </w:pPr>
    </w:p>
    <w:p w14:paraId="7597BDAF" w14:textId="3C030B61" w:rsidR="00BF59EA" w:rsidRDefault="00BF59EA" w:rsidP="00BF59EA">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w:t>
      </w:r>
      <w:r w:rsidR="00870021">
        <w:t>'</w:t>
      </w:r>
      <w:r>
        <w:t xml:space="preserve">t have the </w:t>
      </w:r>
      <w:r>
        <w:rPr>
          <w:rFonts w:eastAsia="DengXian"/>
          <w:lang w:eastAsia="zh-CN"/>
        </w:rPr>
        <w:t>PC5 QoS parameters</w:t>
      </w:r>
      <w:r>
        <w:t xml:space="preserve"> of the service, a default PC5 QoS Flow is setup using the default PC5 QoS parameters in the provisioning information.</w:t>
      </w:r>
    </w:p>
    <w:p w14:paraId="5954DEE1" w14:textId="77777777" w:rsidR="00BF59EA" w:rsidRDefault="00BF59EA" w:rsidP="00BF59EA">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After the IP address/prefix allocation, </w:t>
      </w:r>
      <w:r w:rsidRPr="00C62D47">
        <w:rPr>
          <w:rFonts w:eastAsia="DengXian"/>
          <w:lang w:eastAsia="zh-CN"/>
        </w:rPr>
        <w:t>UE-to-Network Relay</w:t>
      </w:r>
      <w:r>
        <w:t xml:space="preserve"> reports the IP info of remote UE to SMF, PCF also receives the IP info of remote UE from SMF.</w:t>
      </w:r>
    </w:p>
    <w:p w14:paraId="27F744C4" w14:textId="5CDB5B5D" w:rsidR="00BF59EA" w:rsidRDefault="00BF59EA" w:rsidP="00BF59EA">
      <w:pPr>
        <w:rPr>
          <w:rFonts w:eastAsia="DengXian"/>
          <w:lang w:eastAsia="zh-CN"/>
        </w:rPr>
      </w:pPr>
      <w:r>
        <w:t>If the Remote UE doesn</w:t>
      </w:r>
      <w:r w:rsidR="00870021">
        <w:t>'</w:t>
      </w:r>
      <w:r>
        <w:t xml:space="preserve">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p>
    <w:p w14:paraId="1351BF80" w14:textId="44475E63" w:rsidR="00780EE5" w:rsidRPr="00966BCA" w:rsidDel="00893E6A" w:rsidRDefault="00780EE5" w:rsidP="00BF59EA">
      <w:pPr>
        <w:rPr>
          <w:del w:id="4335" w:author="S2-2008287" w:date="2020-10-27T10:17:00Z"/>
        </w:rPr>
      </w:pPr>
      <w:del w:id="4336" w:author="S2-2008287" w:date="2020-10-27T10:17:00Z">
        <w:r w:rsidDel="00893E6A">
          <w:rPr>
            <w:rFonts w:eastAsia="DengXian"/>
            <w:lang w:eastAsia="zh-CN"/>
          </w:rPr>
          <w:delText>A</w:delText>
        </w:r>
        <w:r w:rsidDel="00893E6A">
          <w:rPr>
            <w:rFonts w:eastAsia="DengXian" w:hint="eastAsia"/>
            <w:lang w:eastAsia="zh-CN"/>
          </w:rPr>
          <w:delText>lternative</w:delText>
        </w:r>
        <w:r w:rsidDel="00893E6A">
          <w:rPr>
            <w:rFonts w:eastAsia="DengXian"/>
            <w:lang w:eastAsia="zh-CN"/>
          </w:rPr>
          <w:delText xml:space="preserve">ly, the </w:delText>
        </w:r>
        <w:r w:rsidRPr="003649F7" w:rsidDel="00893E6A">
          <w:rPr>
            <w:rFonts w:eastAsia="DengXian"/>
            <w:lang w:eastAsia="zh-CN"/>
          </w:rPr>
          <w:delText xml:space="preserve">Remote UE </w:delText>
        </w:r>
        <w:r w:rsidDel="00893E6A">
          <w:rPr>
            <w:rFonts w:eastAsia="DengXian"/>
            <w:lang w:eastAsia="zh-CN"/>
          </w:rPr>
          <w:delText xml:space="preserve">can </w:delText>
        </w:r>
        <w:r w:rsidRPr="003649F7" w:rsidDel="00893E6A">
          <w:rPr>
            <w:rFonts w:eastAsia="DengXian"/>
            <w:lang w:eastAsia="zh-CN"/>
          </w:rPr>
          <w:delText>send the E2E QoS requirement to PCF via relay UE over the PC5 message and NAS message</w:delText>
        </w:r>
        <w:r w:rsidDel="00893E6A">
          <w:rPr>
            <w:rFonts w:eastAsia="DengXian"/>
            <w:lang w:eastAsia="zh-CN"/>
          </w:rPr>
          <w:delText xml:space="preserve"> without AF involved, and then the </w:delText>
        </w:r>
        <w:r w:rsidRPr="003649F7" w:rsidDel="00893E6A">
          <w:rPr>
            <w:rFonts w:eastAsia="DengXian"/>
            <w:lang w:eastAsia="zh-CN"/>
          </w:rPr>
          <w:delText>PCF performs the E2E QoS split and generates PCC rules and PC5 QoS parameters based on the remote UE provided E2E QoS requirement</w:delText>
        </w:r>
        <w:r w:rsidDel="00893E6A">
          <w:rPr>
            <w:rFonts w:eastAsia="DengXian"/>
            <w:lang w:eastAsia="zh-CN"/>
          </w:rPr>
          <w:delText>.</w:delText>
        </w:r>
      </w:del>
    </w:p>
    <w:p w14:paraId="5415E3AD" w14:textId="3097A381" w:rsidR="00BF59EA" w:rsidRPr="009A6D6E" w:rsidDel="00893E6A" w:rsidRDefault="00BF59EA" w:rsidP="00870021">
      <w:pPr>
        <w:pStyle w:val="Heading3"/>
        <w:rPr>
          <w:del w:id="4337" w:author="S2-2008287" w:date="2020-10-27T10:17:00Z"/>
        </w:rPr>
      </w:pPr>
      <w:bookmarkStart w:id="4338" w:name="_Toc43388419"/>
      <w:bookmarkStart w:id="4339" w:name="_Toc43735650"/>
      <w:bookmarkStart w:id="4340" w:name="_Toc50130640"/>
      <w:bookmarkStart w:id="4341" w:name="_Toc50133954"/>
      <w:bookmarkStart w:id="4342" w:name="_Toc50134294"/>
      <w:bookmarkStart w:id="4343" w:name="_Toc50557246"/>
      <w:bookmarkStart w:id="4344" w:name="_Toc50548924"/>
      <w:bookmarkStart w:id="4345" w:name="_Toc20147943"/>
      <w:bookmarkStart w:id="4346" w:name="_Toc20730729"/>
      <w:bookmarkStart w:id="4347" w:name="_Toc23409920"/>
      <w:bookmarkStart w:id="4348" w:name="_Toc25416991"/>
      <w:bookmarkStart w:id="4349" w:name="_Toc25417346"/>
      <w:bookmarkStart w:id="4350" w:name="_Toc25417814"/>
      <w:bookmarkStart w:id="4351" w:name="_Toc25740481"/>
      <w:del w:id="4352" w:author="S2-2008287" w:date="2020-10-27T10:17:00Z">
        <w:r w:rsidRPr="009A6D6E" w:rsidDel="00893E6A">
          <w:delText>6.</w:delText>
        </w:r>
        <w:r w:rsidR="00FD6819" w:rsidDel="00893E6A">
          <w:delText>25</w:delText>
        </w:r>
        <w:r w:rsidRPr="009A6D6E" w:rsidDel="00893E6A">
          <w:delText>.</w:delText>
        </w:r>
        <w:r w:rsidDel="00893E6A">
          <w:delText>2</w:delText>
        </w:r>
        <w:r w:rsidRPr="009A6D6E" w:rsidDel="00893E6A">
          <w:tab/>
        </w:r>
        <w:r w:rsidDel="00893E6A">
          <w:delText>Procedures</w:delText>
        </w:r>
        <w:bookmarkEnd w:id="4338"/>
        <w:bookmarkEnd w:id="4339"/>
        <w:r w:rsidR="0069533B" w:rsidRPr="0069533B" w:rsidDel="00893E6A">
          <w:delText xml:space="preserve"> </w:delText>
        </w:r>
        <w:r w:rsidR="0069533B" w:rsidDel="00893E6A">
          <w:delText>with AF involved</w:delText>
        </w:r>
        <w:bookmarkEnd w:id="4340"/>
        <w:bookmarkEnd w:id="4341"/>
        <w:bookmarkEnd w:id="4342"/>
        <w:bookmarkEnd w:id="4343"/>
        <w:bookmarkEnd w:id="4344"/>
      </w:del>
    </w:p>
    <w:p w14:paraId="66CC40D5" w14:textId="77777777" w:rsidR="00BF59EA" w:rsidRDefault="00BF59EA" w:rsidP="00870021">
      <w:pPr>
        <w:pStyle w:val="TH"/>
        <w:rPr>
          <w:rFonts w:eastAsia="DengXian"/>
          <w:lang w:val="en-US" w:eastAsia="zh-CN"/>
        </w:rPr>
      </w:pPr>
      <w:r w:rsidRPr="00AC3C0F">
        <w:rPr>
          <w:noProof/>
        </w:rPr>
        <w:object w:dxaOrig="11951" w:dyaOrig="8431" w14:anchorId="36D4799C">
          <v:shape id="_x0000_i1062" type="#_x0000_t75" style="width:478.7pt;height:306.95pt" o:ole="">
            <v:imagedata r:id="rId95" o:title="" cropbottom="6121f"/>
          </v:shape>
          <o:OLEObject Type="Embed" ProgID="Visio.Drawing.11" ShapeID="_x0000_i1062" DrawAspect="Content" ObjectID="_1665326702" r:id="rId96"/>
        </w:object>
      </w:r>
    </w:p>
    <w:p w14:paraId="44E0152D" w14:textId="540EE98A" w:rsidR="00BF59EA" w:rsidRPr="00870021" w:rsidRDefault="00BF59EA" w:rsidP="00870021">
      <w:pPr>
        <w:pStyle w:val="TF"/>
        <w:rPr>
          <w:lang w:val="en-US"/>
        </w:rPr>
      </w:pPr>
      <w:r w:rsidRPr="00870021">
        <w:rPr>
          <w:lang w:eastAsia="zh-CN"/>
        </w:rPr>
        <w:t>Figure 6.</w:t>
      </w:r>
      <w:r w:rsidR="00FD6819" w:rsidRPr="00870021">
        <w:rPr>
          <w:lang w:eastAsia="zh-CN"/>
        </w:rPr>
        <w:t>25</w:t>
      </w:r>
      <w:r w:rsidRPr="00870021">
        <w:rPr>
          <w:lang w:eastAsia="zh-CN"/>
        </w:rPr>
        <w:t>.</w:t>
      </w:r>
      <w:r w:rsidR="005B179E">
        <w:rPr>
          <w:rFonts w:hint="eastAsia"/>
          <w:lang w:eastAsia="zh-CN"/>
        </w:rPr>
        <w:t>2</w:t>
      </w:r>
      <w:r w:rsidRPr="00870021">
        <w:rPr>
          <w:lang w:eastAsia="zh-CN"/>
        </w:rPr>
        <w:t>-1</w:t>
      </w:r>
      <w:r w:rsidR="00870021">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r w:rsidR="005B179E" w:rsidRPr="005B179E">
        <w:t xml:space="preserve"> </w:t>
      </w:r>
      <w:r w:rsidR="005B179E" w:rsidRPr="0006639F">
        <w:t>with AF involved</w:t>
      </w:r>
    </w:p>
    <w:p w14:paraId="3625AD98" w14:textId="193F80E6" w:rsidR="00870021" w:rsidRDefault="00870021" w:rsidP="00870021">
      <w:pPr>
        <w:pStyle w:val="B1"/>
      </w:pPr>
      <w:bookmarkStart w:id="4353" w:name="_Toc43735651"/>
      <w:bookmarkStart w:id="4354" w:name="_Toc43388420"/>
      <w:r>
        <w:t>1.</w:t>
      </w:r>
      <w:r>
        <w:tab/>
        <w:t xml:space="preserve">When a Remote UE want to use the service offered by an AF through 3GPP network, it selects a UE-to-Network Relay and establishes a PC5 connection between Remote UE and NW Relay, it's same as the PC5 part of step3 described in </w:t>
      </w:r>
      <w:r w:rsidR="001D5B1D">
        <w:t>clause </w:t>
      </w:r>
      <w:r>
        <w:t>6.6.2. In this step, if the Remote UE doesn't have the PC5 QoS parameters of the service, a default PC5 QoS Flow is setup using the default PC5 QoS parameters in the provisioning information.</w:t>
      </w:r>
    </w:p>
    <w:p w14:paraId="201F84C4" w14:textId="77777777" w:rsidR="00870021" w:rsidRDefault="00870021" w:rsidP="00870021">
      <w:pPr>
        <w:pStyle w:val="B1"/>
      </w:pPr>
      <w:r>
        <w:t>2.</w:t>
      </w:r>
      <w:r>
        <w:tab/>
        <w:t>UE-to-Network Relay sets up a corresponding PDU session or uses an existing PDU session for relaying, e.g. based on the S-NSSAI, DNN requested by remote UE.</w:t>
      </w:r>
    </w:p>
    <w:p w14:paraId="3319FE31" w14:textId="77777777" w:rsidR="00870021" w:rsidRDefault="00870021" w:rsidP="00870021">
      <w:pPr>
        <w:pStyle w:val="B1"/>
      </w:pPr>
      <w:r>
        <w:t>3.</w:t>
      </w:r>
      <w:r>
        <w:tab/>
        <w:t>After the IP address/prefix allocation, UE-to-Network Relay reports the IP info of remote UE to SMF, SMF also forwards the received report to PCF.</w:t>
      </w:r>
    </w:p>
    <w:p w14:paraId="53223393" w14:textId="77777777" w:rsidR="00870021" w:rsidRDefault="00870021" w:rsidP="00870021">
      <w:pPr>
        <w:pStyle w:val="B1"/>
      </w:pPr>
      <w:r>
        <w:t>4.</w:t>
      </w:r>
      <w:r>
        <w:tab/>
        <w:t>If the Remote UE doesn't have the PC5 QoS parameters of the service, Remote UE interacts with AF for the application layer controlling messages required by the service, the interaction is transferred through the default PC5 QoS Flow and the default QoS Flow of the PDU session.</w:t>
      </w:r>
    </w:p>
    <w:p w14:paraId="6EF20530" w14:textId="77777777" w:rsidR="00870021" w:rsidRDefault="00870021" w:rsidP="00870021">
      <w:pPr>
        <w:pStyle w:val="B1"/>
      </w:pPr>
      <w:r>
        <w:t>5.</w:t>
      </w:r>
      <w:r>
        <w:tab/>
        <w:t>Since the address used by Remote UE belongs to the UE-to-Network Relay's PDU session, AF is able to locate the UE-to-Network Relay's PCF and provides the service requirement to PCF.</w:t>
      </w:r>
    </w:p>
    <w:p w14:paraId="23ADAA1B" w14:textId="2775DC6F" w:rsidR="00870021" w:rsidRDefault="00870021" w:rsidP="00870021">
      <w:pPr>
        <w:pStyle w:val="B1"/>
        <w:rPr>
          <w:ins w:id="4355" w:author="S2-2008283" w:date="2020-10-26T18:13:00Z"/>
        </w:rPr>
      </w:pPr>
      <w:r>
        <w:t>6.</w:t>
      </w:r>
      <w:r>
        <w:tab/>
        <w:t>PCF knows the target UE requested by AF is a remote UE, e.g. by the IP info provided by AF and the IP info of remote UE received from SMF. PCF generates PCC rules (for QoS control on Uu) and the PC5 QoS parameters (for QoS control on PC5), the PCF decision for example could base on the received service requirements from AF and the operator policies and the charging rate of Uu and PC5. PCF provides PCC decision to SMF.</w:t>
      </w:r>
    </w:p>
    <w:p w14:paraId="39135FF1" w14:textId="77777777" w:rsidR="009B71DA" w:rsidRDefault="009B71DA" w:rsidP="009B71DA">
      <w:pPr>
        <w:pStyle w:val="B1"/>
        <w:ind w:firstLine="0"/>
        <w:rPr>
          <w:ins w:id="4356" w:author="S2-2008283" w:date="2020-10-26T18:13:00Z"/>
        </w:rPr>
      </w:pPr>
      <w:ins w:id="4357" w:author="S2-2008283" w:date="2020-10-26T18:13:00Z">
        <w:r>
          <w:t xml:space="preserve">The </w:t>
        </w:r>
        <w:r w:rsidRPr="00B56FE9">
          <w:t>UE-to-Network Relay’s subscription</w:t>
        </w:r>
        <w:r>
          <w:t>, and if applicable the</w:t>
        </w:r>
        <w:r w:rsidRPr="00B56FE9">
          <w:rPr>
            <w:rFonts w:eastAsia="DengXian"/>
            <w:lang w:eastAsia="zh-CN"/>
          </w:rPr>
          <w:t xml:space="preserve"> </w:t>
        </w:r>
        <w:r>
          <w:rPr>
            <w:rFonts w:eastAsia="DengXian"/>
            <w:lang w:eastAsia="zh-CN"/>
          </w:rPr>
          <w:t>Remote UE’s subscription, can be</w:t>
        </w:r>
        <w:r w:rsidRPr="00B56FE9">
          <w:t xml:space="preserve"> </w:t>
        </w:r>
        <w:r>
          <w:t xml:space="preserve">considered for </w:t>
        </w:r>
        <w:r w:rsidRPr="00B56FE9">
          <w:t xml:space="preserve">QoS </w:t>
        </w:r>
        <w:r>
          <w:t>decision</w:t>
        </w:r>
        <w:r w:rsidRPr="00B56FE9">
          <w:t>.</w:t>
        </w:r>
        <w:r w:rsidRPr="005173D5">
          <w:t xml:space="preserve"> </w:t>
        </w:r>
        <w:r>
          <w:t xml:space="preserve">NFs serving the UE-to-Network Relay could retrieve </w:t>
        </w:r>
        <w:r>
          <w:rPr>
            <w:rFonts w:eastAsia="DengXian"/>
            <w:lang w:eastAsia="zh-CN"/>
          </w:rPr>
          <w:t xml:space="preserve">Remote UE’s subscription, if the </w:t>
        </w:r>
        <w:r>
          <w:t xml:space="preserve">UE-to-Network Relay reports </w:t>
        </w:r>
        <w:r>
          <w:rPr>
            <w:rFonts w:eastAsia="DengXian"/>
            <w:lang w:eastAsia="zh-CN"/>
          </w:rPr>
          <w:t>Remote UE’s SUCI to network.</w:t>
        </w:r>
      </w:ins>
    </w:p>
    <w:p w14:paraId="6F965ECB" w14:textId="2B699F89" w:rsidR="009B71DA" w:rsidDel="009B71DA" w:rsidRDefault="009B71DA" w:rsidP="00870021">
      <w:pPr>
        <w:pStyle w:val="B1"/>
        <w:rPr>
          <w:del w:id="4358" w:author="S2-2008283" w:date="2020-10-26T18:13:00Z"/>
        </w:rPr>
      </w:pPr>
    </w:p>
    <w:p w14:paraId="1E7FEE8B" w14:textId="77777777" w:rsidR="00870021" w:rsidRDefault="00870021" w:rsidP="00870021">
      <w:pPr>
        <w:pStyle w:val="B1"/>
      </w:pPr>
      <w:r>
        <w:t>7.</w:t>
      </w:r>
      <w:r>
        <w:tab/>
        <w:t>Based on the PCC rules received from PCF, SMF may decides to setup a new QoS Flow or modify an existing QoS Flow for the PDU session. SMF generates QoS rule to be enforced at UE-to-Network Relay and the QoS profile to be enforced at RAN for the QoS control of Uu part. PDU session modification procedure is performed. The PC5 QoS parameters is also provided to UE-to-Network Relay together with the related QoS rule.</w:t>
      </w:r>
    </w:p>
    <w:p w14:paraId="6C7FF25A" w14:textId="24610C75" w:rsidR="00870021" w:rsidRDefault="00870021" w:rsidP="00870021">
      <w:pPr>
        <w:pStyle w:val="B1"/>
        <w:rPr>
          <w:lang w:eastAsia="zh-CN"/>
        </w:rPr>
      </w:pPr>
      <w:r>
        <w:t>8.</w:t>
      </w:r>
      <w:r>
        <w:tab/>
        <w:t xml:space="preserve">UE-to-Network Relay uses the PC5 QoS parameters received from CN to initiate the Layer-2 link modification procedure as described in </w:t>
      </w:r>
      <w:r w:rsidR="00DE63F7">
        <w:t>TS 23.287 [</w:t>
      </w:r>
      <w:r>
        <w:t>5].</w:t>
      </w:r>
    </w:p>
    <w:p w14:paraId="187FBEA9" w14:textId="2700F6AF" w:rsidR="000951AD" w:rsidRDefault="000951AD" w:rsidP="000951AD">
      <w:pPr>
        <w:pStyle w:val="NO"/>
        <w:rPr>
          <w:lang w:eastAsia="zh-CN"/>
        </w:rPr>
      </w:pPr>
      <w:r>
        <w:t>NOTE:</w:t>
      </w:r>
      <w:r>
        <w:rPr>
          <w:rFonts w:hint="eastAsia"/>
          <w:lang w:eastAsia="zh-CN"/>
        </w:rPr>
        <w:tab/>
      </w:r>
      <w:r w:rsidRPr="00DD1977">
        <w:t xml:space="preserve">In case of network scheduled operation mode for NR PC5 is used, procedures defined in </w:t>
      </w:r>
      <w:r w:rsidR="00DE63F7" w:rsidRPr="00DD1977">
        <w:t>TS</w:t>
      </w:r>
      <w:r w:rsidR="00DE63F7">
        <w:t> </w:t>
      </w:r>
      <w:r w:rsidR="00DE63F7" w:rsidRPr="00DD1977">
        <w:t>23.287</w:t>
      </w:r>
      <w:r w:rsidR="00DE63F7">
        <w:t> </w:t>
      </w:r>
      <w:r w:rsidR="00DE63F7" w:rsidRPr="00DD1977">
        <w:t>[</w:t>
      </w:r>
      <w:r w:rsidRPr="00DD1977">
        <w:t>5] clause 5.4.1.4 is used to authorize the PC5 QoS requests related to the relay operation.</w:t>
      </w:r>
    </w:p>
    <w:p w14:paraId="05076FE6" w14:textId="1F1B6ACF" w:rsidR="000A4021" w:rsidDel="009B71DA" w:rsidRDefault="00DE63F7" w:rsidP="000A4021">
      <w:pPr>
        <w:pStyle w:val="EditorsNote"/>
        <w:rPr>
          <w:del w:id="4359" w:author="S2-2008283" w:date="2020-10-26T18:12:00Z"/>
          <w:lang w:eastAsia="zh-CN"/>
        </w:rPr>
      </w:pPr>
      <w:del w:id="4360" w:author="S2-2008283" w:date="2020-10-26T18:12:00Z">
        <w:r w:rsidDel="009B71DA">
          <w:rPr>
            <w:lang w:val="en-US" w:eastAsia="zh-CN"/>
          </w:rPr>
          <w:delText>Editor's note:</w:delText>
        </w:r>
        <w:r w:rsidR="000A4021" w:rsidDel="009B71DA">
          <w:rPr>
            <w:rFonts w:hint="eastAsia"/>
            <w:lang w:eastAsia="zh-CN"/>
          </w:rPr>
          <w:tab/>
        </w:r>
        <w:r w:rsidR="000A4021" w:rsidRPr="007D0618" w:rsidDel="009B71DA">
          <w:delText>How to determine PC5 QoS parameters and QoS parameters for PDU Session is FFS, such as which UE</w:delText>
        </w:r>
        <w:r w:rsidDel="009B71DA">
          <w:delText>'</w:delText>
        </w:r>
        <w:r w:rsidR="000A4021" w:rsidRPr="007D0618" w:rsidDel="009B71DA">
          <w:delText>s subscription is used.</w:delText>
        </w:r>
      </w:del>
    </w:p>
    <w:p w14:paraId="0F35CEDA" w14:textId="4DC8B15D" w:rsidR="00673A1B" w:rsidRDefault="00673A1B" w:rsidP="00673A1B">
      <w:pPr>
        <w:pStyle w:val="Heading3"/>
        <w:rPr>
          <w:ins w:id="4361" w:author="S2-2008287" w:date="2020-10-27T10:18:00Z"/>
        </w:rPr>
      </w:pPr>
      <w:bookmarkStart w:id="4362" w:name="_Toc50130641"/>
      <w:bookmarkStart w:id="4363" w:name="_Toc50133955"/>
      <w:bookmarkStart w:id="4364" w:name="_Toc50134295"/>
      <w:bookmarkStart w:id="4365" w:name="_Toc50557247"/>
      <w:bookmarkStart w:id="4366" w:name="_Toc50548925"/>
      <w:bookmarkStart w:id="4367" w:name="_Toc54707107"/>
      <w:r w:rsidRPr="009A6D6E">
        <w:t>6.</w:t>
      </w:r>
      <w:r>
        <w:t>25</w:t>
      </w:r>
      <w:r w:rsidRPr="009A6D6E">
        <w:t>.</w:t>
      </w:r>
      <w:ins w:id="4368" w:author="S2-2008287" w:date="2020-10-27T10:17:00Z">
        <w:r w:rsidR="00893E6A">
          <w:t>4</w:t>
        </w:r>
      </w:ins>
      <w:del w:id="4369" w:author="S2-2008287" w:date="2020-10-27T10:17:00Z">
        <w:r w:rsidDel="00893E6A">
          <w:delText>3</w:delText>
        </w:r>
      </w:del>
      <w:r w:rsidRPr="009A6D6E">
        <w:tab/>
      </w:r>
      <w:ins w:id="4370" w:author="S2-2008287" w:date="2020-10-27T10:17:00Z">
        <w:r w:rsidR="00893E6A">
          <w:t>Support service(s) with dynamic QoS handling, Remote UE initiated QoS Flow(s) setup</w:t>
        </w:r>
      </w:ins>
      <w:bookmarkEnd w:id="4367"/>
      <w:del w:id="4371" w:author="S2-2008287" w:date="2020-10-27T10:17:00Z">
        <w:r w:rsidDel="00893E6A">
          <w:delText>Procedures without AF involved</w:delText>
        </w:r>
      </w:del>
      <w:bookmarkEnd w:id="4362"/>
      <w:bookmarkEnd w:id="4363"/>
      <w:bookmarkEnd w:id="4364"/>
      <w:bookmarkEnd w:id="4365"/>
      <w:bookmarkEnd w:id="4366"/>
    </w:p>
    <w:p w14:paraId="2E12E9FF" w14:textId="77777777" w:rsidR="003D1604" w:rsidRDefault="003D1604" w:rsidP="003D1604">
      <w:pPr>
        <w:rPr>
          <w:ins w:id="4372" w:author="S2-2008287" w:date="2020-10-27T10:18:00Z"/>
          <w:rFonts w:eastAsia="DengXian"/>
          <w:lang w:eastAsia="zh-CN"/>
        </w:rPr>
      </w:pPr>
      <w:ins w:id="4373" w:author="S2-2008287" w:date="2020-10-27T10:18:00Z">
        <w:r>
          <w:rPr>
            <w:rFonts w:eastAsia="DengXian"/>
            <w:lang w:eastAsia="zh-CN"/>
          </w:rPr>
          <w:t xml:space="preserve">It's also possible that the Remote UE </w:t>
        </w:r>
        <w:r>
          <w:t>requests certain QoS handling of the traffic.</w:t>
        </w:r>
        <w:r>
          <w:rPr>
            <w:lang w:eastAsia="zh-CN"/>
          </w:rPr>
          <w:t xml:space="preserve"> Remote UE knows the E2E QoS parameters based on the application layer requirements. </w:t>
        </w:r>
        <w:r>
          <w:t>There are two alternatives to handle this scenario.</w:t>
        </w:r>
      </w:ins>
    </w:p>
    <w:p w14:paraId="26A7A332" w14:textId="77777777" w:rsidR="003D1604" w:rsidRPr="009176E4" w:rsidRDefault="003D1604" w:rsidP="003D1604">
      <w:pPr>
        <w:rPr>
          <w:ins w:id="4374" w:author="S2-2008287" w:date="2020-10-27T10:18:00Z"/>
          <w:rFonts w:eastAsia="Yu Mincho" w:hint="eastAsia"/>
        </w:rPr>
      </w:pPr>
      <w:ins w:id="4375" w:author="S2-2008287" w:date="2020-10-27T10:18:00Z">
        <w:r>
          <w:rPr>
            <w:rFonts w:eastAsia="DengXian"/>
            <w:lang w:eastAsia="zh-CN"/>
          </w:rPr>
          <w:t>A</w:t>
        </w:r>
        <w:r>
          <w:rPr>
            <w:rFonts w:eastAsia="DengXian" w:hint="eastAsia"/>
            <w:lang w:eastAsia="zh-CN"/>
          </w:rPr>
          <w:t>lt</w:t>
        </w:r>
        <w:r>
          <w:rPr>
            <w:rFonts w:eastAsia="DengXian"/>
            <w:lang w:eastAsia="zh-CN"/>
          </w:rPr>
          <w:t xml:space="preserve">1, the </w:t>
        </w:r>
        <w:r w:rsidRPr="003649F7">
          <w:rPr>
            <w:rFonts w:eastAsia="DengXian"/>
            <w:lang w:eastAsia="zh-CN"/>
          </w:rPr>
          <w:t xml:space="preserve">Remote UE </w:t>
        </w:r>
        <w:r>
          <w:rPr>
            <w:rFonts w:eastAsia="DengXian"/>
            <w:lang w:eastAsia="zh-CN"/>
          </w:rPr>
          <w:t xml:space="preserve">can </w:t>
        </w:r>
        <w:r w:rsidRPr="003649F7">
          <w:rPr>
            <w:rFonts w:eastAsia="DengXian"/>
            <w:lang w:eastAsia="zh-CN"/>
          </w:rPr>
          <w:t>send the E2E QoS requirement to PCF via relay UE over the PC5 message and NAS message</w:t>
        </w:r>
        <w:r>
          <w:rPr>
            <w:rFonts w:eastAsia="DengXian"/>
            <w:lang w:eastAsia="zh-CN"/>
          </w:rPr>
          <w:t xml:space="preserve"> without AF involved, and then the </w:t>
        </w:r>
        <w:r w:rsidRPr="003649F7">
          <w:rPr>
            <w:rFonts w:eastAsia="DengXian"/>
            <w:lang w:eastAsia="zh-CN"/>
          </w:rPr>
          <w:t>PCF performs the E2E QoS split and generates PCC rules and PC5 QoS parameters based on the remote UE provided E2E QoS requirement</w:t>
        </w:r>
        <w:r>
          <w:rPr>
            <w:rFonts w:eastAsia="DengXian"/>
            <w:lang w:eastAsia="zh-CN"/>
          </w:rPr>
          <w:t>.</w:t>
        </w:r>
      </w:ins>
    </w:p>
    <w:p w14:paraId="7F28A0C1" w14:textId="36659B0F" w:rsidR="003D1604" w:rsidRPr="003D1604" w:rsidDel="003D1604" w:rsidRDefault="003D1604" w:rsidP="003D1604">
      <w:pPr>
        <w:rPr>
          <w:del w:id="4376" w:author="S2-2008287" w:date="2020-10-27T10:18:00Z"/>
        </w:rPr>
        <w:pPrChange w:id="4377" w:author="S2-2008287" w:date="2020-10-27T10:18:00Z">
          <w:pPr>
            <w:pStyle w:val="Heading3"/>
          </w:pPr>
        </w:pPrChange>
      </w:pPr>
    </w:p>
    <w:p w14:paraId="1E4D2BC2" w14:textId="77777777" w:rsidR="00673A1B" w:rsidRDefault="00673A1B" w:rsidP="00673A1B">
      <w:pPr>
        <w:pStyle w:val="TH"/>
        <w:rPr>
          <w:rFonts w:eastAsia="DengXian"/>
          <w:lang w:val="en-US" w:eastAsia="zh-CN"/>
        </w:rPr>
      </w:pPr>
      <w:r>
        <w:object w:dxaOrig="11145" w:dyaOrig="7680" w14:anchorId="23D3CB95">
          <v:shape id="_x0000_i1063" type="#_x0000_t75" style="width:481.4pt;height:332.5pt" o:ole="">
            <v:imagedata r:id="rId97" o:title=""/>
          </v:shape>
          <o:OLEObject Type="Embed" ProgID="Visio.Drawing.15" ShapeID="_x0000_i1063" DrawAspect="Content" ObjectID="_1665326703" r:id="rId98"/>
        </w:object>
      </w:r>
    </w:p>
    <w:p w14:paraId="11946B8D" w14:textId="77777777" w:rsidR="00673A1B" w:rsidRPr="00870021" w:rsidRDefault="00673A1B" w:rsidP="00673A1B">
      <w:pPr>
        <w:pStyle w:val="TF"/>
        <w:rPr>
          <w:lang w:val="en-US"/>
        </w:rPr>
      </w:pPr>
      <w:r w:rsidRPr="00870021">
        <w:rPr>
          <w:lang w:eastAsia="zh-CN"/>
        </w:rPr>
        <w:t>Figure 6.25.</w:t>
      </w:r>
      <w:r>
        <w:rPr>
          <w:lang w:eastAsia="zh-CN"/>
        </w:rPr>
        <w:t>3</w:t>
      </w:r>
      <w:r w:rsidRPr="00870021">
        <w:rPr>
          <w:lang w:eastAsia="zh-CN"/>
        </w:rPr>
        <w:t>-1</w:t>
      </w:r>
      <w:r>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r w:rsidRPr="0006639F">
        <w:t xml:space="preserve"> without AF involved</w:t>
      </w:r>
    </w:p>
    <w:p w14:paraId="05EEAAF0" w14:textId="77777777" w:rsidR="00673A1B" w:rsidRDefault="00673A1B" w:rsidP="00673A1B">
      <w:pPr>
        <w:pStyle w:val="B1"/>
      </w:pPr>
      <w:r>
        <w:t xml:space="preserve">1~3. Step1~3 are same to the step1~3 of clause </w:t>
      </w:r>
      <w:r w:rsidRPr="00C56C03">
        <w:t>6.25.2</w:t>
      </w:r>
      <w:r>
        <w:t>.</w:t>
      </w:r>
    </w:p>
    <w:p w14:paraId="30205AD5" w14:textId="77777777" w:rsidR="00673A1B" w:rsidRDefault="00673A1B" w:rsidP="00673A1B">
      <w:pPr>
        <w:pStyle w:val="B1"/>
      </w:pPr>
      <w:r>
        <w:t>4.</w:t>
      </w:r>
      <w:r>
        <w:tab/>
        <w:t xml:space="preserve">Remote UE sends the E2E QoS requirement info to UE-to-Network relay. The </w:t>
      </w:r>
      <w:r w:rsidRPr="00C56C03">
        <w:t>E2E QoS requirement info</w:t>
      </w:r>
      <w:r>
        <w:t xml:space="preserve"> may be the application requirement </w:t>
      </w:r>
      <w:r w:rsidRPr="00EB43D4">
        <w:t>(e.g. priority requirement, reliability</w:t>
      </w:r>
      <w:r>
        <w:t xml:space="preserve"> requirement, delay requirement</w:t>
      </w:r>
      <w:r w:rsidRPr="00EB43D4">
        <w:t>)</w:t>
      </w:r>
      <w:r>
        <w:t xml:space="preserve"> or E2E QoS parameters. The </w:t>
      </w:r>
      <w:r w:rsidRPr="000910D9">
        <w:t>E2E QoS parameters</w:t>
      </w:r>
      <w:r>
        <w:t xml:space="preserve"> may be derived from the </w:t>
      </w:r>
      <w:r w:rsidRPr="00C56C03">
        <w:t>application requirement</w:t>
      </w:r>
      <w:r>
        <w:t xml:space="preserve"> or </w:t>
      </w:r>
      <w:r w:rsidRPr="00EB43D4">
        <w:t xml:space="preserve">based on the mapping of the </w:t>
      </w:r>
      <w:r>
        <w:t>ProSe</w:t>
      </w:r>
      <w:r w:rsidRPr="00EB43D4">
        <w:t xml:space="preserve"> service type to </w:t>
      </w:r>
      <w:r>
        <w:t>E2E</w:t>
      </w:r>
      <w:r w:rsidRPr="00EB43D4">
        <w:t xml:space="preserve"> QoS parameters</w:t>
      </w:r>
      <w:r>
        <w:t>.</w:t>
      </w:r>
    </w:p>
    <w:p w14:paraId="64496635" w14:textId="77777777" w:rsidR="00673A1B" w:rsidRPr="00EB43D4" w:rsidRDefault="00673A1B" w:rsidP="00673A1B">
      <w:pPr>
        <w:pStyle w:val="NO"/>
      </w:pPr>
      <w:r>
        <w:t>NOTE:</w:t>
      </w:r>
      <w:r>
        <w:tab/>
        <w:t xml:space="preserve">It is expected that the </w:t>
      </w:r>
      <w:r w:rsidRPr="00EB43D4">
        <w:t xml:space="preserve">Authorization and Provisioning for </w:t>
      </w:r>
      <w:r>
        <w:t>ProSe</w:t>
      </w:r>
      <w:r w:rsidRPr="00EB43D4">
        <w:t xml:space="preserve"> communication</w:t>
      </w:r>
      <w:r>
        <w:t xml:space="preserve"> contains the </w:t>
      </w:r>
      <w:r w:rsidRPr="00EB43D4">
        <w:t>mapping of the ProSe service type to E2E QoS parameters</w:t>
      </w:r>
      <w:r>
        <w:t xml:space="preserve"> similar to V2X communication.</w:t>
      </w:r>
    </w:p>
    <w:p w14:paraId="6EE2EE5F" w14:textId="77777777" w:rsidR="00673A1B" w:rsidRDefault="00673A1B" w:rsidP="00673A1B">
      <w:pPr>
        <w:pStyle w:val="B1"/>
      </w:pPr>
      <w:r>
        <w:t>5.</w:t>
      </w:r>
      <w:r>
        <w:tab/>
      </w:r>
      <w:r w:rsidRPr="00C56C03">
        <w:t>UE-to-Network relay</w:t>
      </w:r>
      <w:r>
        <w:t xml:space="preserve"> forwards the </w:t>
      </w:r>
      <w:r w:rsidRPr="00C56C03">
        <w:t>E2E QoS requirement info</w:t>
      </w:r>
      <w:r>
        <w:t xml:space="preserve"> to the SMF via the Remote UE report with the </w:t>
      </w:r>
      <w:r w:rsidRPr="00C56C03">
        <w:t>Remote UE info</w:t>
      </w:r>
      <w:r>
        <w:t>.</w:t>
      </w:r>
    </w:p>
    <w:p w14:paraId="12DF9AAA" w14:textId="77777777" w:rsidR="00673A1B" w:rsidRDefault="00673A1B" w:rsidP="00673A1B">
      <w:pPr>
        <w:pStyle w:val="B1"/>
      </w:pPr>
      <w:r>
        <w:t>6.</w:t>
      </w:r>
      <w:r>
        <w:tab/>
        <w:t xml:space="preserve">SMF also </w:t>
      </w:r>
      <w:r w:rsidRPr="00C56C03">
        <w:t>forwards the E2E QoS requirement info to the SMF</w:t>
      </w:r>
      <w:r>
        <w:t xml:space="preserve"> by the SM policy association modification procedure.</w:t>
      </w:r>
    </w:p>
    <w:p w14:paraId="273D31AB" w14:textId="77777777" w:rsidR="00673A1B" w:rsidRDefault="00673A1B" w:rsidP="00673A1B">
      <w:pPr>
        <w:pStyle w:val="B1"/>
      </w:pPr>
      <w:r>
        <w:t>7.</w:t>
      </w:r>
      <w:r>
        <w:tab/>
        <w:t xml:space="preserve">The PCF decides the PCC rules and PC5 QoS parameters based on </w:t>
      </w:r>
      <w:r w:rsidRPr="00345058">
        <w:t>E2E QoS requirement info</w:t>
      </w:r>
      <w:r>
        <w:t xml:space="preserve">, </w:t>
      </w:r>
      <w:r w:rsidRPr="00345058">
        <w:t>operator policies and the charging rate of Uu and PC5</w:t>
      </w:r>
      <w:r>
        <w:t xml:space="preserve">. PCF provides the </w:t>
      </w:r>
      <w:r w:rsidRPr="00345058">
        <w:t>PCC rules and PC5 QoS parameters</w:t>
      </w:r>
      <w:r>
        <w:t xml:space="preserve"> to the SMF.</w:t>
      </w:r>
    </w:p>
    <w:p w14:paraId="61A28158" w14:textId="172F2F46" w:rsidR="00673A1B" w:rsidRDefault="00673A1B" w:rsidP="00673A1B">
      <w:pPr>
        <w:pStyle w:val="B1"/>
        <w:rPr>
          <w:ins w:id="4378" w:author="S2-2008287" w:date="2020-10-27T10:18:00Z"/>
        </w:rPr>
      </w:pPr>
      <w:r>
        <w:t>8~9. The handling of step</w:t>
      </w:r>
      <w:r w:rsidR="00216763">
        <w:rPr>
          <w:rFonts w:hint="eastAsia"/>
          <w:lang w:eastAsia="zh-CN"/>
        </w:rPr>
        <w:t xml:space="preserve"> </w:t>
      </w:r>
      <w:r>
        <w:t>8~9 is same as the step</w:t>
      </w:r>
      <w:r w:rsidR="00216763">
        <w:rPr>
          <w:rFonts w:hint="eastAsia"/>
          <w:lang w:eastAsia="zh-CN"/>
        </w:rPr>
        <w:t xml:space="preserve"> </w:t>
      </w:r>
      <w:r>
        <w:t xml:space="preserve">7~8 of </w:t>
      </w:r>
      <w:r w:rsidRPr="00345058">
        <w:t>clause 6.25.2</w:t>
      </w:r>
      <w:r>
        <w:t>.</w:t>
      </w:r>
    </w:p>
    <w:p w14:paraId="083560E8" w14:textId="1F137B6C" w:rsidR="003D1604" w:rsidRDefault="003D1604" w:rsidP="003D1604">
      <w:pPr>
        <w:rPr>
          <w:lang w:eastAsia="zh-CN"/>
        </w:rPr>
        <w:pPrChange w:id="4379" w:author="S2-2008287" w:date="2020-10-27T10:19:00Z">
          <w:pPr>
            <w:pStyle w:val="B1"/>
          </w:pPr>
        </w:pPrChange>
      </w:pPr>
      <w:ins w:id="4380" w:author="S2-2008287" w:date="2020-10-27T10:18:00Z">
        <w:r>
          <w:rPr>
            <w:rFonts w:eastAsia="DengXian"/>
            <w:lang w:eastAsia="zh-CN"/>
          </w:rPr>
          <w:t>A</w:t>
        </w:r>
        <w:r>
          <w:rPr>
            <w:rFonts w:eastAsia="DengXian" w:hint="eastAsia"/>
            <w:lang w:eastAsia="zh-CN"/>
          </w:rPr>
          <w:t>lt</w:t>
        </w:r>
        <w:r>
          <w:rPr>
            <w:rFonts w:eastAsia="DengXian"/>
            <w:lang w:eastAsia="zh-CN"/>
          </w:rPr>
          <w:t xml:space="preserve">2, </w:t>
        </w:r>
        <w:r>
          <w:rPr>
            <w:lang w:eastAsia="ko-KR"/>
          </w:rPr>
          <w:t>Rem</w:t>
        </w:r>
        <w:r w:rsidRPr="00C534A7">
          <w:rPr>
            <w:lang w:eastAsia="ko-KR"/>
          </w:rPr>
          <w:t>ote UE provides the end-to-end QoS requirements to t</w:t>
        </w:r>
        <w:r>
          <w:rPr>
            <w:lang w:eastAsia="ko-KR"/>
          </w:rPr>
          <w:t>he UE-to-Network Relay</w:t>
        </w:r>
        <w:r w:rsidRPr="001F1ACE">
          <w:rPr>
            <w:lang w:eastAsia="ko-KR"/>
          </w:rPr>
          <w:t xml:space="preserve"> </w:t>
        </w:r>
        <w:r>
          <w:rPr>
            <w:lang w:eastAsia="ko-KR"/>
          </w:rPr>
          <w:t>by the procedure defined in TS 23.287 [5] clause 6.3.3.1 or 6.3.3.4. the UE-to-Network Relay sp</w:t>
        </w:r>
        <w:r w:rsidRPr="00C534A7">
          <w:rPr>
            <w:lang w:eastAsia="ko-KR"/>
          </w:rPr>
          <w:t xml:space="preserve">lits the end-to-end QoS requirements </w:t>
        </w:r>
        <w:r w:rsidRPr="000D1F5F">
          <w:rPr>
            <w:lang w:eastAsia="zh-CN"/>
          </w:rPr>
          <w:t>(</w:t>
        </w:r>
        <w:r w:rsidRPr="000D1F5F">
          <w:rPr>
            <w:rFonts w:eastAsia="DengXian"/>
            <w:lang w:eastAsia="zh-CN"/>
          </w:rPr>
          <w:t>e.g. based on provisioning policy</w:t>
        </w:r>
        <w:r w:rsidRPr="000D1F5F">
          <w:rPr>
            <w:lang w:eastAsia="zh-CN"/>
          </w:rPr>
          <w:t>)</w:t>
        </w:r>
        <w:r>
          <w:rPr>
            <w:lang w:eastAsia="zh-CN"/>
          </w:rPr>
          <w:t xml:space="preserve"> </w:t>
        </w:r>
        <w:r w:rsidRPr="00C534A7">
          <w:rPr>
            <w:lang w:eastAsia="ko-KR"/>
          </w:rPr>
          <w:t>to th</w:t>
        </w:r>
        <w:r>
          <w:rPr>
            <w:lang w:eastAsia="ko-KR"/>
          </w:rPr>
          <w:t>e PC5 QoS parameters and the Uu QoS parameters. Then the UE-to-Network Relay performs the UE requested PDU session Modification as defined in TS 23.502 [8] clause 4.3.3 using the Uu QoS paramete</w:t>
        </w:r>
        <w:r w:rsidRPr="00445E70">
          <w:rPr>
            <w:lang w:eastAsia="ko-KR"/>
          </w:rPr>
          <w:t>rs. If PCF changes the requested Uu QoS parameters, the UE-to-Network Relay will accordingly update the PC5 QoS parameters to the Remote UE.</w:t>
        </w:r>
      </w:ins>
    </w:p>
    <w:p w14:paraId="43E34248" w14:textId="0B770BAE" w:rsidR="00BF59EA" w:rsidRDefault="00BF59EA" w:rsidP="00BF59EA">
      <w:pPr>
        <w:pStyle w:val="Heading3"/>
        <w:rPr>
          <w:lang w:eastAsia="zh-CN"/>
        </w:rPr>
      </w:pPr>
      <w:bookmarkStart w:id="4381" w:name="_Toc50130642"/>
      <w:bookmarkStart w:id="4382" w:name="_Toc50133956"/>
      <w:bookmarkStart w:id="4383" w:name="_Toc50134296"/>
      <w:bookmarkStart w:id="4384" w:name="_Toc50557248"/>
      <w:bookmarkStart w:id="4385" w:name="_Toc50548926"/>
      <w:bookmarkStart w:id="4386" w:name="_Toc54707108"/>
      <w:r w:rsidRPr="00870021">
        <w:t>6.</w:t>
      </w:r>
      <w:r w:rsidR="00FD6819" w:rsidRPr="00870021">
        <w:t>25</w:t>
      </w:r>
      <w:r w:rsidRPr="00870021">
        <w:t>.</w:t>
      </w:r>
      <w:ins w:id="4387" w:author="S2-2008287" w:date="2020-10-27T10:19:00Z">
        <w:r w:rsidR="003D1604">
          <w:rPr>
            <w:lang w:eastAsia="zh-CN"/>
          </w:rPr>
          <w:t>5</w:t>
        </w:r>
      </w:ins>
      <w:del w:id="4388" w:author="S2-2008287" w:date="2020-10-27T10:19:00Z">
        <w:r w:rsidR="009859FA" w:rsidDel="003D1604">
          <w:rPr>
            <w:rFonts w:hint="eastAsia"/>
            <w:lang w:eastAsia="zh-CN"/>
          </w:rPr>
          <w:delText>4</w:delText>
        </w:r>
      </w:del>
      <w:r w:rsidRPr="00870021">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345"/>
      <w:bookmarkEnd w:id="4346"/>
      <w:bookmarkEnd w:id="4347"/>
      <w:bookmarkEnd w:id="4348"/>
      <w:bookmarkEnd w:id="4349"/>
      <w:bookmarkEnd w:id="4350"/>
      <w:bookmarkEnd w:id="4351"/>
      <w:bookmarkEnd w:id="4353"/>
      <w:bookmarkEnd w:id="4354"/>
      <w:bookmarkEnd w:id="4381"/>
      <w:bookmarkEnd w:id="4382"/>
      <w:bookmarkEnd w:id="4383"/>
      <w:bookmarkEnd w:id="4384"/>
      <w:bookmarkEnd w:id="4385"/>
      <w:bookmarkEnd w:id="4386"/>
    </w:p>
    <w:p w14:paraId="6A28F5C7" w14:textId="33EF82D3" w:rsidR="00BA0BA6" w:rsidRPr="00BA0BA6" w:rsidRDefault="00BA0BA6" w:rsidP="00BA0BA6">
      <w:pPr>
        <w:rPr>
          <w:lang w:eastAsia="zh-CN"/>
        </w:rPr>
      </w:pPr>
      <w:r w:rsidRPr="00B707CD">
        <w:rPr>
          <w:rFonts w:eastAsia="DengXian"/>
          <w:lang w:eastAsia="zh-CN"/>
        </w:rPr>
        <w:t>PCF</w:t>
      </w:r>
      <w:r w:rsidRPr="00EB2B71">
        <w:rPr>
          <w:lang w:eastAsia="zh-CN"/>
        </w:rPr>
        <w:t>:</w:t>
      </w:r>
    </w:p>
    <w:p w14:paraId="1C37B0D2" w14:textId="77777777" w:rsidR="00870021" w:rsidRDefault="00870021" w:rsidP="00870021">
      <w:pPr>
        <w:pStyle w:val="B1"/>
        <w:rPr>
          <w:lang w:val="en-US" w:eastAsia="zh-CN"/>
        </w:rPr>
      </w:pPr>
      <w:r>
        <w:rPr>
          <w:lang w:val="en-US" w:eastAsia="ko-KR"/>
        </w:rPr>
        <w:t>-</w:t>
      </w:r>
      <w:r>
        <w:rPr>
          <w:lang w:val="en-US" w:eastAsia="ko-KR"/>
        </w:rPr>
        <w:tab/>
        <w:t>PCF generates PCC rules (for QoS control on Uu) and the PC5 QoS parameters (for QoS control on PC5).</w:t>
      </w:r>
    </w:p>
    <w:p w14:paraId="14A97707" w14:textId="77777777" w:rsidR="00BA0BA6" w:rsidRPr="00DE63F7" w:rsidRDefault="00BA0BA6" w:rsidP="00DE63F7">
      <w:r w:rsidRPr="00DE63F7">
        <w:t>SMF:</w:t>
      </w:r>
    </w:p>
    <w:p w14:paraId="4448110C" w14:textId="00BFEC43" w:rsidR="00BA0BA6" w:rsidRDefault="00BA0BA6" w:rsidP="00BA0BA6">
      <w:pPr>
        <w:pStyle w:val="B1"/>
        <w:rPr>
          <w:ins w:id="4389" w:author="S2-2008286" w:date="2020-10-27T09:53:00Z"/>
          <w:lang w:val="en-US" w:eastAsia="ko-KR"/>
        </w:rPr>
      </w:pPr>
      <w:r>
        <w:rPr>
          <w:lang w:val="en-US" w:eastAsia="ko-KR"/>
        </w:rPr>
        <w:t>-</w:t>
      </w:r>
      <w:r>
        <w:rPr>
          <w:lang w:val="en-US" w:eastAsia="ko-KR"/>
        </w:rPr>
        <w:tab/>
        <w:t xml:space="preserve">Provides the </w:t>
      </w:r>
      <w:r w:rsidRPr="00051746">
        <w:rPr>
          <w:lang w:val="en-US" w:eastAsia="ko-KR"/>
        </w:rPr>
        <w:t>PC5 QoS parameters</w:t>
      </w:r>
      <w:r>
        <w:rPr>
          <w:lang w:val="en-US" w:eastAsia="ko-KR"/>
        </w:rPr>
        <w:t xml:space="preserve"> to</w:t>
      </w:r>
      <w:r w:rsidRPr="00051746">
        <w:t xml:space="preserve"> </w:t>
      </w:r>
      <w:r w:rsidRPr="00051746">
        <w:rPr>
          <w:lang w:val="en-US" w:eastAsia="ko-KR"/>
        </w:rPr>
        <w:t>UE-to-Network Relay</w:t>
      </w:r>
      <w:r>
        <w:rPr>
          <w:lang w:val="en-US" w:eastAsia="ko-KR"/>
        </w:rPr>
        <w:t xml:space="preserve"> during PDU session modification procedure.</w:t>
      </w:r>
    </w:p>
    <w:p w14:paraId="5DD77984" w14:textId="22C8E8B7" w:rsidR="00F87FC9" w:rsidRPr="00051746" w:rsidRDefault="00F87FC9" w:rsidP="00BA0BA6">
      <w:pPr>
        <w:pStyle w:val="B1"/>
        <w:rPr>
          <w:lang w:val="en-US" w:eastAsia="ko-KR"/>
        </w:rPr>
      </w:pPr>
      <w:ins w:id="4390" w:author="S2-2008286" w:date="2020-10-27T09:53:00Z">
        <w:r w:rsidRPr="000F49B2">
          <w:rPr>
            <w:lang w:val="en-US" w:eastAsia="ko-KR"/>
          </w:rPr>
          <w:t>-</w:t>
        </w:r>
        <w:r w:rsidRPr="000F49B2">
          <w:rPr>
            <w:lang w:val="en-US" w:eastAsia="ko-KR"/>
          </w:rPr>
          <w:tab/>
        </w:r>
        <w:r w:rsidRPr="00DA3575">
          <w:rPr>
            <w:lang w:val="en-US" w:eastAsia="ko-KR"/>
          </w:rPr>
          <w:t xml:space="preserve">Forwards IP info of </w:t>
        </w:r>
        <w:r>
          <w:rPr>
            <w:lang w:val="en-US" w:eastAsia="ko-KR"/>
          </w:rPr>
          <w:t>R</w:t>
        </w:r>
        <w:r w:rsidRPr="00DA3575">
          <w:rPr>
            <w:lang w:val="en-US" w:eastAsia="ko-KR"/>
          </w:rPr>
          <w:t>emote UE to PCF</w:t>
        </w:r>
        <w:r>
          <w:rPr>
            <w:lang w:val="en-US" w:eastAsia="ko-KR"/>
          </w:rPr>
          <w:t>.</w:t>
        </w:r>
      </w:ins>
    </w:p>
    <w:p w14:paraId="54E9492F" w14:textId="1BC2DA78" w:rsidR="00BA0BA6" w:rsidRPr="00DE63F7" w:rsidRDefault="00BA0BA6" w:rsidP="00DE63F7">
      <w:r w:rsidRPr="00DE63F7">
        <w:t>UE-to-Network Relay:</w:t>
      </w:r>
    </w:p>
    <w:p w14:paraId="1D2CE0C8" w14:textId="77777777" w:rsidR="00870021" w:rsidRDefault="00870021" w:rsidP="00870021">
      <w:pPr>
        <w:pStyle w:val="B1"/>
        <w:rPr>
          <w:lang w:val="en-US" w:eastAsia="zh-CN"/>
        </w:rPr>
      </w:pPr>
      <w:r>
        <w:rPr>
          <w:lang w:val="en-US" w:eastAsia="ko-KR"/>
        </w:rPr>
        <w:t>-</w:t>
      </w:r>
      <w:r>
        <w:rPr>
          <w:lang w:val="en-US" w:eastAsia="ko-KR"/>
        </w:rPr>
        <w:tab/>
        <w:t>UE-to-Network Relay modify the Layer-2 link based on the PC5 QoS parameters received from CN.</w:t>
      </w:r>
    </w:p>
    <w:p w14:paraId="2DCEE749" w14:textId="66477045" w:rsidR="00BA0BA6" w:rsidRDefault="00BA0BA6" w:rsidP="00BA0BA6">
      <w:pPr>
        <w:pStyle w:val="B1"/>
        <w:rPr>
          <w:lang w:val="en-US" w:eastAsia="ko-KR"/>
        </w:rPr>
      </w:pPr>
      <w:r>
        <w:rPr>
          <w:lang w:val="en-US" w:eastAsia="ko-KR"/>
        </w:rPr>
        <w:t>-</w:t>
      </w:r>
      <w:r>
        <w:rPr>
          <w:lang w:val="en-US" w:eastAsia="ko-KR"/>
        </w:rPr>
        <w:tab/>
        <w:t xml:space="preserve">Forwards the E2E </w:t>
      </w:r>
      <w:r w:rsidRPr="00051746">
        <w:rPr>
          <w:lang w:val="en-US" w:eastAsia="ko-KR"/>
        </w:rPr>
        <w:t>QoS requirement</w:t>
      </w:r>
      <w:r>
        <w:rPr>
          <w:lang w:val="en-US" w:eastAsia="ko-KR"/>
        </w:rPr>
        <w:t xml:space="preserve"> received from remote UE to CN</w:t>
      </w:r>
      <w:ins w:id="4391" w:author="S2-2008287" w:date="2020-10-27T10:20:00Z">
        <w:r w:rsidR="00214608">
          <w:rPr>
            <w:lang w:val="en-US" w:eastAsia="ko-KR"/>
          </w:rPr>
          <w:t xml:space="preserve"> </w:t>
        </w:r>
        <w:r w:rsidR="00214608" w:rsidRPr="00445E70">
          <w:rPr>
            <w:lang w:val="en-US" w:eastAsia="ko-KR"/>
          </w:rPr>
          <w:t>or split the E2E QoS requirement received from remote UE</w:t>
        </w:r>
        <w:r w:rsidR="00214608" w:rsidRPr="00445E70">
          <w:rPr>
            <w:lang w:eastAsia="ko-KR"/>
          </w:rPr>
          <w:t xml:space="preserve"> to</w:t>
        </w:r>
        <w:r w:rsidR="00214608" w:rsidRPr="008D0841">
          <w:rPr>
            <w:lang w:eastAsia="ko-KR"/>
          </w:rPr>
          <w:t xml:space="preserve"> the PC5 QoS parameters and t</w:t>
        </w:r>
        <w:r w:rsidR="00214608" w:rsidRPr="00A7179F">
          <w:rPr>
            <w:lang w:eastAsia="ko-KR"/>
          </w:rPr>
          <w:t>he Uu QoS parameters</w:t>
        </w:r>
      </w:ins>
      <w:r>
        <w:rPr>
          <w:lang w:val="en-US" w:eastAsia="ko-KR"/>
        </w:rPr>
        <w:t>.</w:t>
      </w:r>
    </w:p>
    <w:p w14:paraId="758BA300" w14:textId="77777777" w:rsidR="00BA0BA6" w:rsidRPr="00DE63F7" w:rsidRDefault="00BA0BA6" w:rsidP="00DE63F7">
      <w:r w:rsidRPr="00DE63F7">
        <w:t>R</w:t>
      </w:r>
      <w:r w:rsidRPr="00DE63F7">
        <w:rPr>
          <w:rFonts w:hint="eastAsia"/>
        </w:rPr>
        <w:t xml:space="preserve">emote </w:t>
      </w:r>
      <w:r w:rsidRPr="00DE63F7">
        <w:t>UE:</w:t>
      </w:r>
    </w:p>
    <w:p w14:paraId="123C4926" w14:textId="08F91BC8" w:rsidR="00BA0BA6" w:rsidRDefault="00BA0BA6" w:rsidP="00BA0BA6">
      <w:pPr>
        <w:pStyle w:val="B1"/>
        <w:rPr>
          <w:lang w:val="en-US" w:eastAsia="zh-CN"/>
        </w:rPr>
      </w:pPr>
      <w:r>
        <w:rPr>
          <w:lang w:val="en-US" w:eastAsia="ko-KR"/>
        </w:rPr>
        <w:t>-</w:t>
      </w:r>
      <w:r>
        <w:rPr>
          <w:lang w:val="en-US" w:eastAsia="ko-KR"/>
        </w:rPr>
        <w:tab/>
        <w:t>Sends the E2E</w:t>
      </w:r>
      <w:r w:rsidRPr="00051746">
        <w:rPr>
          <w:lang w:val="en-US" w:eastAsia="ko-KR"/>
        </w:rPr>
        <w:t xml:space="preserve"> QoS requirement</w:t>
      </w:r>
      <w:r>
        <w:rPr>
          <w:lang w:val="en-US" w:eastAsia="ko-KR"/>
        </w:rPr>
        <w:t xml:space="preserve"> to</w:t>
      </w:r>
      <w:r w:rsidRPr="00051746">
        <w:t xml:space="preserve"> </w:t>
      </w:r>
      <w:r w:rsidRPr="00051746">
        <w:rPr>
          <w:lang w:val="en-US" w:eastAsia="ko-KR"/>
        </w:rPr>
        <w:t>UE-to-Network Relay</w:t>
      </w:r>
      <w:r>
        <w:rPr>
          <w:lang w:val="en-US" w:eastAsia="ko-KR"/>
        </w:rPr>
        <w:t>.</w:t>
      </w:r>
    </w:p>
    <w:p w14:paraId="12BE0E12" w14:textId="664CD985" w:rsidR="00F72609" w:rsidRPr="00CB0C8A" w:rsidRDefault="00F72609" w:rsidP="00F72609">
      <w:pPr>
        <w:pStyle w:val="Heading2"/>
        <w:rPr>
          <w:lang w:eastAsia="zh-CN"/>
        </w:rPr>
      </w:pPr>
      <w:bookmarkStart w:id="4392" w:name="_Toc43388421"/>
      <w:bookmarkStart w:id="4393" w:name="_Toc43735652"/>
      <w:bookmarkStart w:id="4394" w:name="_Toc50130643"/>
      <w:bookmarkStart w:id="4395" w:name="_Toc50133957"/>
      <w:bookmarkStart w:id="4396" w:name="_Toc50134297"/>
      <w:bookmarkStart w:id="4397" w:name="_Toc50557249"/>
      <w:bookmarkStart w:id="4398" w:name="_Toc50548927"/>
      <w:bookmarkStart w:id="4399" w:name="_Toc54707109"/>
      <w:r w:rsidRPr="00CB0C8A">
        <w:t>6.</w:t>
      </w:r>
      <w:r w:rsidR="00FD6819">
        <w:t>26</w:t>
      </w:r>
      <w:r w:rsidRPr="00CB0C8A">
        <w:tab/>
      </w:r>
      <w:r w:rsidR="00BA17D4">
        <w:t xml:space="preserve">Solution #26: </w:t>
      </w:r>
      <w:r>
        <w:t>URSP enhancements to support UE-to-Network Relay operation</w:t>
      </w:r>
      <w:bookmarkEnd w:id="4392"/>
      <w:bookmarkEnd w:id="4393"/>
      <w:bookmarkEnd w:id="4394"/>
      <w:bookmarkEnd w:id="4395"/>
      <w:bookmarkEnd w:id="4396"/>
      <w:bookmarkEnd w:id="4397"/>
      <w:bookmarkEnd w:id="4398"/>
      <w:bookmarkEnd w:id="4399"/>
    </w:p>
    <w:p w14:paraId="202E731A" w14:textId="280F7A92" w:rsidR="00F72609" w:rsidRPr="00F72609" w:rsidRDefault="00F72609" w:rsidP="00F72609">
      <w:pPr>
        <w:pStyle w:val="Heading3"/>
      </w:pPr>
      <w:bookmarkStart w:id="4400" w:name="_Toc43388422"/>
      <w:bookmarkStart w:id="4401" w:name="_Toc43735653"/>
      <w:bookmarkStart w:id="4402" w:name="_Toc50130644"/>
      <w:bookmarkStart w:id="4403" w:name="_Toc50133958"/>
      <w:bookmarkStart w:id="4404" w:name="_Toc50134298"/>
      <w:bookmarkStart w:id="4405" w:name="_Toc50557250"/>
      <w:bookmarkStart w:id="4406" w:name="_Toc50548928"/>
      <w:bookmarkStart w:id="4407" w:name="_Toc54707110"/>
      <w:r w:rsidRPr="00CB0C8A">
        <w:t>6.</w:t>
      </w:r>
      <w:r w:rsidR="00FD6819">
        <w:t>26</w:t>
      </w:r>
      <w:r w:rsidRPr="00CB0C8A">
        <w:t>.1</w:t>
      </w:r>
      <w:r w:rsidR="00007F0E">
        <w:tab/>
      </w:r>
      <w:r w:rsidRPr="00CB0C8A">
        <w:rPr>
          <w:rFonts w:hint="eastAsia"/>
          <w:lang w:eastAsia="zh-CN"/>
        </w:rPr>
        <w:t xml:space="preserve">General </w:t>
      </w:r>
      <w:r w:rsidRPr="00F72609">
        <w:t>Description</w:t>
      </w:r>
      <w:bookmarkEnd w:id="4400"/>
      <w:bookmarkEnd w:id="4401"/>
      <w:bookmarkEnd w:id="4402"/>
      <w:bookmarkEnd w:id="4403"/>
      <w:bookmarkEnd w:id="4404"/>
      <w:bookmarkEnd w:id="4405"/>
      <w:bookmarkEnd w:id="4406"/>
      <w:bookmarkEnd w:id="4407"/>
    </w:p>
    <w:p w14:paraId="31026684" w14:textId="77777777" w:rsidR="00F72609" w:rsidRPr="00F72609" w:rsidRDefault="00F72609" w:rsidP="00F72609">
      <w:pPr>
        <w:rPr>
          <w:lang w:eastAsia="ko-KR"/>
        </w:rPr>
      </w:pPr>
      <w:r w:rsidRPr="00F72609">
        <w:rPr>
          <w:lang w:eastAsia="ko-KR"/>
        </w:rPr>
        <w:t>When a Remote UE has discovered a UE-to-Network Relay, it would have a choice of different communications paths for a</w:t>
      </w:r>
      <w:r w:rsidRPr="00870021">
        <w:rPr>
          <w:lang w:eastAsia="ko-KR"/>
        </w:rPr>
        <w:t>n</w:t>
      </w:r>
      <w:r w:rsidRPr="00F72609">
        <w:rPr>
          <w:lang w:eastAsia="ko-KR"/>
        </w:rPr>
        <w:t xml:space="preserve"> application/service, for example:</w:t>
      </w:r>
    </w:p>
    <w:p w14:paraId="4423A707" w14:textId="77777777"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Uu directly to the base station and network (does not use the </w:t>
      </w:r>
      <w:r w:rsidRPr="00870021">
        <w:rPr>
          <w:lang w:eastAsia="ko-KR"/>
        </w:rPr>
        <w:t>UE-to-Network</w:t>
      </w:r>
      <w:r w:rsidRPr="00F72609">
        <w:rPr>
          <w:lang w:eastAsia="ko-KR"/>
        </w:rPr>
        <w:t xml:space="preserve"> Relay);</w:t>
      </w:r>
    </w:p>
    <w:p w14:paraId="26CB7F8D" w14:textId="2B5C751B"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and access the service via </w:t>
      </w:r>
      <w:r w:rsidRPr="00870021">
        <w:rPr>
          <w:lang w:eastAsia="ko-KR"/>
        </w:rPr>
        <w:t>a UE-to-Network</w:t>
      </w:r>
      <w:r w:rsidRPr="00F72609">
        <w:rPr>
          <w:lang w:eastAsia="ko-KR"/>
        </w:rPr>
        <w:t xml:space="preserve"> Relay</w:t>
      </w:r>
      <w:r w:rsidR="00870021">
        <w:rPr>
          <w:lang w:eastAsia="ko-KR"/>
        </w:rPr>
        <w:t>'</w:t>
      </w:r>
      <w:r w:rsidRPr="00F72609">
        <w:rPr>
          <w:lang w:eastAsia="ko-KR"/>
        </w:rPr>
        <w:t>s UPF (e.g. as described in Solution#6); or</w:t>
      </w:r>
    </w:p>
    <w:p w14:paraId="67E90D0D" w14:textId="09E10FC2"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but access the service via Remote UE</w:t>
      </w:r>
      <w:r w:rsidR="00870021">
        <w:rPr>
          <w:lang w:eastAsia="ko-KR"/>
        </w:rPr>
        <w:t>'</w:t>
      </w:r>
      <w:r w:rsidRPr="00F72609">
        <w:rPr>
          <w:lang w:eastAsia="ko-KR"/>
        </w:rPr>
        <w:t>s own UPF (e.g. as in Solution#7 or Solution</w:t>
      </w:r>
      <w:r w:rsidRPr="00F72609">
        <w:rPr>
          <w:lang w:val="en-US" w:eastAsia="ko-KR"/>
        </w:rPr>
        <w:t xml:space="preserve"> </w:t>
      </w:r>
      <w:r w:rsidRPr="00F72609">
        <w:rPr>
          <w:lang w:eastAsia="ko-KR"/>
        </w:rPr>
        <w:t>#</w:t>
      </w:r>
      <w:r w:rsidR="00FD6819">
        <w:rPr>
          <w:lang w:eastAsia="ko-KR"/>
        </w:rPr>
        <w:t>23</w:t>
      </w:r>
      <w:r w:rsidRPr="00F72609">
        <w:rPr>
          <w:lang w:eastAsia="ko-KR"/>
        </w:rPr>
        <w:t xml:space="preserve"> via N3IWF).</w:t>
      </w:r>
    </w:p>
    <w:p w14:paraId="72A69AD7" w14:textId="2D41C23F" w:rsidR="00F72609" w:rsidRPr="00F72609" w:rsidRDefault="00F72609" w:rsidP="00F72609">
      <w:pPr>
        <w:rPr>
          <w:lang w:eastAsia="ko-KR"/>
        </w:rPr>
      </w:pPr>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870021">
        <w:rPr>
          <w:lang w:eastAsia="ko-KR"/>
        </w:rPr>
        <w:t>UE-to-Network</w:t>
      </w:r>
      <w:r w:rsidRPr="00F72609">
        <w:rPr>
          <w:lang w:eastAsia="ko-KR"/>
        </w:rPr>
        <w:t xml:space="preserve"> Relay</w:t>
      </w:r>
      <w:r w:rsidR="00870021">
        <w:rPr>
          <w:lang w:eastAsia="ko-KR"/>
        </w:rPr>
        <w:t>'</w:t>
      </w:r>
      <w:r w:rsidRPr="00F72609">
        <w:rPr>
          <w:lang w:eastAsia="ko-KR"/>
        </w:rPr>
        <w:t xml:space="preserve">s UPF to access the service, it </w:t>
      </w:r>
      <w:r w:rsidRPr="00870021">
        <w:rPr>
          <w:lang w:eastAsia="ko-KR"/>
        </w:rPr>
        <w:t>can</w:t>
      </w:r>
      <w:r w:rsidRPr="00F72609">
        <w:rPr>
          <w:lang w:eastAsia="ko-KR"/>
        </w:rPr>
        <w:t xml:space="preserve">not enjoy </w:t>
      </w:r>
      <w:r w:rsidRPr="00870021">
        <w:rPr>
          <w:lang w:eastAsia="ko-KR"/>
        </w:rPr>
        <w:t>the benefit provided by</w:t>
      </w:r>
      <w:r w:rsidRPr="00F72609">
        <w:rPr>
          <w:lang w:eastAsia="ko-KR"/>
        </w:rPr>
        <w:t xml:space="preserve"> IP address preservation. The </w:t>
      </w:r>
      <w:r w:rsidRPr="00870021">
        <w:rPr>
          <w:lang w:eastAsia="ko-KR"/>
        </w:rPr>
        <w:t>user</w:t>
      </w:r>
      <w:r w:rsidRPr="00F72609">
        <w:rPr>
          <w:lang w:eastAsia="ko-KR"/>
        </w:rPr>
        <w:t xml:space="preserve"> experience would be similar to </w:t>
      </w:r>
      <w:r w:rsidRPr="00870021">
        <w:rPr>
          <w:lang w:eastAsia="ko-KR"/>
        </w:rPr>
        <w:t>using</w:t>
      </w:r>
      <w:r w:rsidRPr="00F72609">
        <w:rPr>
          <w:lang w:eastAsia="ko-KR"/>
        </w:rPr>
        <w:t xml:space="preserve"> NSWO.</w:t>
      </w:r>
    </w:p>
    <w:p w14:paraId="7C8F1241" w14:textId="0BCA937D" w:rsidR="00F72609" w:rsidRPr="00F72609" w:rsidRDefault="00F72609" w:rsidP="00F72609">
      <w:r w:rsidRPr="00F72609">
        <w:rPr>
          <w:lang w:eastAsia="ko-KR"/>
        </w:rPr>
        <w:t>In this sense, the Remote UE needs to know if an application</w:t>
      </w:r>
      <w:r w:rsidR="00870021">
        <w:rPr>
          <w:lang w:eastAsia="ko-KR"/>
        </w:rPr>
        <w:t>'</w:t>
      </w:r>
      <w:r w:rsidRPr="00F72609">
        <w:rPr>
          <w:lang w:eastAsia="ko-KR"/>
        </w:rPr>
        <w:t xml:space="preserve">s traffic can be routed via a certain path, so that the service requirements can be still met. </w:t>
      </w:r>
      <w:r w:rsidRPr="00F72609">
        <w:t xml:space="preserve">URSP rules as defined in </w:t>
      </w:r>
      <w:r w:rsidR="00DE63F7">
        <w:t>TS </w:t>
      </w:r>
      <w:r w:rsidR="00DE63F7" w:rsidRPr="00F72609">
        <w:t>23.503</w:t>
      </w:r>
      <w:r w:rsidR="00DE63F7">
        <w:t> </w:t>
      </w:r>
      <w:r w:rsidR="00DE63F7" w:rsidRPr="00F72609">
        <w:t>[</w:t>
      </w:r>
      <w:r w:rsidRPr="00F72609">
        <w:t>18] provide the policy control information to support this control at the Remote UE. In order to support the UE-to-Network Relay operation, the URSP definition and interpretation needs to be enhanced as following</w:t>
      </w:r>
      <w:r w:rsidRPr="00F72609">
        <w:rPr>
          <w:lang w:eastAsia="ko-KR"/>
        </w:rPr>
        <w:t>.</w:t>
      </w:r>
    </w:p>
    <w:p w14:paraId="17BC340A" w14:textId="3E4248A1" w:rsidR="00F72609" w:rsidRPr="00F72609" w:rsidRDefault="00F72609" w:rsidP="00F72609">
      <w:pPr>
        <w:pStyle w:val="Heading3"/>
        <w:rPr>
          <w:lang w:eastAsia="zh-CN"/>
        </w:rPr>
      </w:pPr>
      <w:bookmarkStart w:id="4408" w:name="_Toc43388423"/>
      <w:bookmarkStart w:id="4409" w:name="_Toc43735654"/>
      <w:bookmarkStart w:id="4410" w:name="_Toc50130645"/>
      <w:bookmarkStart w:id="4411" w:name="_Toc50133959"/>
      <w:bookmarkStart w:id="4412" w:name="_Toc50134299"/>
      <w:bookmarkStart w:id="4413" w:name="_Toc50557251"/>
      <w:bookmarkStart w:id="4414" w:name="_Toc50548929"/>
      <w:bookmarkStart w:id="4415" w:name="_Toc54707111"/>
      <w:r w:rsidRPr="00F72609">
        <w:t>6.</w:t>
      </w:r>
      <w:r w:rsidR="00FD6819">
        <w:t>26</w:t>
      </w:r>
      <w:r w:rsidRPr="00F72609">
        <w:t>.2</w:t>
      </w:r>
      <w:r w:rsidR="00007F0E">
        <w:tab/>
      </w:r>
      <w:r w:rsidRPr="00F72609">
        <w:rPr>
          <w:lang w:eastAsia="zh-CN"/>
        </w:rPr>
        <w:t>URSP enhancements to support UE-to-Network Relay operation</w:t>
      </w:r>
      <w:bookmarkEnd w:id="4408"/>
      <w:bookmarkEnd w:id="4409"/>
      <w:bookmarkEnd w:id="4410"/>
      <w:bookmarkEnd w:id="4411"/>
      <w:bookmarkEnd w:id="4412"/>
      <w:bookmarkEnd w:id="4413"/>
      <w:bookmarkEnd w:id="4414"/>
      <w:bookmarkEnd w:id="4415"/>
    </w:p>
    <w:p w14:paraId="2A2510D1" w14:textId="77777777" w:rsidR="00F72609" w:rsidRPr="00870021" w:rsidRDefault="00F72609" w:rsidP="00870021">
      <w:pPr>
        <w:rPr>
          <w:b/>
          <w:bCs/>
        </w:rPr>
      </w:pPr>
      <w:r w:rsidRPr="00870021">
        <w:rPr>
          <w:b/>
          <w:bCs/>
        </w:rPr>
        <w:t>Non-Seamless Offload indication</w:t>
      </w:r>
    </w:p>
    <w:p w14:paraId="6B02E9B4" w14:textId="32DD07AE" w:rsidR="00F72609" w:rsidRPr="00F72609" w:rsidRDefault="00870021" w:rsidP="00870021">
      <w:r>
        <w:t xml:space="preserve">In the current definition of URSP in </w:t>
      </w:r>
      <w:r w:rsidR="00DE63F7">
        <w:t>TS 23.503 [</w:t>
      </w:r>
      <w:r>
        <w:t>18], the "Non-Seamless Offload indication" only applies to non-3GPP access. However, in case of UE-to-Network relay operation, when the Remote UE access the service via the Layer 3 UE-to-Network Relay's UPF (i.e. solution#6), the traffic handling is similar, i.e. sent outside of a Remote UE's PDU Session.</w:t>
      </w:r>
    </w:p>
    <w:p w14:paraId="69CC9F0A" w14:textId="22214EC4" w:rsidR="00F72609" w:rsidRPr="00F72609" w:rsidRDefault="00F72609" w:rsidP="00F72609">
      <w:r w:rsidRPr="00F72609">
        <w:t xml:space="preserve">Thus, this </w:t>
      </w:r>
      <w:r w:rsidR="00870021">
        <w:rPr>
          <w:i/>
          <w:iCs/>
        </w:rPr>
        <w:t>"</w:t>
      </w:r>
      <w:r w:rsidRPr="00F72609">
        <w:rPr>
          <w:i/>
          <w:iCs/>
        </w:rPr>
        <w:t>Non-Seamless Offload indication</w:t>
      </w:r>
      <w:r w:rsidR="00870021">
        <w:rPr>
          <w:i/>
          <w:iCs/>
        </w:rPr>
        <w:t>"</w:t>
      </w:r>
      <w:r w:rsidRPr="00F72609">
        <w:rPr>
          <w:i/>
          <w:iCs/>
        </w:rPr>
        <w:t xml:space="preserve"> </w:t>
      </w:r>
      <w:r w:rsidRPr="00F72609">
        <w:t xml:space="preserve">can be extended with some value to indicate if the offloading is via non-3GPP access or a </w:t>
      </w:r>
      <w:r w:rsidRPr="00870021">
        <w:t>Layer 3 UE-to-Network</w:t>
      </w:r>
      <w:r w:rsidRPr="00F72609">
        <w:t xml:space="preserve"> Relay.</w:t>
      </w:r>
    </w:p>
    <w:p w14:paraId="69FE3E30" w14:textId="7DAEC536" w:rsidR="00F72609" w:rsidRPr="00F72609" w:rsidRDefault="00F72609" w:rsidP="00F72609">
      <w:r w:rsidRPr="00F72609">
        <w:t xml:space="preserve">Alternatively, a new similar indicator, e.g. </w:t>
      </w:r>
      <w:r w:rsidR="00870021">
        <w:t>"</w:t>
      </w:r>
      <w:r w:rsidRPr="00F72609">
        <w:t xml:space="preserve">ProSe </w:t>
      </w:r>
      <w:r w:rsidRPr="00870021">
        <w:t>Layer 3 UE-to-Network</w:t>
      </w:r>
      <w:r w:rsidRPr="00F72609">
        <w:t xml:space="preserve"> Relay offload indication</w:t>
      </w:r>
      <w:r w:rsidR="00870021">
        <w:t>"</w:t>
      </w:r>
      <w:r w:rsidRPr="00F72609">
        <w:t xml:space="preserve">, can be added to the Route selection components to govern if the application traffic can be routed via a Layer 3 </w:t>
      </w:r>
      <w:r w:rsidRPr="00870021">
        <w:t>UE-to-Network</w:t>
      </w:r>
      <w:r w:rsidRPr="00F72609">
        <w:t xml:space="preserve"> Relay path.</w:t>
      </w:r>
    </w:p>
    <w:p w14:paraId="59A4A56E" w14:textId="3A3C67D5" w:rsidR="00F72609" w:rsidRDefault="00F72609" w:rsidP="00F72609">
      <w:pPr>
        <w:rPr>
          <w:ins w:id="4416" w:author="S2-2008282" w:date="2020-10-26T18:06:00Z"/>
        </w:rPr>
      </w:pPr>
      <w:r w:rsidRPr="00F72609">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870021">
        <w:t>Layer 3 UE-to-Network</w:t>
      </w:r>
      <w:r w:rsidRPr="00F72609">
        <w:t xml:space="preserve"> Relay, or use a Layer 2 </w:t>
      </w:r>
      <w:r w:rsidRPr="00870021">
        <w:t>UE-to-Network</w:t>
      </w:r>
      <w:r w:rsidRPr="00F72609">
        <w:t xml:space="preserve"> Relay.</w:t>
      </w:r>
    </w:p>
    <w:p w14:paraId="3A683085" w14:textId="4A182510" w:rsidR="000B5556" w:rsidRPr="00F72609" w:rsidRDefault="000B5556" w:rsidP="00F72609">
      <w:ins w:id="4417" w:author="S2-2008282" w:date="2020-10-26T18:06:00Z">
        <w:r>
          <w:t>NOTE: For the N3IWF idenitifier and related URSP enhancements required, see clause 6.23 (solution #23).</w:t>
        </w:r>
      </w:ins>
    </w:p>
    <w:p w14:paraId="1C6B5FAE" w14:textId="03FBB12B" w:rsidR="00F72609" w:rsidRPr="00F72609" w:rsidRDefault="00F72609" w:rsidP="00F72609">
      <w:r w:rsidRPr="00F72609">
        <w:t xml:space="preserve">If, however, the application matches a URSP rule that has this indicator present, the traffic can be routed via the </w:t>
      </w:r>
      <w:r w:rsidRPr="00870021">
        <w:t>Layer 3 UE-to-Network</w:t>
      </w:r>
      <w:r w:rsidRPr="00F72609">
        <w:t xml:space="preserve"> Relay directly, and no PDU session is required.</w:t>
      </w:r>
    </w:p>
    <w:p w14:paraId="5E424D35" w14:textId="18EFB0C6" w:rsidR="00F72609" w:rsidRPr="00F72609" w:rsidDel="000B5556" w:rsidRDefault="00DE63F7" w:rsidP="00F72609">
      <w:pPr>
        <w:pStyle w:val="EditorsNote"/>
        <w:rPr>
          <w:del w:id="4418" w:author="S2-2008282" w:date="2020-10-26T18:07:00Z"/>
        </w:rPr>
      </w:pPr>
      <w:del w:id="4419" w:author="S2-2008282" w:date="2020-10-26T18:07:00Z">
        <w:r w:rsidDel="000B5556">
          <w:rPr>
            <w:lang w:val="en-US" w:eastAsia="zh-CN"/>
          </w:rPr>
          <w:delText>Editor's note:</w:delText>
        </w:r>
        <w:r w:rsidR="00870021" w:rsidDel="000B5556">
          <w:tab/>
        </w:r>
        <w:r w:rsidR="00F72609" w:rsidRPr="00870021" w:rsidDel="000B5556">
          <w:rPr>
            <w:lang w:val="x-none"/>
          </w:rPr>
          <w:delText>It</w:delText>
        </w:r>
        <w:r w:rsidR="00870021" w:rsidDel="000B5556">
          <w:rPr>
            <w:lang w:val="x-none"/>
          </w:rPr>
          <w:delText>'</w:delText>
        </w:r>
        <w:r w:rsidR="00F72609" w:rsidRPr="00870021" w:rsidDel="000B5556">
          <w:rPr>
            <w:lang w:val="x-none"/>
          </w:rPr>
          <w:delText>s FFS whether the N3IWF identifier is included in ANDSP or 5G ProSe Remote UE Policy/parameters for accessing 5GC via a Layer 3 UE-to-Network Relay.</w:delText>
        </w:r>
      </w:del>
    </w:p>
    <w:p w14:paraId="3098D088" w14:textId="265DA810" w:rsidR="00F72609" w:rsidRPr="00870021" w:rsidRDefault="00F72609" w:rsidP="00870021">
      <w:pPr>
        <w:rPr>
          <w:b/>
          <w:bCs/>
        </w:rPr>
      </w:pPr>
      <w:r w:rsidRPr="00870021">
        <w:rPr>
          <w:b/>
          <w:bCs/>
        </w:rPr>
        <w:t>Access Type Preference</w:t>
      </w:r>
    </w:p>
    <w:p w14:paraId="7184C8EB" w14:textId="0412912D" w:rsidR="00F72609" w:rsidRPr="00F72609" w:rsidRDefault="00870021" w:rsidP="00870021">
      <w:r>
        <w:t xml:space="preserve">The current Access Type preference defined in </w:t>
      </w:r>
      <w:r w:rsidR="00DE63F7">
        <w:t>TS 23.503 [</w:t>
      </w:r>
      <w:r>
        <w:t xml:space="preserve">18] only includes 3GPP </w:t>
      </w:r>
      <w:ins w:id="4420" w:author="S2-2007622" w:date="2020-10-27T10:22:00Z">
        <w:r w:rsidR="008A2908">
          <w:t>and/</w:t>
        </w:r>
      </w:ins>
      <w:r>
        <w:t xml:space="preserve">or non-3GPP when the UE establishes a PDU session for the matching applications. However, when the UE-to-Network Relay is used, e.g. Layer 2 UE-to-Network relay (Solution#7) or Layer 3 UE-to-Network relay with N3IWF (Solution #23), the Remote UE supports the access </w:t>
      </w:r>
      <w:ins w:id="4421" w:author="S2-2007622" w:date="2020-10-27T10:23:00Z">
        <w:r w:rsidR="008A2908">
          <w:t xml:space="preserve">to 5GC </w:t>
        </w:r>
      </w:ins>
      <w:r>
        <w:t>via the UE-to-Network Relay path</w:t>
      </w:r>
      <w:del w:id="4422" w:author="S2-2007622" w:date="2020-10-27T10:23:00Z">
        <w:r w:rsidDel="008A2908">
          <w:delText xml:space="preserve"> via PC5 link</w:delText>
        </w:r>
      </w:del>
      <w:r>
        <w:t>.</w:t>
      </w:r>
    </w:p>
    <w:p w14:paraId="059FD1CF" w14:textId="1CE14523" w:rsidR="00F72609" w:rsidRDefault="00F72609" w:rsidP="00870021">
      <w:pPr>
        <w:rPr>
          <w:ins w:id="4423" w:author="S2-2007622" w:date="2020-10-27T10:22:00Z"/>
        </w:rPr>
      </w:pPr>
      <w:r w:rsidRPr="00F72609">
        <w:t xml:space="preserve">Therefore, it is preferable to extend the existing </w:t>
      </w:r>
      <w:r w:rsidR="00870021">
        <w:rPr>
          <w:i/>
          <w:iCs/>
        </w:rPr>
        <w:t>"</w:t>
      </w:r>
      <w:r w:rsidRPr="00F72609">
        <w:rPr>
          <w:i/>
          <w:iCs/>
        </w:rPr>
        <w:t>Access Type preference</w:t>
      </w:r>
      <w:r w:rsidR="00870021">
        <w:rPr>
          <w:i/>
          <w:iCs/>
        </w:rPr>
        <w:t>"</w:t>
      </w:r>
      <w:r w:rsidRPr="00F72609">
        <w:rPr>
          <w:i/>
          <w:iCs/>
        </w:rPr>
        <w:t xml:space="preserve"> IE </w:t>
      </w:r>
      <w:r w:rsidRPr="00F72609">
        <w:t>to include PC5 path, so that the Remote UE will be able to determine which type of access should be used.</w:t>
      </w:r>
    </w:p>
    <w:p w14:paraId="0775F383" w14:textId="77777777" w:rsidR="008A2908" w:rsidRPr="00F72609" w:rsidRDefault="008A2908" w:rsidP="008A2908">
      <w:pPr>
        <w:rPr>
          <w:ins w:id="4424" w:author="S2-2007622" w:date="2020-10-27T10:22:00Z"/>
          <w:lang w:eastAsia="zh-CN"/>
        </w:rPr>
      </w:pPr>
      <w:ins w:id="4425" w:author="S2-2007622" w:date="2020-10-27T10:22:00Z">
        <w:r>
          <w:t>When accessing 5GC via a N3IWF is authorized for a Layer 3 Remote UE, the N3IWF identifier shall be included in the 5G ProSe Remote UE Policy/parameters.</w:t>
        </w:r>
      </w:ins>
    </w:p>
    <w:p w14:paraId="0926079D" w14:textId="077A762A" w:rsidR="008A2908" w:rsidRPr="00F72609" w:rsidDel="008A2908" w:rsidRDefault="008A2908" w:rsidP="00870021">
      <w:pPr>
        <w:rPr>
          <w:del w:id="4426" w:author="S2-2007622" w:date="2020-10-27T10:22:00Z"/>
          <w:lang w:eastAsia="zh-CN"/>
        </w:rPr>
      </w:pPr>
    </w:p>
    <w:p w14:paraId="5F40956A" w14:textId="0E7AE364" w:rsidR="00F72609" w:rsidRPr="00F72609" w:rsidRDefault="00F72609" w:rsidP="00F72609">
      <w:pPr>
        <w:pStyle w:val="Heading3"/>
        <w:rPr>
          <w:lang w:eastAsia="zh-CN"/>
        </w:rPr>
      </w:pPr>
      <w:bookmarkStart w:id="4427" w:name="_Toc43735655"/>
      <w:bookmarkStart w:id="4428" w:name="_Toc43388424"/>
      <w:bookmarkStart w:id="4429" w:name="_Toc50130646"/>
      <w:bookmarkStart w:id="4430" w:name="_Toc50133960"/>
      <w:bookmarkStart w:id="4431" w:name="_Toc50134300"/>
      <w:bookmarkStart w:id="4432" w:name="_Toc50557252"/>
      <w:bookmarkStart w:id="4433" w:name="_Toc50548930"/>
      <w:bookmarkStart w:id="4434" w:name="_Toc54707112"/>
      <w:r w:rsidRPr="00F72609">
        <w:rPr>
          <w:lang w:eastAsia="zh-CN"/>
        </w:rPr>
        <w:t>6.</w:t>
      </w:r>
      <w:r w:rsidR="00FD6819">
        <w:rPr>
          <w:lang w:eastAsia="zh-CN"/>
        </w:rPr>
        <w:t>26</w:t>
      </w:r>
      <w:r w:rsidRPr="00F72609">
        <w:rPr>
          <w:lang w:eastAsia="zh-CN"/>
        </w:rPr>
        <w:t>.3</w:t>
      </w:r>
      <w:r w:rsidRPr="00F72609">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427"/>
      <w:bookmarkEnd w:id="4428"/>
      <w:bookmarkEnd w:id="4429"/>
      <w:bookmarkEnd w:id="4430"/>
      <w:bookmarkEnd w:id="4431"/>
      <w:bookmarkEnd w:id="4432"/>
      <w:bookmarkEnd w:id="4433"/>
      <w:bookmarkEnd w:id="4434"/>
    </w:p>
    <w:p w14:paraId="4BB0EB95" w14:textId="3CBEB4B7" w:rsidR="00F72609" w:rsidRDefault="00F72609" w:rsidP="00F72609">
      <w:r w:rsidRPr="00F72609">
        <w:t>The solution has impacts in the following entities:</w:t>
      </w:r>
    </w:p>
    <w:p w14:paraId="7371337B" w14:textId="77777777" w:rsidR="00870021" w:rsidRDefault="00870021" w:rsidP="00F72609">
      <w:r>
        <w:t>UE:</w:t>
      </w:r>
    </w:p>
    <w:p w14:paraId="60C6D60B" w14:textId="7ED0B14C" w:rsidR="00870021" w:rsidRDefault="00870021" w:rsidP="00870021">
      <w:pPr>
        <w:pStyle w:val="B1"/>
      </w:pPr>
      <w:r>
        <w:t>-</w:t>
      </w:r>
      <w:r>
        <w:tab/>
        <w:t>Remote UE needs to be able to interpret the URSP rules as defined above to assist the path selection in case of accessing service via UE-to-Network Relay.</w:t>
      </w:r>
    </w:p>
    <w:p w14:paraId="3BB55F2D" w14:textId="073BA802" w:rsidR="00334128" w:rsidRDefault="00334128" w:rsidP="00334128">
      <w:pPr>
        <w:pStyle w:val="Heading2"/>
        <w:rPr>
          <w:lang w:eastAsia="zh-CN"/>
        </w:rPr>
      </w:pPr>
      <w:bookmarkStart w:id="4435" w:name="_Toc43388425"/>
      <w:bookmarkStart w:id="4436" w:name="_Toc43735656"/>
      <w:bookmarkStart w:id="4437" w:name="_Toc50130647"/>
      <w:bookmarkStart w:id="4438" w:name="_Toc50133961"/>
      <w:bookmarkStart w:id="4439" w:name="_Toc50134301"/>
      <w:bookmarkStart w:id="4440" w:name="_Toc50557253"/>
      <w:bookmarkStart w:id="4441" w:name="_Toc50548931"/>
      <w:bookmarkStart w:id="4442" w:name="_Toc54707113"/>
      <w:r>
        <w:t>6.</w:t>
      </w:r>
      <w:r w:rsidR="00FD6819">
        <w:t>27</w:t>
      </w:r>
      <w:r>
        <w:tab/>
        <w:t>Solution #</w:t>
      </w:r>
      <w:r w:rsidR="00FD6819">
        <w:t>27</w:t>
      </w:r>
      <w:r>
        <w:t>: Secondary Authentication for a Layer 3 Remote UE</w:t>
      </w:r>
      <w:bookmarkEnd w:id="4435"/>
      <w:bookmarkEnd w:id="4436"/>
      <w:bookmarkEnd w:id="4437"/>
      <w:bookmarkEnd w:id="4438"/>
      <w:bookmarkEnd w:id="4439"/>
      <w:bookmarkEnd w:id="4440"/>
      <w:bookmarkEnd w:id="4441"/>
      <w:bookmarkEnd w:id="4442"/>
    </w:p>
    <w:p w14:paraId="38110502" w14:textId="16A91398" w:rsidR="00334128" w:rsidRDefault="00334128" w:rsidP="00334128">
      <w:pPr>
        <w:pStyle w:val="Heading3"/>
      </w:pPr>
      <w:bookmarkStart w:id="4443" w:name="_Toc43388426"/>
      <w:bookmarkStart w:id="4444" w:name="_Toc43735657"/>
      <w:bookmarkStart w:id="4445" w:name="_Toc50130648"/>
      <w:bookmarkStart w:id="4446" w:name="_Toc50133962"/>
      <w:bookmarkStart w:id="4447" w:name="_Toc50134302"/>
      <w:bookmarkStart w:id="4448" w:name="_Toc50557254"/>
      <w:bookmarkStart w:id="4449" w:name="_Toc50548932"/>
      <w:bookmarkStart w:id="4450" w:name="_Toc54707114"/>
      <w:r>
        <w:t>6.</w:t>
      </w:r>
      <w:r w:rsidR="00FD6819">
        <w:t>27</w:t>
      </w:r>
      <w:r>
        <w:t>.1</w:t>
      </w:r>
      <w:r>
        <w:tab/>
        <w:t>Description</w:t>
      </w:r>
      <w:bookmarkEnd w:id="4443"/>
      <w:bookmarkEnd w:id="4444"/>
      <w:bookmarkEnd w:id="4445"/>
      <w:bookmarkEnd w:id="4446"/>
      <w:bookmarkEnd w:id="4447"/>
      <w:bookmarkEnd w:id="4448"/>
      <w:bookmarkEnd w:id="4449"/>
      <w:bookmarkEnd w:id="4450"/>
    </w:p>
    <w:p w14:paraId="7FF9F863" w14:textId="034C2833" w:rsidR="00334128" w:rsidRDefault="00870021" w:rsidP="00870021">
      <w:pPr>
        <w:rPr>
          <w:lang w:eastAsia="ko-KR"/>
        </w:rPr>
      </w:pPr>
      <w:r>
        <w:rPr>
          <w:lang w:eastAsia="ko-KR"/>
        </w:rPr>
        <w:t>This is a solution for key issue #3, UE-to-Network Relay and 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So secondary authentication should be supported even though a UE is connected via UE-to-Network Relay.</w:t>
      </w:r>
    </w:p>
    <w:p w14:paraId="24138799" w14:textId="03827131" w:rsidR="00334128" w:rsidRDefault="00334128" w:rsidP="00334128">
      <w:pPr>
        <w:pStyle w:val="Heading3"/>
        <w:rPr>
          <w:ins w:id="4451" w:author="S2-2006865" w:date="2020-10-27T10:29:00Z"/>
        </w:rPr>
      </w:pPr>
      <w:bookmarkStart w:id="4452" w:name="_Toc43388427"/>
      <w:bookmarkStart w:id="4453" w:name="_Toc43735658"/>
      <w:bookmarkStart w:id="4454" w:name="_Toc50130649"/>
      <w:bookmarkStart w:id="4455" w:name="_Toc50133963"/>
      <w:bookmarkStart w:id="4456" w:name="_Toc50134303"/>
      <w:bookmarkStart w:id="4457" w:name="_Toc50557255"/>
      <w:bookmarkStart w:id="4458" w:name="_Toc50548933"/>
      <w:bookmarkStart w:id="4459" w:name="_Toc54707115"/>
      <w:r>
        <w:t>6.</w:t>
      </w:r>
      <w:r w:rsidR="00FD6819">
        <w:t>27</w:t>
      </w:r>
      <w:r>
        <w:t>.2</w:t>
      </w:r>
      <w:r>
        <w:tab/>
        <w:t>Procedures</w:t>
      </w:r>
      <w:bookmarkEnd w:id="4452"/>
      <w:bookmarkEnd w:id="4453"/>
      <w:bookmarkEnd w:id="4454"/>
      <w:bookmarkEnd w:id="4455"/>
      <w:bookmarkEnd w:id="4456"/>
      <w:bookmarkEnd w:id="4457"/>
      <w:bookmarkEnd w:id="4458"/>
      <w:bookmarkEnd w:id="4459"/>
    </w:p>
    <w:p w14:paraId="2202D05D" w14:textId="77777777" w:rsidR="000F7483" w:rsidRDefault="000F7483" w:rsidP="000F7483">
      <w:pPr>
        <w:pStyle w:val="Heading4"/>
        <w:rPr>
          <w:ins w:id="4460" w:author="S2-2006865" w:date="2020-10-27T10:29:00Z"/>
          <w:lang w:eastAsia="ko-KR"/>
        </w:rPr>
      </w:pPr>
      <w:bookmarkStart w:id="4461" w:name="_Toc54707116"/>
      <w:ins w:id="4462" w:author="S2-2006865" w:date="2020-10-27T10:29:00Z">
        <w:r>
          <w:rPr>
            <w:rFonts w:hint="eastAsia"/>
            <w:lang w:eastAsia="ko-KR"/>
          </w:rPr>
          <w:t xml:space="preserve">6.27.2.1. Secondary Authentication </w:t>
        </w:r>
        <w:r>
          <w:rPr>
            <w:lang w:eastAsia="ko-KR"/>
          </w:rPr>
          <w:t>after PC5 link setup</w:t>
        </w:r>
        <w:bookmarkEnd w:id="4461"/>
      </w:ins>
    </w:p>
    <w:p w14:paraId="3E3D1B80" w14:textId="185E1A26" w:rsidR="000F7483" w:rsidRPr="000F7483" w:rsidDel="000F7483" w:rsidRDefault="000F7483" w:rsidP="000F7483">
      <w:pPr>
        <w:rPr>
          <w:del w:id="4463" w:author="S2-2006865" w:date="2020-10-27T10:29:00Z"/>
        </w:rPr>
        <w:pPrChange w:id="4464" w:author="S2-2006865" w:date="2020-10-27T10:29:00Z">
          <w:pPr>
            <w:pStyle w:val="Heading3"/>
          </w:pPr>
        </w:pPrChange>
      </w:pPr>
    </w:p>
    <w:p w14:paraId="1C45AB89" w14:textId="77777777" w:rsidR="00334128" w:rsidRDefault="00334128" w:rsidP="00870021">
      <w:pPr>
        <w:pStyle w:val="TH"/>
      </w:pPr>
      <w:r>
        <w:object w:dxaOrig="22766" w:dyaOrig="14207" w14:anchorId="1F55DABE">
          <v:shape id="_x0000_i1064" type="#_x0000_t75" style="width:466.8pt;height:291.15pt" o:ole="">
            <v:imagedata r:id="rId99" o:title=""/>
          </v:shape>
          <o:OLEObject Type="Embed" ProgID="Visio.Drawing.11" ShapeID="_x0000_i1064" DrawAspect="Content" ObjectID="_1665326704" r:id="rId100"/>
        </w:object>
      </w:r>
    </w:p>
    <w:p w14:paraId="37D26E07" w14:textId="5E4AC8D6" w:rsidR="00334128" w:rsidRDefault="00334128" w:rsidP="00870021">
      <w:pPr>
        <w:pStyle w:val="TF"/>
      </w:pPr>
      <w:r>
        <w:t>Figure 6.</w:t>
      </w:r>
      <w:r w:rsidR="00FD6819">
        <w:t>27</w:t>
      </w:r>
      <w:r>
        <w:t>.2-1: Secondary authentication procedure for a Remote UE</w:t>
      </w:r>
      <w:ins w:id="4465" w:author="S2-2006865" w:date="2020-10-27T10:29:00Z">
        <w:r w:rsidR="000F7483">
          <w:t xml:space="preserve"> </w:t>
        </w:r>
        <w:r w:rsidR="000F7483">
          <w:t>(after PC5 link setup)</w:t>
        </w:r>
      </w:ins>
    </w:p>
    <w:p w14:paraId="1ED3D26B" w14:textId="77777777" w:rsidR="00334128" w:rsidRDefault="00334128" w:rsidP="00334128">
      <w:pPr>
        <w:pStyle w:val="B1"/>
        <w:rPr>
          <w:lang w:eastAsia="ko-KR"/>
        </w:rPr>
      </w:pPr>
      <w:r>
        <w:rPr>
          <w:rFonts w:hint="eastAsia"/>
          <w:lang w:eastAsia="ko-KR"/>
        </w:rPr>
        <w:t>1.</w:t>
      </w:r>
      <w:r>
        <w:rPr>
          <w:rFonts w:hint="eastAsia"/>
          <w:lang w:eastAsia="ko-KR"/>
        </w:rPr>
        <w:tab/>
      </w:r>
      <w:r>
        <w:rPr>
          <w:lang w:eastAsia="ko-KR"/>
        </w:rPr>
        <w:t>Steps 0 ~ 4 in Figure 6.6.2-1.</w:t>
      </w:r>
    </w:p>
    <w:p w14:paraId="3F3C1E79" w14:textId="77777777" w:rsidR="00334128" w:rsidRDefault="00334128" w:rsidP="00334128">
      <w:pPr>
        <w:pStyle w:val="B1"/>
        <w:rPr>
          <w:lang w:val="en-US" w:eastAsia="ko-KR"/>
        </w:rPr>
      </w:pPr>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p>
    <w:p w14:paraId="0069EC5D" w14:textId="6F86DD37" w:rsidR="00334128" w:rsidRDefault="00334128" w:rsidP="00334128">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7A9D6E8B" w14:textId="77777777" w:rsidR="00334128" w:rsidRDefault="00334128" w:rsidP="00334128">
      <w:pPr>
        <w:pStyle w:val="B1"/>
        <w:rPr>
          <w:lang w:val="en-US" w:eastAsia="ko-KR"/>
        </w:rPr>
      </w:pPr>
      <w:r>
        <w:rPr>
          <w:lang w:val="en-US" w:eastAsia="ko-KR"/>
        </w:rPr>
        <w:t>4.</w:t>
      </w:r>
      <w:r>
        <w:rPr>
          <w:lang w:val="en-US" w:eastAsia="ko-KR"/>
        </w:rPr>
        <w:tab/>
        <w:t>The 5G ProSe UE-to-Network Relay sends EAP message to the Remote UE via PC5 signalling. The Remote UE sends EAP message to the 5G ProSe UE-to-Network Relay via PC5 signalling.</w:t>
      </w:r>
    </w:p>
    <w:p w14:paraId="04A6C4A2" w14:textId="77777777" w:rsidR="00334128" w:rsidRDefault="00334128" w:rsidP="00334128">
      <w:pPr>
        <w:pStyle w:val="B1"/>
        <w:rPr>
          <w:lang w:val="en-US" w:eastAsia="ko-KR"/>
        </w:rPr>
      </w:pPr>
      <w:r>
        <w:rPr>
          <w:lang w:val="en-US" w:eastAsia="ko-KR"/>
        </w:rPr>
        <w:t>5.</w:t>
      </w:r>
      <w:r>
        <w:rPr>
          <w:lang w:val="en-US" w:eastAsia="ko-KR"/>
        </w:rPr>
        <w:tab/>
        <w:t>The 5G ProSe UE-to-Network Relay sends PDU Session Authentication Complete message to the SMF including Remote User ID and EAP message received from the Remote UE.</w:t>
      </w:r>
    </w:p>
    <w:p w14:paraId="0CD23F90" w14:textId="77777777" w:rsidR="00334128" w:rsidRDefault="00334128" w:rsidP="00334128">
      <w:pPr>
        <w:pStyle w:val="B1"/>
        <w:rPr>
          <w:lang w:val="en-US" w:eastAsia="ko-KR"/>
        </w:rPr>
      </w:pPr>
      <w:r>
        <w:rPr>
          <w:rFonts w:hint="eastAsia"/>
          <w:lang w:val="en-US" w:eastAsia="ko-KR"/>
        </w:rPr>
        <w:t>6</w:t>
      </w:r>
      <w:r>
        <w:rPr>
          <w:lang w:val="en-US" w:eastAsia="ko-KR"/>
        </w:rPr>
        <w:t>.</w:t>
      </w:r>
      <w:r>
        <w:rPr>
          <w:lang w:val="en-US" w:eastAsia="ko-KR"/>
        </w:rPr>
        <w:tab/>
        <w:t>The SMF sends EAP message to the DN-AAA.</w:t>
      </w:r>
    </w:p>
    <w:p w14:paraId="78DD4070" w14:textId="77777777" w:rsidR="00334128" w:rsidRDefault="00334128" w:rsidP="00334128">
      <w:pPr>
        <w:pStyle w:val="B1"/>
        <w:rPr>
          <w:lang w:val="en-US" w:eastAsia="ko-KR"/>
        </w:rPr>
      </w:pPr>
      <w:r>
        <w:rPr>
          <w:lang w:val="en-US" w:eastAsia="ko-KR"/>
        </w:rPr>
        <w:t>7.</w:t>
      </w:r>
      <w:r>
        <w:rPr>
          <w:lang w:val="en-US" w:eastAsia="ko-KR"/>
        </w:rPr>
        <w:tab/>
        <w:t>If the authentication/authorization success, the DN-AAA sends EAP-Success to the SMF.</w:t>
      </w:r>
    </w:p>
    <w:p w14:paraId="5AFE13AE" w14:textId="77777777" w:rsidR="00334128" w:rsidRDefault="00334128" w:rsidP="00334128">
      <w:pPr>
        <w:pStyle w:val="B1"/>
        <w:rPr>
          <w:lang w:val="en-US" w:eastAsia="ko-KR"/>
        </w:rPr>
      </w:pPr>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6045D1F3" w14:textId="77777777" w:rsidR="00334128" w:rsidRDefault="00334128" w:rsidP="00334128">
      <w:pPr>
        <w:pStyle w:val="NO"/>
        <w:rPr>
          <w:lang w:val="en-US" w:eastAsia="ko-KR"/>
        </w:rPr>
      </w:pPr>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p>
    <w:p w14:paraId="71944C03" w14:textId="77777777" w:rsidR="00334128" w:rsidRDefault="00334128" w:rsidP="00334128">
      <w:pPr>
        <w:pStyle w:val="NO"/>
        <w:rPr>
          <w:lang w:val="en-US" w:eastAsia="ko-KR"/>
        </w:rPr>
      </w:pPr>
      <w:r>
        <w:rPr>
          <w:lang w:val="en-US" w:eastAsia="ko-KR"/>
        </w:rPr>
        <w:t>NOTE 2:</w:t>
      </w:r>
      <w:r>
        <w:rPr>
          <w:lang w:val="en-US" w:eastAsia="ko-KR"/>
        </w:rPr>
        <w:tab/>
        <w:t>The DN-AAA does not know whether a UE is connected via 5G ProSe UE-to-Network Relay or connected directly to the network.</w:t>
      </w:r>
    </w:p>
    <w:p w14:paraId="61350F24" w14:textId="050F7D4A" w:rsidR="00334128" w:rsidRDefault="00DE63F7" w:rsidP="00334128">
      <w:pPr>
        <w:pStyle w:val="EditorsNote"/>
        <w:rPr>
          <w:ins w:id="4466" w:author="S2-2006865" w:date="2020-10-27T10:30:00Z"/>
          <w:rFonts w:eastAsiaTheme="minorEastAsia"/>
          <w:lang w:val="en-US" w:eastAsia="ko-KR"/>
        </w:rPr>
      </w:pPr>
      <w:r>
        <w:rPr>
          <w:lang w:val="en-US" w:eastAsia="zh-CN"/>
        </w:rPr>
        <w:t>Editor's note:</w:t>
      </w:r>
      <w:r w:rsidR="00870021">
        <w:tab/>
      </w:r>
      <w:r w:rsidR="00334128">
        <w:rPr>
          <w:rFonts w:eastAsiaTheme="minorEastAsia"/>
          <w:lang w:val="en-US" w:eastAsia="ko-KR"/>
        </w:rPr>
        <w:t>Whether this solution can satisfy the security requirement (e.g., EAP message forwarded by UE-to-Network Relay) will be investigated and confirmed by SA WG3 group.</w:t>
      </w:r>
    </w:p>
    <w:p w14:paraId="63CABA61" w14:textId="77777777" w:rsidR="000F7483" w:rsidRDefault="000F7483" w:rsidP="000F7483">
      <w:pPr>
        <w:pStyle w:val="Heading4"/>
        <w:rPr>
          <w:ins w:id="4467" w:author="S2-2006865" w:date="2020-10-27T10:30:00Z"/>
          <w:lang w:eastAsia="ko-KR"/>
        </w:rPr>
      </w:pPr>
      <w:bookmarkStart w:id="4468" w:name="_Toc54707117"/>
      <w:ins w:id="4469" w:author="S2-2006865" w:date="2020-10-27T10:30:00Z">
        <w:r>
          <w:rPr>
            <w:rFonts w:hint="eastAsia"/>
            <w:lang w:eastAsia="ko-KR"/>
          </w:rPr>
          <w:t>6.27.2.</w:t>
        </w:r>
        <w:r>
          <w:rPr>
            <w:lang w:eastAsia="ko-KR"/>
          </w:rPr>
          <w:t>2</w:t>
        </w:r>
        <w:r>
          <w:rPr>
            <w:rFonts w:hint="eastAsia"/>
            <w:lang w:eastAsia="ko-KR"/>
          </w:rPr>
          <w:t xml:space="preserve">. Secondary Authentication </w:t>
        </w:r>
        <w:r>
          <w:rPr>
            <w:lang w:eastAsia="ko-KR"/>
          </w:rPr>
          <w:t>before PC5 link setup</w:t>
        </w:r>
        <w:bookmarkEnd w:id="4468"/>
      </w:ins>
    </w:p>
    <w:p w14:paraId="735D06C2" w14:textId="77777777" w:rsidR="000F7483" w:rsidRDefault="000F7483" w:rsidP="000F7483">
      <w:pPr>
        <w:pStyle w:val="TH"/>
        <w:rPr>
          <w:ins w:id="4470" w:author="S2-2006865" w:date="2020-10-27T10:30:00Z"/>
        </w:rPr>
      </w:pPr>
      <w:ins w:id="4471" w:author="S2-2006865" w:date="2020-10-27T10:30:00Z">
        <w:r>
          <w:object w:dxaOrig="22781" w:dyaOrig="19054" w14:anchorId="035EB823">
            <v:shape id="_x0000_i1114" type="#_x0000_t75" style="width:467.05pt;height:390.65pt" o:ole="">
              <v:imagedata r:id="rId101" o:title=""/>
            </v:shape>
            <o:OLEObject Type="Embed" ProgID="Visio.Drawing.11" ShapeID="_x0000_i1114" DrawAspect="Content" ObjectID="_1665326705" r:id="rId102"/>
          </w:object>
        </w:r>
      </w:ins>
    </w:p>
    <w:p w14:paraId="52D9336A" w14:textId="77777777" w:rsidR="000F7483" w:rsidRDefault="000F7483" w:rsidP="000F7483">
      <w:pPr>
        <w:pStyle w:val="TF"/>
        <w:rPr>
          <w:ins w:id="4472" w:author="S2-2006865" w:date="2020-10-27T10:30:00Z"/>
        </w:rPr>
      </w:pPr>
      <w:ins w:id="4473" w:author="S2-2006865" w:date="2020-10-27T10:30:00Z">
        <w:r>
          <w:t>Figure 6.27.2-1: Secondary authentication procedure for a Remote UE (before PC5 link setup)</w:t>
        </w:r>
      </w:ins>
    </w:p>
    <w:p w14:paraId="71965BEC" w14:textId="77777777" w:rsidR="000F7483" w:rsidRDefault="000F7483" w:rsidP="000F7483">
      <w:pPr>
        <w:pStyle w:val="B1"/>
        <w:rPr>
          <w:ins w:id="4474" w:author="S2-2006865" w:date="2020-10-27T10:30:00Z"/>
          <w:lang w:eastAsia="ko-KR"/>
        </w:rPr>
      </w:pPr>
      <w:ins w:id="4475" w:author="S2-2006865" w:date="2020-10-27T10:30:00Z">
        <w:r>
          <w:rPr>
            <w:rFonts w:hint="eastAsia"/>
            <w:lang w:eastAsia="ko-KR"/>
          </w:rPr>
          <w:t>1.</w:t>
        </w:r>
        <w:r>
          <w:rPr>
            <w:rFonts w:hint="eastAsia"/>
            <w:lang w:eastAsia="ko-KR"/>
          </w:rPr>
          <w:tab/>
        </w:r>
        <w:r>
          <w:rPr>
            <w:lang w:eastAsia="ko-KR"/>
          </w:rPr>
          <w:t>Steps 0 ~ 2 in Figure 6.6.2-1.</w:t>
        </w:r>
      </w:ins>
    </w:p>
    <w:p w14:paraId="30515496" w14:textId="77777777" w:rsidR="000F7483" w:rsidRDefault="000F7483" w:rsidP="000F7483">
      <w:pPr>
        <w:pStyle w:val="B1"/>
        <w:rPr>
          <w:ins w:id="4476" w:author="S2-2006865" w:date="2020-10-27T10:30:00Z"/>
          <w:lang w:val="en-US" w:eastAsia="ko-KR"/>
        </w:rPr>
      </w:pPr>
      <w:ins w:id="4477" w:author="S2-2006865" w:date="2020-10-27T10:30:00Z">
        <w:r>
          <w:rPr>
            <w:rFonts w:hint="eastAsia"/>
            <w:lang w:val="en-US" w:eastAsia="ko-KR"/>
          </w:rPr>
          <w:t>2.</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ins>
    </w:p>
    <w:p w14:paraId="3B26CF0A" w14:textId="77777777" w:rsidR="000F7483" w:rsidRDefault="000F7483" w:rsidP="000F7483">
      <w:pPr>
        <w:pStyle w:val="B1"/>
        <w:rPr>
          <w:ins w:id="4478" w:author="S2-2006865" w:date="2020-10-27T10:30:00Z"/>
          <w:lang w:val="en-US" w:eastAsia="ko-KR"/>
        </w:rPr>
      </w:pPr>
      <w:ins w:id="4479" w:author="S2-2006865" w:date="2020-10-27T10:30:00Z">
        <w:r>
          <w:rPr>
            <w:lang w:val="en-US" w:eastAsia="ko-KR"/>
          </w:rPr>
          <w:t>3.</w:t>
        </w:r>
        <w:r>
          <w:rPr>
            <w:lang w:val="en-US" w:eastAsia="ko-KR"/>
          </w:rPr>
          <w:tab/>
          <w:t>The 5G ProSe UE-to-Network Relay UE sends PDU Session Establishment or PDU Session Modification Request to the SMF and provides the Remote UE ID of the Remote UE.</w:t>
        </w:r>
      </w:ins>
    </w:p>
    <w:p w14:paraId="5AE19696" w14:textId="77777777" w:rsidR="000F7483" w:rsidRDefault="000F7483" w:rsidP="000F7483">
      <w:pPr>
        <w:pStyle w:val="B1"/>
        <w:rPr>
          <w:ins w:id="4480" w:author="S2-2006865" w:date="2020-10-27T10:30:00Z"/>
          <w:lang w:val="en-US" w:eastAsia="ko-KR"/>
        </w:rPr>
      </w:pPr>
      <w:ins w:id="4481" w:author="S2-2006865" w:date="2020-10-27T10:30:00Z">
        <w:r>
          <w:rPr>
            <w:lang w:val="en-US" w:eastAsia="ko-KR"/>
          </w:rPr>
          <w:t>4</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1B5ADE2C" w14:textId="77777777" w:rsidR="000F7483" w:rsidRDefault="000F7483" w:rsidP="000F7483">
      <w:pPr>
        <w:pStyle w:val="B1"/>
        <w:rPr>
          <w:ins w:id="4482" w:author="S2-2006865" w:date="2020-10-27T10:30:00Z"/>
          <w:lang w:val="en-US" w:eastAsia="ko-KR"/>
        </w:rPr>
      </w:pPr>
      <w:ins w:id="4483" w:author="S2-2006865" w:date="2020-10-27T10:30:00Z">
        <w:r>
          <w:rPr>
            <w:lang w:val="en-US" w:eastAsia="ko-KR"/>
          </w:rPr>
          <w:t>5.</w:t>
        </w:r>
        <w:r>
          <w:rPr>
            <w:lang w:val="en-US" w:eastAsia="ko-KR"/>
          </w:rPr>
          <w:tab/>
          <w:t>The 5G ProSe UE-to-Network Relay sends EAP message to the Remote UE via PC5 signalling. The Remote UE sends EAP message to the 5G ProSe UE-to-Network Relay via PC5 signalling.</w:t>
        </w:r>
      </w:ins>
    </w:p>
    <w:p w14:paraId="080A041F" w14:textId="77777777" w:rsidR="000F7483" w:rsidRDefault="000F7483" w:rsidP="000F7483">
      <w:pPr>
        <w:pStyle w:val="B1"/>
        <w:rPr>
          <w:ins w:id="4484" w:author="S2-2006865" w:date="2020-10-27T10:30:00Z"/>
          <w:lang w:val="en-US" w:eastAsia="ko-KR"/>
        </w:rPr>
      </w:pPr>
      <w:ins w:id="4485" w:author="S2-2006865" w:date="2020-10-27T10:30:00Z">
        <w:r>
          <w:rPr>
            <w:lang w:val="en-US" w:eastAsia="ko-KR"/>
          </w:rPr>
          <w:t>6.</w:t>
        </w:r>
        <w:r>
          <w:rPr>
            <w:lang w:val="en-US" w:eastAsia="ko-KR"/>
          </w:rPr>
          <w:tab/>
          <w:t>The 5G ProSe UE-to-Network Relay sends PDU Session Authentication Complete message to the SMF including Remote User ID and EAP message received from the Remote UE.</w:t>
        </w:r>
      </w:ins>
    </w:p>
    <w:p w14:paraId="034CCD57" w14:textId="77777777" w:rsidR="000F7483" w:rsidRDefault="000F7483" w:rsidP="000F7483">
      <w:pPr>
        <w:pStyle w:val="B1"/>
        <w:rPr>
          <w:ins w:id="4486" w:author="S2-2006865" w:date="2020-10-27T10:30:00Z"/>
          <w:lang w:val="en-US" w:eastAsia="ko-KR"/>
        </w:rPr>
      </w:pPr>
      <w:ins w:id="4487" w:author="S2-2006865" w:date="2020-10-27T10:30:00Z">
        <w:r>
          <w:rPr>
            <w:lang w:val="en-US" w:eastAsia="ko-KR"/>
          </w:rPr>
          <w:t>7.</w:t>
        </w:r>
        <w:r>
          <w:rPr>
            <w:lang w:val="en-US" w:eastAsia="ko-KR"/>
          </w:rPr>
          <w:tab/>
          <w:t>The SMF sends EAP message to the DN-AAA.</w:t>
        </w:r>
      </w:ins>
    </w:p>
    <w:p w14:paraId="346E3F4C" w14:textId="77777777" w:rsidR="000F7483" w:rsidRDefault="000F7483" w:rsidP="000F7483">
      <w:pPr>
        <w:pStyle w:val="B1"/>
        <w:rPr>
          <w:ins w:id="4488" w:author="S2-2006865" w:date="2020-10-27T10:30:00Z"/>
          <w:lang w:val="en-US" w:eastAsia="ko-KR"/>
        </w:rPr>
      </w:pPr>
      <w:ins w:id="4489" w:author="S2-2006865" w:date="2020-10-27T10:30:00Z">
        <w:r>
          <w:rPr>
            <w:lang w:val="en-US" w:eastAsia="ko-KR"/>
          </w:rPr>
          <w:t>8.</w:t>
        </w:r>
        <w:r>
          <w:rPr>
            <w:lang w:val="en-US" w:eastAsia="ko-KR"/>
          </w:rPr>
          <w:tab/>
          <w:t>If the authentication/authorization success, the DN-AAA sends EAP-Success to the SMF.</w:t>
        </w:r>
      </w:ins>
    </w:p>
    <w:p w14:paraId="047F2566" w14:textId="77777777" w:rsidR="000F7483" w:rsidRDefault="000F7483" w:rsidP="000F7483">
      <w:pPr>
        <w:pStyle w:val="B1"/>
        <w:rPr>
          <w:ins w:id="4490" w:author="S2-2006865" w:date="2020-10-27T10:30:00Z"/>
          <w:lang w:val="en-US" w:eastAsia="ko-KR"/>
        </w:rPr>
      </w:pPr>
      <w:ins w:id="4491" w:author="S2-2006865" w:date="2020-10-27T10:30:00Z">
        <w:r>
          <w:rPr>
            <w:lang w:val="en-US" w:eastAsia="ko-KR"/>
          </w:rPr>
          <w:t>9.</w:t>
        </w:r>
        <w:r>
          <w:rPr>
            <w:lang w:val="en-US" w:eastAsia="ko-KR"/>
          </w:rPr>
          <w:tab/>
          <w:t>The SMF sends PDU Session Establishment Accept or PDU Session Modification Command to accept Remote UE's request.</w:t>
        </w:r>
      </w:ins>
    </w:p>
    <w:p w14:paraId="1CCA7BEB" w14:textId="77777777" w:rsidR="000F7483" w:rsidRDefault="000F7483" w:rsidP="000F7483">
      <w:pPr>
        <w:pStyle w:val="B1"/>
        <w:rPr>
          <w:ins w:id="4492" w:author="S2-2006865" w:date="2020-10-27T10:30:00Z"/>
          <w:lang w:val="en-US" w:eastAsia="ko-KR"/>
        </w:rPr>
      </w:pPr>
      <w:ins w:id="4493" w:author="S2-2006865" w:date="2020-10-27T10:30:00Z">
        <w:r>
          <w:rPr>
            <w:lang w:val="en-US" w:eastAsia="ko-KR"/>
          </w:rPr>
          <w:t>10.</w:t>
        </w:r>
        <w:r>
          <w:rPr>
            <w:lang w:val="en-US" w:eastAsia="ko-KR"/>
          </w:rPr>
          <w:tab/>
          <w:t>The 5G ProSe UE-to-Network Relay UE sends PC5 connection accept message to the Remote UE.</w:t>
        </w:r>
      </w:ins>
    </w:p>
    <w:p w14:paraId="1F00B340" w14:textId="77777777" w:rsidR="000F7483" w:rsidRDefault="000F7483" w:rsidP="000F7483">
      <w:pPr>
        <w:pStyle w:val="B1"/>
        <w:rPr>
          <w:ins w:id="4494" w:author="S2-2006865" w:date="2020-10-27T10:30:00Z"/>
          <w:lang w:val="en-US" w:eastAsia="ko-KR"/>
        </w:rPr>
      </w:pPr>
      <w:ins w:id="4495" w:author="S2-2006865" w:date="2020-10-27T10:30:00Z">
        <w:r>
          <w:rPr>
            <w:lang w:val="en-US" w:eastAsia="ko-KR"/>
          </w:rPr>
          <w:t>11.</w:t>
        </w:r>
        <w:r>
          <w:rPr>
            <w:lang w:val="en-US" w:eastAsia="ko-KR"/>
          </w:rPr>
          <w:tab/>
          <w:t>Step 5 in Figure 6.6.2-1.</w:t>
        </w:r>
      </w:ins>
    </w:p>
    <w:p w14:paraId="78E95FA9" w14:textId="77777777" w:rsidR="000F7483" w:rsidRDefault="000F7483" w:rsidP="000F7483">
      <w:pPr>
        <w:pStyle w:val="B1"/>
        <w:rPr>
          <w:ins w:id="4496" w:author="S2-2006865" w:date="2020-10-27T10:30:00Z"/>
          <w:lang w:val="en-US" w:eastAsia="ko-KR"/>
        </w:rPr>
      </w:pPr>
      <w:ins w:id="4497" w:author="S2-2006865" w:date="2020-10-27T10:30:00Z">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w:t>
        </w:r>
      </w:ins>
    </w:p>
    <w:p w14:paraId="2C07C630" w14:textId="77777777" w:rsidR="000F7483" w:rsidRDefault="000F7483" w:rsidP="000F7483">
      <w:pPr>
        <w:pStyle w:val="B1"/>
        <w:rPr>
          <w:ins w:id="4498" w:author="S2-2006865" w:date="2020-10-27T10:30:00Z"/>
          <w:lang w:val="en-US" w:eastAsia="ko-KR"/>
        </w:rPr>
      </w:pPr>
      <w:ins w:id="4499" w:author="S2-2006865" w:date="2020-10-27T10:30:00Z">
        <w:r>
          <w:rPr>
            <w:lang w:val="en-US" w:eastAsia="ko-KR"/>
          </w:rPr>
          <w:t>13.</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ins>
    </w:p>
    <w:p w14:paraId="414AF994" w14:textId="77777777" w:rsidR="000F7483" w:rsidRDefault="000F7483" w:rsidP="000F7483">
      <w:pPr>
        <w:pStyle w:val="B1"/>
        <w:rPr>
          <w:ins w:id="4500" w:author="S2-2006865" w:date="2020-10-27T10:30:00Z"/>
          <w:lang w:val="en-US" w:eastAsia="ko-KR"/>
        </w:rPr>
      </w:pPr>
      <w:ins w:id="4501" w:author="S2-2006865" w:date="2020-10-27T10:30:00Z">
        <w:r>
          <w:rPr>
            <w:lang w:val="en-US" w:eastAsia="ko-KR"/>
          </w:rPr>
          <w:t>14.</w:t>
        </w:r>
        <w:r>
          <w:rPr>
            <w:lang w:val="en-US" w:eastAsia="ko-KR"/>
          </w:rPr>
          <w:tab/>
          <w:t>The 5G ProSe UE-to-Network Relay UE rejects PC5 connection establishment.</w:t>
        </w:r>
      </w:ins>
    </w:p>
    <w:p w14:paraId="745569F2" w14:textId="77777777" w:rsidR="000F7483" w:rsidRDefault="000F7483" w:rsidP="000F7483">
      <w:pPr>
        <w:pStyle w:val="NO"/>
        <w:rPr>
          <w:ins w:id="4502" w:author="S2-2006865" w:date="2020-10-27T10:30:00Z"/>
          <w:lang w:val="en-US" w:eastAsia="ko-KR"/>
        </w:rPr>
      </w:pPr>
      <w:ins w:id="4503" w:author="S2-2006865" w:date="2020-10-27T10:30:00Z">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ins>
    </w:p>
    <w:p w14:paraId="0BCE5830" w14:textId="77777777" w:rsidR="000F7483" w:rsidRDefault="000F7483" w:rsidP="000F7483">
      <w:pPr>
        <w:pStyle w:val="NO"/>
        <w:rPr>
          <w:ins w:id="4504" w:author="S2-2006865" w:date="2020-10-27T10:30:00Z"/>
          <w:rFonts w:eastAsiaTheme="minorEastAsia"/>
          <w:lang w:val="en-US" w:eastAsia="ko-KR"/>
        </w:rPr>
      </w:pPr>
      <w:ins w:id="4505" w:author="S2-2006865" w:date="2020-10-27T10:30:00Z">
        <w:r>
          <w:rPr>
            <w:lang w:val="en-US" w:eastAsia="ko-KR"/>
          </w:rPr>
          <w:t>NOTE 2:</w:t>
        </w:r>
        <w:r>
          <w:rPr>
            <w:lang w:val="en-US" w:eastAsia="ko-KR"/>
          </w:rPr>
          <w:tab/>
          <w:t>The DN-AAA does not know whether a UE is connected via 5G ProSe UE-to-Network Relay or connected directly to the network.</w:t>
        </w:r>
      </w:ins>
    </w:p>
    <w:p w14:paraId="3E464471" w14:textId="6178D4A9" w:rsidR="000F7483" w:rsidDel="000F7483" w:rsidRDefault="000F7483" w:rsidP="00334128">
      <w:pPr>
        <w:pStyle w:val="EditorsNote"/>
        <w:rPr>
          <w:del w:id="4506" w:author="S2-2006865" w:date="2020-10-27T10:30:00Z"/>
          <w:rFonts w:eastAsiaTheme="minorEastAsia"/>
          <w:lang w:val="en-US" w:eastAsia="ko-KR"/>
        </w:rPr>
      </w:pPr>
    </w:p>
    <w:p w14:paraId="4B92C240" w14:textId="7E0EA382" w:rsidR="00334128" w:rsidRDefault="00334128" w:rsidP="00334128">
      <w:pPr>
        <w:pStyle w:val="Heading3"/>
        <w:rPr>
          <w:lang w:eastAsia="zh-CN"/>
        </w:rPr>
      </w:pPr>
      <w:bookmarkStart w:id="4507" w:name="_Toc43388428"/>
      <w:bookmarkStart w:id="4508" w:name="_Toc43735659"/>
      <w:bookmarkStart w:id="4509" w:name="_Toc50130650"/>
      <w:bookmarkStart w:id="4510" w:name="_Toc50133964"/>
      <w:bookmarkStart w:id="4511" w:name="_Toc50134304"/>
      <w:bookmarkStart w:id="4512" w:name="_Toc50557256"/>
      <w:bookmarkStart w:id="4513" w:name="_Toc50548934"/>
      <w:bookmarkStart w:id="4514" w:name="_Toc54707118"/>
      <w:r>
        <w:rPr>
          <w:lang w:eastAsia="zh-CN"/>
        </w:rPr>
        <w:t>6.</w:t>
      </w:r>
      <w:r w:rsidR="00FD6819">
        <w:rPr>
          <w:lang w:eastAsia="zh-CN"/>
        </w:rPr>
        <w:t>27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507"/>
      <w:bookmarkEnd w:id="4508"/>
      <w:bookmarkEnd w:id="4509"/>
      <w:bookmarkEnd w:id="4510"/>
      <w:bookmarkEnd w:id="4511"/>
      <w:bookmarkEnd w:id="4512"/>
      <w:bookmarkEnd w:id="4513"/>
      <w:bookmarkEnd w:id="4514"/>
    </w:p>
    <w:p w14:paraId="19C868E4" w14:textId="77777777" w:rsidR="00870021" w:rsidRDefault="00870021" w:rsidP="00870021">
      <w:r>
        <w:t>Remote UE:</w:t>
      </w:r>
    </w:p>
    <w:p w14:paraId="3EAA282D" w14:textId="77777777" w:rsidR="00870021" w:rsidRDefault="00870021" w:rsidP="00870021">
      <w:pPr>
        <w:pStyle w:val="B1"/>
      </w:pPr>
      <w:r>
        <w:t>-</w:t>
      </w:r>
      <w:r>
        <w:tab/>
        <w:t>send and receives EAP message via PC5 signalling;</w:t>
      </w:r>
    </w:p>
    <w:p w14:paraId="0453E994" w14:textId="77777777" w:rsidR="00870021" w:rsidRDefault="00870021" w:rsidP="00870021">
      <w:pPr>
        <w:pStyle w:val="B1"/>
      </w:pPr>
      <w:r>
        <w:t>-</w:t>
      </w:r>
      <w:r>
        <w:tab/>
        <w:t>execute secondary authentication with SMF.</w:t>
      </w:r>
    </w:p>
    <w:p w14:paraId="561FB266" w14:textId="77777777" w:rsidR="00870021" w:rsidRDefault="00870021" w:rsidP="00870021">
      <w:r>
        <w:t>UE-to-Network Relay UE:</w:t>
      </w:r>
    </w:p>
    <w:p w14:paraId="7607F01E" w14:textId="2689A084" w:rsidR="00870021" w:rsidRDefault="00870021" w:rsidP="00870021">
      <w:pPr>
        <w:pStyle w:val="B1"/>
        <w:rPr>
          <w:ins w:id="4515" w:author="S2-2006865" w:date="2020-10-27T10:30:00Z"/>
        </w:rPr>
      </w:pPr>
      <w:r>
        <w:t>-</w:t>
      </w:r>
      <w:r>
        <w:tab/>
        <w:t>includes Remote User ID in the PDU Session Authentication message and relays EAP message between Remote UE and SMF.</w:t>
      </w:r>
    </w:p>
    <w:p w14:paraId="6E35CEFC" w14:textId="77777777" w:rsidR="000F7483" w:rsidRDefault="000F7483" w:rsidP="000F7483">
      <w:pPr>
        <w:pStyle w:val="B1"/>
        <w:rPr>
          <w:ins w:id="4516" w:author="S2-2006865" w:date="2020-10-27T10:30:00Z"/>
        </w:rPr>
      </w:pPr>
      <w:ins w:id="4517" w:author="S2-2006865" w:date="2020-10-27T10:30:00Z">
        <w:r>
          <w:t>-</w:t>
        </w:r>
        <w:r>
          <w:tab/>
          <w:t>send Remote User ID via PDU Session Establishment or Modification message</w:t>
        </w:r>
      </w:ins>
    </w:p>
    <w:p w14:paraId="08DFAB3E" w14:textId="517E3A51" w:rsidR="000F7483" w:rsidDel="000F7483" w:rsidRDefault="000F7483" w:rsidP="00870021">
      <w:pPr>
        <w:pStyle w:val="B1"/>
        <w:rPr>
          <w:del w:id="4518" w:author="S2-2006865" w:date="2020-10-27T10:30:00Z"/>
        </w:rPr>
      </w:pPr>
    </w:p>
    <w:p w14:paraId="2035DB44" w14:textId="77777777" w:rsidR="00870021" w:rsidRDefault="00870021" w:rsidP="00870021">
      <w:r>
        <w:t>SMF:</w:t>
      </w:r>
    </w:p>
    <w:p w14:paraId="4C37063C" w14:textId="77777777" w:rsidR="00870021" w:rsidRDefault="00870021" w:rsidP="00870021">
      <w:pPr>
        <w:pStyle w:val="B1"/>
      </w:pPr>
      <w:r>
        <w:t>-</w:t>
      </w:r>
      <w:r>
        <w:tab/>
        <w:t>decides whether to perform secondary authentication based on subscription of Remote UE;</w:t>
      </w:r>
    </w:p>
    <w:p w14:paraId="1F3E7FCC" w14:textId="77777777" w:rsidR="00870021" w:rsidRDefault="00870021" w:rsidP="00870021">
      <w:pPr>
        <w:pStyle w:val="B1"/>
      </w:pPr>
      <w:r>
        <w:t>-</w:t>
      </w:r>
      <w:r>
        <w:tab/>
        <w:t>execute secondary authentication with Layer 3 Remote UE:</w:t>
      </w:r>
    </w:p>
    <w:p w14:paraId="5F236D46" w14:textId="77777777" w:rsidR="00870021" w:rsidRDefault="00870021" w:rsidP="00870021">
      <w:pPr>
        <w:pStyle w:val="B1"/>
      </w:pPr>
      <w:r>
        <w:t>-</w:t>
      </w:r>
      <w:r>
        <w:tab/>
        <w:t>when SMF performs secondary authentication for a Remote UE, Remote User ID is included in the PDU Session Authentication message;</w:t>
      </w:r>
    </w:p>
    <w:p w14:paraId="1ADE8989" w14:textId="468D9811" w:rsidR="00870021" w:rsidRDefault="00870021" w:rsidP="00870021">
      <w:pPr>
        <w:pStyle w:val="B1"/>
      </w:pPr>
      <w:r>
        <w:t>-</w:t>
      </w:r>
      <w:r>
        <w:tab/>
        <w:t>if secondary authentication is failed, the SMF sends NAS message to release PC5 link</w:t>
      </w:r>
      <w:ins w:id="4519" w:author="S2-2006865" w:date="2020-10-27T10:31:00Z">
        <w:r w:rsidR="00022BDA">
          <w:t xml:space="preserve"> </w:t>
        </w:r>
        <w:r w:rsidR="00022BDA">
          <w:t>or to reject PC5 link establishment</w:t>
        </w:r>
      </w:ins>
      <w:r>
        <w:t>.</w:t>
      </w:r>
    </w:p>
    <w:p w14:paraId="01116C2F" w14:textId="2C34E0D1" w:rsidR="00E53450" w:rsidRPr="00567FBD" w:rsidRDefault="00E53450" w:rsidP="00E53450">
      <w:pPr>
        <w:pStyle w:val="Heading2"/>
        <w:rPr>
          <w:lang w:val="en-US" w:eastAsia="zh-CN"/>
        </w:rPr>
      </w:pPr>
      <w:bookmarkStart w:id="4520" w:name="_Toc43388429"/>
      <w:bookmarkStart w:id="4521" w:name="_Toc43735660"/>
      <w:bookmarkStart w:id="4522" w:name="_Toc50130651"/>
      <w:bookmarkStart w:id="4523" w:name="_Toc50133965"/>
      <w:bookmarkStart w:id="4524" w:name="_Toc50134305"/>
      <w:bookmarkStart w:id="4525" w:name="_Toc50557257"/>
      <w:bookmarkStart w:id="4526" w:name="_Toc50548935"/>
      <w:bookmarkStart w:id="4527" w:name="_Toc54707119"/>
      <w:r w:rsidRPr="00567FBD">
        <w:rPr>
          <w:lang w:val="en-US" w:eastAsia="zh-CN"/>
        </w:rPr>
        <w:t>6.</w:t>
      </w:r>
      <w:r w:rsidR="00FD6819">
        <w:rPr>
          <w:lang w:val="en-US" w:eastAsia="zh-CN"/>
        </w:rPr>
        <w:t>28</w:t>
      </w:r>
      <w:r w:rsidRPr="00567FBD">
        <w:rPr>
          <w:lang w:val="en-US" w:eastAsia="zh-CN"/>
        </w:rPr>
        <w:tab/>
        <w:t>Solution #</w:t>
      </w:r>
      <w:r w:rsidR="00FD6819">
        <w:rPr>
          <w:lang w:val="en-US" w:eastAsia="zh-CN"/>
        </w:rPr>
        <w:t>28</w:t>
      </w:r>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520"/>
      <w:bookmarkEnd w:id="4521"/>
      <w:bookmarkEnd w:id="4522"/>
      <w:bookmarkEnd w:id="4523"/>
      <w:bookmarkEnd w:id="4524"/>
      <w:bookmarkEnd w:id="4525"/>
      <w:bookmarkEnd w:id="4526"/>
      <w:bookmarkEnd w:id="4527"/>
    </w:p>
    <w:p w14:paraId="146FED4A" w14:textId="03A17D02" w:rsidR="00E53450" w:rsidRPr="00C62D47" w:rsidRDefault="00E53450" w:rsidP="00E53450">
      <w:pPr>
        <w:pStyle w:val="Heading3"/>
      </w:pPr>
      <w:bookmarkStart w:id="4528" w:name="_Toc43388430"/>
      <w:bookmarkStart w:id="4529" w:name="_Toc43735661"/>
      <w:bookmarkStart w:id="4530" w:name="_Toc50130652"/>
      <w:bookmarkStart w:id="4531" w:name="_Toc50133966"/>
      <w:bookmarkStart w:id="4532" w:name="_Toc50134306"/>
      <w:bookmarkStart w:id="4533" w:name="_Toc50557258"/>
      <w:bookmarkStart w:id="4534" w:name="_Toc50548936"/>
      <w:bookmarkStart w:id="4535" w:name="_Toc54707120"/>
      <w:r w:rsidRPr="00C62D47">
        <w:t>6.</w:t>
      </w:r>
      <w:r w:rsidR="00FD6819">
        <w:t>28</w:t>
      </w:r>
      <w:r w:rsidRPr="00C62D47">
        <w:t>.1</w:t>
      </w:r>
      <w:r w:rsidRPr="00C62D47">
        <w:tab/>
        <w:t>Description</w:t>
      </w:r>
      <w:bookmarkEnd w:id="4528"/>
      <w:bookmarkEnd w:id="4529"/>
      <w:bookmarkEnd w:id="4530"/>
      <w:bookmarkEnd w:id="4531"/>
      <w:bookmarkEnd w:id="4532"/>
      <w:bookmarkEnd w:id="4533"/>
      <w:bookmarkEnd w:id="4534"/>
      <w:bookmarkEnd w:id="4535"/>
    </w:p>
    <w:p w14:paraId="24EEFBCA" w14:textId="77777777" w:rsidR="00E53450" w:rsidRDefault="00E53450" w:rsidP="00E53450">
      <w:pPr>
        <w:rPr>
          <w:rFonts w:eastAsia="DengXian"/>
          <w:lang w:eastAsia="zh-CN"/>
        </w:rPr>
      </w:pPr>
      <w:r>
        <w:rPr>
          <w:rFonts w:eastAsia="DengXian"/>
          <w:lang w:eastAsia="zh-CN"/>
        </w:rPr>
        <w:t>This solution provides a mechanism for the Remote UE to discover a Layer-3 UE-to-Network Relay and establish a PC5 unicast connection with a UE-to-Network relay.</w:t>
      </w:r>
    </w:p>
    <w:p w14:paraId="7F3E336E" w14:textId="6545695A" w:rsidR="00E53450" w:rsidRPr="00C62D47" w:rsidRDefault="00E53450" w:rsidP="00E53450">
      <w:pPr>
        <w:pStyle w:val="Heading4"/>
        <w:rPr>
          <w:rFonts w:eastAsia="DengXian"/>
          <w:lang w:eastAsia="zh-CN"/>
        </w:rPr>
      </w:pPr>
      <w:bookmarkStart w:id="4536" w:name="_Toc43388431"/>
      <w:bookmarkStart w:id="4537" w:name="_Toc43735662"/>
      <w:bookmarkStart w:id="4538" w:name="_Toc50130653"/>
      <w:bookmarkStart w:id="4539" w:name="_Toc50133967"/>
      <w:bookmarkStart w:id="4540" w:name="_Toc50134307"/>
      <w:bookmarkStart w:id="4541" w:name="_Toc50557259"/>
      <w:bookmarkStart w:id="4542" w:name="_Toc50548937"/>
      <w:bookmarkStart w:id="4543" w:name="_Toc54707121"/>
      <w:r w:rsidRPr="00C62D47">
        <w:t>6.</w:t>
      </w:r>
      <w:r w:rsidR="00FD6819">
        <w:rPr>
          <w:lang w:eastAsia="zh-CN"/>
        </w:rPr>
        <w:t>28</w:t>
      </w:r>
      <w:r w:rsidRPr="00C62D47">
        <w:t>.1.1</w:t>
      </w:r>
      <w:r w:rsidRPr="00C62D47">
        <w:tab/>
      </w:r>
      <w:r w:rsidRPr="00C62D47">
        <w:rPr>
          <w:rFonts w:eastAsia="DengXian"/>
          <w:lang w:eastAsia="zh-CN"/>
        </w:rPr>
        <w:t>UE-to-Network Relay discovery</w:t>
      </w:r>
      <w:bookmarkEnd w:id="4536"/>
      <w:bookmarkEnd w:id="4537"/>
      <w:bookmarkEnd w:id="4538"/>
      <w:bookmarkEnd w:id="4539"/>
      <w:bookmarkEnd w:id="4540"/>
      <w:bookmarkEnd w:id="4541"/>
      <w:bookmarkEnd w:id="4542"/>
      <w:bookmarkEnd w:id="4543"/>
    </w:p>
    <w:p w14:paraId="1048109E" w14:textId="4EC5B930" w:rsidR="00E53450" w:rsidRDefault="00E53450" w:rsidP="00E53450">
      <w:pPr>
        <w:rPr>
          <w:rFonts w:eastAsia="DengXian"/>
          <w:lang w:eastAsia="zh-CN"/>
        </w:rPr>
      </w:pPr>
      <w:r>
        <w:rPr>
          <w:rFonts w:eastAsia="DengXian"/>
          <w:lang w:eastAsia="zh-CN"/>
        </w:rPr>
        <w:t>Both Model A and Model B discovery mechanisms can be used for Layer-3 UE-to-Network Relay discovery.</w:t>
      </w:r>
    </w:p>
    <w:p w14:paraId="37B22CD4" w14:textId="125E3929" w:rsidR="00E53450" w:rsidRDefault="00E53450" w:rsidP="00E53450">
      <w:pPr>
        <w:rPr>
          <w:rFonts w:eastAsia="DengXian"/>
          <w:lang w:eastAsia="zh-CN"/>
        </w:rPr>
      </w:pPr>
      <w:r>
        <w:rPr>
          <w:rFonts w:eastAsia="DengXian"/>
          <w:lang w:eastAsia="zh-CN"/>
        </w:rPr>
        <w:t>The Layer-3 UE-to-Network Relay acts as Announcing UE/Discoveree UE and the Remote UE acts as Monitoring UE/Discoverer UE with following enhancements:</w:t>
      </w:r>
    </w:p>
    <w:p w14:paraId="496E9A08" w14:textId="77777777" w:rsidR="00E53450" w:rsidRDefault="00E53450" w:rsidP="00E53450">
      <w:pPr>
        <w:pStyle w:val="B1"/>
        <w:rPr>
          <w:rFonts w:eastAsia="DengXian"/>
          <w:lang w:eastAsia="zh-CN"/>
        </w:rPr>
      </w:pPr>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p>
    <w:p w14:paraId="3317F6A7" w14:textId="77777777" w:rsidR="00E53450" w:rsidRPr="00D13746" w:rsidRDefault="00E53450" w:rsidP="00E53450">
      <w:pPr>
        <w:pStyle w:val="B1"/>
        <w:rPr>
          <w:lang w:eastAsia="zh-CN"/>
        </w:rPr>
      </w:pPr>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p>
    <w:p w14:paraId="395E4507" w14:textId="77777777" w:rsidR="00E53450" w:rsidRPr="00E53450" w:rsidRDefault="00E53450" w:rsidP="00E53450">
      <w:pPr>
        <w:rPr>
          <w:rFonts w:eastAsia="DengXian"/>
          <w:lang w:eastAsia="zh-CN"/>
        </w:rPr>
      </w:pPr>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p>
    <w:p w14:paraId="708AE7A5" w14:textId="2B4821C1" w:rsidR="00E53450" w:rsidRPr="00870021" w:rsidRDefault="00E53450" w:rsidP="00870021">
      <w:pPr>
        <w:pStyle w:val="NO"/>
        <w:rPr>
          <w:lang w:eastAsia="zh-CN"/>
        </w:rPr>
      </w:pPr>
      <w:r w:rsidRPr="00870021">
        <w:rPr>
          <w:lang w:eastAsia="zh-CN"/>
        </w:rPr>
        <w:t>NOTE:</w:t>
      </w:r>
      <w:r w:rsidR="00870021">
        <w:rPr>
          <w:lang w:eastAsia="zh-CN"/>
        </w:rPr>
        <w:tab/>
      </w:r>
      <w:r w:rsidRPr="00870021">
        <w:t>The privacy aspects of preconfiguring slicing information in UE-to-Network relays need to be coordinated with SA</w:t>
      </w:r>
      <w:r w:rsidR="00870021">
        <w:t> WG3.</w:t>
      </w:r>
    </w:p>
    <w:p w14:paraId="1BE5976F" w14:textId="77777777" w:rsidR="00E53450" w:rsidRPr="00E53450" w:rsidRDefault="00E53450" w:rsidP="00E53450">
      <w:pPr>
        <w:rPr>
          <w:rFonts w:eastAsia="DengXian"/>
          <w:lang w:eastAsia="zh-CN"/>
        </w:rPr>
      </w:pPr>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p>
    <w:p w14:paraId="51EF45C7" w14:textId="43C3A1C0" w:rsidR="00E53450" w:rsidRPr="00E53450" w:rsidRDefault="00E53450" w:rsidP="00E53450">
      <w:pPr>
        <w:pStyle w:val="Heading4"/>
        <w:rPr>
          <w:rFonts w:eastAsia="DengXian"/>
          <w:lang w:eastAsia="zh-CN"/>
        </w:rPr>
      </w:pPr>
      <w:bookmarkStart w:id="4544" w:name="_Toc43388432"/>
      <w:bookmarkStart w:id="4545" w:name="_Toc43735663"/>
      <w:bookmarkStart w:id="4546" w:name="_Toc50130654"/>
      <w:bookmarkStart w:id="4547" w:name="_Toc50133968"/>
      <w:bookmarkStart w:id="4548" w:name="_Toc50134308"/>
      <w:bookmarkStart w:id="4549" w:name="_Toc50557260"/>
      <w:bookmarkStart w:id="4550" w:name="_Toc50548938"/>
      <w:bookmarkStart w:id="4551" w:name="_Toc54707122"/>
      <w:r w:rsidRPr="00E53450">
        <w:t>6.</w:t>
      </w:r>
      <w:r w:rsidR="00FD6819">
        <w:rPr>
          <w:lang w:eastAsia="zh-CN"/>
        </w:rPr>
        <w:t>28</w:t>
      </w:r>
      <w:r w:rsidRPr="00E53450">
        <w:t>.1.2</w:t>
      </w:r>
      <w:r w:rsidRPr="00E53450">
        <w:tab/>
        <w:t>PC5 connection establishment</w:t>
      </w:r>
      <w:bookmarkEnd w:id="4544"/>
      <w:bookmarkEnd w:id="4545"/>
      <w:bookmarkEnd w:id="4546"/>
      <w:bookmarkEnd w:id="4547"/>
      <w:bookmarkEnd w:id="4548"/>
      <w:bookmarkEnd w:id="4549"/>
      <w:bookmarkEnd w:id="4550"/>
      <w:bookmarkEnd w:id="4551"/>
    </w:p>
    <w:p w14:paraId="6354D5EE" w14:textId="30A8FB2C" w:rsidR="00E53450" w:rsidRPr="00E53450" w:rsidRDefault="00870021" w:rsidP="00870021">
      <w:pPr>
        <w:rPr>
          <w:lang w:eastAsia="zh-CN"/>
        </w:rPr>
      </w:pPr>
      <w:r>
        <w:rPr>
          <w:lang w:eastAsia="zh-CN"/>
        </w:rPr>
        <w:t xml:space="preserve">After UE-to-Network Relay discovery, the Remote UE may decide to establish a PC5 connection with a UE-to-Network Relay. The PC5 connection establishment reuses the Direct Communication procedure as described in </w:t>
      </w:r>
      <w:r w:rsidR="001D5B1D">
        <w:rPr>
          <w:lang w:eastAsia="zh-CN"/>
        </w:rPr>
        <w:t>clause </w:t>
      </w:r>
      <w:r>
        <w:rPr>
          <w:lang w:eastAsia="zh-CN"/>
        </w:rPr>
        <w:t>6.3.3 of TS 23.287, with the following enhancements:</w:t>
      </w:r>
    </w:p>
    <w:p w14:paraId="48A00837" w14:textId="434F529A" w:rsidR="00E53450" w:rsidRPr="00E53450" w:rsidRDefault="00E53450" w:rsidP="00E53450">
      <w:pPr>
        <w:pStyle w:val="B1"/>
        <w:rPr>
          <w:rFonts w:eastAsia="DengXian"/>
          <w:lang w:eastAsia="zh-CN"/>
        </w:rPr>
      </w:pPr>
      <w:r w:rsidRPr="00E53450">
        <w:rPr>
          <w:rFonts w:eastAsia="DengXian"/>
          <w:lang w:eastAsia="zh-CN"/>
        </w:rPr>
        <w:t>-</w:t>
      </w:r>
      <w:r w:rsidRPr="00E53450">
        <w:rPr>
          <w:rFonts w:eastAsia="DengXian"/>
          <w:lang w:eastAsia="zh-CN"/>
        </w:rPr>
        <w:tab/>
        <w:t>The Remote UE determines the PDU session requirements (e.g. S-NSSAI</w:t>
      </w:r>
      <w:del w:id="4552" w:author="S2-2008288" w:date="2020-10-27T10:38:00Z">
        <w:r w:rsidR="00820474" w:rsidDel="00457DCD">
          <w:rPr>
            <w:rFonts w:eastAsia="DengXian"/>
            <w:lang w:eastAsia="zh-CN"/>
          </w:rPr>
          <w:delText xml:space="preserve"> (together with PLMN ID)</w:delText>
        </w:r>
      </w:del>
      <w:r w:rsidRPr="00E53450">
        <w:rPr>
          <w:rFonts w:eastAsia="DengXian"/>
          <w:lang w:eastAsia="zh-CN"/>
        </w:rPr>
        <w:t>, DNN</w:t>
      </w:r>
      <w:r w:rsidR="00820474">
        <w:rPr>
          <w:rFonts w:eastAsia="DengXian"/>
          <w:lang w:eastAsia="zh-CN"/>
        </w:rPr>
        <w:t xml:space="preserve">, </w:t>
      </w:r>
      <w:r w:rsidR="00820474" w:rsidRPr="00E2526B">
        <w:rPr>
          <w:rFonts w:eastAsia="DengXian"/>
          <w:lang w:eastAsia="zh-CN"/>
        </w:rPr>
        <w:t>PDU Session Type</w:t>
      </w:r>
      <w:r w:rsidR="00820474">
        <w:rPr>
          <w:rFonts w:eastAsia="DengXian"/>
          <w:lang w:eastAsia="zh-CN"/>
        </w:rPr>
        <w:t xml:space="preserve">, </w:t>
      </w:r>
      <w:r w:rsidR="00820474" w:rsidRPr="00E2526B">
        <w:rPr>
          <w:rFonts w:eastAsia="DengXian"/>
          <w:lang w:eastAsia="zh-CN"/>
        </w:rPr>
        <w:t>SSC mode</w:t>
      </w:r>
      <w:r w:rsidRPr="00E53450">
        <w:rPr>
          <w:rFonts w:eastAsia="DengXian"/>
          <w:lang w:eastAsia="zh-CN"/>
        </w:rPr>
        <w:t xml:space="preserve">) and includes the PDU session requirements in the Direct Communication Request message during the PC5 connection establishment procedure. How to determine the PDU session requirements is based on, e.g. URSP rules (pre-configured or received from PCF during previous Remote UE registration procedure as step 0 in </w:t>
      </w:r>
      <w:r w:rsidRPr="00E53450">
        <w:t>Figure 6.6.2-1</w:t>
      </w:r>
      <w:r w:rsidRPr="00E53450">
        <w:rPr>
          <w:rFonts w:eastAsia="DengXian"/>
          <w:lang w:eastAsia="zh-CN"/>
        </w:rPr>
        <w:t>).</w:t>
      </w:r>
      <w:ins w:id="4553" w:author="S2-2008288" w:date="2020-10-27T10:38:00Z">
        <w:r w:rsidR="00457DCD" w:rsidRPr="00457DCD">
          <w:rPr>
            <w:rFonts w:eastAsia="DengXian"/>
            <w:lang w:val="en-US" w:eastAsia="zh-CN"/>
          </w:rPr>
          <w:t xml:space="preserve"> </w:t>
        </w:r>
        <w:r w:rsidR="00457DCD" w:rsidRPr="00DD5E32">
          <w:rPr>
            <w:rFonts w:eastAsia="DengXian"/>
            <w:lang w:val="en-US" w:eastAsia="zh-CN"/>
          </w:rPr>
          <w:t xml:space="preserve">The Remote UE only provides </w:t>
        </w:r>
        <w:r w:rsidR="00457DCD" w:rsidRPr="00DD5E32">
          <w:rPr>
            <w:lang w:val="en-US"/>
          </w:rPr>
          <w:t xml:space="preserve">standardized S-NSSAI (as specified in subclause 5.15.2 of TS 23.501) </w:t>
        </w:r>
        <w:r w:rsidR="00457DCD" w:rsidRPr="00DD5E32">
          <w:rPr>
            <w:rFonts w:eastAsia="DengXian"/>
            <w:lang w:val="en-US" w:eastAsia="zh-CN"/>
          </w:rPr>
          <w:t xml:space="preserve">in </w:t>
        </w:r>
        <w:r w:rsidR="00457DCD" w:rsidRPr="007F3669">
          <w:rPr>
            <w:rFonts w:eastAsia="DengXian"/>
            <w:lang w:val="en-US" w:eastAsia="zh-CN"/>
          </w:rPr>
          <w:t xml:space="preserve">the Direct Communication Request </w:t>
        </w:r>
        <w:r w:rsidR="00457DCD" w:rsidRPr="00DD5E32">
          <w:rPr>
            <w:rFonts w:eastAsia="DengXian"/>
            <w:lang w:val="en-US" w:eastAsia="zh-CN"/>
          </w:rPr>
          <w:t xml:space="preserve">when the Remote UE and the </w:t>
        </w:r>
        <w:r w:rsidR="00457DCD" w:rsidRPr="007F3669">
          <w:rPr>
            <w:rFonts w:eastAsia="DengXian"/>
            <w:lang w:val="en-US" w:eastAsia="zh-CN"/>
          </w:rPr>
          <w:t>UE-to-Network Relay</w:t>
        </w:r>
        <w:r w:rsidR="00457DCD" w:rsidRPr="00DD5E32">
          <w:rPr>
            <w:rFonts w:eastAsia="DengXian"/>
            <w:lang w:val="en-US" w:eastAsia="zh-CN"/>
          </w:rPr>
          <w:t xml:space="preserve"> belong to </w:t>
        </w:r>
        <w:r w:rsidR="00457DCD" w:rsidRPr="003A1648">
          <w:rPr>
            <w:rFonts w:eastAsia="DengXian"/>
            <w:lang w:val="en-US" w:eastAsia="zh-CN"/>
          </w:rPr>
          <w:t>different HPLMNs.</w:t>
        </w:r>
      </w:ins>
    </w:p>
    <w:p w14:paraId="3E681061" w14:textId="2CB27DB8" w:rsidR="00E53450" w:rsidRDefault="00E53450" w:rsidP="00E53450">
      <w:pPr>
        <w:pStyle w:val="NO"/>
        <w:rPr>
          <w:ins w:id="4554" w:author="S2-2008288" w:date="2020-10-27T10:39:00Z"/>
        </w:rPr>
      </w:pPr>
      <w:r w:rsidRPr="00E53450">
        <w:rPr>
          <w:lang w:eastAsia="zh-CN"/>
        </w:rPr>
        <w:t>NOTE</w:t>
      </w:r>
      <w:r w:rsidR="00820474">
        <w:rPr>
          <w:rFonts w:hint="eastAsia"/>
          <w:lang w:eastAsia="zh-CN"/>
        </w:rPr>
        <w:t xml:space="preserve"> 1</w:t>
      </w:r>
      <w:r w:rsidRPr="00E53450">
        <w:rPr>
          <w:lang w:eastAsia="zh-CN"/>
        </w:rPr>
        <w:t>:</w:t>
      </w:r>
      <w:r w:rsidR="00870021">
        <w:rPr>
          <w:lang w:eastAsia="zh-CN"/>
        </w:rPr>
        <w:tab/>
      </w:r>
      <w:r w:rsidRPr="00E53450">
        <w:t>The privacy aspects of transporting PDU session parameters using an unsecured PC5 Direct Communication Request message need to be coordinated with SA</w:t>
      </w:r>
      <w:r w:rsidR="00870021">
        <w:t> WG</w:t>
      </w:r>
      <w:r w:rsidRPr="00E53450">
        <w:t>3</w:t>
      </w:r>
      <w:r w:rsidR="00870021">
        <w:t>.</w:t>
      </w:r>
    </w:p>
    <w:p w14:paraId="7CAA670B" w14:textId="77777777" w:rsidR="00457DCD" w:rsidRPr="007F3669" w:rsidRDefault="00457DCD" w:rsidP="00457DCD">
      <w:pPr>
        <w:keepLines/>
        <w:ind w:left="1135" w:hanging="851"/>
        <w:rPr>
          <w:ins w:id="4555" w:author="S2-2008288" w:date="2020-10-27T10:39:00Z"/>
          <w:rFonts w:eastAsia="DengXian"/>
          <w:lang w:val="en-US" w:eastAsia="zh-CN"/>
        </w:rPr>
      </w:pPr>
      <w:ins w:id="4556" w:author="S2-2008288" w:date="2020-10-27T10:39:00Z">
        <w:r w:rsidRPr="007F3669">
          <w:rPr>
            <w:lang w:val="en-US" w:eastAsia="zh-CN"/>
          </w:rPr>
          <w:t xml:space="preserve">NOTE </w:t>
        </w:r>
        <w:r w:rsidRPr="00DD5E32">
          <w:rPr>
            <w:lang w:val="en-US" w:eastAsia="zh-CN"/>
          </w:rPr>
          <w:t>2</w:t>
        </w:r>
        <w:r w:rsidRPr="007F3669">
          <w:rPr>
            <w:lang w:val="en-US" w:eastAsia="zh-CN"/>
          </w:rPr>
          <w:t>:</w:t>
        </w:r>
        <w:r w:rsidRPr="007F3669">
          <w:rPr>
            <w:lang w:val="en-US" w:eastAsia="zh-CN"/>
          </w:rPr>
          <w:tab/>
        </w:r>
        <w:r w:rsidRPr="007F3669">
          <w:rPr>
            <w:lang w:val="en-US"/>
          </w:rPr>
          <w:t xml:space="preserve">The </w:t>
        </w:r>
        <w:r w:rsidRPr="00DD5E32">
          <w:rPr>
            <w:lang w:val="en-US"/>
          </w:rPr>
          <w:t xml:space="preserve">Remote UE </w:t>
        </w:r>
        <w:r>
          <w:rPr>
            <w:lang w:val="en-US"/>
          </w:rPr>
          <w:t>doesn’t need to</w:t>
        </w:r>
        <w:r w:rsidRPr="00DD5E32">
          <w:rPr>
            <w:lang w:val="en-US"/>
          </w:rPr>
          <w:t xml:space="preserve"> provide all PDU session </w:t>
        </w:r>
        <w:r w:rsidRPr="007F3669">
          <w:rPr>
            <w:rFonts w:eastAsia="DengXian"/>
            <w:lang w:val="en-US" w:eastAsia="zh-CN"/>
          </w:rPr>
          <w:t>requirements</w:t>
        </w:r>
        <w:r w:rsidRPr="00DD5E32">
          <w:rPr>
            <w:lang w:val="en-US"/>
          </w:rPr>
          <w:t xml:space="preserve">. </w:t>
        </w:r>
        <w:r>
          <w:rPr>
            <w:lang w:val="en-US"/>
          </w:rPr>
          <w:t>When some PDU session requirements are not provided</w:t>
        </w:r>
        <w:r w:rsidRPr="00DD5E32">
          <w:rPr>
            <w:lang w:val="en-US"/>
          </w:rPr>
          <w:t xml:space="preserve">, the </w:t>
        </w:r>
        <w:r w:rsidRPr="007F3669">
          <w:rPr>
            <w:rFonts w:eastAsia="DengXian"/>
            <w:lang w:val="en-US" w:eastAsia="zh-CN"/>
          </w:rPr>
          <w:t xml:space="preserve">UE-to-Network Relay </w:t>
        </w:r>
        <w:r>
          <w:rPr>
            <w:rFonts w:eastAsia="DengXian"/>
            <w:lang w:val="en-US" w:eastAsia="zh-CN"/>
          </w:rPr>
          <w:t>can</w:t>
        </w:r>
        <w:r w:rsidRPr="00DD5E32">
          <w:rPr>
            <w:rFonts w:eastAsia="DengXian"/>
            <w:lang w:val="en-US" w:eastAsia="zh-CN"/>
          </w:rPr>
          <w:t xml:space="preserve"> use the default PDU session parameters</w:t>
        </w:r>
        <w:r>
          <w:rPr>
            <w:rFonts w:eastAsia="DengXian"/>
            <w:lang w:val="en-US" w:eastAsia="zh-CN"/>
          </w:rPr>
          <w:t>.</w:t>
        </w:r>
        <w:r w:rsidRPr="00DD5E32">
          <w:rPr>
            <w:rFonts w:eastAsia="DengXian"/>
            <w:lang w:val="en-US" w:eastAsia="zh-CN"/>
          </w:rPr>
          <w:t xml:space="preserve"> </w:t>
        </w:r>
        <w:r>
          <w:rPr>
            <w:rFonts w:eastAsia="DengXian"/>
            <w:lang w:val="en-US" w:eastAsia="zh-CN"/>
          </w:rPr>
          <w:t xml:space="preserve">The default parameters are preconfigured or provisioned via URSP rules </w:t>
        </w:r>
        <w:r w:rsidRPr="00DD5E32">
          <w:rPr>
            <w:rFonts w:eastAsia="DengXian"/>
            <w:lang w:val="en-US" w:eastAsia="zh-CN"/>
          </w:rPr>
          <w:t>as specified in solution#38.</w:t>
        </w:r>
      </w:ins>
    </w:p>
    <w:p w14:paraId="568DD0D0" w14:textId="11A85457" w:rsidR="00457DCD" w:rsidRPr="00457DCD" w:rsidDel="00457DCD" w:rsidRDefault="00457DCD" w:rsidP="00E53450">
      <w:pPr>
        <w:pStyle w:val="NO"/>
        <w:rPr>
          <w:del w:id="4557" w:author="S2-2008288" w:date="2020-10-27T10:39:00Z"/>
          <w:rFonts w:eastAsia="DengXian"/>
          <w:lang w:val="en-US" w:eastAsia="zh-CN"/>
          <w:rPrChange w:id="4558" w:author="S2-2008288" w:date="2020-10-27T10:39:00Z">
            <w:rPr>
              <w:del w:id="4559" w:author="S2-2008288" w:date="2020-10-27T10:39:00Z"/>
              <w:rFonts w:eastAsia="DengXian"/>
              <w:lang w:eastAsia="zh-CN"/>
            </w:rPr>
          </w:rPrChange>
        </w:rPr>
      </w:pPr>
    </w:p>
    <w:p w14:paraId="1E8C6116" w14:textId="2C910951" w:rsidR="00820474" w:rsidDel="00457DCD" w:rsidRDefault="00DE63F7" w:rsidP="00E53450">
      <w:pPr>
        <w:pStyle w:val="EditorsNote"/>
        <w:rPr>
          <w:del w:id="4560" w:author="S2-2008288" w:date="2020-10-27T10:39:00Z"/>
          <w:lang w:eastAsia="zh-CN"/>
        </w:rPr>
      </w:pPr>
      <w:del w:id="4561" w:author="S2-2008288" w:date="2020-10-27T10:39:00Z">
        <w:r w:rsidDel="00457DCD">
          <w:rPr>
            <w:lang w:val="en-US" w:eastAsia="zh-CN"/>
          </w:rPr>
          <w:delText>Editor's note:</w:delText>
        </w:r>
        <w:r w:rsidR="00820474" w:rsidRPr="00820474" w:rsidDel="00457DCD">
          <w:rPr>
            <w:lang w:eastAsia="zh-CN"/>
          </w:rPr>
          <w:tab/>
          <w:delText>Whether all or a subset of S-NSSAI (together with PLMN ID), DNN, PDU Session Type, SSC mode is included in the PDU session requirements and how to configure the UE-to-Network Relay to understand the S-NSSAI (together with PLMN ID) FFS.</w:delText>
        </w:r>
      </w:del>
    </w:p>
    <w:p w14:paraId="374393B1" w14:textId="042239BC" w:rsidR="00E53450" w:rsidRDefault="00870021" w:rsidP="00E53450">
      <w:pPr>
        <w:pStyle w:val="B1"/>
        <w:rPr>
          <w:rFonts w:eastAsia="DengXian"/>
          <w:lang w:eastAsia="zh-CN"/>
        </w:rPr>
      </w:pPr>
      <w:r>
        <w:rPr>
          <w:rFonts w:eastAsia="DengXian"/>
          <w:lang w:eastAsia="zh-CN"/>
        </w:rPr>
        <w:t>-</w:t>
      </w:r>
      <w:r>
        <w:rPr>
          <w:rFonts w:eastAsia="DengXian"/>
          <w:lang w:eastAsia="zh-CN"/>
        </w:rPr>
        <w:tab/>
        <w:t>Upon receiving a Direct Communication Request message, the UE-to-Network Relay may decide to establish a new PDU session or modify an existing one for the traffic of the Remote UE, based on the PDU session requirements received from the Remote UE.</w:t>
      </w:r>
      <w:r w:rsidR="00B84187" w:rsidRPr="00B84187">
        <w:rPr>
          <w:rFonts w:eastAsia="DengXian"/>
          <w:lang w:eastAsia="zh-CN"/>
        </w:rPr>
        <w:t xml:space="preserve"> </w:t>
      </w:r>
      <w:r w:rsidR="00B84187">
        <w:rPr>
          <w:rFonts w:eastAsia="DengXian"/>
          <w:lang w:eastAsia="zh-CN"/>
        </w:rPr>
        <w:t xml:space="preserve">For example, if the UE-to-Network Relay receives </w:t>
      </w:r>
      <w:r w:rsidR="00B84187" w:rsidRPr="00E53450">
        <w:rPr>
          <w:rFonts w:eastAsia="DengXian"/>
          <w:lang w:eastAsia="zh-CN"/>
        </w:rPr>
        <w:t>PDU session requirements</w:t>
      </w:r>
      <w:r w:rsidR="00B84187">
        <w:rPr>
          <w:rFonts w:eastAsia="DengXian"/>
          <w:lang w:eastAsia="zh-CN"/>
        </w:rPr>
        <w:t xml:space="preserve"> (DNN-A) and there is an existing PDU session with DNN-A, the UE-to-Network Relay may associate the</w:t>
      </w:r>
      <w:r w:rsidR="00B84187" w:rsidRPr="00137011">
        <w:rPr>
          <w:rFonts w:eastAsia="DengXian"/>
          <w:lang w:eastAsia="zh-CN"/>
        </w:rPr>
        <w:t xml:space="preserve"> </w:t>
      </w:r>
      <w:r w:rsidR="00B84187">
        <w:rPr>
          <w:rFonts w:eastAsia="DengXian"/>
          <w:lang w:eastAsia="zh-CN"/>
        </w:rPr>
        <w:t>Direct Communication Request to the existing PDU session.</w:t>
      </w:r>
    </w:p>
    <w:p w14:paraId="477D5843" w14:textId="7414C89E" w:rsidR="00B84187" w:rsidRDefault="00B84187" w:rsidP="00B84187">
      <w:pPr>
        <w:pStyle w:val="NO"/>
        <w:rPr>
          <w:lang w:eastAsia="zh-CN"/>
        </w:rPr>
      </w:pPr>
      <w:r>
        <w:t xml:space="preserve">NOTE </w:t>
      </w:r>
      <w:ins w:id="4562" w:author="S2-2008288" w:date="2020-10-27T10:39:00Z">
        <w:r w:rsidR="00457DCD">
          <w:rPr>
            <w:lang w:eastAsia="zh-CN"/>
          </w:rPr>
          <w:t>3</w:t>
        </w:r>
      </w:ins>
      <w:del w:id="4563" w:author="S2-2008288" w:date="2020-10-27T10:39:00Z">
        <w:r w:rsidDel="00457DCD">
          <w:rPr>
            <w:rFonts w:hint="eastAsia"/>
            <w:lang w:eastAsia="zh-CN"/>
          </w:rPr>
          <w:delText>2</w:delText>
        </w:r>
      </w:del>
      <w:r>
        <w:t>:</w:t>
      </w:r>
      <w:r w:rsidR="00DE63F7">
        <w:tab/>
      </w:r>
      <w:r>
        <w:t>It</w:t>
      </w:r>
      <w:r w:rsidR="00DE63F7">
        <w:t>'</w:t>
      </w:r>
      <w:r>
        <w:t xml:space="preserve">s </w:t>
      </w:r>
      <w:r>
        <w:rPr>
          <w:lang w:eastAsia="zh-CN"/>
        </w:rPr>
        <w:t>up to implementation if the UE-to-Network Relay uses default PDU session parameters or rejects the Direct Communication Request when the PDU session requirements cannot be satisfied or understood.</w:t>
      </w:r>
    </w:p>
    <w:p w14:paraId="3685C4BE" w14:textId="6914CD09" w:rsidR="00E53450" w:rsidRPr="00C62D47" w:rsidRDefault="00E53450" w:rsidP="00E53450">
      <w:pPr>
        <w:pStyle w:val="Heading3"/>
        <w:rPr>
          <w:lang w:eastAsia="zh-CN"/>
        </w:rPr>
      </w:pPr>
      <w:bookmarkStart w:id="4564" w:name="_Toc43388433"/>
      <w:bookmarkStart w:id="4565" w:name="_Toc43735664"/>
      <w:bookmarkStart w:id="4566" w:name="_Toc50130655"/>
      <w:bookmarkStart w:id="4567" w:name="_Toc50133969"/>
      <w:bookmarkStart w:id="4568" w:name="_Toc50134309"/>
      <w:bookmarkStart w:id="4569" w:name="_Toc50557261"/>
      <w:bookmarkStart w:id="4570" w:name="_Toc50548939"/>
      <w:bookmarkStart w:id="4571" w:name="_Toc54707123"/>
      <w:r>
        <w:rPr>
          <w:lang w:eastAsia="zh-CN"/>
        </w:rPr>
        <w:t>6.</w:t>
      </w:r>
      <w:r w:rsidR="00FD6819">
        <w:rPr>
          <w:lang w:eastAsia="zh-CN"/>
        </w:rPr>
        <w:t>28</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564"/>
      <w:bookmarkEnd w:id="4565"/>
      <w:bookmarkEnd w:id="4566"/>
      <w:bookmarkEnd w:id="4567"/>
      <w:bookmarkEnd w:id="4568"/>
      <w:bookmarkEnd w:id="4569"/>
      <w:bookmarkEnd w:id="4570"/>
      <w:bookmarkEnd w:id="4571"/>
    </w:p>
    <w:p w14:paraId="12EB5263" w14:textId="77777777" w:rsidR="00870021" w:rsidRDefault="00870021" w:rsidP="00870021">
      <w:pPr>
        <w:rPr>
          <w:lang w:eastAsia="zh-CN"/>
        </w:rPr>
      </w:pPr>
      <w:r>
        <w:rPr>
          <w:lang w:eastAsia="zh-CN"/>
        </w:rPr>
        <w:t>Remote UE:</w:t>
      </w:r>
    </w:p>
    <w:p w14:paraId="4E5A6C61" w14:textId="77777777" w:rsidR="00870021" w:rsidRDefault="00870021" w:rsidP="00870021">
      <w:pPr>
        <w:pStyle w:val="B1"/>
        <w:rPr>
          <w:lang w:eastAsia="zh-CN"/>
        </w:rPr>
      </w:pPr>
      <w:r>
        <w:rPr>
          <w:lang w:eastAsia="zh-CN"/>
        </w:rPr>
        <w:t>-</w:t>
      </w:r>
      <w:r>
        <w:rPr>
          <w:lang w:eastAsia="zh-CN"/>
        </w:rPr>
        <w:tab/>
        <w:t>Discover and select UE-to-Network Relay based on network slicing information.</w:t>
      </w:r>
    </w:p>
    <w:p w14:paraId="5E9ADD82" w14:textId="77777777" w:rsidR="00870021" w:rsidRDefault="00870021" w:rsidP="00870021">
      <w:pPr>
        <w:pStyle w:val="B1"/>
        <w:rPr>
          <w:lang w:eastAsia="zh-CN"/>
        </w:rPr>
      </w:pPr>
      <w:r>
        <w:rPr>
          <w:lang w:eastAsia="zh-CN"/>
        </w:rPr>
        <w:t>-</w:t>
      </w:r>
      <w:r>
        <w:rPr>
          <w:lang w:eastAsia="zh-CN"/>
        </w:rPr>
        <w:tab/>
        <w:t>Provide PDU session requirements during PC5 connection establishment.</w:t>
      </w:r>
    </w:p>
    <w:p w14:paraId="41D0C7FC"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18B0198E" w14:textId="77777777" w:rsidR="00870021" w:rsidRDefault="00870021" w:rsidP="00870021">
      <w:pPr>
        <w:rPr>
          <w:lang w:eastAsia="zh-CN"/>
        </w:rPr>
      </w:pPr>
      <w:r>
        <w:rPr>
          <w:lang w:eastAsia="zh-CN"/>
        </w:rPr>
        <w:t>UE-to-Network Relay:</w:t>
      </w:r>
    </w:p>
    <w:p w14:paraId="0E36BDEB"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2E0E3AEB" w14:textId="77777777" w:rsidR="00870021" w:rsidRDefault="00870021" w:rsidP="00870021">
      <w:pPr>
        <w:pStyle w:val="B1"/>
        <w:rPr>
          <w:lang w:eastAsia="zh-CN"/>
        </w:rPr>
      </w:pPr>
      <w:r>
        <w:rPr>
          <w:lang w:eastAsia="zh-CN"/>
        </w:rPr>
        <w:t>-</w:t>
      </w:r>
      <w:r>
        <w:rPr>
          <w:lang w:eastAsia="zh-CN"/>
        </w:rPr>
        <w:tab/>
        <w:t>Handle PDU session based on PDU session requirements received from the Remote UE.</w:t>
      </w:r>
    </w:p>
    <w:p w14:paraId="6D8D72A8" w14:textId="5FCEE26A" w:rsidR="00633251" w:rsidRPr="002E4BE5" w:rsidRDefault="00633251" w:rsidP="00870021">
      <w:pPr>
        <w:pStyle w:val="Heading2"/>
        <w:rPr>
          <w:lang w:eastAsia="zh-CN"/>
        </w:rPr>
      </w:pPr>
      <w:bookmarkStart w:id="4572" w:name="_Toc43735665"/>
      <w:bookmarkStart w:id="4573" w:name="_Toc50130656"/>
      <w:bookmarkStart w:id="4574" w:name="_Toc50133970"/>
      <w:bookmarkStart w:id="4575" w:name="_Toc50134310"/>
      <w:bookmarkStart w:id="4576" w:name="_Toc50557262"/>
      <w:bookmarkStart w:id="4577" w:name="_Toc50548940"/>
      <w:bookmarkStart w:id="4578" w:name="_Toc54707124"/>
      <w:r w:rsidRPr="002E4BE5">
        <w:t>6.</w:t>
      </w:r>
      <w:r w:rsidR="00FD6819">
        <w:t>29</w:t>
      </w:r>
      <w:r w:rsidRPr="002E4BE5">
        <w:tab/>
        <w:t>Solution #</w:t>
      </w:r>
      <w:r w:rsidR="00FD6819">
        <w:t>29</w:t>
      </w:r>
      <w:r w:rsidRPr="002E4BE5">
        <w:t>: Service continuity via L2 UE-to-Network Relay</w:t>
      </w:r>
      <w:bookmarkEnd w:id="4572"/>
      <w:bookmarkEnd w:id="4573"/>
      <w:bookmarkEnd w:id="4574"/>
      <w:bookmarkEnd w:id="4575"/>
      <w:bookmarkEnd w:id="4576"/>
      <w:bookmarkEnd w:id="4577"/>
      <w:bookmarkEnd w:id="4578"/>
    </w:p>
    <w:p w14:paraId="66749AC1" w14:textId="1ED0D4ED" w:rsidR="00633251" w:rsidRPr="00DE63F7" w:rsidRDefault="00633251" w:rsidP="00DE63F7">
      <w:pPr>
        <w:pStyle w:val="Heading3"/>
      </w:pPr>
      <w:bookmarkStart w:id="4579" w:name="_Toc50548941"/>
      <w:bookmarkStart w:id="4580" w:name="_Toc54707125"/>
      <w:r w:rsidRPr="00DE63F7">
        <w:t>6.</w:t>
      </w:r>
      <w:r w:rsidR="00FD6819" w:rsidRPr="00DE63F7">
        <w:t>29</w:t>
      </w:r>
      <w:r w:rsidRPr="00DE63F7">
        <w:t>.1</w:t>
      </w:r>
      <w:r w:rsidRPr="00DE63F7">
        <w:tab/>
        <w:t>Description</w:t>
      </w:r>
      <w:bookmarkEnd w:id="4579"/>
      <w:bookmarkEnd w:id="4580"/>
    </w:p>
    <w:p w14:paraId="2261C48B" w14:textId="77777777" w:rsidR="00633251" w:rsidRPr="002E4BE5" w:rsidRDefault="00633251" w:rsidP="00633251">
      <w:pPr>
        <w:rPr>
          <w:lang w:eastAsia="zh-CN"/>
        </w:rPr>
      </w:pPr>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p>
    <w:p w14:paraId="5E89B537" w14:textId="76DA672D" w:rsidR="00FD6819" w:rsidRDefault="00633251" w:rsidP="00870021">
      <w:pPr>
        <w:pStyle w:val="NO"/>
        <w:rPr>
          <w:lang w:eastAsia="zh-CN"/>
        </w:rPr>
      </w:pPr>
      <w:bookmarkStart w:id="4581" w:name="_Hlk42864826"/>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w:t>
      </w:r>
      <w:r w:rsidR="001D5B1D">
        <w:rPr>
          <w:lang w:eastAsia="zh-CN"/>
        </w:rPr>
        <w:t>SA WG2</w:t>
      </w:r>
      <w:r w:rsidRPr="002E4BE5">
        <w:rPr>
          <w:rFonts w:hint="eastAsia"/>
          <w:lang w:eastAsia="zh-CN"/>
        </w:rPr>
        <w:t xml:space="preserve"> impact if identified any, or will be removed and replaced by referencing to RAN WG </w:t>
      </w:r>
      <w:r w:rsidRPr="00FD6819">
        <w:rPr>
          <w:rFonts w:hint="eastAsia"/>
          <w:lang w:eastAsia="zh-CN"/>
        </w:rPr>
        <w:t>conclusion</w:t>
      </w:r>
      <w:r w:rsidRPr="00FD6819">
        <w:rPr>
          <w:lang w:eastAsia="zh-CN"/>
        </w:rPr>
        <w:t xml:space="preserve"> </w:t>
      </w:r>
      <w:r w:rsidRPr="00870021">
        <w:rPr>
          <w:lang w:eastAsia="zh-CN"/>
        </w:rPr>
        <w:t>if any in this area</w:t>
      </w:r>
      <w:r w:rsidRPr="00FD6819">
        <w:rPr>
          <w:rFonts w:hint="eastAsia"/>
          <w:lang w:eastAsia="zh-CN"/>
        </w:rPr>
        <w:t>.</w:t>
      </w:r>
      <w:bookmarkEnd w:id="4581"/>
    </w:p>
    <w:p w14:paraId="1BBDC797" w14:textId="4C854876" w:rsidR="00633251" w:rsidRPr="00DE63F7" w:rsidRDefault="00633251" w:rsidP="00DE63F7">
      <w:pPr>
        <w:pStyle w:val="Heading3"/>
      </w:pPr>
      <w:bookmarkStart w:id="4582" w:name="_Toc50548942"/>
      <w:bookmarkStart w:id="4583" w:name="_Toc54707126"/>
      <w:r w:rsidRPr="00DE63F7">
        <w:t>6.</w:t>
      </w:r>
      <w:r w:rsidR="00FD6819" w:rsidRPr="00DE63F7">
        <w:t>29</w:t>
      </w:r>
      <w:r w:rsidRPr="00DE63F7">
        <w:t>.2</w:t>
      </w:r>
      <w:r w:rsidRPr="00DE63F7">
        <w:tab/>
        <w:t>Procedures</w:t>
      </w:r>
      <w:bookmarkEnd w:id="4582"/>
      <w:bookmarkEnd w:id="4583"/>
    </w:p>
    <w:p w14:paraId="5A9E9D15" w14:textId="3039B1D5" w:rsidR="00633251" w:rsidRPr="002E4BE5" w:rsidRDefault="00633251" w:rsidP="00633251">
      <w:pPr>
        <w:pStyle w:val="Heading4"/>
      </w:pPr>
      <w:bookmarkStart w:id="4584" w:name="_Toc43388434"/>
      <w:bookmarkStart w:id="4585" w:name="_Toc43735666"/>
      <w:bookmarkStart w:id="4586" w:name="_Toc50130657"/>
      <w:bookmarkStart w:id="4587" w:name="_Toc50133971"/>
      <w:bookmarkStart w:id="4588" w:name="_Toc50134311"/>
      <w:bookmarkStart w:id="4589" w:name="_Toc50557263"/>
      <w:bookmarkStart w:id="4590" w:name="_Toc50548943"/>
      <w:bookmarkStart w:id="4591" w:name="_Toc54707127"/>
      <w:r w:rsidRPr="002E4BE5">
        <w:t>6.</w:t>
      </w:r>
      <w:r w:rsidR="00FD6819">
        <w:t>29</w:t>
      </w:r>
      <w:r w:rsidRPr="002E4BE5">
        <w:t>.2.1</w:t>
      </w:r>
      <w:r w:rsidRPr="002E4BE5">
        <w:tab/>
        <w:t>From direct to indirect path under the same NG-RAN</w:t>
      </w:r>
      <w:bookmarkEnd w:id="4584"/>
      <w:bookmarkEnd w:id="4585"/>
      <w:bookmarkEnd w:id="4586"/>
      <w:bookmarkEnd w:id="4587"/>
      <w:bookmarkEnd w:id="4588"/>
      <w:bookmarkEnd w:id="4589"/>
      <w:bookmarkEnd w:id="4590"/>
      <w:bookmarkEnd w:id="4591"/>
    </w:p>
    <w:p w14:paraId="11FD156F" w14:textId="77777777" w:rsidR="00633251" w:rsidRPr="002E4BE5" w:rsidRDefault="00633251" w:rsidP="00870021">
      <w:pPr>
        <w:pStyle w:val="TH"/>
      </w:pPr>
      <w:r>
        <w:object w:dxaOrig="6983" w:dyaOrig="3682" w14:anchorId="7E31874C">
          <v:shape id="_x0000_i1065" type="#_x0000_t75" style="width:349.8pt;height:184.15pt" o:ole="">
            <v:imagedata r:id="rId103" o:title=""/>
          </v:shape>
          <o:OLEObject Type="Embed" ProgID="Visio.Drawing.15" ShapeID="_x0000_i1065" DrawAspect="Content" ObjectID="_1665326706" r:id="rId104"/>
        </w:object>
      </w:r>
    </w:p>
    <w:p w14:paraId="352BFEE5" w14:textId="3067FF7D" w:rsidR="00633251" w:rsidRPr="002E4BE5" w:rsidRDefault="00633251" w:rsidP="00633251">
      <w:pPr>
        <w:pStyle w:val="TF"/>
        <w:rPr>
          <w:lang w:eastAsia="zh-CN"/>
        </w:rPr>
      </w:pPr>
      <w:r w:rsidRPr="002E4BE5">
        <w:t>Figure 6.</w:t>
      </w:r>
      <w:r w:rsidR="00FD6819">
        <w:t>29</w:t>
      </w:r>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p>
    <w:p w14:paraId="1FA0F693" w14:textId="77777777" w:rsidR="00870021" w:rsidRDefault="00870021" w:rsidP="00F30EA7">
      <w:pPr>
        <w:pStyle w:val="B1"/>
      </w:pPr>
      <w:r>
        <w:t>0.</w:t>
      </w:r>
      <w:r>
        <w:tab/>
        <w:t>It is assumed that the Remote-UE has been authorized to access to the network via a UE-to-Network Relay.</w:t>
      </w:r>
    </w:p>
    <w:p w14:paraId="197AB051" w14:textId="30AEDA63" w:rsidR="00870021" w:rsidRDefault="00870021" w:rsidP="00F30EA7">
      <w:pPr>
        <w:pStyle w:val="B1"/>
      </w:pPr>
      <w:r>
        <w:t>1.</w:t>
      </w:r>
      <w:r>
        <w:tab/>
        <w:t>The Remote UE receives the measurement configuration via RRC message from the NG-RAN. The access stratum procedure that the Remote UE, UE-to-Network Relay and served NG-RAN node for handover is defined by RAN</w:t>
      </w:r>
      <w:r w:rsidR="001D5B1D">
        <w:t> WG</w:t>
      </w:r>
      <w:r>
        <w:t>2.</w:t>
      </w:r>
    </w:p>
    <w:p w14:paraId="0C454F2A" w14:textId="2373CE9E" w:rsidR="00870021" w:rsidRDefault="00870021" w:rsidP="00F30EA7">
      <w:pPr>
        <w:pStyle w:val="B1"/>
      </w:pPr>
      <w:r>
        <w:t>2.</w:t>
      </w:r>
      <w:r>
        <w:tab/>
        <w:t xml:space="preserve">The NG-RAN may trigger the AN initiated PDU Session Modification as specified in </w:t>
      </w:r>
      <w:r w:rsidR="00DE63F7">
        <w:t>TS 23.502 [</w:t>
      </w:r>
      <w:r>
        <w:t>8].</w:t>
      </w:r>
    </w:p>
    <w:p w14:paraId="7D8302C8" w14:textId="20C12059" w:rsidR="00633251" w:rsidRPr="002E4BE5" w:rsidRDefault="00633251" w:rsidP="00633251">
      <w:pPr>
        <w:pStyle w:val="Heading4"/>
      </w:pPr>
      <w:bookmarkStart w:id="4592" w:name="_Toc43388435"/>
      <w:bookmarkStart w:id="4593" w:name="_Toc43735667"/>
      <w:bookmarkStart w:id="4594" w:name="_Toc50130658"/>
      <w:bookmarkStart w:id="4595" w:name="_Toc50133972"/>
      <w:bookmarkStart w:id="4596" w:name="_Toc50134312"/>
      <w:bookmarkStart w:id="4597" w:name="_Toc50557264"/>
      <w:bookmarkStart w:id="4598" w:name="_Toc50548944"/>
      <w:bookmarkStart w:id="4599" w:name="_Toc54707128"/>
      <w:r w:rsidRPr="002E4BE5">
        <w:t>6.</w:t>
      </w:r>
      <w:r w:rsidR="00FD6819">
        <w:t>29</w:t>
      </w:r>
      <w:r w:rsidRPr="002E4BE5">
        <w:t>.2.2</w:t>
      </w:r>
      <w:r w:rsidRPr="002E4BE5">
        <w:tab/>
        <w:t>From indirect to direct path under the same NG-RAN</w:t>
      </w:r>
      <w:bookmarkEnd w:id="4592"/>
      <w:bookmarkEnd w:id="4593"/>
      <w:bookmarkEnd w:id="4594"/>
      <w:bookmarkEnd w:id="4595"/>
      <w:bookmarkEnd w:id="4596"/>
      <w:bookmarkEnd w:id="4597"/>
      <w:bookmarkEnd w:id="4598"/>
      <w:bookmarkEnd w:id="4599"/>
    </w:p>
    <w:p w14:paraId="260EA094" w14:textId="77777777" w:rsidR="00633251" w:rsidRPr="002E4BE5" w:rsidRDefault="00633251" w:rsidP="00870021">
      <w:pPr>
        <w:pStyle w:val="TH"/>
      </w:pPr>
      <w:r>
        <w:object w:dxaOrig="6983" w:dyaOrig="2786" w14:anchorId="4D205C9B">
          <v:shape id="_x0000_i1066" type="#_x0000_t75" style="width:349.8pt;height:139.15pt" o:ole="">
            <v:imagedata r:id="rId105" o:title=""/>
          </v:shape>
          <o:OLEObject Type="Embed" ProgID="Visio.Drawing.15" ShapeID="_x0000_i1066" DrawAspect="Content" ObjectID="_1665326707" r:id="rId106"/>
        </w:object>
      </w:r>
    </w:p>
    <w:p w14:paraId="1A33133A" w14:textId="2C02CA2E" w:rsidR="00633251" w:rsidRPr="002E4BE5" w:rsidRDefault="00633251" w:rsidP="00633251">
      <w:pPr>
        <w:pStyle w:val="TF"/>
        <w:rPr>
          <w:lang w:eastAsia="zh-CN"/>
        </w:rPr>
      </w:pPr>
      <w:r w:rsidRPr="002E4BE5">
        <w:t>Figure 6.</w:t>
      </w:r>
      <w:r w:rsidR="00FD6819">
        <w:t>29</w:t>
      </w:r>
      <w:r w:rsidRPr="002E4BE5">
        <w:t>.2.1-2</w:t>
      </w:r>
      <w:r w:rsidRPr="002E4BE5">
        <w:rPr>
          <w:rFonts w:hint="eastAsia"/>
          <w:lang w:eastAsia="zh-CN"/>
        </w:rPr>
        <w:t xml:space="preserve">: </w:t>
      </w:r>
      <w:r w:rsidRPr="002E4BE5">
        <w:rPr>
          <w:lang w:eastAsia="zh-CN"/>
        </w:rPr>
        <w:t>Service continuity from indirect to direct under the same NG-RAN</w:t>
      </w:r>
    </w:p>
    <w:p w14:paraId="39FD40F0" w14:textId="7E5CD751" w:rsidR="00870021" w:rsidRDefault="00870021" w:rsidP="00633251">
      <w:pPr>
        <w:pStyle w:val="B1"/>
        <w:rPr>
          <w:noProof/>
          <w:lang w:eastAsia="zh-CN"/>
        </w:rPr>
      </w:pPr>
      <w:bookmarkStart w:id="4600" w:name="OLE_LINK3"/>
      <w:bookmarkStart w:id="4601" w:name="OLE_LINK4"/>
      <w:r>
        <w:rPr>
          <w:noProof/>
          <w:lang w:eastAsia="zh-CN"/>
        </w:rPr>
        <w:t>1.</w:t>
      </w:r>
      <w:r>
        <w:rPr>
          <w:noProof/>
          <w:lang w:eastAsia="zh-CN"/>
        </w:rPr>
        <w:tab/>
        <w:t xml:space="preserve">The Remote UE receives the measurement configuration via RRC message from the NG-RAN as defined in </w:t>
      </w:r>
      <w:r w:rsidR="00DE63F7">
        <w:rPr>
          <w:noProof/>
          <w:lang w:eastAsia="zh-CN"/>
        </w:rPr>
        <w:t>TS 38.331 [</w:t>
      </w:r>
      <w:r>
        <w:rPr>
          <w:noProof/>
          <w:lang w:eastAsia="zh-CN"/>
        </w:rPr>
        <w:t>23]. The access stratum procedure that the Remote UE, UE-to-Network Relay and served NG-RAN node for handover is defined by RAN</w:t>
      </w:r>
      <w:r w:rsidR="001D5B1D">
        <w:t> WG</w:t>
      </w:r>
      <w:r>
        <w:rPr>
          <w:noProof/>
          <w:lang w:eastAsia="zh-CN"/>
        </w:rPr>
        <w:t>2.</w:t>
      </w:r>
    </w:p>
    <w:p w14:paraId="02881085" w14:textId="64C7BF63" w:rsidR="00870021" w:rsidRDefault="00870021" w:rsidP="00633251">
      <w:pPr>
        <w:pStyle w:val="B1"/>
        <w:rPr>
          <w:noProof/>
          <w:lang w:eastAsia="zh-CN"/>
        </w:rPr>
      </w:pPr>
      <w:r>
        <w:rPr>
          <w:noProof/>
          <w:lang w:eastAsia="zh-CN"/>
        </w:rPr>
        <w:t>2.</w:t>
      </w:r>
      <w:r>
        <w:rPr>
          <w:noProof/>
          <w:lang w:eastAsia="zh-CN"/>
        </w:rPr>
        <w:tab/>
        <w:t xml:space="preserve">The NG-RAN may trigger the AN initiated PDU Session Modification as specified in </w:t>
      </w:r>
      <w:r w:rsidR="00DE63F7">
        <w:rPr>
          <w:noProof/>
          <w:lang w:eastAsia="zh-CN"/>
        </w:rPr>
        <w:t>TS 23.502 [</w:t>
      </w:r>
      <w:r>
        <w:rPr>
          <w:noProof/>
          <w:lang w:eastAsia="zh-CN"/>
        </w:rPr>
        <w:t>8].</w:t>
      </w:r>
    </w:p>
    <w:p w14:paraId="37C9E27A" w14:textId="6CB08FD2" w:rsidR="00633251" w:rsidRPr="00DE63F7" w:rsidRDefault="00633251" w:rsidP="00DE63F7">
      <w:pPr>
        <w:pStyle w:val="Heading3"/>
      </w:pPr>
      <w:bookmarkStart w:id="4602" w:name="_Toc50548945"/>
      <w:bookmarkStart w:id="4603" w:name="_Toc54707129"/>
      <w:bookmarkEnd w:id="4600"/>
      <w:bookmarkEnd w:id="4601"/>
      <w:r w:rsidRPr="00DE63F7">
        <w:t>6.</w:t>
      </w:r>
      <w:r w:rsidR="00FD6819" w:rsidRPr="00DE63F7">
        <w:t>29</w:t>
      </w:r>
      <w:r w:rsidRPr="00DE63F7">
        <w:t>.3</w:t>
      </w:r>
      <w:r w:rsidRPr="00DE63F7">
        <w:tab/>
      </w:r>
      <w:r w:rsidR="004860D5" w:rsidRPr="00DE63F7">
        <w:t>Impacts on services, entities and interfaces</w:t>
      </w:r>
      <w:bookmarkEnd w:id="4602"/>
      <w:bookmarkEnd w:id="4603"/>
    </w:p>
    <w:p w14:paraId="57022CDF" w14:textId="77777777" w:rsidR="00633251" w:rsidRPr="002E4BE5" w:rsidRDefault="00633251" w:rsidP="00633251">
      <w:r w:rsidRPr="002E4BE5">
        <w:t>This solution needs to use the RAN specified L2 relay functionality for forwarding the signalling and user data between the Remote UE and the network.</w:t>
      </w:r>
    </w:p>
    <w:p w14:paraId="09805CF4" w14:textId="77777777" w:rsidR="00633251" w:rsidRPr="002E4BE5" w:rsidRDefault="00633251" w:rsidP="00633251">
      <w:r w:rsidRPr="002E4BE5">
        <w:rPr>
          <w:noProof/>
        </w:rPr>
        <w:t>Remote</w:t>
      </w:r>
      <w:r w:rsidRPr="002E4BE5">
        <w:t xml:space="preserve"> UE</w:t>
      </w:r>
    </w:p>
    <w:p w14:paraId="1C7AAC5F" w14:textId="77777777" w:rsidR="00633251" w:rsidRPr="002E4BE5" w:rsidRDefault="00633251" w:rsidP="00633251">
      <w:pPr>
        <w:pStyle w:val="B1"/>
      </w:pPr>
      <w:r w:rsidRPr="002E4BE5">
        <w:t>-</w:t>
      </w:r>
      <w:r w:rsidRPr="002E4BE5">
        <w:tab/>
        <w:t xml:space="preserve">Sends AS message(s) to </w:t>
      </w:r>
      <w:r w:rsidRPr="002E4BE5">
        <w:rPr>
          <w:noProof/>
        </w:rPr>
        <w:t>UE-to-Network Relay</w:t>
      </w:r>
      <w:r w:rsidRPr="002E4BE5">
        <w:t xml:space="preserve"> to execute handover. The procedure is decided by RAN.</w:t>
      </w:r>
    </w:p>
    <w:p w14:paraId="2933870A" w14:textId="77777777" w:rsidR="00633251" w:rsidRPr="002E4BE5" w:rsidRDefault="00633251" w:rsidP="00633251">
      <w:r w:rsidRPr="002E4BE5">
        <w:rPr>
          <w:noProof/>
        </w:rPr>
        <w:t>NG-RAN</w:t>
      </w:r>
    </w:p>
    <w:p w14:paraId="38D04BE5" w14:textId="77777777" w:rsidR="00633251" w:rsidRPr="002E4BE5" w:rsidRDefault="00633251" w:rsidP="00633251">
      <w:pPr>
        <w:pStyle w:val="B1"/>
      </w:pPr>
      <w:r w:rsidRPr="002E4BE5">
        <w:t>-</w:t>
      </w:r>
      <w:r w:rsidRPr="002E4BE5">
        <w:tab/>
        <w:t>AS procedures for handover. The procedure is decided by RAN.</w:t>
      </w:r>
    </w:p>
    <w:p w14:paraId="29FC720D" w14:textId="77777777" w:rsidR="00633251" w:rsidRPr="002E4BE5" w:rsidRDefault="00633251" w:rsidP="00633251">
      <w:r w:rsidRPr="002E4BE5">
        <w:rPr>
          <w:noProof/>
        </w:rPr>
        <w:t>AMF/SMF</w:t>
      </w:r>
    </w:p>
    <w:p w14:paraId="54B018BD" w14:textId="77777777" w:rsidR="00633251" w:rsidRPr="002E4BE5" w:rsidRDefault="00633251" w:rsidP="00633251">
      <w:pPr>
        <w:pStyle w:val="B1"/>
      </w:pPr>
      <w:r w:rsidRPr="002E4BE5">
        <w:t>-</w:t>
      </w:r>
      <w:r w:rsidRPr="002E4BE5">
        <w:tab/>
        <w:t>No impact.</w:t>
      </w:r>
    </w:p>
    <w:p w14:paraId="787F69F1" w14:textId="737EA736" w:rsidR="00CC52A2" w:rsidRPr="006C5E8B" w:rsidRDefault="00CC52A2" w:rsidP="00870021">
      <w:pPr>
        <w:pStyle w:val="Heading2"/>
        <w:rPr>
          <w:lang w:eastAsia="zh-CN"/>
        </w:rPr>
      </w:pPr>
      <w:bookmarkStart w:id="4604" w:name="_Toc43735668"/>
      <w:bookmarkStart w:id="4605" w:name="_Toc50130659"/>
      <w:bookmarkStart w:id="4606" w:name="_Toc50133973"/>
      <w:bookmarkStart w:id="4607" w:name="_Toc50134313"/>
      <w:bookmarkStart w:id="4608" w:name="_Toc50557265"/>
      <w:bookmarkStart w:id="4609" w:name="_Toc50548946"/>
      <w:bookmarkStart w:id="4610" w:name="_Toc54707130"/>
      <w:r w:rsidRPr="006C5E8B">
        <w:t>6.</w:t>
      </w:r>
      <w:r w:rsidR="00FD6819">
        <w:t>30</w:t>
      </w:r>
      <w:r w:rsidRPr="006C5E8B">
        <w:tab/>
        <w:t xml:space="preserve">Solution </w:t>
      </w:r>
      <w:r>
        <w:t>#</w:t>
      </w:r>
      <w:r w:rsidR="00FD6819">
        <w:t>30</w:t>
      </w:r>
      <w:r>
        <w:t xml:space="preserve">: </w:t>
      </w:r>
      <w:r w:rsidRPr="008B3C6E">
        <w:t>Authorization</w:t>
      </w:r>
      <w:r w:rsidRPr="00EE177F">
        <w:t xml:space="preserve"> of UE-to-Network Relay UE and Remote UE</w:t>
      </w:r>
      <w:bookmarkEnd w:id="4604"/>
      <w:bookmarkEnd w:id="4605"/>
      <w:bookmarkEnd w:id="4606"/>
      <w:bookmarkEnd w:id="4607"/>
      <w:bookmarkEnd w:id="4608"/>
      <w:bookmarkEnd w:id="4609"/>
      <w:bookmarkEnd w:id="4610"/>
    </w:p>
    <w:p w14:paraId="4B1033C4" w14:textId="5CE1AA2B" w:rsidR="00CC52A2" w:rsidRPr="006C5E8B" w:rsidRDefault="00CC52A2" w:rsidP="00870021">
      <w:pPr>
        <w:pStyle w:val="Heading3"/>
      </w:pPr>
      <w:bookmarkStart w:id="4611" w:name="_Toc43735669"/>
      <w:bookmarkStart w:id="4612" w:name="_Toc50130660"/>
      <w:bookmarkStart w:id="4613" w:name="_Toc50133974"/>
      <w:bookmarkStart w:id="4614" w:name="_Toc50134314"/>
      <w:bookmarkStart w:id="4615" w:name="_Toc50557266"/>
      <w:bookmarkStart w:id="4616" w:name="_Toc50548947"/>
      <w:bookmarkStart w:id="4617" w:name="_Toc54707131"/>
      <w:r w:rsidRPr="006C5E8B">
        <w:t>6.</w:t>
      </w:r>
      <w:r w:rsidR="00FD6819">
        <w:t>30</w:t>
      </w:r>
      <w:r w:rsidRPr="006C5E8B">
        <w:t>.1</w:t>
      </w:r>
      <w:r w:rsidRPr="006C5E8B">
        <w:tab/>
        <w:t>Description</w:t>
      </w:r>
      <w:bookmarkEnd w:id="4611"/>
      <w:bookmarkEnd w:id="4612"/>
      <w:bookmarkEnd w:id="4613"/>
      <w:bookmarkEnd w:id="4614"/>
      <w:bookmarkEnd w:id="4615"/>
      <w:bookmarkEnd w:id="4616"/>
      <w:bookmarkEnd w:id="4617"/>
    </w:p>
    <w:p w14:paraId="479ED1BA" w14:textId="77777777" w:rsidR="00CC52A2" w:rsidRPr="00AB2270" w:rsidRDefault="00CC52A2" w:rsidP="00CC52A2">
      <w:pPr>
        <w:rPr>
          <w:lang w:eastAsia="zh-CN"/>
        </w:rPr>
      </w:pPr>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870021">
        <w:rPr>
          <w:lang w:eastAsia="zh-CN"/>
        </w:rPr>
        <w:t>This solution is used for Layer 2 UE-to-Network Relay</w:t>
      </w:r>
      <w:r w:rsidRPr="00AB2270">
        <w:rPr>
          <w:lang w:eastAsia="zh-CN"/>
        </w:rPr>
        <w:t>.</w:t>
      </w:r>
    </w:p>
    <w:p w14:paraId="32E09926" w14:textId="584A0EA8" w:rsidR="00CC52A2" w:rsidRPr="00AB2270" w:rsidRDefault="00CC52A2" w:rsidP="00870021">
      <w:pPr>
        <w:pStyle w:val="Heading3"/>
      </w:pPr>
      <w:bookmarkStart w:id="4618" w:name="_Toc43735670"/>
      <w:bookmarkStart w:id="4619" w:name="_Toc50130661"/>
      <w:bookmarkStart w:id="4620" w:name="_Toc50133975"/>
      <w:bookmarkStart w:id="4621" w:name="_Toc50134315"/>
      <w:bookmarkStart w:id="4622" w:name="_Toc50557267"/>
      <w:bookmarkStart w:id="4623" w:name="_Toc50548948"/>
      <w:bookmarkStart w:id="4624" w:name="_Toc54707132"/>
      <w:r w:rsidRPr="00AB2270">
        <w:t>6.</w:t>
      </w:r>
      <w:r w:rsidR="00FD6819" w:rsidRPr="00AB2270">
        <w:t>30</w:t>
      </w:r>
      <w:r w:rsidRPr="00AB2270">
        <w:t>.2</w:t>
      </w:r>
      <w:r w:rsidRPr="00AB2270">
        <w:tab/>
        <w:t>Procedures</w:t>
      </w:r>
      <w:bookmarkEnd w:id="4618"/>
      <w:bookmarkEnd w:id="4619"/>
      <w:bookmarkEnd w:id="4620"/>
      <w:bookmarkEnd w:id="4621"/>
      <w:bookmarkEnd w:id="4622"/>
      <w:bookmarkEnd w:id="4623"/>
      <w:bookmarkEnd w:id="4624"/>
    </w:p>
    <w:p w14:paraId="7EF6165B" w14:textId="015611FD" w:rsidR="00870021" w:rsidRDefault="00870021" w:rsidP="00870021">
      <w:pPr>
        <w:pStyle w:val="B1"/>
      </w:pPr>
      <w:r>
        <w:t>0.</w:t>
      </w:r>
      <w:r>
        <w:tab/>
        <w:t xml:space="preserve">UE performs the Registration and gets the service authorization parameters. This step can reuse </w:t>
      </w:r>
      <w:del w:id="4625" w:author="S2-2008289" w:date="2020-10-27T10:42:00Z">
        <w:r w:rsidDel="00F46E59">
          <w:delText xml:space="preserve">the step 0a and step 0b in Solution #6, or the </w:delText>
        </w:r>
      </w:del>
      <w:r>
        <w:t>step 0 and step 1 in Solution #7.</w:t>
      </w:r>
    </w:p>
    <w:p w14:paraId="30E62143" w14:textId="2C89FD68" w:rsidR="00870021" w:rsidRDefault="00870021" w:rsidP="00870021">
      <w:pPr>
        <w:pStyle w:val="B1"/>
      </w:pPr>
      <w:r>
        <w:t>1.</w:t>
      </w:r>
      <w:r>
        <w:tab/>
        <w:t xml:space="preserve">Relay discovery and selection. This step can reuse </w:t>
      </w:r>
      <w:del w:id="4626" w:author="S2-2008289" w:date="2020-10-27T10:42:00Z">
        <w:r w:rsidDel="00F46E59">
          <w:delText xml:space="preserve">the step 2 in Solution #6 (see </w:delText>
        </w:r>
        <w:r w:rsidR="001D5B1D" w:rsidDel="00F46E59">
          <w:delText>clause </w:delText>
        </w:r>
        <w:r w:rsidDel="00F46E59">
          <w:delText xml:space="preserve">6.6.2), or the </w:delText>
        </w:r>
      </w:del>
      <w:r>
        <w:t xml:space="preserve">step 2 and step 3 in Solution #7 (see </w:t>
      </w:r>
      <w:r w:rsidR="001D5B1D">
        <w:t>clause </w:t>
      </w:r>
      <w:r>
        <w:t>6.7.2). Using restricted discovery with Relay Service Code can achieve a certain level of authorization.</w:t>
      </w:r>
    </w:p>
    <w:p w14:paraId="28B50336" w14:textId="616C7D65" w:rsidR="00870021" w:rsidRDefault="00870021" w:rsidP="00870021">
      <w:pPr>
        <w:pStyle w:val="B1"/>
      </w:pPr>
      <w:r>
        <w:t>2.</w:t>
      </w:r>
      <w:r>
        <w:tab/>
        <w:t xml:space="preserve">The Remote UE sends communication request to the Relay UE. This step can </w:t>
      </w:r>
      <w:del w:id="4627" w:author="S2-2008289" w:date="2020-10-27T10:43:00Z">
        <w:r w:rsidDel="00F46E59">
          <w:delText xml:space="preserve">reuse the step 3 in Solution #6, or </w:delText>
        </w:r>
      </w:del>
      <w:r>
        <w:t>step 4 in Solution #7.</w:t>
      </w:r>
      <w:ins w:id="4628" w:author="S2-2008289" w:date="2020-10-27T10:43:00Z">
        <w:r w:rsidR="00F46E59" w:rsidRPr="00F46E59">
          <w:t xml:space="preserve"> </w:t>
        </w:r>
        <w:r w:rsidR="00F46E59">
          <w:t xml:space="preserve">The </w:t>
        </w:r>
        <w:r w:rsidR="00F46E59" w:rsidRPr="000053A5">
          <w:t>Remote UE</w:t>
        </w:r>
        <w:r w:rsidR="00F46E59">
          <w:t xml:space="preserve"> provides its SUCI</w:t>
        </w:r>
        <w:r w:rsidR="00F46E59" w:rsidRPr="00D24744">
          <w:t xml:space="preserve"> in the </w:t>
        </w:r>
        <w:r w:rsidR="00F46E59" w:rsidRPr="00C353F4">
          <w:rPr>
            <w:rFonts w:hint="eastAsia"/>
          </w:rPr>
          <w:t>r</w:t>
        </w:r>
        <w:r w:rsidR="00F46E59" w:rsidRPr="00D24744">
          <w:t>equest message</w:t>
        </w:r>
        <w:r w:rsidR="00F46E59">
          <w:t>.</w:t>
        </w:r>
      </w:ins>
    </w:p>
    <w:p w14:paraId="13F427A9" w14:textId="179C5E19" w:rsidR="00F46E59" w:rsidRDefault="00870021" w:rsidP="00F46E59">
      <w:pPr>
        <w:ind w:left="568" w:hanging="284"/>
        <w:rPr>
          <w:ins w:id="4629" w:author="S2-2008289" w:date="2020-10-27T10:44:00Z"/>
        </w:rPr>
      </w:pPr>
      <w:r>
        <w:t>3.</w:t>
      </w:r>
      <w:r>
        <w:tab/>
        <w:t xml:space="preserve">The Relay UE, after receiving the communication request from the Remote UE, sends an authorization request to </w:t>
      </w:r>
      <w:ins w:id="4630" w:author="S2-2008289" w:date="2020-10-27T10:43:00Z">
        <w:r w:rsidR="00F46E59">
          <w:t>its AMF</w:t>
        </w:r>
      </w:ins>
      <w:del w:id="4631" w:author="S2-2008289" w:date="2020-10-27T10:43:00Z">
        <w:r w:rsidDel="00F46E59">
          <w:delText>the CN NF (AMF or PCF)</w:delText>
        </w:r>
      </w:del>
      <w:r>
        <w:t xml:space="preserve">. Relay UE may use NAS message, such as service request message or registration message, to send the authorization request. </w:t>
      </w:r>
      <w:ins w:id="4632" w:author="S2-2008289" w:date="2020-10-27T10:44:00Z">
        <w:r w:rsidR="00F46E59">
          <w:t>The SUCI</w:t>
        </w:r>
        <w:r w:rsidR="00F46E59" w:rsidRPr="000053A5">
          <w:t xml:space="preserve"> </w:t>
        </w:r>
        <w:r w:rsidR="00F46E59">
          <w:t xml:space="preserve">of </w:t>
        </w:r>
        <w:r w:rsidR="00F46E59" w:rsidRPr="000053A5">
          <w:t>Remote UE</w:t>
        </w:r>
        <w:r w:rsidR="00F46E59">
          <w:t xml:space="preserve"> is </w:t>
        </w:r>
        <w:r w:rsidR="00F46E59" w:rsidRPr="00D24744">
          <w:t xml:space="preserve">in the </w:t>
        </w:r>
        <w:r w:rsidR="00F46E59" w:rsidRPr="000053A5">
          <w:t>authorization</w:t>
        </w:r>
        <w:r w:rsidR="00F46E59" w:rsidRPr="00C353F4">
          <w:rPr>
            <w:rFonts w:hint="eastAsia"/>
          </w:rPr>
          <w:t xml:space="preserve"> r</w:t>
        </w:r>
        <w:r w:rsidR="00F46E59" w:rsidRPr="00D24744">
          <w:t>equest message</w:t>
        </w:r>
        <w:r w:rsidR="00F46E59">
          <w:t xml:space="preserve">. If the </w:t>
        </w:r>
        <w:r w:rsidR="00F46E59">
          <w:rPr>
            <w:rFonts w:hint="eastAsia"/>
            <w:lang w:eastAsia="zh-CN"/>
          </w:rPr>
          <w:t>relay</w:t>
        </w:r>
        <w:r w:rsidR="00F46E59">
          <w:rPr>
            <w:lang w:eastAsia="zh-CN"/>
          </w:rPr>
          <w:t xml:space="preserve"> service related information</w:t>
        </w:r>
        <w:r w:rsidR="00F46E59">
          <w:t xml:space="preserve"> is used in step 1, then the Relay UE may provide it in the request message.</w:t>
        </w:r>
      </w:ins>
    </w:p>
    <w:p w14:paraId="2D957037" w14:textId="77777777" w:rsidR="00F46E59" w:rsidRDefault="00F46E59" w:rsidP="00F46E59">
      <w:pPr>
        <w:ind w:left="568" w:hanging="284"/>
        <w:rPr>
          <w:ins w:id="4633" w:author="S2-2008289" w:date="2020-10-27T10:44:00Z"/>
        </w:rPr>
      </w:pPr>
      <w:ins w:id="4634" w:author="S2-2008289" w:date="2020-10-27T10:44:00Z">
        <w:r>
          <w:t>4</w:t>
        </w:r>
        <w:r w:rsidRPr="00B47BF2">
          <w:t>.</w:t>
        </w:r>
        <w:r w:rsidRPr="00B47BF2">
          <w:tab/>
        </w:r>
        <w:r>
          <w:t xml:space="preserve">Based on the authorization information in step 0, the </w:t>
        </w:r>
        <w:r w:rsidRPr="000053A5">
          <w:t>Relay UE</w:t>
        </w:r>
        <w:r>
          <w:t xml:space="preserve">’s AMF checks whether the Relay UE is authorized to provide the Relay service. If authorized, the </w:t>
        </w:r>
        <w:r w:rsidRPr="000053A5">
          <w:t>Relay UE</w:t>
        </w:r>
        <w:r>
          <w:t xml:space="preserve">’s AMF performs the procedure of authentication of the Remote UE. Otherwise, the </w:t>
        </w:r>
        <w:r w:rsidRPr="000053A5">
          <w:t>Relay UE</w:t>
        </w:r>
        <w:r>
          <w:t>’s AMF performs step</w:t>
        </w:r>
        <w:r w:rsidRPr="00B47BF2">
          <w:t> </w:t>
        </w:r>
        <w:r>
          <w:t>7 by responding</w:t>
        </w:r>
        <w:r w:rsidRPr="003F64F8">
          <w:t xml:space="preserve"> to the Relay UE</w:t>
        </w:r>
        <w:r>
          <w:t xml:space="preserve"> with an a</w:t>
        </w:r>
        <w:r w:rsidRPr="00A93326">
          <w:t>uthorization failure indication</w:t>
        </w:r>
        <w:r>
          <w:t>.</w:t>
        </w:r>
      </w:ins>
    </w:p>
    <w:p w14:paraId="23C34342" w14:textId="7F7C5672" w:rsidR="00870021" w:rsidRDefault="00F46E59" w:rsidP="00870021">
      <w:pPr>
        <w:pStyle w:val="B1"/>
        <w:rPr>
          <w:ins w:id="4635" w:author="S2-2008289" w:date="2020-10-27T10:46:00Z"/>
        </w:rPr>
      </w:pPr>
      <w:ins w:id="4636" w:author="S2-2008289" w:date="2020-10-27T10:44:00Z">
        <w:r>
          <w:t xml:space="preserve">5.   </w:t>
        </w:r>
      </w:ins>
      <w:r w:rsidR="00870021">
        <w:t xml:space="preserve">If authorization is performed by </w:t>
      </w:r>
      <w:ins w:id="4637" w:author="S2-2008289" w:date="2020-10-27T10:44:00Z">
        <w:r>
          <w:t xml:space="preserve">the </w:t>
        </w:r>
      </w:ins>
      <w:r w:rsidR="00870021">
        <w:t xml:space="preserve">PCF, </w:t>
      </w:r>
      <w:ins w:id="4638" w:author="S2-2008289" w:date="2020-10-27T10:45:00Z">
        <w:r>
          <w:t xml:space="preserve">the </w:t>
        </w:r>
        <w:r w:rsidRPr="000053A5">
          <w:t>Relay UE</w:t>
        </w:r>
        <w:r>
          <w:t>’s</w:t>
        </w:r>
        <w:r w:rsidRPr="00B47BF2">
          <w:t xml:space="preserve"> </w:t>
        </w:r>
      </w:ins>
      <w:r w:rsidR="00870021">
        <w:t xml:space="preserve">AMF transfers the authorization request to the AM PCF. The </w:t>
      </w:r>
      <w:ins w:id="4639" w:author="S2-2008289" w:date="2020-10-27T10:45:00Z">
        <w:r w:rsidRPr="00B47BF2">
          <w:t>AM PCF</w:t>
        </w:r>
        <w:r w:rsidDel="00F46E59">
          <w:t xml:space="preserve"> </w:t>
        </w:r>
      </w:ins>
      <w:del w:id="4640" w:author="S2-2008289" w:date="2020-10-27T10:45:00Z">
        <w:r w:rsidR="00870021" w:rsidDel="00F46E59">
          <w:delText xml:space="preserve">CN NF </w:delText>
        </w:r>
      </w:del>
      <w:r w:rsidR="00870021">
        <w:t>will check if the Remote UE is authorized to access 5GC via the Relay UE</w:t>
      </w:r>
      <w:del w:id="4641" w:author="S2-2008289" w:date="2020-10-27T10:45:00Z">
        <w:r w:rsidR="00870021" w:rsidDel="00F46E59">
          <w:delText xml:space="preserve"> and indicate the result of the authorization check to the Relay UE</w:delText>
        </w:r>
      </w:del>
      <w:r w:rsidR="00870021">
        <w:t xml:space="preserve">. The CN NF may check the authorization based on subscription data of the Relay UE, such as list of Remote UEs allowed to use this Relay UE's service. The Remote UE ID and the Relay UE ID are included in </w:t>
      </w:r>
      <w:ins w:id="4642" w:author="S2-2008289" w:date="2020-10-27T10:46:00Z">
        <w:r>
          <w:t xml:space="preserve">the Relay </w:t>
        </w:r>
      </w:ins>
      <w:r w:rsidR="00870021">
        <w:t xml:space="preserve">authorization </w:t>
      </w:r>
      <w:ins w:id="4643" w:author="S2-2008289" w:date="2020-10-27T10:46:00Z">
        <w:r>
          <w:t>check</w:t>
        </w:r>
        <w:r>
          <w:t xml:space="preserve"> </w:t>
        </w:r>
      </w:ins>
      <w:r w:rsidR="00870021">
        <w:t xml:space="preserve">request message. The UE ID can be </w:t>
      </w:r>
      <w:ins w:id="4644" w:author="S2-2008289" w:date="2020-10-27T10:46:00Z">
        <w:r>
          <w:t>GPSI</w:t>
        </w:r>
        <w:r>
          <w:t xml:space="preserve"> or</w:t>
        </w:r>
      </w:ins>
      <w:del w:id="4645" w:author="S2-2008289" w:date="2020-10-27T10:46:00Z">
        <w:r w:rsidR="00870021" w:rsidDel="00F46E59">
          <w:delText>same as Remote User ID in Solution#6, such as Upper layers User Info or</w:delText>
        </w:r>
      </w:del>
      <w:r w:rsidR="00870021">
        <w:t xml:space="preserve"> SUPI.</w:t>
      </w:r>
    </w:p>
    <w:p w14:paraId="0A59FA83" w14:textId="77777777" w:rsidR="00F46E59" w:rsidRPr="00B47BF2" w:rsidRDefault="00F46E59" w:rsidP="00F46E59">
      <w:pPr>
        <w:ind w:left="568" w:hanging="284"/>
        <w:rPr>
          <w:ins w:id="4646" w:author="S2-2008289" w:date="2020-10-27T10:46:00Z"/>
        </w:rPr>
      </w:pPr>
      <w:ins w:id="4647" w:author="S2-2008289" w:date="2020-10-27T10:46:00Z">
        <w:r>
          <w:t>6</w:t>
        </w:r>
        <w:r w:rsidRPr="00B47BF2">
          <w:t>.</w:t>
        </w:r>
        <w:r w:rsidRPr="00B47BF2">
          <w:tab/>
        </w:r>
        <w:r>
          <w:t xml:space="preserve">The </w:t>
        </w:r>
        <w:r w:rsidRPr="003F64F8">
          <w:t>Relay UE</w:t>
        </w:r>
        <w:r>
          <w:t>’</w:t>
        </w:r>
        <w:r w:rsidRPr="003F64F8">
          <w:t>s</w:t>
        </w:r>
        <w:r>
          <w:t xml:space="preserve"> PCF</w:t>
        </w:r>
        <w:r w:rsidRPr="003F64F8">
          <w:t xml:space="preserve"> responds to the Relay UE</w:t>
        </w:r>
        <w:r>
          <w:t>’</w:t>
        </w:r>
        <w:r w:rsidRPr="003F64F8">
          <w:t>s AMF</w:t>
        </w:r>
        <w:r>
          <w:t xml:space="preserve"> with the authorization result</w:t>
        </w:r>
        <w:r w:rsidRPr="003F64F8">
          <w:t>.</w:t>
        </w:r>
      </w:ins>
    </w:p>
    <w:p w14:paraId="38EC2F9C" w14:textId="77777777" w:rsidR="00F46E59" w:rsidRDefault="00F46E59" w:rsidP="00F46E59">
      <w:pPr>
        <w:ind w:left="568" w:hanging="284"/>
        <w:rPr>
          <w:ins w:id="4648" w:author="S2-2008289" w:date="2020-10-27T10:46:00Z"/>
        </w:rPr>
      </w:pPr>
      <w:ins w:id="4649" w:author="S2-2008289" w:date="2020-10-27T10:46:00Z">
        <w:r>
          <w:t>7</w:t>
        </w:r>
        <w:r w:rsidRPr="00B47BF2">
          <w:t>.</w:t>
        </w:r>
        <w:r w:rsidRPr="00B47BF2">
          <w:tab/>
        </w:r>
        <w:r>
          <w:t xml:space="preserve">The </w:t>
        </w:r>
        <w:r w:rsidRPr="003F64F8">
          <w:t>Relay UE</w:t>
        </w:r>
        <w:r>
          <w:t>’</w:t>
        </w:r>
        <w:r w:rsidRPr="003F64F8">
          <w:t>s</w:t>
        </w:r>
        <w:r>
          <w:t xml:space="preserve"> AMF</w:t>
        </w:r>
        <w:r w:rsidRPr="003F64F8">
          <w:t xml:space="preserve"> responds to the Relay UE</w:t>
        </w:r>
        <w:r>
          <w:t xml:space="preserve"> with the authorization result</w:t>
        </w:r>
        <w:r w:rsidRPr="003F64F8">
          <w:t>.</w:t>
        </w:r>
      </w:ins>
    </w:p>
    <w:p w14:paraId="600D46E0" w14:textId="227DDFD0" w:rsidR="00F46E59" w:rsidDel="00F46E59" w:rsidRDefault="00F46E59" w:rsidP="00870021">
      <w:pPr>
        <w:pStyle w:val="B1"/>
        <w:rPr>
          <w:del w:id="4650" w:author="S2-2008289" w:date="2020-10-27T10:46:00Z"/>
        </w:rPr>
      </w:pPr>
    </w:p>
    <w:p w14:paraId="074CE0C3" w14:textId="5090285E" w:rsidR="00870021" w:rsidRDefault="00F46E59" w:rsidP="00870021">
      <w:pPr>
        <w:pStyle w:val="B1"/>
      </w:pPr>
      <w:ins w:id="4651" w:author="S2-2008289" w:date="2020-10-27T10:46:00Z">
        <w:r>
          <w:t>8</w:t>
        </w:r>
      </w:ins>
      <w:del w:id="4652" w:author="S2-2008289" w:date="2020-10-27T10:46:00Z">
        <w:r w:rsidR="00870021" w:rsidDel="00F46E59">
          <w:delText>4</w:delText>
        </w:r>
      </w:del>
      <w:r w:rsidR="00870021">
        <w:t>.</w:t>
      </w:r>
      <w:r w:rsidR="00870021">
        <w:tab/>
        <w:t>The Relay UE sends the communication response message to the Remote UE, and may indicate the authorization result.</w:t>
      </w:r>
    </w:p>
    <w:p w14:paraId="38298B3B" w14:textId="75330E8F" w:rsidR="00870021" w:rsidRDefault="00F46E59" w:rsidP="00870021">
      <w:pPr>
        <w:pStyle w:val="B1"/>
      </w:pPr>
      <w:ins w:id="4653" w:author="S2-2008289" w:date="2020-10-27T10:47:00Z">
        <w:r>
          <w:t>9</w:t>
        </w:r>
      </w:ins>
      <w:del w:id="4654" w:author="S2-2008289" w:date="2020-10-27T10:47:00Z">
        <w:r w:rsidR="00870021" w:rsidDel="00F46E59">
          <w:delText>5</w:delText>
        </w:r>
      </w:del>
      <w:r w:rsidR="00870021">
        <w:t>.</w:t>
      </w:r>
      <w:r w:rsidR="00870021">
        <w:tab/>
        <w:t xml:space="preserve">Other steps are performed, </w:t>
      </w:r>
      <w:ins w:id="4655" w:author="S2-2008289" w:date="2020-10-27T10:47:00Z">
        <w:r>
          <w:t xml:space="preserve">including </w:t>
        </w:r>
      </w:ins>
      <w:del w:id="4656" w:author="S2-2008289" w:date="2020-10-27T10:47:00Z">
        <w:r w:rsidR="00870021" w:rsidDel="00F46E59">
          <w:delText xml:space="preserve">such as step 4-5 in procedure of Solution #6, or </w:delText>
        </w:r>
      </w:del>
      <w:r w:rsidR="00870021">
        <w:t>step </w:t>
      </w:r>
      <w:ins w:id="4657" w:author="S2-2008289" w:date="2020-10-27T10:47:00Z">
        <w:r>
          <w:t>6</w:t>
        </w:r>
      </w:ins>
      <w:del w:id="4658" w:author="S2-2008289" w:date="2020-10-27T10:47:00Z">
        <w:r w:rsidR="00870021" w:rsidDel="00F46E59">
          <w:delText>7</w:delText>
        </w:r>
      </w:del>
      <w:r w:rsidR="00870021">
        <w:t xml:space="preserve">-9 in </w:t>
      </w:r>
      <w:ins w:id="4659" w:author="S2-2008289" w:date="2020-10-27T10:47:00Z">
        <w:r>
          <w:t xml:space="preserve">the </w:t>
        </w:r>
      </w:ins>
      <w:r w:rsidR="00870021">
        <w:t>procedure of Solution #7.</w:t>
      </w:r>
    </w:p>
    <w:bookmarkStart w:id="4660" w:name="_MON_1661706152"/>
    <w:bookmarkEnd w:id="4660"/>
    <w:p w14:paraId="7961ABA0" w14:textId="2108F4E6" w:rsidR="00CC52A2" w:rsidRDefault="00205D26" w:rsidP="00205D26">
      <w:pPr>
        <w:pStyle w:val="TH"/>
      </w:pPr>
      <w:ins w:id="4661" w:author="S2-2008289" w:date="2020-10-27T10:48:00Z">
        <w:r>
          <w:object w:dxaOrig="9296" w:dyaOrig="4410" w14:anchorId="3B0A9BD4">
            <v:shape id="_x0000_i1117" type="#_x0000_t75" style="width:464.85pt;height:220.6pt" o:ole="">
              <v:imagedata r:id="rId107" o:title=""/>
            </v:shape>
            <o:OLEObject Type="Embed" ProgID="Word.Document.12" ShapeID="_x0000_i1117" DrawAspect="Content" ObjectID="_1665326708" r:id="rId108">
              <o:FieldCodes>\s</o:FieldCodes>
            </o:OLEObject>
          </w:object>
        </w:r>
      </w:ins>
      <w:bookmarkStart w:id="4662" w:name="_MON_1651478493"/>
      <w:bookmarkEnd w:id="4662"/>
      <w:del w:id="4663" w:author="S2-2008289" w:date="2020-10-27T10:47:00Z">
        <w:r w:rsidR="00CC52A2" w:rsidDel="00205D26">
          <w:object w:dxaOrig="4890" w:dyaOrig="3095" w14:anchorId="3DDD93E4">
            <v:shape id="_x0000_i1067" type="#_x0000_t75" style="width:244.7pt;height:153.95pt" o:ole="">
              <v:imagedata r:id="rId109" o:title=""/>
            </v:shape>
            <o:OLEObject Type="Embed" ProgID="Word.Document.12" ShapeID="_x0000_i1067" DrawAspect="Content" ObjectID="_1665326709" r:id="rId110">
              <o:FieldCodes>\s</o:FieldCodes>
            </o:OLEObject>
          </w:object>
        </w:r>
      </w:del>
    </w:p>
    <w:p w14:paraId="3302223F" w14:textId="2C213779" w:rsidR="00CC52A2" w:rsidRPr="00AB2270" w:rsidRDefault="00CC52A2" w:rsidP="00CC52A2">
      <w:pPr>
        <w:pStyle w:val="TF"/>
      </w:pPr>
      <w:r w:rsidRPr="00AB2270">
        <w:t xml:space="preserve">Figure </w:t>
      </w:r>
      <w:r w:rsidRPr="00870021">
        <w:t>6.</w:t>
      </w:r>
      <w:r w:rsidR="00FD6819" w:rsidRPr="00870021">
        <w:t>30</w:t>
      </w:r>
      <w:r w:rsidRPr="00870021">
        <w:t>.2-1</w:t>
      </w:r>
      <w:r w:rsidRPr="00AB2270">
        <w:rPr>
          <w:rFonts w:hint="eastAsia"/>
        </w:rPr>
        <w:t xml:space="preserve">: </w:t>
      </w:r>
      <w:r w:rsidRPr="00AB2270">
        <w:t>Authorization of UE-to-Network Relay UE and Remote UE</w:t>
      </w:r>
    </w:p>
    <w:p w14:paraId="73E88DF2" w14:textId="7293BEE6" w:rsidR="00CC52A2" w:rsidRPr="00AB2270" w:rsidRDefault="00CC52A2" w:rsidP="00870021">
      <w:pPr>
        <w:pStyle w:val="Heading3"/>
        <w:rPr>
          <w:lang w:eastAsia="zh-CN"/>
        </w:rPr>
      </w:pPr>
      <w:bookmarkStart w:id="4664" w:name="_Toc43735671"/>
      <w:bookmarkStart w:id="4665" w:name="_Toc50130662"/>
      <w:bookmarkStart w:id="4666" w:name="_Toc50133976"/>
      <w:bookmarkStart w:id="4667" w:name="_Toc50134316"/>
      <w:bookmarkStart w:id="4668" w:name="_Toc50557268"/>
      <w:bookmarkStart w:id="4669" w:name="_Toc50548949"/>
      <w:bookmarkStart w:id="4670" w:name="_Toc54707133"/>
      <w:r w:rsidRPr="00AB2270">
        <w:rPr>
          <w:lang w:eastAsia="zh-CN"/>
        </w:rPr>
        <w:t>6.</w:t>
      </w:r>
      <w:r w:rsidR="00FD6819" w:rsidRPr="00AB2270">
        <w:rPr>
          <w:lang w:eastAsia="zh-CN"/>
        </w:rPr>
        <w:t>30</w:t>
      </w:r>
      <w:r w:rsidRPr="00AB2270">
        <w:rPr>
          <w:lang w:eastAsia="zh-CN"/>
        </w:rPr>
        <w:t>.3</w:t>
      </w:r>
      <w:r w:rsidRPr="00AB2270">
        <w:rPr>
          <w:lang w:eastAsia="zh-CN"/>
        </w:rPr>
        <w:tab/>
      </w:r>
      <w:r w:rsidR="004860D5" w:rsidRPr="004860D5">
        <w:t>Impacts on services, entities and interfaces</w:t>
      </w:r>
      <w:bookmarkEnd w:id="4664"/>
      <w:bookmarkEnd w:id="4665"/>
      <w:bookmarkEnd w:id="4666"/>
      <w:bookmarkEnd w:id="4667"/>
      <w:bookmarkEnd w:id="4668"/>
      <w:bookmarkEnd w:id="4669"/>
      <w:bookmarkEnd w:id="4670"/>
    </w:p>
    <w:p w14:paraId="3B9A6C8F" w14:textId="77777777" w:rsidR="00CC52A2" w:rsidRPr="00AB2270" w:rsidRDefault="00CC52A2" w:rsidP="00CC52A2">
      <w:r w:rsidRPr="00AB2270">
        <w:t>The solution has impacts in the following entities:</w:t>
      </w:r>
    </w:p>
    <w:p w14:paraId="2E43764D" w14:textId="77777777" w:rsidR="00CC52A2" w:rsidRPr="00870021" w:rsidRDefault="00CC52A2" w:rsidP="00CC52A2">
      <w:pPr>
        <w:rPr>
          <w:bCs/>
        </w:rPr>
      </w:pPr>
      <w:r w:rsidRPr="00870021">
        <w:rPr>
          <w:bCs/>
        </w:rPr>
        <w:t>Relay UE:</w:t>
      </w:r>
    </w:p>
    <w:p w14:paraId="6D1E4555" w14:textId="77777777" w:rsidR="00CC52A2" w:rsidRPr="00AB2270" w:rsidRDefault="00CC52A2" w:rsidP="00CC52A2">
      <w:pPr>
        <w:pStyle w:val="B1"/>
      </w:pPr>
      <w:r w:rsidRPr="00AB2270">
        <w:t>-</w:t>
      </w:r>
      <w:r w:rsidRPr="00AB2270">
        <w:tab/>
        <w:t>Needs to support procedures for authorization.</w:t>
      </w:r>
    </w:p>
    <w:p w14:paraId="3D56B428" w14:textId="77777777" w:rsidR="00CC52A2" w:rsidRPr="00870021" w:rsidRDefault="00CC52A2" w:rsidP="00CC52A2">
      <w:pPr>
        <w:rPr>
          <w:bCs/>
          <w:lang w:eastAsia="zh-CN"/>
        </w:rPr>
      </w:pPr>
      <w:r w:rsidRPr="00870021">
        <w:rPr>
          <w:bCs/>
        </w:rPr>
        <w:t>AMF/PCF:</w:t>
      </w:r>
    </w:p>
    <w:p w14:paraId="424A3A1F" w14:textId="77777777" w:rsidR="00CC52A2" w:rsidRPr="00AB2270" w:rsidRDefault="00CC52A2" w:rsidP="00CC52A2">
      <w:pPr>
        <w:pStyle w:val="B1"/>
        <w:rPr>
          <w:rFonts w:eastAsia="MS Mincho"/>
        </w:rPr>
      </w:pPr>
      <w:r w:rsidRPr="00AB2270">
        <w:t>-</w:t>
      </w:r>
      <w:r w:rsidRPr="00AB2270">
        <w:tab/>
        <w:t>Needs to support procedures for authorization.</w:t>
      </w:r>
    </w:p>
    <w:p w14:paraId="4F030F47" w14:textId="4E41FC4C" w:rsidR="00AF0755" w:rsidRPr="00870021" w:rsidRDefault="00AF0755" w:rsidP="00870021">
      <w:pPr>
        <w:pStyle w:val="Heading2"/>
      </w:pPr>
      <w:bookmarkStart w:id="4671" w:name="_Toc43388436"/>
      <w:bookmarkStart w:id="4672" w:name="_Toc43735672"/>
      <w:bookmarkStart w:id="4673" w:name="_Toc50130663"/>
      <w:bookmarkStart w:id="4674" w:name="_Toc50133977"/>
      <w:bookmarkStart w:id="4675" w:name="_Toc50134317"/>
      <w:bookmarkStart w:id="4676" w:name="_Toc50557269"/>
      <w:bookmarkStart w:id="4677" w:name="_Toc50548950"/>
      <w:bookmarkStart w:id="4678" w:name="_Toc54707134"/>
      <w:r w:rsidRPr="00870021">
        <w:t>6.</w:t>
      </w:r>
      <w:r w:rsidR="00FD6819" w:rsidRPr="00870021">
        <w:t>31</w:t>
      </w:r>
      <w:r w:rsidRPr="00870021">
        <w:tab/>
        <w:t xml:space="preserve">Solution </w:t>
      </w:r>
      <w:r w:rsidR="00515A77" w:rsidRPr="00870021">
        <w:t>#</w:t>
      </w:r>
      <w:r w:rsidR="00FD6819" w:rsidRPr="00870021">
        <w:t>31</w:t>
      </w:r>
      <w:r w:rsidRPr="00870021">
        <w:t>: QoS control for UE-to-UE Relay</w:t>
      </w:r>
      <w:bookmarkEnd w:id="4671"/>
      <w:bookmarkEnd w:id="4672"/>
      <w:bookmarkEnd w:id="4673"/>
      <w:bookmarkEnd w:id="4674"/>
      <w:bookmarkEnd w:id="4675"/>
      <w:bookmarkEnd w:id="4676"/>
      <w:bookmarkEnd w:id="4677"/>
      <w:bookmarkEnd w:id="4678"/>
    </w:p>
    <w:p w14:paraId="436DE3AB" w14:textId="5478D3DD" w:rsidR="00AF0755" w:rsidRPr="00AB2270" w:rsidRDefault="00AF0755" w:rsidP="00870021">
      <w:pPr>
        <w:pStyle w:val="Heading3"/>
      </w:pPr>
      <w:bookmarkStart w:id="4679" w:name="_Toc43388437"/>
      <w:bookmarkStart w:id="4680" w:name="_Toc43735673"/>
      <w:bookmarkStart w:id="4681" w:name="_Toc50130664"/>
      <w:bookmarkStart w:id="4682" w:name="_Toc50133978"/>
      <w:bookmarkStart w:id="4683" w:name="_Toc50134318"/>
      <w:bookmarkStart w:id="4684" w:name="_Toc50557270"/>
      <w:bookmarkStart w:id="4685" w:name="_Toc50548951"/>
      <w:bookmarkStart w:id="4686" w:name="_Toc54707135"/>
      <w:r w:rsidRPr="00AB2270">
        <w:t>6.</w:t>
      </w:r>
      <w:r w:rsidR="00FD6819" w:rsidRPr="00AB2270">
        <w:t>31</w:t>
      </w:r>
      <w:r w:rsidRPr="00AB2270">
        <w:t>.1</w:t>
      </w:r>
      <w:r w:rsidRPr="00AB2270">
        <w:tab/>
        <w:t>Description</w:t>
      </w:r>
      <w:bookmarkEnd w:id="4679"/>
      <w:bookmarkEnd w:id="4680"/>
      <w:bookmarkEnd w:id="4681"/>
      <w:bookmarkEnd w:id="4682"/>
      <w:bookmarkEnd w:id="4683"/>
      <w:bookmarkEnd w:id="4684"/>
      <w:bookmarkEnd w:id="4685"/>
      <w:bookmarkEnd w:id="4686"/>
    </w:p>
    <w:p w14:paraId="0564D8D4" w14:textId="34E14317" w:rsidR="00870021" w:rsidRDefault="00870021" w:rsidP="00AF0755">
      <w:pPr>
        <w:rPr>
          <w:lang w:eastAsia="zh-CN"/>
        </w:rPr>
      </w:pPr>
      <w:r>
        <w:rPr>
          <w:lang w:eastAsia="zh-CN"/>
        </w:rPr>
        <w:t>This is a solution for Key Issue #4, UE-to-UE Relay</w:t>
      </w:r>
      <w:r w:rsidR="00620A84">
        <w:rPr>
          <w:rFonts w:hint="eastAsia"/>
          <w:lang w:eastAsia="zh-CN"/>
        </w:rPr>
        <w:t>.</w:t>
      </w:r>
      <w:r w:rsidR="00620A84" w:rsidRPr="00620A84">
        <w:rPr>
          <w:lang w:eastAsia="zh-CN"/>
        </w:rPr>
        <w:t xml:space="preserve"> </w:t>
      </w:r>
      <w:r w:rsidR="005E7B29">
        <w:rPr>
          <w:lang w:eastAsia="zh-CN"/>
        </w:rPr>
        <w:t>T</w:t>
      </w:r>
      <w:r w:rsidR="005E7B29">
        <w:rPr>
          <w:rFonts w:hint="eastAsia"/>
          <w:lang w:eastAsia="zh-CN"/>
        </w:rPr>
        <w:t>his</w:t>
      </w:r>
      <w:r w:rsidR="005E7B29">
        <w:rPr>
          <w:lang w:eastAsia="zh-CN"/>
        </w:rPr>
        <w:t xml:space="preserve"> </w:t>
      </w:r>
      <w:r w:rsidR="005E7B29">
        <w:rPr>
          <w:rFonts w:hint="eastAsia"/>
          <w:lang w:eastAsia="zh-CN"/>
        </w:rPr>
        <w:t>solution</w:t>
      </w:r>
      <w:r w:rsidR="005E7B29">
        <w:rPr>
          <w:lang w:eastAsia="zh-CN"/>
        </w:rPr>
        <w:t xml:space="preserve"> </w:t>
      </w:r>
      <w:r w:rsidR="005E7B29">
        <w:rPr>
          <w:rFonts w:hint="eastAsia"/>
          <w:lang w:eastAsia="zh-CN"/>
        </w:rPr>
        <w:t>is</w:t>
      </w:r>
      <w:r w:rsidR="005E7B29">
        <w:rPr>
          <w:lang w:eastAsia="zh-CN"/>
        </w:rPr>
        <w:t xml:space="preserve"> </w:t>
      </w:r>
      <w:r w:rsidR="005E7B29">
        <w:rPr>
          <w:rFonts w:hint="eastAsia"/>
          <w:lang w:eastAsia="zh-CN"/>
        </w:rPr>
        <w:t>applicable</w:t>
      </w:r>
      <w:r w:rsidR="005E7B29">
        <w:rPr>
          <w:lang w:eastAsia="zh-CN"/>
        </w:rPr>
        <w:t xml:space="preserve"> </w:t>
      </w:r>
      <w:r w:rsidR="005E7B29">
        <w:rPr>
          <w:rFonts w:hint="eastAsia"/>
          <w:lang w:eastAsia="zh-CN"/>
        </w:rPr>
        <w:t>for</w:t>
      </w:r>
      <w:r w:rsidR="005E7B29">
        <w:rPr>
          <w:lang w:eastAsia="zh-CN"/>
        </w:rPr>
        <w:t xml:space="preserve"> </w:t>
      </w:r>
      <w:r w:rsidR="005E7B29">
        <w:rPr>
          <w:rFonts w:hint="eastAsia"/>
          <w:lang w:eastAsia="zh-CN"/>
        </w:rPr>
        <w:t>both</w:t>
      </w:r>
      <w:r w:rsidR="005E7B29">
        <w:rPr>
          <w:lang w:eastAsia="zh-CN"/>
        </w:rPr>
        <w:t xml:space="preserve"> Layer 2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 xml:space="preserve"> </w:t>
      </w:r>
      <w:r w:rsidR="005E7B29">
        <w:rPr>
          <w:rFonts w:hint="eastAsia"/>
          <w:lang w:eastAsia="zh-CN"/>
        </w:rPr>
        <w:t>and</w:t>
      </w:r>
      <w:r w:rsidR="005E7B29">
        <w:rPr>
          <w:lang w:eastAsia="zh-CN"/>
        </w:rPr>
        <w:t xml:space="preserve"> L</w:t>
      </w:r>
      <w:r w:rsidR="005E7B29">
        <w:rPr>
          <w:rFonts w:hint="eastAsia"/>
          <w:lang w:eastAsia="zh-CN"/>
        </w:rPr>
        <w:t>ayer</w:t>
      </w:r>
      <w:r w:rsidR="005E7B29">
        <w:rPr>
          <w:lang w:eastAsia="zh-CN"/>
        </w:rPr>
        <w:t xml:space="preserve"> 3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w:t>
      </w:r>
    </w:p>
    <w:p w14:paraId="49A4D300" w14:textId="52D7B888" w:rsidR="00870021" w:rsidRDefault="00870021" w:rsidP="00AF0755">
      <w:pPr>
        <w:rPr>
          <w:lang w:eastAsia="zh-CN"/>
        </w:rPr>
      </w:pPr>
      <w:r>
        <w:rPr>
          <w:lang w:eastAsia="zh-CN"/>
        </w:rPr>
        <w:t>When a source UE wants to establish unicast communication with a target UE, the source UE will decide the E2E QoS parameters between source UE and target UE based on the application layer requirements. The E2E QoS parameters, especially the PDB, needs to be split between the two PC5 interface.</w:t>
      </w:r>
      <w:r w:rsidR="008B2D76" w:rsidRPr="008B2D76">
        <w:rPr>
          <w:lang w:eastAsia="zh-CN"/>
        </w:rPr>
        <w:t xml:space="preserve"> </w:t>
      </w:r>
      <w:r w:rsidR="008B2D76">
        <w:rPr>
          <w:lang w:eastAsia="zh-CN"/>
        </w:rPr>
        <w:t>The PER of the two PC5 interfaces also needs to be set properly to achieve the PER target in the E2E QoS parameters.</w:t>
      </w:r>
    </w:p>
    <w:p w14:paraId="1DC28A55" w14:textId="77777777" w:rsidR="00870021" w:rsidRDefault="00870021" w:rsidP="00AF0755">
      <w:pPr>
        <w:rPr>
          <w:lang w:eastAsia="zh-CN"/>
        </w:rPr>
      </w:pPr>
      <w:r>
        <w:rPr>
          <w:lang w:eastAsia="zh-CN"/>
        </w:rPr>
        <w:t>Relay will split the E2E QoS parameters into two parts: one part is the QoS parameters between source UE and Relay (we call it "Source side PC5 QoS parameters"), the other part is the QoS parameters between Relay and the target UE (we call it "Target side PC5 QoS parameters").</w:t>
      </w:r>
    </w:p>
    <w:p w14:paraId="3BCE6093" w14:textId="77777777" w:rsidR="00870021" w:rsidRDefault="00870021" w:rsidP="00AF0755">
      <w:pPr>
        <w:rPr>
          <w:lang w:eastAsia="zh-CN"/>
        </w:rPr>
      </w:pPr>
      <w:r>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p>
    <w:p w14:paraId="56227F44" w14:textId="19D74943" w:rsidR="00870021" w:rsidRDefault="00870021" w:rsidP="00AF0755">
      <w:pPr>
        <w:rPr>
          <w:lang w:eastAsia="zh-CN"/>
        </w:rPr>
      </w:pPr>
      <w:r>
        <w:rPr>
          <w:lang w:eastAsia="zh-CN"/>
        </w:rPr>
        <w:t>Relay ensures the PDB</w:t>
      </w:r>
      <w:r w:rsidR="00446514" w:rsidRPr="00446514">
        <w:rPr>
          <w:lang w:eastAsia="zh-CN"/>
        </w:rPr>
        <w:t xml:space="preserve"> </w:t>
      </w:r>
      <w:r w:rsidR="00446514">
        <w:rPr>
          <w:lang w:eastAsia="zh-CN"/>
        </w:rPr>
        <w:t>and PER</w:t>
      </w:r>
      <w:r>
        <w:rPr>
          <w:lang w:eastAsia="zh-CN"/>
        </w:rPr>
        <w:t xml:space="preserve"> associated with the PQI in the Source side PC5 QoS parameters and the PDB </w:t>
      </w:r>
      <w:r w:rsidR="00CE62EB">
        <w:rPr>
          <w:lang w:eastAsia="zh-CN"/>
        </w:rPr>
        <w:t xml:space="preserve">and PER </w:t>
      </w:r>
      <w:r>
        <w:rPr>
          <w:lang w:eastAsia="zh-CN"/>
        </w:rPr>
        <w:t>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5764DD10" w14:textId="388C02A2" w:rsidR="00430B83" w:rsidRDefault="00430B83" w:rsidP="00AF0755">
      <w:pPr>
        <w:rPr>
          <w:rFonts w:eastAsia="DengXian"/>
          <w:lang w:eastAsia="zh-CN"/>
        </w:rPr>
      </w:pPr>
      <w:r>
        <w:t>Optionally, it</w:t>
      </w:r>
      <w:r w:rsidR="00DE63F7">
        <w:t>'</w:t>
      </w:r>
      <w:r>
        <w:t xml:space="preserve">s possible that </w:t>
      </w:r>
      <w:r>
        <w:rPr>
          <w:rFonts w:eastAsia="DengXian"/>
          <w:lang w:eastAsia="zh-CN"/>
        </w:rPr>
        <w:t>the source UE is pre-configured with authorized service(s) and the related Source side PC5 QoS parameters,</w:t>
      </w:r>
      <w:r>
        <w:t xml:space="preserve"> the </w:t>
      </w:r>
      <w:r w:rsidRPr="00C62D47">
        <w:rPr>
          <w:rFonts w:eastAsia="DengXian"/>
          <w:lang w:eastAsia="zh-CN"/>
        </w:rPr>
        <w:t>UE-to-</w:t>
      </w:r>
      <w:r>
        <w:rPr>
          <w:rFonts w:eastAsia="DengXian"/>
          <w:lang w:eastAsia="zh-CN"/>
        </w:rPr>
        <w:t>UE</w:t>
      </w:r>
      <w:r w:rsidRPr="00CB0C8A">
        <w:t xml:space="preserve"> </w:t>
      </w:r>
      <w:r>
        <w:t>R</w:t>
      </w:r>
      <w:r w:rsidRPr="00CB0C8A">
        <w:t xml:space="preserve">elay </w:t>
      </w:r>
      <w:r>
        <w:t xml:space="preserve">is pre-configured with authorized service(s) and the related Target side </w:t>
      </w:r>
      <w:r>
        <w:rPr>
          <w:rFonts w:eastAsia="DengXian"/>
          <w:lang w:eastAsia="zh-CN"/>
        </w:rPr>
        <w:t xml:space="preserve">PC5 QoS parameters. These can be provided by PCF during provisioning procedure. The authorized service can be identified by </w:t>
      </w:r>
      <w:r w:rsidRPr="009728D4">
        <w:rPr>
          <w:rFonts w:eastAsia="Times New Roman"/>
          <w:lang w:eastAsia="ko-KR"/>
        </w:rPr>
        <w:t>Relay Service Code</w:t>
      </w:r>
      <w:r>
        <w:rPr>
          <w:rFonts w:eastAsia="DengXian"/>
          <w:lang w:eastAsia="zh-CN"/>
        </w:rPr>
        <w:t xml:space="preserve"> </w:t>
      </w:r>
      <w:r>
        <w:t>etc</w:t>
      </w:r>
      <w:r>
        <w:rPr>
          <w:rFonts w:eastAsia="DengXian"/>
          <w:lang w:eastAsia="zh-CN"/>
        </w:rPr>
        <w:t>.</w:t>
      </w:r>
      <w:r w:rsidRPr="00154EBC">
        <w:rPr>
          <w:rFonts w:eastAsia="DengXian"/>
          <w:lang w:eastAsia="zh-CN"/>
        </w:rPr>
        <w:t xml:space="preserve"> </w:t>
      </w:r>
      <w:r>
        <w:t>With the preconfigured QoS parameters, the source UE provides the Source side PC5 QoS parameters to the UE-to-UE Relay</w:t>
      </w:r>
      <w:r w:rsidRPr="00F414E8">
        <w:rPr>
          <w:lang w:eastAsia="ko-KR"/>
        </w:rPr>
        <w:t xml:space="preserve"> </w:t>
      </w:r>
      <w:r>
        <w:rPr>
          <w:lang w:eastAsia="ko-KR"/>
        </w:rPr>
        <w:t xml:space="preserve">by the procedure defined in </w:t>
      </w:r>
      <w:r w:rsidR="00DE63F7">
        <w:rPr>
          <w:lang w:eastAsia="ko-KR"/>
        </w:rPr>
        <w:t>TS 23.287 [</w:t>
      </w:r>
      <w:r>
        <w:rPr>
          <w:lang w:eastAsia="ko-KR"/>
        </w:rPr>
        <w:t>5] clause 6.3.3.1 or 6.3.3.4</w:t>
      </w:r>
      <w:r>
        <w:t xml:space="preserve">, then the UE-to-UE Relay </w:t>
      </w:r>
      <w:r>
        <w:rPr>
          <w:lang w:eastAsia="ko-KR"/>
        </w:rPr>
        <w:t xml:space="preserve">identifies the authorized service and establishes the corresponding PC5 QoS Flows with the Target UE using the preconfigured </w:t>
      </w:r>
      <w:r>
        <w:t xml:space="preserve">Target side </w:t>
      </w:r>
      <w:r>
        <w:rPr>
          <w:rFonts w:eastAsia="DengXian"/>
          <w:lang w:eastAsia="zh-CN"/>
        </w:rPr>
        <w:t>PC5 QoS parameters.</w:t>
      </w:r>
    </w:p>
    <w:p w14:paraId="3DAA3EA4" w14:textId="4731EA5A" w:rsidR="00430B83" w:rsidRDefault="00430B83" w:rsidP="00AF0755">
      <w:pPr>
        <w:rPr>
          <w:lang w:eastAsia="zh-CN"/>
        </w:rPr>
      </w:pPr>
      <w:r w:rsidRPr="00797B65">
        <w:rPr>
          <w:lang w:eastAsia="zh-CN"/>
        </w:rPr>
        <w:t>E2E QoS parameters</w:t>
      </w:r>
      <w:r>
        <w:rPr>
          <w:lang w:eastAsia="zh-CN"/>
        </w:rPr>
        <w:t xml:space="preserve"> splitting is common for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 The difference lies in the QoS flow. I</w:t>
      </w:r>
      <w:r>
        <w:rPr>
          <w:rFonts w:hint="eastAsia"/>
          <w:lang w:eastAsia="zh-CN"/>
        </w:rPr>
        <w:t>n</w:t>
      </w:r>
      <w:r>
        <w:rPr>
          <w:lang w:eastAsia="zh-CN"/>
        </w:rPr>
        <w:t xml:space="preserve"> the </w:t>
      </w:r>
      <w:r w:rsidRPr="00797B65">
        <w:t xml:space="preserve">Layer </w:t>
      </w:r>
      <w:r>
        <w:t>3</w:t>
      </w:r>
      <w:r w:rsidRPr="00797B65">
        <w:t xml:space="preserve"> UE-to-UE Relay</w:t>
      </w:r>
      <w:r>
        <w:t xml:space="preserve"> </w:t>
      </w:r>
      <w:r w:rsidRPr="009438E8">
        <w:rPr>
          <w:rFonts w:hint="eastAsia"/>
        </w:rPr>
        <w:t>case</w:t>
      </w:r>
      <w:r>
        <w:t>,</w:t>
      </w:r>
      <w:r w:rsidRPr="007520DE">
        <w:t xml:space="preserve"> </w:t>
      </w:r>
      <w:r w:rsidRPr="007520DE">
        <w:rPr>
          <w:rFonts w:hint="eastAsia"/>
        </w:rPr>
        <w:t>two</w:t>
      </w:r>
      <w:r w:rsidRPr="007520DE">
        <w:t xml:space="preserve"> QoS flow</w:t>
      </w:r>
      <w:r w:rsidRPr="007520DE">
        <w:rPr>
          <w:rFonts w:hint="eastAsia"/>
        </w:rPr>
        <w:t>s</w:t>
      </w:r>
      <w:r w:rsidRPr="007520DE">
        <w:t xml:space="preserve"> </w:t>
      </w:r>
      <w:r w:rsidRPr="007520DE">
        <w:rPr>
          <w:rFonts w:hint="eastAsia"/>
        </w:rPr>
        <w:t>are</w:t>
      </w:r>
      <w:r w:rsidRPr="007520DE">
        <w:t xml:space="preserve"> </w:t>
      </w:r>
      <w:r w:rsidRPr="007520DE">
        <w:rPr>
          <w:rFonts w:hint="eastAsia"/>
        </w:rPr>
        <w:t>setup</w:t>
      </w:r>
      <w:r w:rsidRPr="007520DE">
        <w:t xml:space="preserve">, </w:t>
      </w:r>
      <w:r w:rsidRPr="007520DE">
        <w:rPr>
          <w:rFonts w:hint="eastAsia"/>
        </w:rPr>
        <w:t>one</w:t>
      </w:r>
      <w:r w:rsidRPr="007520DE">
        <w:t xml:space="preserve"> QoS flow</w:t>
      </w:r>
      <w:r>
        <w:t xml:space="preserve"> </w:t>
      </w:r>
      <w:r w:rsidRPr="007520DE">
        <w:rPr>
          <w:rFonts w:hint="eastAsia"/>
        </w:rPr>
        <w:t>between</w:t>
      </w:r>
      <w:r w:rsidRPr="007520DE">
        <w:t xml:space="preserve"> </w:t>
      </w:r>
      <w:r w:rsidRPr="00E46AC5">
        <w:t>Source UE and UE-to-UE Relay UE</w:t>
      </w:r>
      <w:r>
        <w:t xml:space="preserve">, </w:t>
      </w:r>
      <w:r w:rsidRPr="007520DE">
        <w:rPr>
          <w:rFonts w:hint="eastAsia"/>
        </w:rPr>
        <w:t>and</w:t>
      </w:r>
      <w:r w:rsidRPr="007520DE">
        <w:t xml:space="preserve"> </w:t>
      </w:r>
      <w:r w:rsidRPr="007520DE">
        <w:rPr>
          <w:rFonts w:hint="eastAsia"/>
        </w:rPr>
        <w:t>another</w:t>
      </w:r>
      <w:r w:rsidRPr="007520DE">
        <w:t xml:space="preserve"> QoS flow</w:t>
      </w:r>
      <w:r w:rsidRPr="007520DE">
        <w:rPr>
          <w:rFonts w:hint="eastAsia"/>
        </w:rPr>
        <w:t xml:space="preserve"> between</w:t>
      </w:r>
      <w:r w:rsidRPr="007520DE">
        <w:t xml:space="preserve"> </w:t>
      </w:r>
      <w:r w:rsidRPr="00E46AC5">
        <w:t>Source UE and UE-to-UE Relay UE</w:t>
      </w:r>
      <w:r w:rsidRPr="009438E8">
        <w:t xml:space="preserve">. </w:t>
      </w:r>
      <w:r w:rsidRPr="00D12D9A">
        <w:t>I</w:t>
      </w:r>
      <w:r w:rsidRPr="00D12D9A">
        <w:rPr>
          <w:rFonts w:hint="eastAsia"/>
        </w:rPr>
        <w:t>n</w:t>
      </w:r>
      <w:r w:rsidRPr="00D12D9A">
        <w:t xml:space="preserve"> </w:t>
      </w:r>
      <w:r>
        <w:t xml:space="preserve">the </w:t>
      </w:r>
      <w:r w:rsidRPr="00797B65">
        <w:t xml:space="preserve">Layer </w:t>
      </w:r>
      <w:r>
        <w:t>2</w:t>
      </w:r>
      <w:r w:rsidRPr="00797B65">
        <w:t xml:space="preserve"> UE-to-UE Relay</w:t>
      </w:r>
      <w:r>
        <w:t xml:space="preserve"> </w:t>
      </w:r>
      <w:r w:rsidRPr="009438E8">
        <w:rPr>
          <w:rFonts w:hint="eastAsia"/>
        </w:rPr>
        <w:t>case</w:t>
      </w:r>
      <w:r>
        <w:t xml:space="preserve">, </w:t>
      </w:r>
      <w:r w:rsidRPr="001761A4">
        <w:rPr>
          <w:rFonts w:hint="eastAsia"/>
        </w:rPr>
        <w:t>the</w:t>
      </w:r>
      <w:r w:rsidRPr="00D12D9A">
        <w:t xml:space="preserve"> </w:t>
      </w:r>
      <w:r w:rsidRPr="001761A4">
        <w:rPr>
          <w:rFonts w:hint="eastAsia"/>
        </w:rPr>
        <w:t>end-to</w:t>
      </w:r>
      <w:r w:rsidRPr="001761A4">
        <w:t>-</w:t>
      </w:r>
      <w:r w:rsidRPr="001761A4">
        <w:rPr>
          <w:rFonts w:hint="eastAsia"/>
        </w:rPr>
        <w:t>end</w:t>
      </w:r>
      <w:r w:rsidRPr="00D12D9A">
        <w:t xml:space="preserve"> QoS flow </w:t>
      </w:r>
      <w:r w:rsidRPr="00D12D9A">
        <w:rPr>
          <w:rFonts w:hint="eastAsia"/>
        </w:rPr>
        <w:t>is</w:t>
      </w:r>
      <w:r w:rsidRPr="00D12D9A">
        <w:t xml:space="preserve"> </w:t>
      </w:r>
      <w:r w:rsidRPr="00D12D9A">
        <w:rPr>
          <w:rFonts w:hint="eastAsia"/>
        </w:rPr>
        <w:t>setup</w:t>
      </w:r>
      <w:r w:rsidRPr="00D12D9A">
        <w:t xml:space="preserve"> between the Source UE and the Target UE.</w:t>
      </w:r>
    </w:p>
    <w:p w14:paraId="68C27F48" w14:textId="0E19CC2D" w:rsidR="00AF0755" w:rsidRPr="009A6D6E" w:rsidRDefault="00AF0755" w:rsidP="00870021">
      <w:pPr>
        <w:pStyle w:val="Heading3"/>
      </w:pPr>
      <w:bookmarkStart w:id="4687" w:name="_Toc43388438"/>
      <w:bookmarkStart w:id="4688" w:name="_Toc43735674"/>
      <w:bookmarkStart w:id="4689" w:name="_Toc50130665"/>
      <w:bookmarkStart w:id="4690" w:name="_Toc50133979"/>
      <w:bookmarkStart w:id="4691" w:name="_Toc50134319"/>
      <w:bookmarkStart w:id="4692" w:name="_Toc50557271"/>
      <w:bookmarkStart w:id="4693" w:name="_Toc50548952"/>
      <w:bookmarkStart w:id="4694" w:name="_Toc54707136"/>
      <w:r w:rsidRPr="009A6D6E">
        <w:t>6.</w:t>
      </w:r>
      <w:r w:rsidR="00FD6819">
        <w:t>31</w:t>
      </w:r>
      <w:r w:rsidRPr="009A6D6E">
        <w:t>.</w:t>
      </w:r>
      <w:r>
        <w:t>2</w:t>
      </w:r>
      <w:r w:rsidRPr="009A6D6E">
        <w:tab/>
      </w:r>
      <w:r>
        <w:t>Procedures</w:t>
      </w:r>
      <w:bookmarkEnd w:id="4687"/>
      <w:bookmarkEnd w:id="4688"/>
      <w:r w:rsidR="009749EB" w:rsidRPr="009749EB">
        <w:t xml:space="preserve"> </w:t>
      </w:r>
      <w:r w:rsidR="009749EB">
        <w:t>for Layer 3 UE-to-UE Relay</w:t>
      </w:r>
      <w:bookmarkEnd w:id="4689"/>
      <w:bookmarkEnd w:id="4690"/>
      <w:bookmarkEnd w:id="4691"/>
      <w:bookmarkEnd w:id="4692"/>
      <w:bookmarkEnd w:id="4693"/>
      <w:bookmarkEnd w:id="4694"/>
    </w:p>
    <w:p w14:paraId="0899D589" w14:textId="77777777" w:rsidR="00AF0755" w:rsidRDefault="00AF0755" w:rsidP="00870021">
      <w:pPr>
        <w:pStyle w:val="TH"/>
        <w:rPr>
          <w:rFonts w:eastAsia="DengXian"/>
          <w:lang w:val="en-US" w:eastAsia="zh-CN"/>
        </w:rPr>
      </w:pPr>
      <w:r w:rsidRPr="00AC3C0F">
        <w:rPr>
          <w:noProof/>
        </w:rPr>
        <w:object w:dxaOrig="10411" w:dyaOrig="6721" w14:anchorId="43B69871">
          <v:shape id="_x0000_i1068" type="#_x0000_t75" style="width:416.9pt;height:244.7pt" o:ole="">
            <v:imagedata r:id="rId111" o:title="" cropbottom="6121f"/>
          </v:shape>
          <o:OLEObject Type="Embed" ProgID="Visio.Drawing.11" ShapeID="_x0000_i1068" DrawAspect="Content" ObjectID="_1665326710" r:id="rId112"/>
        </w:object>
      </w:r>
    </w:p>
    <w:p w14:paraId="10A19D39" w14:textId="0105F690" w:rsidR="00AF0755" w:rsidRDefault="00AF0755" w:rsidP="00870021">
      <w:pPr>
        <w:pStyle w:val="TF"/>
        <w:rPr>
          <w:lang w:val="en-US"/>
        </w:rPr>
      </w:pPr>
      <w:r>
        <w:rPr>
          <w:lang w:eastAsia="zh-CN"/>
        </w:rPr>
        <w:t>Figure 6.</w:t>
      </w:r>
      <w:r w:rsidR="00FD6819">
        <w:rPr>
          <w:lang w:eastAsia="zh-CN"/>
        </w:rPr>
        <w:t>31</w:t>
      </w:r>
      <w:r>
        <w:rPr>
          <w:lang w:eastAsia="zh-CN"/>
        </w:rPr>
        <w:t>.</w:t>
      </w:r>
      <w:r w:rsidR="002E6AAA">
        <w:rPr>
          <w:rFonts w:hint="eastAsia"/>
          <w:lang w:eastAsia="zh-CN"/>
        </w:rPr>
        <w:t>2</w:t>
      </w:r>
      <w:r>
        <w:rPr>
          <w:lang w:eastAsia="zh-CN"/>
        </w:rPr>
        <w:t>-1</w:t>
      </w:r>
      <w:r w:rsidR="00870021">
        <w:rPr>
          <w:lang w:eastAsia="zh-CN"/>
        </w:rPr>
        <w:t>:</w:t>
      </w:r>
      <w:r w:rsidRPr="00815D6C">
        <w:rPr>
          <w:rFonts w:eastAsia="DengXian"/>
          <w:lang w:val="en-US" w:eastAsia="zh-CN"/>
        </w:rPr>
        <w:t xml:space="preserve"> </w:t>
      </w:r>
      <w:r>
        <w:rPr>
          <w:lang w:eastAsia="zh-CN"/>
        </w:rPr>
        <w:t xml:space="preserve">QoS control for </w:t>
      </w:r>
      <w:r w:rsidR="002E6AAA" w:rsidRPr="002E6AAA">
        <w:rPr>
          <w:lang w:eastAsia="zh-CN"/>
        </w:rPr>
        <w:t xml:space="preserve">Layer 3 </w:t>
      </w:r>
      <w:r w:rsidRPr="009A150B">
        <w:t>UE-</w:t>
      </w:r>
      <w:r w:rsidRPr="009A150B">
        <w:rPr>
          <w:rFonts w:hint="eastAsia"/>
        </w:rPr>
        <w:t>to-</w:t>
      </w:r>
      <w:r>
        <w:t>UE</w:t>
      </w:r>
      <w:r w:rsidRPr="009A150B">
        <w:t xml:space="preserve"> Relay</w:t>
      </w:r>
    </w:p>
    <w:p w14:paraId="6F6F89F9" w14:textId="7E00E1A6" w:rsidR="005B3758" w:rsidRDefault="005B3758" w:rsidP="005B3758">
      <w:pPr>
        <w:pStyle w:val="B1"/>
      </w:pPr>
      <w:bookmarkStart w:id="4695" w:name="_Toc43735675"/>
      <w:bookmarkStart w:id="4696" w:name="_Toc43388439"/>
      <w:r>
        <w:t>1.</w:t>
      </w:r>
      <w:r>
        <w:tab/>
        <w:t xml:space="preserve">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 </w:t>
      </w:r>
      <w:r w:rsidR="00DE63F7">
        <w:t>TS 23.287 [</w:t>
      </w:r>
      <w:r>
        <w:t xml:space="preserve">5] </w:t>
      </w:r>
      <w:r w:rsidR="001D5B1D">
        <w:t>clause </w:t>
      </w:r>
      <w:r>
        <w:t>6.3.3.</w:t>
      </w:r>
    </w:p>
    <w:p w14:paraId="4D7F4723" w14:textId="77777777" w:rsidR="005B3758" w:rsidRDefault="005B3758" w:rsidP="005B3758">
      <w:pPr>
        <w:pStyle w:val="B1"/>
      </w:pPr>
      <w:r>
        <w:t>2.</w:t>
      </w:r>
      <w:r>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6BDD7664" w14:textId="6804B377" w:rsidR="005B3758" w:rsidRDefault="005B3758" w:rsidP="005B3758">
      <w:pPr>
        <w:pStyle w:val="B1"/>
      </w:pPr>
      <w:r>
        <w:t>3.</w:t>
      </w:r>
      <w:r>
        <w:tab/>
        <w:t xml:space="preserve">Relay provides the PFI_t, target side PC5 QoS parameters, source and target user info to target UE. The process is similar to the unicast L2 link establishment or modification procedure as defined in </w:t>
      </w:r>
      <w:r w:rsidR="00DE63F7">
        <w:t>TS 23.287 [</w:t>
      </w:r>
      <w:r>
        <w:t xml:space="preserve">5] </w:t>
      </w:r>
      <w:r w:rsidR="001D5B1D">
        <w:t>clause </w:t>
      </w:r>
      <w:r>
        <w:t>6.3.3.</w:t>
      </w:r>
    </w:p>
    <w:p w14:paraId="515F594C" w14:textId="77777777" w:rsidR="005B3758" w:rsidRDefault="005B3758" w:rsidP="005B3758">
      <w:pPr>
        <w:pStyle w:val="B1"/>
      </w:pPr>
      <w:r>
        <w:t>4.</w:t>
      </w:r>
      <w:r>
        <w:tab/>
        <w:t>Relay receives the Layer-2 link establishment/modification accept from target UE.</w:t>
      </w:r>
    </w:p>
    <w:p w14:paraId="3C2D1035" w14:textId="77777777" w:rsidR="005B3758" w:rsidRDefault="005B3758" w:rsidP="005B3758">
      <w:pPr>
        <w:pStyle w:val="B1"/>
        <w:rPr>
          <w:lang w:eastAsia="zh-CN"/>
        </w:rPr>
      </w:pPr>
      <w:r>
        <w:t>5.</w:t>
      </w:r>
      <w:r>
        <w:tab/>
        <w:t>Relay provides the Layer-2 link establishment/modification accept to the source UE with the PFI_s and the source side PC5 QoS parameters.</w:t>
      </w:r>
    </w:p>
    <w:p w14:paraId="5EC8CFF9" w14:textId="4D8891C5" w:rsidR="002E6AAA" w:rsidRDefault="002E6AAA" w:rsidP="005B3758">
      <w:pPr>
        <w:pStyle w:val="B1"/>
        <w:rPr>
          <w:lang w:eastAsia="zh-CN"/>
        </w:rPr>
      </w:pPr>
      <w:r w:rsidRPr="00174D49">
        <w:t xml:space="preserve">The data transfer on Layer 3 UE-to-UE Relay is </w:t>
      </w:r>
      <w:r w:rsidRPr="00174D49">
        <w:rPr>
          <w:lang w:eastAsia="zh-CN"/>
        </w:rPr>
        <w:t>according to traffic filter on both hops.</w:t>
      </w:r>
    </w:p>
    <w:p w14:paraId="3A90A419" w14:textId="77777777" w:rsidR="00BA7A8A" w:rsidRPr="00DE63F7" w:rsidRDefault="00BA7A8A" w:rsidP="00DE63F7">
      <w:pPr>
        <w:pStyle w:val="Heading3"/>
      </w:pPr>
      <w:bookmarkStart w:id="4697" w:name="_Toc50548953"/>
      <w:bookmarkStart w:id="4698" w:name="_Toc54707137"/>
      <w:r w:rsidRPr="00DE63F7">
        <w:t>6.31.3</w:t>
      </w:r>
      <w:r w:rsidRPr="00DE63F7">
        <w:tab/>
        <w:t>Procedures for Layer 2 UE-to-UE Relay</w:t>
      </w:r>
      <w:bookmarkEnd w:id="4697"/>
      <w:bookmarkEnd w:id="4698"/>
    </w:p>
    <w:bookmarkStart w:id="4699" w:name="_MON_1587198493"/>
    <w:bookmarkEnd w:id="4699"/>
    <w:p w14:paraId="47C1F34F" w14:textId="7C57211A" w:rsidR="00DE63F7" w:rsidRDefault="00DE63F7" w:rsidP="00DE63F7">
      <w:pPr>
        <w:pStyle w:val="TH"/>
      </w:pPr>
      <w:r>
        <w:object w:dxaOrig="8931" w:dyaOrig="5809" w14:anchorId="745A5028">
          <v:shape id="_x0000_i1069" type="#_x0000_t75" style="width:446.6pt;height:289.2pt" o:ole="">
            <v:imagedata r:id="rId113" o:title=""/>
          </v:shape>
          <o:OLEObject Type="Embed" ProgID="Word.Picture.8" ShapeID="_x0000_i1069" DrawAspect="Content" ObjectID="_1665326711" r:id="rId114"/>
        </w:object>
      </w:r>
    </w:p>
    <w:p w14:paraId="59F41578" w14:textId="061AB5B5" w:rsidR="00BA7A8A" w:rsidRPr="00797B65" w:rsidRDefault="00BA7A8A" w:rsidP="00DE63F7">
      <w:pPr>
        <w:pStyle w:val="TF"/>
        <w:rPr>
          <w:lang w:val="en-US"/>
        </w:rPr>
      </w:pPr>
      <w:r w:rsidRPr="00797B65">
        <w:rPr>
          <w:lang w:eastAsia="zh-CN"/>
        </w:rPr>
        <w:t>Figure 6.31.</w:t>
      </w:r>
      <w:r>
        <w:rPr>
          <w:lang w:eastAsia="zh-CN"/>
        </w:rPr>
        <w:t>3</w:t>
      </w:r>
      <w:r w:rsidRPr="00797B65">
        <w:rPr>
          <w:lang w:eastAsia="zh-CN"/>
        </w:rPr>
        <w:t>-1:</w:t>
      </w:r>
      <w:r w:rsidRPr="00797B65">
        <w:rPr>
          <w:lang w:val="en-US" w:eastAsia="zh-CN"/>
        </w:rPr>
        <w:t xml:space="preserve"> </w:t>
      </w:r>
      <w:r w:rsidRPr="00797B65">
        <w:rPr>
          <w:lang w:eastAsia="zh-CN"/>
        </w:rPr>
        <w:t xml:space="preserve">QoS control for </w:t>
      </w:r>
      <w:r>
        <w:rPr>
          <w:lang w:eastAsia="zh-CN"/>
        </w:rPr>
        <w:t xml:space="preserve">Layer 2 </w:t>
      </w:r>
      <w:r w:rsidRPr="00797B65">
        <w:t>UE-</w:t>
      </w:r>
      <w:r w:rsidRPr="00797B65">
        <w:rPr>
          <w:rFonts w:hint="eastAsia"/>
        </w:rPr>
        <w:t>to-</w:t>
      </w:r>
      <w:r w:rsidRPr="00797B65">
        <w:t>UE Relay</w:t>
      </w:r>
    </w:p>
    <w:p w14:paraId="162C7536" w14:textId="77777777" w:rsidR="002F72B2" w:rsidRDefault="002F72B2" w:rsidP="00291775">
      <w:pPr>
        <w:pStyle w:val="B1"/>
      </w:pPr>
      <w:r>
        <w:t>1.</w:t>
      </w:r>
      <w:r>
        <w:tab/>
        <w:t>Source UE wants to establish unicast communication with target UE, it decides the E2E QoS parameters between source UE and target UE based on the application layer requirements. The Source UE sets up a PC5 QoS Flow with PFI. Then Source UE provides the PFI, E2E QoS parameters, source and target user info to UE-to-UE Relay. The process is similar to the unicast L2 link establishment or modification procedure as defined in TS 23.287 [5] clause 6.3.3.</w:t>
      </w:r>
    </w:p>
    <w:p w14:paraId="1878230F" w14:textId="77777777" w:rsidR="002F72B2" w:rsidRDefault="002F72B2" w:rsidP="00291775">
      <w:pPr>
        <w:pStyle w:val="B1"/>
      </w:pPr>
      <w:r>
        <w:t>2.</w:t>
      </w:r>
      <w:r>
        <w:tab/>
        <w:t>Relay splits the E2E QoS parameters into two parts: one part is for the PC5 interface between source UE and Relay (source side PC5 QoS parameters), the other part is for the PC5 interface between Relay and the target UE (target side PC5 QoS parameters).</w:t>
      </w:r>
    </w:p>
    <w:p w14:paraId="1019E091" w14:textId="77777777" w:rsidR="002F72B2" w:rsidRDefault="002F72B2" w:rsidP="00291775">
      <w:pPr>
        <w:pStyle w:val="B1"/>
      </w:pPr>
      <w:r>
        <w:t>3.</w:t>
      </w:r>
      <w:r>
        <w:tab/>
        <w:t>Relay provides the PFI received from source UE, target side PC5 QoS parameters, source and target user info to target UE. The process is similar to the unicast L2 link establishment or modification procedure as defined in TS 23.287 [5] clause 6.3.3.</w:t>
      </w:r>
    </w:p>
    <w:p w14:paraId="30086D6E" w14:textId="77777777" w:rsidR="002F72B2" w:rsidRDefault="002F72B2" w:rsidP="00291775">
      <w:pPr>
        <w:pStyle w:val="B1"/>
      </w:pPr>
      <w:r>
        <w:t>4.</w:t>
      </w:r>
      <w:r>
        <w:tab/>
        <w:t>Relay receives the Layer-2 link establishment/modification accept from target UE.</w:t>
      </w:r>
    </w:p>
    <w:p w14:paraId="11937FA1" w14:textId="77777777" w:rsidR="002F72B2" w:rsidRDefault="002F72B2" w:rsidP="00291775">
      <w:pPr>
        <w:pStyle w:val="B1"/>
      </w:pPr>
      <w:r>
        <w:t>5.</w:t>
      </w:r>
      <w:r>
        <w:tab/>
        <w:t>Relay provides the Layer-2 link establishment/modification accept to the source UE with the PFI and the source side PC5 QoS parameters.</w:t>
      </w:r>
    </w:p>
    <w:p w14:paraId="43683AF3" w14:textId="4E5AEF19" w:rsidR="00BA7A8A" w:rsidRPr="008C12E3" w:rsidRDefault="00BA7A8A" w:rsidP="00BA7A8A">
      <w:r>
        <w:t xml:space="preserve">After the </w:t>
      </w:r>
      <w:r w:rsidRPr="008C12E3">
        <w:t>PC5 QoS parameters</w:t>
      </w:r>
      <w:r>
        <w:t xml:space="preserve"> splitting</w:t>
      </w:r>
      <w:r w:rsidRPr="008C12E3">
        <w:t xml:space="preserve"> for </w:t>
      </w:r>
      <w:r>
        <w:t xml:space="preserve">two </w:t>
      </w:r>
      <w:r w:rsidRPr="008C12E3">
        <w:t>PC5 link</w:t>
      </w:r>
      <w:r>
        <w:t xml:space="preserve">s, the </w:t>
      </w:r>
      <w:r w:rsidRPr="008C12E3">
        <w:t xml:space="preserve">AS layer configurations for PC5 QoS parameters in each </w:t>
      </w:r>
      <w:r>
        <w:t xml:space="preserve">of the </w:t>
      </w:r>
      <w:r w:rsidRPr="008C12E3">
        <w:t>PC5 link</w:t>
      </w:r>
      <w:r>
        <w:t>s</w:t>
      </w:r>
      <w:r w:rsidRPr="008C12E3">
        <w:t xml:space="preserve"> can be achieved according to legacy mechanisms in R16 V2X</w:t>
      </w:r>
      <w:r w:rsidR="00DE63F7">
        <w:t xml:space="preserve"> (TS 23.287 [</w:t>
      </w:r>
      <w:r>
        <w:t>5]</w:t>
      </w:r>
      <w:r w:rsidR="00DE63F7">
        <w:t>)</w:t>
      </w:r>
      <w:r w:rsidRPr="008C12E3">
        <w:t>.</w:t>
      </w:r>
      <w:r>
        <w:rPr>
          <w:rFonts w:hint="eastAsia"/>
          <w:lang w:eastAsia="zh-CN"/>
        </w:rPr>
        <w:t xml:space="preserve"> </w:t>
      </w:r>
      <w:r>
        <w:rPr>
          <w:lang w:eastAsia="zh-CN"/>
        </w:rPr>
        <w:t xml:space="preserve">For the QoS enforcement, the </w:t>
      </w:r>
      <w:r w:rsidRPr="008C12E3">
        <w:t>UE-to-UE Relay UE performs the necessary adapta</w:t>
      </w:r>
      <w:r>
        <w:t xml:space="preserve">tion in the AS layers of the two PC5 interfaces, and it transfers the received data based on the </w:t>
      </w:r>
      <w:r w:rsidRPr="008C12E3">
        <w:t>adapta</w:t>
      </w:r>
      <w:r>
        <w:t>tion in the AS layer.</w:t>
      </w:r>
    </w:p>
    <w:p w14:paraId="0B4D1EB1" w14:textId="5D7EEBCF" w:rsidR="002E6AAA" w:rsidRDefault="00DE63F7" w:rsidP="00FB7B57">
      <w:pPr>
        <w:pStyle w:val="EditorsNote"/>
        <w:rPr>
          <w:lang w:eastAsia="zh-CN"/>
        </w:rPr>
      </w:pPr>
      <w:r>
        <w:rPr>
          <w:lang w:val="en-US" w:eastAsia="zh-CN"/>
        </w:rPr>
        <w:t>Editor's note:</w:t>
      </w:r>
      <w:r w:rsidR="00FB7B57">
        <w:rPr>
          <w:rFonts w:hint="eastAsia"/>
          <w:lang w:eastAsia="zh-CN"/>
        </w:rPr>
        <w:tab/>
      </w:r>
      <w:r w:rsidR="00BA7A8A" w:rsidRPr="00B31B18">
        <w:t>H</w:t>
      </w:r>
      <w:r w:rsidR="00BA7A8A" w:rsidRPr="005520D7">
        <w:t>ow t</w:t>
      </w:r>
      <w:r w:rsidR="00BA7A8A" w:rsidRPr="00B31B18">
        <w:t>o</w:t>
      </w:r>
      <w:r w:rsidR="00BA7A8A" w:rsidRPr="005520D7">
        <w:t xml:space="preserve"> ensure the PC5 QoS over the two PC5 links by the Adaptation Layer, and the functionalities of the Adaptation Layer</w:t>
      </w:r>
      <w:r w:rsidR="00BA7A8A" w:rsidRPr="005520D7" w:rsidDel="00582953">
        <w:t xml:space="preserve"> </w:t>
      </w:r>
      <w:r w:rsidR="00BA7A8A" w:rsidRPr="005520D7">
        <w:t>will be confirmed by RAN2.</w:t>
      </w:r>
    </w:p>
    <w:p w14:paraId="3B573C68" w14:textId="5CD0AA95" w:rsidR="00AF0755" w:rsidRPr="00870021" w:rsidRDefault="00AF0755" w:rsidP="00AF0755">
      <w:pPr>
        <w:pStyle w:val="Heading3"/>
      </w:pPr>
      <w:bookmarkStart w:id="4700" w:name="_Toc50130666"/>
      <w:bookmarkStart w:id="4701" w:name="_Toc50133980"/>
      <w:bookmarkStart w:id="4702" w:name="_Toc50134320"/>
      <w:bookmarkStart w:id="4703" w:name="_Toc50557272"/>
      <w:bookmarkStart w:id="4704" w:name="_Toc50548954"/>
      <w:bookmarkStart w:id="4705" w:name="_Toc54707138"/>
      <w:r w:rsidRPr="00870021">
        <w:t>6.</w:t>
      </w:r>
      <w:r w:rsidR="00FD6819" w:rsidRPr="00870021">
        <w:t>31</w:t>
      </w:r>
      <w:r w:rsidRPr="00870021">
        <w:t>.</w:t>
      </w:r>
      <w:r w:rsidR="00BA7A8A">
        <w:rPr>
          <w:rFonts w:hint="eastAsia"/>
          <w:lang w:eastAsia="zh-CN"/>
        </w:rPr>
        <w:t>4</w:t>
      </w:r>
      <w:r w:rsidRPr="00870021">
        <w:tab/>
      </w:r>
      <w:r w:rsidR="004860D5" w:rsidRPr="00870021">
        <w:t xml:space="preserve">Impacts on </w:t>
      </w:r>
      <w:r w:rsidR="004860D5" w:rsidRPr="00870021">
        <w:rPr>
          <w:rFonts w:hint="eastAsia"/>
        </w:rPr>
        <w:t>s</w:t>
      </w:r>
      <w:r w:rsidR="004860D5" w:rsidRPr="00870021">
        <w:t>ervices</w:t>
      </w:r>
      <w:r w:rsidR="004860D5" w:rsidRPr="00870021">
        <w:rPr>
          <w:rFonts w:hint="eastAsia"/>
        </w:rPr>
        <w:t>,</w:t>
      </w:r>
      <w:r w:rsidR="004860D5" w:rsidRPr="00870021">
        <w:t xml:space="preserve"> entities and interfaces</w:t>
      </w:r>
      <w:bookmarkEnd w:id="4695"/>
      <w:bookmarkEnd w:id="4696"/>
      <w:bookmarkEnd w:id="4700"/>
      <w:bookmarkEnd w:id="4701"/>
      <w:bookmarkEnd w:id="4702"/>
      <w:bookmarkEnd w:id="4703"/>
      <w:bookmarkEnd w:id="4704"/>
      <w:bookmarkEnd w:id="4705"/>
    </w:p>
    <w:p w14:paraId="1CB53794" w14:textId="597342A3" w:rsidR="00AF0755" w:rsidRDefault="00AF0755" w:rsidP="00870021">
      <w:pPr>
        <w:pStyle w:val="B1"/>
        <w:rPr>
          <w:lang w:eastAsia="zh-CN"/>
        </w:rPr>
      </w:pPr>
      <w:r w:rsidRPr="00C62D47">
        <w:rPr>
          <w:rFonts w:hint="eastAsia"/>
          <w:lang w:eastAsia="zh-CN"/>
        </w:rPr>
        <w:t>-</w:t>
      </w:r>
      <w:r w:rsidR="00870021">
        <w:rPr>
          <w:lang w:eastAsia="zh-CN"/>
        </w:rPr>
        <w:tab/>
      </w:r>
      <w:r>
        <w:rPr>
          <w:lang w:eastAsia="zh-CN"/>
        </w:rPr>
        <w:t xml:space="preserve">UE-to-UE Relay supports the E2E QoS parameters splitting </w:t>
      </w:r>
      <w:r>
        <w:t>between the two PC5 interfaces.</w:t>
      </w:r>
    </w:p>
    <w:p w14:paraId="1B4B327B" w14:textId="081E3ACA" w:rsidR="00CF3A70" w:rsidRPr="00CB0C8A" w:rsidRDefault="00CF3A70" w:rsidP="00CF3A70">
      <w:pPr>
        <w:pStyle w:val="Heading2"/>
        <w:rPr>
          <w:lang w:eastAsia="zh-CN"/>
        </w:rPr>
      </w:pPr>
      <w:bookmarkStart w:id="4706" w:name="_Toc26516383"/>
      <w:bookmarkStart w:id="4707" w:name="_Toc43388440"/>
      <w:bookmarkStart w:id="4708" w:name="_Toc43735676"/>
      <w:bookmarkStart w:id="4709" w:name="_Toc50130667"/>
      <w:bookmarkStart w:id="4710" w:name="_Toc50133981"/>
      <w:bookmarkStart w:id="4711" w:name="_Toc50134321"/>
      <w:bookmarkStart w:id="4712" w:name="_Toc50557273"/>
      <w:bookmarkStart w:id="4713" w:name="_Toc50548955"/>
      <w:bookmarkStart w:id="4714" w:name="_Toc54707139"/>
      <w:r w:rsidRPr="00CB0C8A">
        <w:t>6.</w:t>
      </w:r>
      <w:r w:rsidR="00FD6819">
        <w:t>32</w:t>
      </w:r>
      <w:r w:rsidRPr="00CB0C8A">
        <w:tab/>
        <w:t>Solution #</w:t>
      </w:r>
      <w:r w:rsidR="00FD6819">
        <w:t>32</w:t>
      </w:r>
      <w:r w:rsidRPr="00CB0C8A">
        <w:t xml:space="preserve">: </w:t>
      </w:r>
      <w:bookmarkEnd w:id="4706"/>
      <w:r>
        <w:t>Support Layer-3 UE-to-UE Relay Based on IPv6 link-local addresses</w:t>
      </w:r>
      <w:bookmarkEnd w:id="4707"/>
      <w:bookmarkEnd w:id="4708"/>
      <w:bookmarkEnd w:id="4709"/>
      <w:bookmarkEnd w:id="4710"/>
      <w:bookmarkEnd w:id="4711"/>
      <w:bookmarkEnd w:id="4712"/>
      <w:bookmarkEnd w:id="4713"/>
      <w:bookmarkEnd w:id="4714"/>
    </w:p>
    <w:p w14:paraId="2EDC6436" w14:textId="0AC20A1D" w:rsidR="00CF3A70" w:rsidRDefault="00CF3A70" w:rsidP="00CF3A70">
      <w:pPr>
        <w:pStyle w:val="Heading3"/>
      </w:pPr>
      <w:bookmarkStart w:id="4715" w:name="_Toc26516384"/>
      <w:bookmarkStart w:id="4716" w:name="_Toc43388441"/>
      <w:bookmarkStart w:id="4717" w:name="_Toc43735677"/>
      <w:bookmarkStart w:id="4718" w:name="_Toc50130668"/>
      <w:bookmarkStart w:id="4719" w:name="_Toc50133982"/>
      <w:bookmarkStart w:id="4720" w:name="_Toc50134322"/>
      <w:bookmarkStart w:id="4721" w:name="_Toc50557274"/>
      <w:bookmarkStart w:id="4722" w:name="_Toc50548956"/>
      <w:bookmarkStart w:id="4723" w:name="_Toc54707140"/>
      <w:r w:rsidRPr="00CB0C8A">
        <w:t>6.</w:t>
      </w:r>
      <w:r w:rsidR="00FD6819">
        <w:t>32</w:t>
      </w:r>
      <w:r w:rsidRPr="00CB0C8A">
        <w:t>.1</w:t>
      </w:r>
      <w:r w:rsidRPr="00CB0C8A">
        <w:tab/>
        <w:t>Description</w:t>
      </w:r>
      <w:bookmarkEnd w:id="4715"/>
      <w:bookmarkEnd w:id="4716"/>
      <w:bookmarkEnd w:id="4717"/>
      <w:bookmarkEnd w:id="4718"/>
      <w:bookmarkEnd w:id="4719"/>
      <w:bookmarkEnd w:id="4720"/>
      <w:bookmarkEnd w:id="4721"/>
      <w:bookmarkEnd w:id="4722"/>
      <w:bookmarkEnd w:id="4723"/>
    </w:p>
    <w:p w14:paraId="718496A4" w14:textId="4C2CFFC7" w:rsidR="00870021" w:rsidRDefault="00870021" w:rsidP="00870021">
      <w:r>
        <w:t>The basic idea of the solution is when a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77393178" w14:textId="77777777" w:rsidR="00870021" w:rsidRDefault="00870021" w:rsidP="00870021">
      <w:r>
        <w:t>The solution is based on the following assumptions:</w:t>
      </w:r>
    </w:p>
    <w:p w14:paraId="41B391F5" w14:textId="1A1021BD" w:rsidR="00870021" w:rsidRDefault="00870021" w:rsidP="00870021">
      <w:pPr>
        <w:pStyle w:val="B1"/>
      </w:pPr>
      <w:r>
        <w:t>1.</w:t>
      </w:r>
      <w:r>
        <w:tab/>
        <w:t xml:space="preserve">A </w:t>
      </w:r>
      <w:r w:rsidR="002D175E">
        <w:rPr>
          <w:rFonts w:hint="eastAsia"/>
          <w:lang w:eastAsia="zh-CN"/>
        </w:rPr>
        <w:t>source</w:t>
      </w:r>
      <w:r w:rsidR="002D175E">
        <w:t xml:space="preserve"> </w:t>
      </w:r>
      <w:r>
        <w:t xml:space="preserve">UE establishes a unicast link to a relay UE for communicating with </w:t>
      </w:r>
      <w:r w:rsidR="002D175E">
        <w:rPr>
          <w:rFonts w:hint="eastAsia"/>
          <w:lang w:eastAsia="zh-CN"/>
        </w:rPr>
        <w:t>target</w:t>
      </w:r>
      <w:r>
        <w:t xml:space="preserve"> UEs which connects to that relay UE.</w:t>
      </w:r>
    </w:p>
    <w:p w14:paraId="2FC34BB1" w14:textId="0FC151EC" w:rsidR="00870021" w:rsidRDefault="00870021" w:rsidP="00870021">
      <w:pPr>
        <w:pStyle w:val="B1"/>
      </w:pPr>
      <w:r>
        <w:t>2.</w:t>
      </w:r>
      <w:r>
        <w:tab/>
        <w:t xml:space="preserve">For a specific </w:t>
      </w:r>
      <w:r w:rsidR="002D175E">
        <w:rPr>
          <w:rFonts w:hint="eastAsia"/>
          <w:lang w:eastAsia="zh-CN"/>
        </w:rPr>
        <w:t>source</w:t>
      </w:r>
      <w:r w:rsidR="002D175E">
        <w:t xml:space="preserve"> </w:t>
      </w:r>
      <w:r>
        <w:t xml:space="preserve">UE, the traffic to </w:t>
      </w:r>
      <w:r w:rsidR="002D175E">
        <w:rPr>
          <w:rFonts w:hint="eastAsia"/>
          <w:lang w:eastAsia="zh-CN"/>
        </w:rPr>
        <w:t>target</w:t>
      </w:r>
      <w:r>
        <w:t xml:space="preserve"> UEs through the same relay UE can share the same unicast link to that relay UE.</w:t>
      </w:r>
    </w:p>
    <w:p w14:paraId="7D23326A" w14:textId="06708435" w:rsidR="00870021" w:rsidRDefault="00870021" w:rsidP="00870021">
      <w:pPr>
        <w:pStyle w:val="B1"/>
      </w:pPr>
      <w:r>
        <w:t>3.</w:t>
      </w:r>
      <w:r>
        <w:tab/>
        <w:t xml:space="preserve">When the relay UE receives a packet from a </w:t>
      </w:r>
      <w:r w:rsidR="002D175E">
        <w:rPr>
          <w:rFonts w:hint="eastAsia"/>
          <w:lang w:eastAsia="zh-CN"/>
        </w:rPr>
        <w:t>source or target</w:t>
      </w:r>
      <w:r w:rsidR="002D175E">
        <w:t xml:space="preserve"> </w:t>
      </w:r>
      <w:r>
        <w:t>UE, it forwards the packet to an PC5 unicast link according to the destination IP address in the packet.</w:t>
      </w:r>
    </w:p>
    <w:p w14:paraId="449C270E" w14:textId="2255469F" w:rsidR="00CF3A70" w:rsidRDefault="00CF3A70" w:rsidP="00CF3A70">
      <w:pPr>
        <w:pStyle w:val="Heading3"/>
      </w:pPr>
      <w:bookmarkStart w:id="4724" w:name="_Toc26516385"/>
      <w:bookmarkStart w:id="4725" w:name="_Toc43388442"/>
      <w:bookmarkStart w:id="4726" w:name="_Toc43735678"/>
      <w:bookmarkStart w:id="4727" w:name="_Toc50130669"/>
      <w:bookmarkStart w:id="4728" w:name="_Toc50133983"/>
      <w:bookmarkStart w:id="4729" w:name="_Toc50134323"/>
      <w:bookmarkStart w:id="4730" w:name="_Toc50557275"/>
      <w:bookmarkStart w:id="4731" w:name="_Toc50548957"/>
      <w:bookmarkStart w:id="4732" w:name="_Toc54707141"/>
      <w:r w:rsidRPr="00CB0C8A">
        <w:t>6.</w:t>
      </w:r>
      <w:r w:rsidR="00FD6819">
        <w:t>32</w:t>
      </w:r>
      <w:r w:rsidRPr="00CB0C8A">
        <w:t>.2</w:t>
      </w:r>
      <w:r w:rsidRPr="00CB0C8A">
        <w:tab/>
        <w:t>Procedures</w:t>
      </w:r>
      <w:bookmarkEnd w:id="4724"/>
      <w:bookmarkEnd w:id="4725"/>
      <w:bookmarkEnd w:id="4726"/>
      <w:bookmarkEnd w:id="4727"/>
      <w:bookmarkEnd w:id="4728"/>
      <w:bookmarkEnd w:id="4729"/>
      <w:bookmarkEnd w:id="4730"/>
      <w:bookmarkEnd w:id="4731"/>
      <w:bookmarkEnd w:id="4732"/>
    </w:p>
    <w:p w14:paraId="3593153C" w14:textId="1FA09A87" w:rsidR="00CF3A70" w:rsidRPr="002E6991" w:rsidRDefault="00CF3A70" w:rsidP="00CF3A70">
      <w:r>
        <w:t xml:space="preserve">In this clause, UE-1 and UE-2 are </w:t>
      </w:r>
      <w:r w:rsidR="00C0520A">
        <w:rPr>
          <w:rFonts w:hint="eastAsia"/>
          <w:lang w:eastAsia="zh-CN"/>
        </w:rPr>
        <w:t>the source and target</w:t>
      </w:r>
      <w:r w:rsidR="00C0520A">
        <w:t xml:space="preserve"> </w:t>
      </w:r>
      <w:r>
        <w:t xml:space="preserve">UEs, </w:t>
      </w:r>
      <w:r w:rsidR="00C0520A">
        <w:rPr>
          <w:rFonts w:hint="eastAsia"/>
          <w:lang w:eastAsia="zh-CN"/>
        </w:rPr>
        <w:t>respectively. R</w:t>
      </w:r>
      <w:r w:rsidR="00C0520A">
        <w:t>elay</w:t>
      </w:r>
      <w:r>
        <w:t xml:space="preserve">-1 is </w:t>
      </w:r>
      <w:r w:rsidR="00C0520A">
        <w:rPr>
          <w:rFonts w:hint="eastAsia"/>
          <w:lang w:eastAsia="zh-CN"/>
        </w:rPr>
        <w:t xml:space="preserve">a </w:t>
      </w:r>
      <w:r>
        <w:t>Layer-3 UE-to-UE relay.</w:t>
      </w:r>
    </w:p>
    <w:p w14:paraId="66A26DC5" w14:textId="230B0D63" w:rsidR="00CF3A70" w:rsidRDefault="00CF3A70" w:rsidP="00CF3A70">
      <w:pPr>
        <w:pStyle w:val="Heading4"/>
      </w:pPr>
      <w:bookmarkStart w:id="4733" w:name="_Toc43388443"/>
      <w:bookmarkStart w:id="4734" w:name="_Toc43735679"/>
      <w:bookmarkStart w:id="4735" w:name="_Toc50130670"/>
      <w:bookmarkStart w:id="4736" w:name="_Toc50133984"/>
      <w:bookmarkStart w:id="4737" w:name="_Toc50134324"/>
      <w:bookmarkStart w:id="4738" w:name="_Toc50557276"/>
      <w:bookmarkStart w:id="4739" w:name="_Toc50548958"/>
      <w:bookmarkStart w:id="4740" w:name="_Toc54707142"/>
      <w:r>
        <w:t>6.</w:t>
      </w:r>
      <w:r w:rsidR="00FD6819">
        <w:t>32</w:t>
      </w:r>
      <w:r>
        <w:t>.2.1</w:t>
      </w:r>
      <w:r w:rsidR="00007F0E">
        <w:tab/>
      </w:r>
      <w:r>
        <w:t>Relay path establishment procedure</w:t>
      </w:r>
      <w:bookmarkEnd w:id="4733"/>
      <w:bookmarkEnd w:id="4734"/>
      <w:bookmarkEnd w:id="4735"/>
      <w:bookmarkEnd w:id="4736"/>
      <w:bookmarkEnd w:id="4737"/>
      <w:bookmarkEnd w:id="4738"/>
      <w:bookmarkEnd w:id="4739"/>
      <w:bookmarkEnd w:id="4740"/>
    </w:p>
    <w:p w14:paraId="16EC5258" w14:textId="77777777" w:rsidR="00870021" w:rsidRDefault="00870021" w:rsidP="00870021">
      <w:pPr>
        <w:pStyle w:val="NO"/>
      </w:pPr>
      <w:r>
        <w:t>Step 1.</w:t>
      </w:r>
      <w:r>
        <w:tab/>
        <w:t>UE-1 and UE-2 do the relay selection. In this step, any solution for UE-to-UE relay selection can be applied here, e.g. solution#8.</w:t>
      </w:r>
    </w:p>
    <w:p w14:paraId="39478726" w14:textId="77777777" w:rsidR="00870021" w:rsidRDefault="00870021" w:rsidP="00870021">
      <w:pPr>
        <w:pStyle w:val="NO"/>
      </w:pPr>
      <w:r>
        <w:t>Step 2.</w:t>
      </w:r>
      <w:r>
        <w:tab/>
        <w:t>UE-1 and UE-2 establish individual unicast link to Relay-1, if they do not have unicast link with the relay for the UE-to-UE relaying communication use case.</w:t>
      </w:r>
    </w:p>
    <w:p w14:paraId="72E61782" w14:textId="77777777" w:rsidR="00870021" w:rsidRDefault="00870021" w:rsidP="00870021">
      <w:pPr>
        <w:pStyle w:val="NO"/>
      </w:pPr>
      <w:r>
        <w:tab/>
        <w:t>UE forms its own link-local IPv6 address based on RFC 4862 [xx] and informs the IP address to the relay UE. Relay UE maintains a mapping between the UE ID (e.g. Application Layer ID) and the link-local address.</w:t>
      </w:r>
    </w:p>
    <w:p w14:paraId="133B8C67" w14:textId="77777777" w:rsidR="00870021" w:rsidRDefault="00870021" w:rsidP="00870021">
      <w:pPr>
        <w:pStyle w:val="NO"/>
      </w:pPr>
      <w:r>
        <w:t>NOTE 1:</w:t>
      </w:r>
      <w:r>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 [xx].</w:t>
      </w:r>
    </w:p>
    <w:p w14:paraId="13101F0C" w14:textId="77777777" w:rsidR="00870021" w:rsidRDefault="00870021" w:rsidP="00870021">
      <w:pPr>
        <w:pStyle w:val="NO"/>
      </w:pPr>
      <w:r>
        <w:t>Step 3.</w:t>
      </w:r>
      <w:r>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335E852C" w14:textId="1A9C13E5" w:rsidR="00CF3A70" w:rsidRDefault="00CF3A70" w:rsidP="00870021">
      <w:pPr>
        <w:pStyle w:val="NO"/>
      </w:pPr>
      <w:r>
        <w:t>Step 4.</w:t>
      </w:r>
      <w:r w:rsidR="00870021">
        <w:tab/>
      </w:r>
      <w:r>
        <w:t>UE-1 and UE-2 can communicate with each other via Relay-1.</w:t>
      </w:r>
    </w:p>
    <w:p w14:paraId="4C27B782" w14:textId="77777777" w:rsidR="00CF3A70" w:rsidRDefault="00CF3A70" w:rsidP="00CF3A70">
      <w:r>
        <w:t>When the remote UEs change Layer-3 UE-to-UE relay, they can keep their link-local IP addresses. The old UE-to-UE relay shall remove the mapping between the link-local IP address and the remote UE.</w:t>
      </w:r>
    </w:p>
    <w:p w14:paraId="2AB7DDDB" w14:textId="6FC4C5B7" w:rsidR="00CF3A70" w:rsidRPr="001150F2" w:rsidRDefault="00DE63F7" w:rsidP="00CF3A70">
      <w:pPr>
        <w:pStyle w:val="EditorsNote"/>
      </w:pPr>
      <w:r>
        <w:rPr>
          <w:lang w:val="en-US" w:eastAsia="zh-CN"/>
        </w:rPr>
        <w:t>Editor's note:</w:t>
      </w:r>
      <w:r w:rsidR="00870021">
        <w:tab/>
      </w:r>
      <w:r w:rsidR="00CF3A70" w:rsidRPr="001150F2">
        <w:t xml:space="preserve">Whether and how to support periodic change of the link-local IP address due to privacy requirement is FFS and co-ordinated with </w:t>
      </w:r>
      <w:r w:rsidR="001D5B1D">
        <w:t>SA WG3</w:t>
      </w:r>
      <w:r w:rsidR="00CF3A70" w:rsidRPr="001150F2">
        <w:t xml:space="preserve"> group.</w:t>
      </w:r>
    </w:p>
    <w:p w14:paraId="6AC6D60D" w14:textId="77777777" w:rsidR="00CF3A70" w:rsidRDefault="00CF3A70" w:rsidP="00870021">
      <w:pPr>
        <w:pStyle w:val="TH"/>
      </w:pPr>
      <w:r w:rsidRPr="00870021">
        <w:object w:dxaOrig="9601" w:dyaOrig="5389" w14:anchorId="5EE53C67">
          <v:shape id="_x0000_i1070" type="#_x0000_t75" style="width:480.15pt;height:269.75pt" o:ole="">
            <v:imagedata r:id="rId115" o:title=""/>
          </v:shape>
          <o:OLEObject Type="Embed" ProgID="PowerPoint.Show.12" ShapeID="_x0000_i1070" DrawAspect="Content" ObjectID="_1665326712" r:id="rId116"/>
        </w:object>
      </w:r>
    </w:p>
    <w:p w14:paraId="690E931A" w14:textId="07155630" w:rsidR="00CF3A70" w:rsidRDefault="00CF3A70" w:rsidP="00870021">
      <w:pPr>
        <w:pStyle w:val="TF"/>
        <w:rPr>
          <w:lang w:eastAsia="zh-CN"/>
        </w:rPr>
      </w:pPr>
      <w:r w:rsidRPr="00870021">
        <w:t>Figure 6.</w:t>
      </w:r>
      <w:r w:rsidR="00FD6819" w:rsidRPr="00870021">
        <w:t>32</w:t>
      </w:r>
      <w:r w:rsidRPr="00870021">
        <w:t>.2.1-1 UE-1 communicates with UE-2 via Layer-3 UE-to-UE relay</w:t>
      </w:r>
    </w:p>
    <w:p w14:paraId="3E90DD38" w14:textId="278F566B" w:rsidR="00C0520A" w:rsidRDefault="00C0520A" w:rsidP="00C0520A">
      <w:pPr>
        <w:pStyle w:val="Heading4"/>
      </w:pPr>
      <w:bookmarkStart w:id="4741" w:name="_Toc50130671"/>
      <w:bookmarkStart w:id="4742" w:name="_Toc50133985"/>
      <w:bookmarkStart w:id="4743" w:name="_Toc50134325"/>
      <w:bookmarkStart w:id="4744" w:name="_Toc50557277"/>
      <w:bookmarkStart w:id="4745" w:name="_Toc50548959"/>
      <w:bookmarkStart w:id="4746" w:name="_Toc54707143"/>
      <w:r>
        <w:t>6.32.2.</w:t>
      </w:r>
      <w:r w:rsidR="00C72292">
        <w:t>2</w:t>
      </w:r>
      <w:r w:rsidR="00C72292">
        <w:rPr>
          <w:rFonts w:hint="eastAsia"/>
          <w:lang w:eastAsia="zh-CN"/>
        </w:rPr>
        <w:tab/>
      </w:r>
      <w:r>
        <w:t>Path switch from one UE-to-UE relay to another UE-to-UE relay</w:t>
      </w:r>
      <w:bookmarkEnd w:id="4741"/>
      <w:bookmarkEnd w:id="4742"/>
      <w:bookmarkEnd w:id="4743"/>
      <w:bookmarkEnd w:id="4744"/>
      <w:bookmarkEnd w:id="4745"/>
      <w:bookmarkEnd w:id="4746"/>
    </w:p>
    <w:p w14:paraId="5683908C" w14:textId="77777777" w:rsidR="00C0520A" w:rsidRPr="002E6991" w:rsidRDefault="00C0520A" w:rsidP="00C0520A">
      <w:r>
        <w:t>The following procedure depicts the scenario that UE-1 and UE-2 changes the UE-to-UE relay from Relay-1 to Relay-2.</w:t>
      </w:r>
    </w:p>
    <w:p w14:paraId="7D5A181B" w14:textId="37F44DEF" w:rsidR="00C0520A" w:rsidRDefault="00C0520A" w:rsidP="00DE63F7">
      <w:pPr>
        <w:pStyle w:val="TH"/>
        <w:rPr>
          <w:lang w:eastAsia="zh-CN"/>
        </w:rPr>
      </w:pPr>
      <w:r>
        <w:object w:dxaOrig="13081" w:dyaOrig="7576" w14:anchorId="03D93347">
          <v:shape id="_x0000_i1071" type="#_x0000_t75" style="width:419.85pt;height:242.5pt" o:ole="">
            <v:imagedata r:id="rId117" o:title=""/>
          </v:shape>
          <o:OLEObject Type="Embed" ProgID="Visio.Drawing.15" ShapeID="_x0000_i1071" DrawAspect="Content" ObjectID="_1665326713" r:id="rId118"/>
        </w:object>
      </w:r>
    </w:p>
    <w:p w14:paraId="045BC0DE" w14:textId="77777777" w:rsidR="00C0520A" w:rsidRPr="00C72292" w:rsidRDefault="00C0520A" w:rsidP="00C72292">
      <w:pPr>
        <w:pStyle w:val="TF"/>
      </w:pPr>
      <w:r w:rsidRPr="00C72292">
        <w:t>Figure 6.32.2.2-1 UE-1 and UE-2 change the communication path from the path via Relay-1 to the path via Relay-2</w:t>
      </w:r>
    </w:p>
    <w:p w14:paraId="4F02BE45" w14:textId="06105599" w:rsidR="00C0520A" w:rsidRDefault="00DE63F7" w:rsidP="00DE63F7">
      <w:pPr>
        <w:pStyle w:val="B1"/>
      </w:pPr>
      <w:r>
        <w:tab/>
      </w:r>
      <w:r w:rsidR="00C0520A">
        <w:t>Step1.</w:t>
      </w:r>
      <w:r w:rsidR="00C72292">
        <w:rPr>
          <w:rFonts w:hint="eastAsia"/>
          <w:lang w:eastAsia="zh-CN"/>
        </w:rPr>
        <w:tab/>
      </w:r>
      <w:r w:rsidR="00C0520A">
        <w:t>One of the remote UE detects the current UE-to-UE communication path is not good enough or some other event triggers relay re-selection, so the relay re-selection is executed.</w:t>
      </w:r>
    </w:p>
    <w:p w14:paraId="3354A909" w14:textId="53524AC3" w:rsidR="00C0520A" w:rsidRDefault="00C0520A" w:rsidP="000A1722">
      <w:pPr>
        <w:pStyle w:val="NO"/>
      </w:pPr>
      <w:r>
        <w:t>NOTE</w:t>
      </w:r>
      <w:r w:rsidR="00DE63F7">
        <w:rPr>
          <w:lang w:eastAsia="zh-CN"/>
        </w:rPr>
        <w:t> </w:t>
      </w:r>
      <w:r w:rsidR="00C72292">
        <w:rPr>
          <w:rFonts w:hint="eastAsia"/>
          <w:lang w:eastAsia="zh-CN"/>
        </w:rPr>
        <w:t>1</w:t>
      </w:r>
      <w:r w:rsidR="00C72292">
        <w:t>:</w:t>
      </w:r>
      <w:r w:rsidR="00C72292">
        <w:rPr>
          <w:rFonts w:hint="eastAsia"/>
          <w:lang w:eastAsia="zh-CN"/>
        </w:rPr>
        <w:tab/>
      </w:r>
      <w:r>
        <w:t>The reselection trigger for UE-2 can be based on, for example, application layer trigger or based on current relay conditions.</w:t>
      </w:r>
    </w:p>
    <w:p w14:paraId="789958F4" w14:textId="608F9D1A" w:rsidR="00C0520A" w:rsidRDefault="00DE63F7" w:rsidP="00DE63F7">
      <w:pPr>
        <w:pStyle w:val="B1"/>
      </w:pPr>
      <w:r>
        <w:tab/>
      </w:r>
      <w:r w:rsidR="00C0520A">
        <w:t>Step2.</w:t>
      </w:r>
      <w:r w:rsidR="00C72292">
        <w:rPr>
          <w:rFonts w:hint="eastAsia"/>
          <w:lang w:eastAsia="zh-CN"/>
        </w:rPr>
        <w:tab/>
      </w:r>
      <w:r w:rsidR="00C0520A">
        <w:t>Any UE-to-UE (re)selection solution for Layer-3 UE-to-UE relay can be applied here, and Relay-2 is selected as the new relay by UE-1 and UE-2.</w:t>
      </w:r>
      <w:r w:rsidR="00C72292">
        <w:t>Step3.</w:t>
      </w:r>
      <w:r w:rsidR="00C72292">
        <w:rPr>
          <w:rFonts w:hint="eastAsia"/>
          <w:lang w:eastAsia="zh-CN"/>
        </w:rPr>
        <w:tab/>
      </w:r>
      <w:r w:rsidR="00C0520A">
        <w:t>UE-1 and UE-2 establish unicast link individually to Relay-2. The UE-1 and UE-2 keep their link-local addresses and inform the IP addresses to the Relay-2. Relay-2 maintains a mapping between the UE IDs (e.g. Application Layer IDs) and the link-local addresses.</w:t>
      </w:r>
    </w:p>
    <w:p w14:paraId="2DF6900A" w14:textId="134E1B88" w:rsidR="00C0520A" w:rsidRDefault="00DE63F7" w:rsidP="00DE63F7">
      <w:pPr>
        <w:pStyle w:val="B1"/>
      </w:pPr>
      <w:r>
        <w:tab/>
      </w:r>
      <w:r w:rsidR="00C0520A">
        <w:t>This step can be skipped if the remote UE already has a unicast link with the same link-local IPv6 address to Relay-2.</w:t>
      </w:r>
    </w:p>
    <w:p w14:paraId="67008BCC" w14:textId="78B51B43" w:rsidR="00C0520A" w:rsidRDefault="00DE63F7" w:rsidP="00DE63F7">
      <w:pPr>
        <w:pStyle w:val="B1"/>
      </w:pPr>
      <w:r>
        <w:tab/>
      </w:r>
      <w:r w:rsidR="00C0520A">
        <w:t>Step4.</w:t>
      </w:r>
      <w:r w:rsidR="00C72292">
        <w:rPr>
          <w:rFonts w:hint="eastAsia"/>
          <w:lang w:eastAsia="zh-CN"/>
        </w:rPr>
        <w:tab/>
      </w:r>
      <w:r w:rsidR="00C0520A">
        <w:t>UE-1 and UE-2 send an end marker through the old path to each other, indicating that they start sending traffic via the new path.</w:t>
      </w:r>
    </w:p>
    <w:p w14:paraId="1B000BD8" w14:textId="7DAA69C5" w:rsidR="00C0520A" w:rsidRDefault="00C72292" w:rsidP="000A1722">
      <w:pPr>
        <w:pStyle w:val="NO"/>
      </w:pPr>
      <w:r>
        <w:t>NOTE</w:t>
      </w:r>
      <w:r w:rsidR="00DE63F7">
        <w:t> </w:t>
      </w:r>
      <w:r>
        <w:t>2:</w:t>
      </w:r>
      <w:r>
        <w:rPr>
          <w:rFonts w:hint="eastAsia"/>
          <w:lang w:eastAsia="zh-CN"/>
        </w:rPr>
        <w:tab/>
      </w:r>
      <w:r w:rsidR="00C0520A">
        <w:t>The UEs can wait for a predetermined period until the end marker is received from each other before switching to new path. Such details are to be developed during stage 3 work.</w:t>
      </w:r>
    </w:p>
    <w:p w14:paraId="351B348A" w14:textId="4855F905" w:rsidR="00C0520A" w:rsidRPr="00870021" w:rsidRDefault="00DE63F7" w:rsidP="000A1722">
      <w:pPr>
        <w:pStyle w:val="B1"/>
      </w:pPr>
      <w:r>
        <w:tab/>
      </w:r>
      <w:r w:rsidR="00C0520A">
        <w:t>Step5</w:t>
      </w:r>
      <w:r w:rsidR="00C72292">
        <w:t>.</w:t>
      </w:r>
      <w:r w:rsidR="00C72292">
        <w:rPr>
          <w:rFonts w:hint="eastAsia"/>
          <w:lang w:eastAsia="zh-CN"/>
        </w:rPr>
        <w:tab/>
      </w:r>
      <w:r w:rsidR="00C0520A">
        <w:t>UE-1 and UE-2 can communicate with each other via Relay-2.</w:t>
      </w:r>
    </w:p>
    <w:p w14:paraId="5B59AF57" w14:textId="3B5649D7" w:rsidR="00CF3A70" w:rsidRPr="00CB0C8A" w:rsidRDefault="00CF3A70" w:rsidP="00CF3A70">
      <w:pPr>
        <w:pStyle w:val="Heading3"/>
        <w:rPr>
          <w:lang w:eastAsia="zh-CN"/>
        </w:rPr>
      </w:pPr>
      <w:bookmarkStart w:id="4747" w:name="_Toc43735680"/>
      <w:bookmarkStart w:id="4748" w:name="_Toc26516386"/>
      <w:bookmarkStart w:id="4749" w:name="_Toc43388444"/>
      <w:bookmarkStart w:id="4750" w:name="_Toc50130672"/>
      <w:bookmarkStart w:id="4751" w:name="_Toc50133986"/>
      <w:bookmarkStart w:id="4752" w:name="_Toc50134326"/>
      <w:bookmarkStart w:id="4753" w:name="_Toc50557278"/>
      <w:bookmarkStart w:id="4754" w:name="_Toc50548960"/>
      <w:bookmarkStart w:id="4755" w:name="_Toc54707144"/>
      <w:r w:rsidRPr="00CB0C8A">
        <w:rPr>
          <w:lang w:eastAsia="zh-CN"/>
        </w:rPr>
        <w:t>6.</w:t>
      </w:r>
      <w:r w:rsidR="00FD6819">
        <w:rPr>
          <w:lang w:eastAsia="zh-CN"/>
        </w:rPr>
        <w:t>32</w:t>
      </w:r>
      <w:r w:rsidRPr="00CB0C8A">
        <w:rPr>
          <w:lang w:eastAsia="zh-CN"/>
        </w:rPr>
        <w:t>.3</w:t>
      </w:r>
      <w:r w:rsidRPr="00CB0C8A">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747"/>
      <w:bookmarkEnd w:id="4748"/>
      <w:bookmarkEnd w:id="4749"/>
      <w:bookmarkEnd w:id="4750"/>
      <w:bookmarkEnd w:id="4751"/>
      <w:bookmarkEnd w:id="4752"/>
      <w:bookmarkEnd w:id="4753"/>
      <w:bookmarkEnd w:id="4754"/>
      <w:bookmarkEnd w:id="4755"/>
    </w:p>
    <w:p w14:paraId="1AA8916C" w14:textId="77777777" w:rsidR="00CF3A70" w:rsidRDefault="00CF3A70" w:rsidP="00CF3A70">
      <w:pPr>
        <w:rPr>
          <w:lang w:eastAsia="zh-CN"/>
        </w:rPr>
      </w:pPr>
      <w:r>
        <w:rPr>
          <w:lang w:eastAsia="zh-CN"/>
        </w:rPr>
        <w:t>The solution impacts the relay UE to support IP packets forwarding between remote UEs.</w:t>
      </w:r>
    </w:p>
    <w:p w14:paraId="367E2800" w14:textId="6A05D2C0" w:rsidR="001E0765" w:rsidRDefault="001E0765" w:rsidP="001E0765">
      <w:pPr>
        <w:pStyle w:val="Heading2"/>
        <w:rPr>
          <w:lang w:eastAsia="zh-CN"/>
        </w:rPr>
      </w:pPr>
      <w:bookmarkStart w:id="4756" w:name="_Toc43388445"/>
      <w:bookmarkStart w:id="4757" w:name="_Toc43735681"/>
      <w:bookmarkStart w:id="4758" w:name="_Toc50130673"/>
      <w:bookmarkStart w:id="4759" w:name="_Toc50133987"/>
      <w:bookmarkStart w:id="4760" w:name="_Toc50134327"/>
      <w:bookmarkStart w:id="4761" w:name="_Toc50557279"/>
      <w:bookmarkStart w:id="4762" w:name="_Toc50548961"/>
      <w:bookmarkStart w:id="4763" w:name="_Toc54707145"/>
      <w:r>
        <w:rPr>
          <w:lang w:eastAsia="zh-CN"/>
        </w:rPr>
        <w:t>6.</w:t>
      </w:r>
      <w:r w:rsidR="00FD6819">
        <w:rPr>
          <w:lang w:eastAsia="zh-CN"/>
        </w:rPr>
        <w:t>33</w:t>
      </w:r>
      <w:r w:rsidRPr="00877278">
        <w:rPr>
          <w:rFonts w:hint="eastAsia"/>
          <w:lang w:eastAsia="zh-CN"/>
        </w:rPr>
        <w:tab/>
      </w:r>
      <w:r>
        <w:rPr>
          <w:lang w:eastAsia="zh-CN"/>
        </w:rPr>
        <w:t>Solution #</w:t>
      </w:r>
      <w:r w:rsidR="00FD6819">
        <w:rPr>
          <w:lang w:eastAsia="zh-CN"/>
        </w:rPr>
        <w:t>33</w:t>
      </w:r>
      <w:r>
        <w:rPr>
          <w:lang w:eastAsia="zh-CN"/>
        </w:rPr>
        <w:t>: Network-Assisted UE-to-UE Relay Discovery and Selection</w:t>
      </w:r>
      <w:bookmarkEnd w:id="4756"/>
      <w:bookmarkEnd w:id="4757"/>
      <w:bookmarkEnd w:id="4758"/>
      <w:bookmarkEnd w:id="4759"/>
      <w:bookmarkEnd w:id="4760"/>
      <w:bookmarkEnd w:id="4761"/>
      <w:bookmarkEnd w:id="4762"/>
      <w:bookmarkEnd w:id="4763"/>
    </w:p>
    <w:p w14:paraId="20D151CE" w14:textId="7C730B4E" w:rsidR="001E0765" w:rsidRDefault="001E0765" w:rsidP="001E0765">
      <w:pPr>
        <w:pStyle w:val="Heading3"/>
        <w:rPr>
          <w:lang w:eastAsia="zh-CN"/>
        </w:rPr>
      </w:pPr>
      <w:bookmarkStart w:id="4764" w:name="_Toc43388446"/>
      <w:bookmarkStart w:id="4765" w:name="_Toc43735682"/>
      <w:bookmarkStart w:id="4766" w:name="_Toc50130674"/>
      <w:bookmarkStart w:id="4767" w:name="_Toc50133988"/>
      <w:bookmarkStart w:id="4768" w:name="_Toc50134328"/>
      <w:bookmarkStart w:id="4769" w:name="_Toc50557280"/>
      <w:bookmarkStart w:id="4770" w:name="_Toc50548962"/>
      <w:bookmarkStart w:id="4771" w:name="_Toc54707146"/>
      <w:r>
        <w:rPr>
          <w:lang w:eastAsia="zh-CN"/>
        </w:rPr>
        <w:t>6.</w:t>
      </w:r>
      <w:r w:rsidR="00FD6819">
        <w:rPr>
          <w:lang w:eastAsia="zh-CN"/>
        </w:rPr>
        <w:t>33</w:t>
      </w:r>
      <w:r>
        <w:rPr>
          <w:lang w:eastAsia="zh-CN"/>
        </w:rPr>
        <w:t>.1</w:t>
      </w:r>
      <w:r w:rsidRPr="00877278">
        <w:rPr>
          <w:rFonts w:hint="eastAsia"/>
          <w:lang w:eastAsia="zh-CN"/>
        </w:rPr>
        <w:tab/>
      </w:r>
      <w:r>
        <w:rPr>
          <w:lang w:eastAsia="zh-CN"/>
        </w:rPr>
        <w:t>Description</w:t>
      </w:r>
      <w:bookmarkEnd w:id="4764"/>
      <w:bookmarkEnd w:id="4765"/>
      <w:bookmarkEnd w:id="4766"/>
      <w:bookmarkEnd w:id="4767"/>
      <w:bookmarkEnd w:id="4768"/>
      <w:bookmarkEnd w:id="4769"/>
      <w:bookmarkEnd w:id="4770"/>
      <w:bookmarkEnd w:id="4771"/>
    </w:p>
    <w:p w14:paraId="193C2275" w14:textId="77777777" w:rsidR="001E0765" w:rsidRDefault="001E0765" w:rsidP="001E0765">
      <w:r>
        <w:t xml:space="preserve">For the dedicated application service, e.g. direct communication within a factory plant, the UEs in the same group may communicate with each other via direct PC5 link, such as the UE1, UE2, UE3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p>
    <w:p w14:paraId="33029515" w14:textId="77777777" w:rsidR="001E0765" w:rsidRDefault="001E0765" w:rsidP="001E0765">
      <w:pPr>
        <w:rPr>
          <w:noProof/>
          <w:lang w:eastAsia="ko-KR"/>
        </w:rPr>
      </w:pPr>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p>
    <w:p w14:paraId="051E1169" w14:textId="77777777" w:rsidR="001E0765" w:rsidRDefault="001E0765" w:rsidP="001E0765">
      <w:pPr>
        <w:rPr>
          <w:noProof/>
          <w:lang w:eastAsia="ko-KR"/>
        </w:rPr>
      </w:pPr>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p>
    <w:p w14:paraId="6D8EA742" w14:textId="77777777" w:rsidR="001E0765" w:rsidRDefault="001E0765" w:rsidP="001E0765">
      <w:pPr>
        <w:rPr>
          <w:noProof/>
          <w:lang w:eastAsia="ko-KR"/>
        </w:rPr>
      </w:pPr>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p>
    <w:p w14:paraId="14B37F12" w14:textId="77777777" w:rsidR="001E0765" w:rsidRDefault="001E0765" w:rsidP="001E0765">
      <w:pPr>
        <w:rPr>
          <w:noProof/>
          <w:lang w:eastAsia="ko-KR"/>
        </w:rPr>
      </w:pPr>
      <w:r>
        <w:rPr>
          <w:noProof/>
          <w:lang w:eastAsia="ko-KR"/>
        </w:rPr>
        <w:t>5G network tracks the 5G ProSe-enabled UE based on their cell information, and in addition more accuracy location by LCS procedure.</w:t>
      </w:r>
    </w:p>
    <w:p w14:paraId="451EA530" w14:textId="77777777" w:rsidR="001E0765" w:rsidRDefault="001E0765" w:rsidP="001E0765">
      <w:pPr>
        <w:rPr>
          <w:noProof/>
          <w:lang w:eastAsia="ko-KR"/>
        </w:rPr>
      </w:pPr>
      <w:r>
        <w:rPr>
          <w:noProof/>
          <w:lang w:eastAsia="ko-KR"/>
        </w:rPr>
        <w:t>If there is more than one candidate UE-to-UE relay, 5G network selects the most suitable UE-to-UE relay, based on the location and capability of the UE-to-UE relay.</w:t>
      </w:r>
    </w:p>
    <w:p w14:paraId="43B3FF80" w14:textId="77777777" w:rsidR="001E0765" w:rsidRDefault="001E0765" w:rsidP="001E0765">
      <w:pPr>
        <w:rPr>
          <w:noProof/>
          <w:lang w:eastAsia="ko-KR"/>
        </w:rPr>
      </w:pPr>
      <w:r>
        <w:rPr>
          <w:noProof/>
          <w:lang w:eastAsia="ko-KR"/>
        </w:rPr>
        <w:t>When receiving the UE-to-UE relay information from the 5G network, 5G ProSe-enabled UE establishes the PC5 link with UE-to-UE relay and sends packet to the other 5G ProSe-enabled UE i.e. receiver UE, via the UE-to-UE relay.</w:t>
      </w:r>
    </w:p>
    <w:bookmarkStart w:id="4772" w:name="_MON_1651580547"/>
    <w:bookmarkEnd w:id="4772"/>
    <w:p w14:paraId="6B5D9BE7" w14:textId="77777777" w:rsidR="001E0765" w:rsidRPr="000F378E" w:rsidRDefault="001E0765" w:rsidP="00870021">
      <w:pPr>
        <w:pStyle w:val="TH"/>
        <w:rPr>
          <w:noProof/>
          <w:lang w:eastAsia="zh-CN"/>
        </w:rPr>
      </w:pPr>
      <w:r>
        <w:rPr>
          <w:noProof/>
          <w:lang w:eastAsia="zh-CN"/>
        </w:rPr>
        <w:object w:dxaOrig="8150" w:dyaOrig="3600" w14:anchorId="0D7A37E1">
          <v:shape id="_x0000_i1072" type="#_x0000_t75" style="width:407.45pt;height:180.95pt" o:ole="">
            <v:imagedata r:id="rId119" o:title=""/>
          </v:shape>
          <o:OLEObject Type="Embed" ProgID="Word.Document.12" ShapeID="_x0000_i1072" DrawAspect="Content" ObjectID="_1665326714" r:id="rId120">
            <o:FieldCodes>\s</o:FieldCodes>
          </o:OLEObject>
        </w:object>
      </w:r>
    </w:p>
    <w:p w14:paraId="0132D4EC" w14:textId="64859D54" w:rsidR="001E0765" w:rsidRPr="00870021" w:rsidRDefault="001E0765" w:rsidP="00870021">
      <w:pPr>
        <w:pStyle w:val="TF"/>
      </w:pPr>
      <w:r w:rsidRPr="00870021">
        <w:t>Figure 6.</w:t>
      </w:r>
      <w:r w:rsidR="00FD6819" w:rsidRPr="00870021">
        <w:t>33</w:t>
      </w:r>
      <w:r w:rsidRPr="00870021">
        <w:t>.1-1: Network-Assisted UE-to-UE relay Discovery and Selection</w:t>
      </w:r>
    </w:p>
    <w:p w14:paraId="422A0288" w14:textId="74F1923A" w:rsidR="001E0765" w:rsidRPr="00BB638F" w:rsidRDefault="001E0765" w:rsidP="001E0765">
      <w:pPr>
        <w:pStyle w:val="Heading3"/>
        <w:rPr>
          <w:lang w:eastAsia="zh-CN"/>
        </w:rPr>
      </w:pPr>
      <w:bookmarkStart w:id="4773" w:name="_Toc43388447"/>
      <w:bookmarkStart w:id="4774" w:name="_Toc43735683"/>
      <w:bookmarkStart w:id="4775" w:name="_Toc50130675"/>
      <w:bookmarkStart w:id="4776" w:name="_Toc50133989"/>
      <w:bookmarkStart w:id="4777" w:name="_Toc50134329"/>
      <w:bookmarkStart w:id="4778" w:name="_Toc50557281"/>
      <w:bookmarkStart w:id="4779" w:name="_Toc50548963"/>
      <w:bookmarkStart w:id="4780" w:name="_Toc54707147"/>
      <w:r>
        <w:rPr>
          <w:lang w:eastAsia="zh-CN"/>
        </w:rPr>
        <w:t>6.</w:t>
      </w:r>
      <w:r w:rsidR="00FD6819">
        <w:rPr>
          <w:lang w:eastAsia="zh-CN"/>
        </w:rPr>
        <w:t>33</w:t>
      </w:r>
      <w:r>
        <w:rPr>
          <w:lang w:eastAsia="zh-CN"/>
        </w:rPr>
        <w:t>.2</w:t>
      </w:r>
      <w:r w:rsidRPr="00877278">
        <w:rPr>
          <w:rFonts w:hint="eastAsia"/>
          <w:lang w:eastAsia="zh-CN"/>
        </w:rPr>
        <w:tab/>
      </w:r>
      <w:r>
        <w:rPr>
          <w:lang w:eastAsia="zh-CN"/>
        </w:rPr>
        <w:t>Procedure</w:t>
      </w:r>
      <w:bookmarkEnd w:id="4773"/>
      <w:bookmarkEnd w:id="4774"/>
      <w:bookmarkEnd w:id="4775"/>
      <w:bookmarkEnd w:id="4776"/>
      <w:bookmarkEnd w:id="4777"/>
      <w:bookmarkEnd w:id="4778"/>
      <w:bookmarkEnd w:id="4779"/>
      <w:bookmarkEnd w:id="4780"/>
    </w:p>
    <w:p w14:paraId="60AFEF36" w14:textId="1FDA30E6" w:rsidR="001E0765" w:rsidRDefault="00870021" w:rsidP="001E0765">
      <w:r>
        <w:t>Figure 6.33.2-1 shows the peer discovery and unicast link establishment over PC5 reference point via a UE-to-UE Relay.</w:t>
      </w:r>
    </w:p>
    <w:bookmarkStart w:id="4781" w:name="_MON_1651581605"/>
    <w:bookmarkEnd w:id="4781"/>
    <w:p w14:paraId="2FE9C214" w14:textId="77777777" w:rsidR="001E0765" w:rsidRDefault="001E0765" w:rsidP="00870021">
      <w:pPr>
        <w:pStyle w:val="TH"/>
      </w:pPr>
      <w:r>
        <w:object w:dxaOrig="9510" w:dyaOrig="9615" w14:anchorId="24BE6039">
          <v:shape id="_x0000_i1073" type="#_x0000_t75" style="width:475.05pt;height:480.65pt" o:ole="">
            <v:imagedata r:id="rId121" o:title=""/>
          </v:shape>
          <o:OLEObject Type="Embed" ProgID="Word.Document.12" ShapeID="_x0000_i1073" DrawAspect="Content" ObjectID="_1665326715" r:id="rId122">
            <o:FieldCodes>\s</o:FieldCodes>
          </o:OLEObject>
        </w:object>
      </w:r>
    </w:p>
    <w:p w14:paraId="35C73A74" w14:textId="433B582C" w:rsidR="001E0765" w:rsidRPr="00E70830" w:rsidRDefault="001E0765" w:rsidP="001E0765">
      <w:pPr>
        <w:pStyle w:val="TF"/>
      </w:pPr>
      <w:r w:rsidRPr="00E70830">
        <w:t>Figure 6.</w:t>
      </w:r>
      <w:r w:rsidR="00FD6819">
        <w:t>33</w:t>
      </w:r>
      <w:r w:rsidRPr="00E70830">
        <w:t>.2-1:</w:t>
      </w:r>
      <w:r w:rsidR="005F6E04">
        <w:t xml:space="preserve"> </w:t>
      </w:r>
      <w:r>
        <w:t>Network-Assisted</w:t>
      </w:r>
      <w:r w:rsidRPr="00E70830">
        <w:t xml:space="preserve"> Connection establishment procedure via a UE-to-UE Relay</w:t>
      </w:r>
    </w:p>
    <w:p w14:paraId="66D5D22D" w14:textId="77777777" w:rsidR="00870021" w:rsidRDefault="00870021" w:rsidP="00870021">
      <w:pPr>
        <w:pStyle w:val="B1"/>
      </w:pPr>
      <w:r>
        <w:t>0.</w:t>
      </w:r>
      <w:r>
        <w:tab/>
        <w:t>UE-to-UE Relay registers with the network and specifies its UE-to-UE Relay capabilities.</w:t>
      </w:r>
    </w:p>
    <w:p w14:paraId="239AAAA5" w14:textId="2A1A9633" w:rsidR="00870021" w:rsidRDefault="00870021" w:rsidP="00870021">
      <w:pPr>
        <w:pStyle w:val="B1"/>
      </w:pPr>
      <w:r>
        <w:t>1-2.</w:t>
      </w:r>
      <w:r>
        <w:tab/>
        <w:t>External AF may provide the UE trajectory information of UEs to network via NEF. For example, network may determine that Target UE may move out of PC5 coverage of Remote UE based on the Target UE or Remote UE's trajectory, this step is optional.</w:t>
      </w:r>
    </w:p>
    <w:p w14:paraId="0435FB1C" w14:textId="77777777" w:rsidR="00870021" w:rsidRDefault="00870021" w:rsidP="00870021">
      <w:pPr>
        <w:pStyle w:val="B1"/>
      </w:pPr>
      <w:r>
        <w:t>3.</w:t>
      </w:r>
      <w:r>
        <w:tab/>
        <w:t>UE-1 and UE-2 are communicating with each other via direct PC5 link.</w:t>
      </w:r>
    </w:p>
    <w:p w14:paraId="73D82BF5" w14:textId="77777777" w:rsidR="00870021" w:rsidRDefault="00870021" w:rsidP="00870021">
      <w:pPr>
        <w:pStyle w:val="B1"/>
      </w:pPr>
      <w:r>
        <w:t>4.</w:t>
      </w:r>
      <w:r>
        <w:tab/>
        <w:t>After establishing PC5 link, UE-1 and UE-2 notify 5GS that they are communicating with each other via direct PC5, then 5GS may subscribe to (one of the) UEs for the PC5 link status.</w:t>
      </w:r>
    </w:p>
    <w:p w14:paraId="50DC8631" w14:textId="7EA968FF" w:rsidR="00870021" w:rsidRDefault="00870021" w:rsidP="00870021">
      <w:pPr>
        <w:pStyle w:val="B1"/>
      </w:pPr>
      <w:r>
        <w:t>5.</w:t>
      </w:r>
      <w:r>
        <w:tab/>
        <w:t xml:space="preserve">Network locates the UE-1, UE-2, and UEs that have relay capability and are authorized to use ProSe periodically via the 5GC-MT-LR Procedure specified in </w:t>
      </w:r>
      <w:r w:rsidR="001D5B1D">
        <w:t>clause </w:t>
      </w:r>
      <w:r>
        <w:t>6.3.1 of TS 23.273, based on the AF request received in step 1.</w:t>
      </w:r>
    </w:p>
    <w:p w14:paraId="3880BAE7" w14:textId="77777777" w:rsidR="00870021" w:rsidRDefault="00870021" w:rsidP="00870021">
      <w:pPr>
        <w:pStyle w:val="B1"/>
      </w:pPr>
      <w:r>
        <w:t>6.</w:t>
      </w:r>
      <w:r>
        <w:tab/>
        <w:t>Based on the relative distance and PC5 link status between UE-1 and UE-2 obtained in step 4 and step 5, AMF(or other NF) determine UE-2 and UE-1 cannot communicate with each other via direct PC5, and select a proper UE-R that locates between UE-1 and UE-2 to as the UE-to-UE relay based on the relative location information between each of them obtained in step 4.</w:t>
      </w:r>
    </w:p>
    <w:p w14:paraId="420A8663" w14:textId="77777777" w:rsidR="00870021" w:rsidRDefault="00870021" w:rsidP="00870021">
      <w:pPr>
        <w:pStyle w:val="B1"/>
      </w:pPr>
      <w:r>
        <w:t>7.</w:t>
      </w:r>
      <w:r>
        <w:tab/>
        <w:t>(Optional) 5GC informs the UE-R to as the relay to transfer the packets between UE-1 and UE-2, this request includes the UE-1 identity, UE-1 Capability, UE-2 identity, UE-2 Capability.</w:t>
      </w:r>
    </w:p>
    <w:p w14:paraId="2651DCF2" w14:textId="77777777" w:rsidR="00870021" w:rsidRDefault="00870021" w:rsidP="00870021">
      <w:pPr>
        <w:pStyle w:val="B1"/>
      </w:pPr>
      <w:r>
        <w:t>8.</w:t>
      </w:r>
      <w:r>
        <w:tab/>
        <w:t>5GC informs the UE-1 that UE-R will be the relay for its connection with UE-2, this request includes the UE-R identity, UE-R Capability.</w:t>
      </w:r>
    </w:p>
    <w:p w14:paraId="1DB92874" w14:textId="0F5C26EE" w:rsidR="001E0765" w:rsidRPr="00AB2270" w:rsidRDefault="001E0765" w:rsidP="00870021">
      <w:pPr>
        <w:pStyle w:val="NO"/>
      </w:pPr>
      <w:r w:rsidRPr="00870021">
        <w:t>NOTE</w:t>
      </w:r>
      <w:r w:rsidR="00870021">
        <w:t>:</w:t>
      </w:r>
      <w:r w:rsidR="00870021">
        <w:tab/>
        <w:t>I</w:t>
      </w:r>
      <w:r w:rsidRPr="00870021">
        <w:t xml:space="preserve">t is up the UE-1 to establish the PC5 link with UE-R, using the information provided by the 5GC. UE-1 may have other means to </w:t>
      </w:r>
      <w:r w:rsidR="00A05AFE" w:rsidRPr="00D9253A">
        <w:t>discover</w:t>
      </w:r>
      <w:r w:rsidRPr="00870021">
        <w:t xml:space="preserve"> and select a UE-R.</w:t>
      </w:r>
    </w:p>
    <w:p w14:paraId="63519EE3" w14:textId="77777777" w:rsidR="001E0765" w:rsidRPr="00CE1BB5" w:rsidRDefault="001E0765" w:rsidP="001E0765">
      <w:pPr>
        <w:pStyle w:val="B1"/>
      </w:pPr>
      <w:r w:rsidRPr="00AB2270">
        <w:t>9.</w:t>
      </w:r>
      <w:r w:rsidRPr="00AB2270">
        <w:tab/>
        <w:t>UE-to-UE Relay receives the message from UE-1and transfer the message</w:t>
      </w:r>
      <w:r>
        <w:t xml:space="preserve"> to UE-2 according to the mapping entry relationship or the UE-2 destination address provided by UE-1.</w:t>
      </w:r>
    </w:p>
    <w:p w14:paraId="4D4965DF" w14:textId="773BDD72" w:rsidR="001E0765" w:rsidRPr="004757C1" w:rsidRDefault="00DE63F7" w:rsidP="001E0765">
      <w:pPr>
        <w:pStyle w:val="EditorsNote"/>
      </w:pPr>
      <w:r>
        <w:rPr>
          <w:lang w:val="en-US" w:eastAsia="zh-CN"/>
        </w:rPr>
        <w:t>Editor's note:</w:t>
      </w:r>
      <w:r w:rsidR="001E0765" w:rsidRPr="001F61AC">
        <w:rPr>
          <w:rFonts w:hint="eastAsia"/>
          <w:lang w:eastAsia="zh-CN"/>
        </w:rPr>
        <w:tab/>
      </w:r>
      <w:r w:rsidR="001E0765" w:rsidRPr="001F61AC">
        <w:t>The details of protocol stack and PC5 link establishment is FFS and need to be co-ordinated and confirmed by RAN</w:t>
      </w:r>
      <w:r w:rsidR="001E0765">
        <w:t xml:space="preserve"> WG2 group, and this solution does not have </w:t>
      </w:r>
      <w:r w:rsidR="00A05AFE">
        <w:t>constraint</w:t>
      </w:r>
      <w:r w:rsidR="001E0765">
        <w:t xml:space="preserve"> upon Layer-2 or Layer-3 relay.</w:t>
      </w:r>
    </w:p>
    <w:p w14:paraId="13D5FC13" w14:textId="44F9A6C0" w:rsidR="001E0765" w:rsidRPr="00F17056" w:rsidRDefault="001E0765" w:rsidP="001E0765">
      <w:pPr>
        <w:pStyle w:val="Heading3"/>
        <w:rPr>
          <w:lang w:eastAsia="zh-CN"/>
        </w:rPr>
      </w:pPr>
      <w:bookmarkStart w:id="4782" w:name="_Toc43388448"/>
      <w:bookmarkStart w:id="4783" w:name="_Toc43735684"/>
      <w:bookmarkStart w:id="4784" w:name="_Toc50130676"/>
      <w:bookmarkStart w:id="4785" w:name="_Toc50133990"/>
      <w:bookmarkStart w:id="4786" w:name="_Toc50134330"/>
      <w:bookmarkStart w:id="4787" w:name="_Toc50557282"/>
      <w:bookmarkStart w:id="4788" w:name="_Toc50548964"/>
      <w:bookmarkStart w:id="4789" w:name="_Toc54707148"/>
      <w:r>
        <w:rPr>
          <w:lang w:eastAsia="zh-CN"/>
        </w:rPr>
        <w:t>6.</w:t>
      </w:r>
      <w:r w:rsidR="00FD6819">
        <w:rPr>
          <w:lang w:eastAsia="zh-CN"/>
        </w:rPr>
        <w:t>33</w:t>
      </w:r>
      <w:r>
        <w:rPr>
          <w:lang w:eastAsia="zh-CN"/>
        </w:rPr>
        <w:t>.3</w:t>
      </w:r>
      <w:r w:rsidRPr="00877278">
        <w:rPr>
          <w:rFonts w:hint="eastAsia"/>
          <w:lang w:eastAsia="zh-CN"/>
        </w:rPr>
        <w:tab/>
      </w:r>
      <w:r>
        <w:rPr>
          <w:lang w:eastAsia="zh-CN"/>
        </w:rPr>
        <w:t>Impacts on services, entities and interfaces</w:t>
      </w:r>
      <w:bookmarkEnd w:id="4782"/>
      <w:bookmarkEnd w:id="4783"/>
      <w:bookmarkEnd w:id="4784"/>
      <w:bookmarkEnd w:id="4785"/>
      <w:bookmarkEnd w:id="4786"/>
      <w:bookmarkEnd w:id="4787"/>
      <w:bookmarkEnd w:id="4788"/>
      <w:bookmarkEnd w:id="4789"/>
    </w:p>
    <w:p w14:paraId="13341323" w14:textId="77777777" w:rsidR="001E0765" w:rsidRDefault="001E0765" w:rsidP="001E0765">
      <w:pPr>
        <w:rPr>
          <w:lang w:val="en-US"/>
        </w:rPr>
      </w:pPr>
      <w:r>
        <w:rPr>
          <w:lang w:val="en-US"/>
        </w:rPr>
        <w:t>AMF:</w:t>
      </w:r>
    </w:p>
    <w:p w14:paraId="4FCEDBF6" w14:textId="77777777" w:rsidR="001E0765" w:rsidRPr="00D7706D" w:rsidRDefault="001E0765" w:rsidP="00870021">
      <w:pPr>
        <w:pStyle w:val="B1"/>
        <w:rPr>
          <w:lang w:eastAsia="ja-JP"/>
        </w:rPr>
      </w:pPr>
      <w:r>
        <w:rPr>
          <w:lang w:eastAsia="zh-CN"/>
        </w:rPr>
        <w:t>-</w:t>
      </w:r>
      <w:r>
        <w:rPr>
          <w:lang w:eastAsia="zh-CN"/>
        </w:rPr>
        <w:tab/>
      </w:r>
      <w:r w:rsidRPr="00BB638F">
        <w:rPr>
          <w:lang w:eastAsia="zh-CN"/>
        </w:rPr>
        <w:t>Support for selecting a proper ProSe-enabled UE as the relay UE based on the relative distance calculation.</w:t>
      </w:r>
    </w:p>
    <w:p w14:paraId="7B3D0A55" w14:textId="4EDCE1C4" w:rsidR="0063100A" w:rsidRPr="00BC4377" w:rsidRDefault="0063100A" w:rsidP="0063100A">
      <w:pPr>
        <w:pStyle w:val="Heading2"/>
        <w:rPr>
          <w:lang w:eastAsia="zh-CN"/>
        </w:rPr>
      </w:pPr>
      <w:bookmarkStart w:id="4790" w:name="_Toc43388450"/>
      <w:bookmarkStart w:id="4791" w:name="_Toc43735686"/>
      <w:bookmarkStart w:id="4792" w:name="_Toc50130677"/>
      <w:bookmarkStart w:id="4793" w:name="_Toc50133991"/>
      <w:bookmarkStart w:id="4794" w:name="_Toc50134331"/>
      <w:bookmarkStart w:id="4795" w:name="_Toc50557283"/>
      <w:bookmarkStart w:id="4796" w:name="_Toc50548965"/>
      <w:bookmarkStart w:id="4797" w:name="_Toc54707149"/>
      <w:r w:rsidRPr="00BC4377">
        <w:t>6.</w:t>
      </w:r>
      <w:r w:rsidR="00FD6819">
        <w:t>34</w:t>
      </w:r>
      <w:r w:rsidRPr="00BC4377">
        <w:tab/>
        <w:t>Solution #</w:t>
      </w:r>
      <w:r w:rsidR="00FD6819">
        <w:t>34</w:t>
      </w:r>
      <w:r w:rsidRPr="00BC4377">
        <w:t xml:space="preserve">: </w:t>
      </w:r>
      <w:r>
        <w:t>Charging support for 5G ProSe over U-plane</w:t>
      </w:r>
      <w:bookmarkEnd w:id="4790"/>
      <w:bookmarkEnd w:id="4791"/>
      <w:bookmarkEnd w:id="4792"/>
      <w:bookmarkEnd w:id="4793"/>
      <w:bookmarkEnd w:id="4794"/>
      <w:bookmarkEnd w:id="4795"/>
      <w:bookmarkEnd w:id="4796"/>
      <w:bookmarkEnd w:id="4797"/>
    </w:p>
    <w:p w14:paraId="6FC25C9B" w14:textId="0ACDFC6A" w:rsidR="0063100A" w:rsidRPr="00BC4377" w:rsidRDefault="0063100A" w:rsidP="0063100A">
      <w:pPr>
        <w:pStyle w:val="Heading3"/>
      </w:pPr>
      <w:bookmarkStart w:id="4798" w:name="_Toc43388451"/>
      <w:bookmarkStart w:id="4799" w:name="_Toc43735687"/>
      <w:bookmarkStart w:id="4800" w:name="_Toc50130678"/>
      <w:bookmarkStart w:id="4801" w:name="_Toc50133992"/>
      <w:bookmarkStart w:id="4802" w:name="_Toc50134332"/>
      <w:bookmarkStart w:id="4803" w:name="_Toc50557284"/>
      <w:bookmarkStart w:id="4804" w:name="_Toc50548966"/>
      <w:bookmarkStart w:id="4805" w:name="_Toc54707150"/>
      <w:r w:rsidRPr="00BC4377">
        <w:t>6.</w:t>
      </w:r>
      <w:r w:rsidR="00FD6819">
        <w:t>34</w:t>
      </w:r>
      <w:r w:rsidRPr="00BC4377">
        <w:t>.1</w:t>
      </w:r>
      <w:r w:rsidRPr="00BC4377">
        <w:tab/>
        <w:t>Description</w:t>
      </w:r>
      <w:bookmarkEnd w:id="4798"/>
      <w:bookmarkEnd w:id="4799"/>
      <w:bookmarkEnd w:id="4800"/>
      <w:bookmarkEnd w:id="4801"/>
      <w:bookmarkEnd w:id="4802"/>
      <w:bookmarkEnd w:id="4803"/>
      <w:bookmarkEnd w:id="4804"/>
      <w:bookmarkEnd w:id="4805"/>
    </w:p>
    <w:p w14:paraId="74257264" w14:textId="2937C883" w:rsidR="00870021" w:rsidRDefault="00870021" w:rsidP="00870021">
      <w:r>
        <w:t xml:space="preserve">In </w:t>
      </w:r>
      <w:r w:rsidR="00DE63F7">
        <w:t>TS 32.277 [</w:t>
      </w:r>
      <w:r>
        <w:t>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w:t>
      </w:r>
    </w:p>
    <w:p w14:paraId="7FE8454A" w14:textId="3C249477" w:rsidR="00870021" w:rsidRDefault="00870021" w:rsidP="00870021">
      <w:r>
        <w:t xml:space="preserve">Specifically, for the ProSe Direct Communication, offline charging is supported with the architecture in </w:t>
      </w:r>
      <w:r w:rsidR="00DE63F7">
        <w:t>TS 32.277 [</w:t>
      </w:r>
      <w:r>
        <w:t xml:space="preserve">13] </w:t>
      </w:r>
      <w:r w:rsidR="001D5B1D">
        <w:t>clause </w:t>
      </w:r>
      <w:r>
        <w:t>4.2:</w:t>
      </w:r>
    </w:p>
    <w:p w14:paraId="04D60F0F" w14:textId="12EFF5EA" w:rsidR="00870021" w:rsidRDefault="00870021" w:rsidP="00870021">
      <w:r>
        <w:t xml:space="preserve">The PC3ch control protocol was defined in </w:t>
      </w:r>
      <w:r w:rsidR="00DE63F7">
        <w:t>TS 24.334 [</w:t>
      </w:r>
      <w:r>
        <w:t xml:space="preserve">20], </w:t>
      </w:r>
      <w:r w:rsidR="001D5B1D">
        <w:t>clause </w:t>
      </w:r>
      <w:r>
        <w:t xml:space="preserve">10.3. The PC3ch goes through user-plane to the Charging Trigger Function (CTF). Since the Accounting Data Forwarding (ADF) function block of the CTF is a logical function, it can be residing anywhere in the network, e.g. co-located with a UPF. As specified in </w:t>
      </w:r>
      <w:r w:rsidR="00DE63F7">
        <w:t>TS 24.334 [</w:t>
      </w:r>
      <w:r>
        <w:t xml:space="preserve">20], the UE can be configured with the IP address of the ADF, within the configuration from ProSe Function as defined in </w:t>
      </w:r>
      <w:r w:rsidR="00DE63F7">
        <w:t>TS 24.333 [</w:t>
      </w:r>
      <w:r>
        <w:t>21].</w:t>
      </w:r>
    </w:p>
    <w:p w14:paraId="0337792A" w14:textId="4E632CBE" w:rsidR="00870021" w:rsidRDefault="00870021" w:rsidP="00870021">
      <w:r>
        <w:t xml:space="preserve">When mapped to 5GS, the provisioning component of the ProSe Function is replaced by PCF. Therefore, the corresponding usage reporting configuration and rules, defined in </w:t>
      </w:r>
      <w:r w:rsidR="00DE63F7">
        <w:t>TS 24.333 [</w:t>
      </w:r>
      <w:r>
        <w:t xml:space="preserve">21] </w:t>
      </w:r>
      <w:r w:rsidR="001D5B1D">
        <w:t>clause </w:t>
      </w:r>
      <w:r>
        <w:t xml:space="preserve">5.2, can be provisioned via PCF using the UE Policy provisioning mechanism as defined in </w:t>
      </w:r>
      <w:r w:rsidR="00DE63F7">
        <w:t>TS 23.502 [</w:t>
      </w:r>
      <w:r>
        <w:t>8].</w:t>
      </w:r>
    </w:p>
    <w:p w14:paraId="79B89EE1" w14:textId="77777777" w:rsidR="00870021" w:rsidRDefault="00870021" w:rsidP="00870021">
      <w:r>
        <w:t>The reporting channel, i.e. PC3ch, can be setup over a PDU session that is established with the appropriate parameters. The URSP can be used to identify the corresponding parameters for the PDU session to use for this reporting purpose. For example, the reporting can be associated with a specific DNN and S-NSSAI, or connectivity type, as that defined in the Traffic Descriptor of URSP.</w:t>
      </w:r>
    </w:p>
    <w:p w14:paraId="28C59121" w14:textId="3110272B" w:rsidR="00870021" w:rsidRDefault="00870021" w:rsidP="00870021">
      <w:r>
        <w:t xml:space="preserve">The interaction of the ADF (part of CTF) and CHF follows the model defined in </w:t>
      </w:r>
      <w:r w:rsidR="00DE63F7">
        <w:t>TS 32.290 [</w:t>
      </w:r>
      <w:r>
        <w:t>22] via the Nchf interface that supports converged charging or offline only charging.</w:t>
      </w:r>
    </w:p>
    <w:p w14:paraId="7943EDE1" w14:textId="1B829161" w:rsidR="0063100A" w:rsidRPr="0063100A" w:rsidRDefault="00DE63F7" w:rsidP="0063100A">
      <w:pPr>
        <w:pStyle w:val="EditorsNote"/>
        <w:rPr>
          <w:lang w:eastAsia="zh-CN"/>
        </w:rPr>
      </w:pPr>
      <w:r>
        <w:rPr>
          <w:lang w:val="en-US" w:eastAsia="zh-CN"/>
        </w:rPr>
        <w:t>Editor's note:</w:t>
      </w:r>
      <w:r w:rsidR="00870021">
        <w:tab/>
      </w:r>
      <w:r w:rsidR="0063100A" w:rsidRPr="00870021">
        <w:t>The support of 5G ProSe charging over the Nchf interface needs to be specified by SA</w:t>
      </w:r>
      <w:r w:rsidR="00870021">
        <w:t> WG</w:t>
      </w:r>
      <w:r w:rsidR="0063100A" w:rsidRPr="00870021">
        <w:t>5.</w:t>
      </w:r>
    </w:p>
    <w:p w14:paraId="179656D6" w14:textId="0773CC74" w:rsidR="0063100A" w:rsidRPr="00B34929" w:rsidRDefault="0063100A" w:rsidP="0063100A">
      <w:pPr>
        <w:pStyle w:val="Heading3"/>
      </w:pPr>
      <w:bookmarkStart w:id="4806" w:name="_Toc43388452"/>
      <w:bookmarkStart w:id="4807" w:name="_Toc43735688"/>
      <w:bookmarkStart w:id="4808" w:name="_Toc50130679"/>
      <w:bookmarkStart w:id="4809" w:name="_Toc50133993"/>
      <w:bookmarkStart w:id="4810" w:name="_Toc50134333"/>
      <w:bookmarkStart w:id="4811" w:name="_Toc50557285"/>
      <w:bookmarkStart w:id="4812" w:name="_Toc50548967"/>
      <w:bookmarkStart w:id="4813" w:name="_Toc54707151"/>
      <w:r w:rsidRPr="00B34929">
        <w:t>6.</w:t>
      </w:r>
      <w:r w:rsidR="00FD6819">
        <w:t>34</w:t>
      </w:r>
      <w:r w:rsidRPr="00B34929">
        <w:t>.2</w:t>
      </w:r>
      <w:r w:rsidRPr="00B34929">
        <w:tab/>
        <w:t>Procedures</w:t>
      </w:r>
      <w:bookmarkEnd w:id="4806"/>
      <w:bookmarkEnd w:id="4807"/>
      <w:bookmarkEnd w:id="4808"/>
      <w:bookmarkEnd w:id="4809"/>
      <w:bookmarkEnd w:id="4810"/>
      <w:bookmarkEnd w:id="4811"/>
      <w:bookmarkEnd w:id="4812"/>
      <w:bookmarkEnd w:id="4813"/>
    </w:p>
    <w:p w14:paraId="7D8E1EDD" w14:textId="13009DEE" w:rsidR="0063100A" w:rsidRPr="00B8637F" w:rsidRDefault="0063100A" w:rsidP="0063100A">
      <w:pPr>
        <w:pStyle w:val="Heading4"/>
      </w:pPr>
      <w:bookmarkStart w:id="4814" w:name="_Toc43388453"/>
      <w:bookmarkStart w:id="4815" w:name="_Toc43735689"/>
      <w:bookmarkStart w:id="4816" w:name="_Toc50130680"/>
      <w:bookmarkStart w:id="4817" w:name="_Toc50133994"/>
      <w:bookmarkStart w:id="4818" w:name="_Toc50134334"/>
      <w:bookmarkStart w:id="4819" w:name="_Toc50557286"/>
      <w:bookmarkStart w:id="4820" w:name="_Toc50548968"/>
      <w:bookmarkStart w:id="4821" w:name="_Toc54707152"/>
      <w:r w:rsidRPr="00EB0183">
        <w:t>6.</w:t>
      </w:r>
      <w:r w:rsidR="00FD6819">
        <w:t>34</w:t>
      </w:r>
      <w:r w:rsidRPr="00EB0183">
        <w:t>.2.1</w:t>
      </w:r>
      <w:r w:rsidR="001D5B1D">
        <w:tab/>
      </w:r>
      <w:r w:rsidRPr="00EB0183">
        <w:t xml:space="preserve">UE Configuration for the </w:t>
      </w:r>
      <w:r w:rsidRPr="005A28EB">
        <w:t xml:space="preserve">ProSe </w:t>
      </w:r>
      <w:r w:rsidRPr="00933CDC">
        <w:t>usage reporting</w:t>
      </w:r>
      <w:bookmarkEnd w:id="4814"/>
      <w:bookmarkEnd w:id="4815"/>
      <w:bookmarkEnd w:id="4816"/>
      <w:bookmarkEnd w:id="4817"/>
      <w:bookmarkEnd w:id="4818"/>
      <w:bookmarkEnd w:id="4819"/>
      <w:bookmarkEnd w:id="4820"/>
      <w:bookmarkEnd w:id="4821"/>
    </w:p>
    <w:p w14:paraId="09F552D3" w14:textId="6D1F5C1C" w:rsidR="00870021" w:rsidRDefault="00870021" w:rsidP="00870021">
      <w:pPr>
        <w:rPr>
          <w:lang w:eastAsia="zh-CN"/>
        </w:rPr>
      </w:pPr>
      <w:r>
        <w:rPr>
          <w:lang w:eastAsia="zh-CN"/>
        </w:rPr>
        <w:t xml:space="preserve">Procedure defined in </w:t>
      </w:r>
      <w:r w:rsidR="00DE63F7">
        <w:rPr>
          <w:lang w:eastAsia="zh-CN"/>
        </w:rPr>
        <w:t>TS 23.502 [</w:t>
      </w:r>
      <w:r>
        <w:rPr>
          <w:lang w:eastAsia="zh-CN"/>
        </w:rPr>
        <w:t xml:space="preserve">8] </w:t>
      </w:r>
      <w:r w:rsidR="001D5B1D">
        <w:rPr>
          <w:lang w:eastAsia="zh-CN"/>
        </w:rPr>
        <w:t>clause </w:t>
      </w:r>
      <w:r>
        <w:rPr>
          <w:lang w:eastAsia="zh-CN"/>
        </w:rPr>
        <w:t>4.2.4.3 UE Configuration Update procedure for transparent UE Policy delivery is used for provisioning the UE regarding the PC5 usage reporting to support ProSe charging.</w:t>
      </w:r>
    </w:p>
    <w:p w14:paraId="5AD9ED1B" w14:textId="3F529EB0" w:rsidR="00870021" w:rsidRDefault="00870021" w:rsidP="00870021">
      <w:pPr>
        <w:rPr>
          <w:lang w:eastAsia="zh-CN"/>
        </w:rPr>
      </w:pPr>
      <w:r>
        <w:rPr>
          <w:lang w:eastAsia="zh-CN"/>
        </w:rPr>
        <w:t xml:space="preserve">The UsageInformationReprotingConfiguration as defined in clauses 5.2.58 to 5.2.66B of </w:t>
      </w:r>
      <w:r w:rsidR="00DE63F7">
        <w:rPr>
          <w:lang w:eastAsia="zh-CN"/>
        </w:rPr>
        <w:t>TS 24.333 [</w:t>
      </w:r>
      <w:r>
        <w:rPr>
          <w:lang w:eastAsia="zh-CN"/>
        </w:rPr>
        <w:t>21] should be contained in the UE Policy container to the UE, which contains the Server Address for the reporting of the usage over PC5.</w:t>
      </w:r>
    </w:p>
    <w:p w14:paraId="2C2F00CE" w14:textId="213A395A" w:rsidR="00870021" w:rsidRDefault="00870021" w:rsidP="00870021">
      <w:pPr>
        <w:rPr>
          <w:lang w:eastAsia="zh-CN"/>
        </w:rPr>
      </w:pPr>
      <w:r>
        <w:rPr>
          <w:lang w:eastAsia="zh-CN"/>
        </w:rPr>
        <w:t xml:space="preserve">In order to support the use cases that requires out of coverage operation or out of box operation, the configuration may be stored in the ME, UICC, or both, similar to the handling of V2X policies in </w:t>
      </w:r>
      <w:r w:rsidR="00DE63F7">
        <w:rPr>
          <w:lang w:eastAsia="zh-CN"/>
        </w:rPr>
        <w:t>TS 23.287 [</w:t>
      </w:r>
      <w:r>
        <w:rPr>
          <w:lang w:eastAsia="zh-CN"/>
        </w:rPr>
        <w:t>5].</w:t>
      </w:r>
    </w:p>
    <w:p w14:paraId="03AD5078" w14:textId="2F41F0D7" w:rsidR="0063100A" w:rsidRPr="0098418D" w:rsidRDefault="0063100A" w:rsidP="0063100A">
      <w:pPr>
        <w:pStyle w:val="Heading4"/>
      </w:pPr>
      <w:bookmarkStart w:id="4822" w:name="_Toc43388454"/>
      <w:bookmarkStart w:id="4823" w:name="_Toc43735690"/>
      <w:bookmarkStart w:id="4824" w:name="_Toc50130681"/>
      <w:bookmarkStart w:id="4825" w:name="_Toc50133995"/>
      <w:bookmarkStart w:id="4826" w:name="_Toc50134335"/>
      <w:bookmarkStart w:id="4827" w:name="_Toc50557287"/>
      <w:bookmarkStart w:id="4828" w:name="_Toc50548969"/>
      <w:bookmarkStart w:id="4829" w:name="_Toc54707153"/>
      <w:r w:rsidRPr="0098418D">
        <w:t>6.</w:t>
      </w:r>
      <w:r w:rsidR="00FD6819">
        <w:t>34</w:t>
      </w:r>
      <w:r w:rsidRPr="0098418D">
        <w:t>.2.2</w:t>
      </w:r>
      <w:r w:rsidR="001D5B1D">
        <w:tab/>
      </w:r>
      <w:r w:rsidRPr="0098418D">
        <w:t>UE usage reporting</w:t>
      </w:r>
      <w:bookmarkEnd w:id="4822"/>
      <w:bookmarkEnd w:id="4823"/>
      <w:bookmarkEnd w:id="4824"/>
      <w:bookmarkEnd w:id="4825"/>
      <w:bookmarkEnd w:id="4826"/>
      <w:bookmarkEnd w:id="4827"/>
      <w:bookmarkEnd w:id="4828"/>
      <w:bookmarkEnd w:id="4829"/>
    </w:p>
    <w:p w14:paraId="2AF4D088" w14:textId="2AE41C4F" w:rsidR="0063100A" w:rsidRPr="0098418D" w:rsidRDefault="0063100A" w:rsidP="0063100A">
      <w:r w:rsidRPr="0098418D">
        <w:t xml:space="preserve">Based on the configuration described in </w:t>
      </w:r>
      <w:r w:rsidR="001D5B1D">
        <w:t>clause </w:t>
      </w:r>
      <w:r w:rsidRPr="0098418D">
        <w:t>6.</w:t>
      </w:r>
      <w:r w:rsidR="00FD6819">
        <w:t>34</w:t>
      </w:r>
      <w:r w:rsidRPr="0098418D">
        <w:t>.2.1, the UE will establish a PDU session or use an existing PDU session, based on the URSP configuration, for the usage reporting.</w:t>
      </w:r>
    </w:p>
    <w:p w14:paraId="0CF0A915" w14:textId="624EB42D" w:rsidR="0063100A" w:rsidRPr="0063100A" w:rsidRDefault="00870021" w:rsidP="0063100A">
      <w:pPr>
        <w:pStyle w:val="TH"/>
      </w:pPr>
      <w:r w:rsidRPr="0063100A">
        <w:object w:dxaOrig="16156" w:dyaOrig="9886" w14:anchorId="650E937D">
          <v:shape id="_x0000_i1074" type="#_x0000_t75" style="width:479.9pt;height:294.1pt" o:ole="">
            <v:imagedata r:id="rId123" o:title=""/>
          </v:shape>
          <o:OLEObject Type="Embed" ProgID="Visio.Drawing.11" ShapeID="_x0000_i1074" DrawAspect="Content" ObjectID="_1665326716" r:id="rId124"/>
        </w:object>
      </w:r>
    </w:p>
    <w:p w14:paraId="07933C89" w14:textId="46164FDD" w:rsidR="0063100A" w:rsidRPr="00933CDC" w:rsidRDefault="0063100A" w:rsidP="0063100A">
      <w:pPr>
        <w:pStyle w:val="TF"/>
        <w:rPr>
          <w:lang w:bidi="ar-IQ"/>
        </w:rPr>
      </w:pPr>
      <w:r w:rsidRPr="00B34929">
        <w:rPr>
          <w:lang w:bidi="ar-IQ"/>
        </w:rPr>
        <w:t xml:space="preserve">Figure </w:t>
      </w:r>
      <w:r w:rsidRPr="00B34929">
        <w:rPr>
          <w:lang w:val="en-US" w:bidi="ar-IQ"/>
        </w:rPr>
        <w:t>6.</w:t>
      </w:r>
      <w:r w:rsidR="00FD6819">
        <w:rPr>
          <w:lang w:val="en-US" w:bidi="ar-IQ"/>
        </w:rPr>
        <w:t>34</w:t>
      </w:r>
      <w:r w:rsidRPr="00B34929">
        <w:rPr>
          <w:lang w:val="en-US" w:bidi="ar-IQ"/>
        </w:rPr>
        <w:t>.2.2-1</w:t>
      </w:r>
      <w:r w:rsidRPr="00EB0183">
        <w:rPr>
          <w:lang w:bidi="ar-IQ"/>
        </w:rPr>
        <w:t>: ProSe Direct Communication offline charg</w:t>
      </w:r>
      <w:r w:rsidRPr="005A28EB">
        <w:rPr>
          <w:lang w:bidi="ar-IQ"/>
        </w:rPr>
        <w:t>ing architecture</w:t>
      </w:r>
    </w:p>
    <w:p w14:paraId="3390F5DF" w14:textId="3A4A8FA5" w:rsidR="0063100A" w:rsidRPr="0098418D" w:rsidRDefault="0063100A" w:rsidP="0063100A">
      <w:pPr>
        <w:pStyle w:val="Heading3"/>
        <w:rPr>
          <w:lang w:eastAsia="zh-CN"/>
        </w:rPr>
      </w:pPr>
      <w:bookmarkStart w:id="4830" w:name="_Toc43735691"/>
      <w:bookmarkStart w:id="4831" w:name="_Toc43388455"/>
      <w:bookmarkStart w:id="4832" w:name="_Toc50130682"/>
      <w:bookmarkStart w:id="4833" w:name="_Toc50133996"/>
      <w:bookmarkStart w:id="4834" w:name="_Toc50134336"/>
      <w:bookmarkStart w:id="4835" w:name="_Toc50557288"/>
      <w:bookmarkStart w:id="4836" w:name="_Toc50548970"/>
      <w:bookmarkStart w:id="4837" w:name="_Toc54707154"/>
      <w:r w:rsidRPr="00D32F7F">
        <w:rPr>
          <w:lang w:eastAsia="zh-CN"/>
        </w:rPr>
        <w:t>6.</w:t>
      </w:r>
      <w:r w:rsidR="00FD6819">
        <w:rPr>
          <w:lang w:eastAsia="zh-CN"/>
        </w:rPr>
        <w:t>34</w:t>
      </w:r>
      <w:r w:rsidRPr="00D32F7F">
        <w:rPr>
          <w:lang w:eastAsia="zh-CN"/>
        </w:rPr>
        <w:t>.3</w:t>
      </w:r>
      <w:r w:rsidRPr="00D32F7F">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830"/>
      <w:bookmarkEnd w:id="4831"/>
      <w:bookmarkEnd w:id="4832"/>
      <w:bookmarkEnd w:id="4833"/>
      <w:bookmarkEnd w:id="4834"/>
      <w:bookmarkEnd w:id="4835"/>
      <w:bookmarkEnd w:id="4836"/>
      <w:bookmarkEnd w:id="4837"/>
    </w:p>
    <w:p w14:paraId="5B3534FE" w14:textId="696F31B9" w:rsidR="0063100A" w:rsidRPr="0098418D" w:rsidRDefault="0063100A" w:rsidP="0063100A">
      <w:r w:rsidRPr="0098418D">
        <w:t xml:space="preserve">For 5G ProSe UEs, the authorization and provisioning </w:t>
      </w:r>
      <w:r w:rsidR="00472FCB" w:rsidRPr="0098418D">
        <w:t>polices</w:t>
      </w:r>
      <w:r w:rsidRPr="0098418D">
        <w:t xml:space="preserve"> needs to be extended to support the operation.</w:t>
      </w:r>
    </w:p>
    <w:p w14:paraId="233ECAF8" w14:textId="77777777" w:rsidR="0063100A" w:rsidRPr="0098418D" w:rsidRDefault="0063100A" w:rsidP="0063100A">
      <w:r w:rsidRPr="0098418D">
        <w:t>As for the network nodes, only the following need to be added:</w:t>
      </w:r>
    </w:p>
    <w:p w14:paraId="09A81C8D" w14:textId="77777777" w:rsidR="00870021" w:rsidRDefault="00870021" w:rsidP="00870021">
      <w:pPr>
        <w:pStyle w:val="B1"/>
      </w:pPr>
      <w:r>
        <w:t>-</w:t>
      </w:r>
      <w:r>
        <w:tab/>
        <w:t>PCF needs to be enhanced to support the provisioning of the ProSe usage reporting configuration for charging support.</w:t>
      </w:r>
    </w:p>
    <w:p w14:paraId="13E0EA31" w14:textId="77777777" w:rsidR="00870021" w:rsidRDefault="00870021" w:rsidP="00870021">
      <w:pPr>
        <w:pStyle w:val="B1"/>
      </w:pPr>
      <w:r>
        <w:t>-</w:t>
      </w:r>
      <w:r>
        <w:tab/>
        <w:t>UE needs support the ProSe usage reporting to the ADF/CTF as configured by PCF.</w:t>
      </w:r>
    </w:p>
    <w:p w14:paraId="57655C7A" w14:textId="13EF949C" w:rsidR="00870021" w:rsidRDefault="00870021" w:rsidP="00870021">
      <w:pPr>
        <w:pStyle w:val="B1"/>
      </w:pPr>
      <w:r>
        <w:t>-</w:t>
      </w:r>
      <w:r>
        <w:tab/>
        <w:t xml:space="preserve">A new ADF/CTF node need to be added to the system, that should be able to use Nchf interface to interact with CHF as defined in </w:t>
      </w:r>
      <w:r w:rsidR="00DE63F7">
        <w:t>TS 32.290 [</w:t>
      </w:r>
      <w:r>
        <w:t>22].</w:t>
      </w:r>
    </w:p>
    <w:p w14:paraId="2451E170" w14:textId="0530DFF2" w:rsidR="00B34929" w:rsidRPr="00E90750" w:rsidRDefault="00B34929" w:rsidP="00B34929">
      <w:pPr>
        <w:pStyle w:val="Heading2"/>
      </w:pPr>
      <w:bookmarkStart w:id="4838" w:name="_Toc43388456"/>
      <w:bookmarkStart w:id="4839" w:name="_Toc43735692"/>
      <w:bookmarkStart w:id="4840" w:name="_Toc50130683"/>
      <w:bookmarkStart w:id="4841" w:name="_Toc50133997"/>
      <w:bookmarkStart w:id="4842" w:name="_Toc50134337"/>
      <w:bookmarkStart w:id="4843" w:name="_Toc50557289"/>
      <w:bookmarkStart w:id="4844" w:name="_Toc50548971"/>
      <w:bookmarkStart w:id="4845" w:name="_Toc54707155"/>
      <w:r w:rsidRPr="00E90750">
        <w:rPr>
          <w:lang w:eastAsia="zh-CN"/>
        </w:rPr>
        <w:t>6.</w:t>
      </w:r>
      <w:r w:rsidR="00FD6819">
        <w:rPr>
          <w:rFonts w:hint="eastAsia"/>
          <w:lang w:eastAsia="zh-CN"/>
        </w:rPr>
        <w:t>35</w:t>
      </w:r>
      <w:r w:rsidRPr="00E90750">
        <w:rPr>
          <w:rFonts w:hint="eastAsia"/>
          <w:lang w:eastAsia="ko-KR"/>
        </w:rPr>
        <w:tab/>
      </w:r>
      <w:r w:rsidRPr="00E90750">
        <w:t>Solution</w:t>
      </w:r>
      <w:r w:rsidRPr="00E90750">
        <w:rPr>
          <w:rFonts w:hint="eastAsia"/>
          <w:lang w:eastAsia="zh-CN"/>
        </w:rPr>
        <w:t xml:space="preserve"> #</w:t>
      </w:r>
      <w:r w:rsidR="00FD6819">
        <w:rPr>
          <w:lang w:eastAsia="zh-CN"/>
        </w:rPr>
        <w:t>35</w:t>
      </w:r>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4838"/>
      <w:bookmarkEnd w:id="4839"/>
      <w:bookmarkEnd w:id="4840"/>
      <w:bookmarkEnd w:id="4841"/>
      <w:bookmarkEnd w:id="4842"/>
      <w:bookmarkEnd w:id="4843"/>
      <w:bookmarkEnd w:id="4844"/>
      <w:bookmarkEnd w:id="4845"/>
    </w:p>
    <w:p w14:paraId="744258C8" w14:textId="3F0BE868" w:rsidR="00B34929" w:rsidRPr="00E90750" w:rsidRDefault="00B34929" w:rsidP="00B34929">
      <w:pPr>
        <w:pStyle w:val="Heading3"/>
      </w:pPr>
      <w:bookmarkStart w:id="4846" w:name="_Toc43388457"/>
      <w:bookmarkStart w:id="4847" w:name="_Toc43735693"/>
      <w:bookmarkStart w:id="4848" w:name="_Toc50130684"/>
      <w:bookmarkStart w:id="4849" w:name="_Toc50133998"/>
      <w:bookmarkStart w:id="4850" w:name="_Toc50134338"/>
      <w:bookmarkStart w:id="4851" w:name="_Toc50557290"/>
      <w:bookmarkStart w:id="4852" w:name="_Toc50548972"/>
      <w:bookmarkStart w:id="4853" w:name="_Toc54707156"/>
      <w:r w:rsidRPr="00E90750">
        <w:t>6.</w:t>
      </w:r>
      <w:r w:rsidR="00FD6819">
        <w:rPr>
          <w:rFonts w:hint="eastAsia"/>
        </w:rPr>
        <w:t>35</w:t>
      </w:r>
      <w:r w:rsidRPr="00E90750">
        <w:t>.1</w:t>
      </w:r>
      <w:r w:rsidRPr="00E90750">
        <w:rPr>
          <w:rFonts w:hint="eastAsia"/>
        </w:rPr>
        <w:tab/>
        <w:t>Description</w:t>
      </w:r>
      <w:bookmarkEnd w:id="4846"/>
      <w:bookmarkEnd w:id="4847"/>
      <w:bookmarkEnd w:id="4848"/>
      <w:bookmarkEnd w:id="4849"/>
      <w:bookmarkEnd w:id="4850"/>
      <w:bookmarkEnd w:id="4851"/>
      <w:bookmarkEnd w:id="4852"/>
      <w:bookmarkEnd w:id="4853"/>
    </w:p>
    <w:p w14:paraId="3054DB5B" w14:textId="77777777" w:rsidR="00B34929" w:rsidRDefault="00B34929" w:rsidP="00B34929">
      <w:pPr>
        <w:rPr>
          <w:lang w:eastAsia="ko-KR"/>
        </w:rPr>
      </w:pPr>
      <w:r>
        <w:rPr>
          <w:lang w:eastAsia="ko-KR"/>
        </w:rPr>
        <w:t xml:space="preserve">This solution addresses KI#3 and 8 and applies </w:t>
      </w:r>
      <w:r w:rsidRPr="00B34929">
        <w:rPr>
          <w:lang w:eastAsia="ko-KR"/>
        </w:rPr>
        <w:t xml:space="preserve">to </w:t>
      </w:r>
      <w:r w:rsidRPr="00870021">
        <w:rPr>
          <w:lang w:eastAsia="ko-KR"/>
        </w:rPr>
        <w:t>both Layer-2 and Layer-3</w:t>
      </w:r>
      <w:r>
        <w:rPr>
          <w:lang w:eastAsia="ko-KR"/>
        </w:rPr>
        <w:t xml:space="preserve"> UE-to-Network Relay.</w:t>
      </w:r>
    </w:p>
    <w:p w14:paraId="426FFEB6" w14:textId="77777777" w:rsidR="00B34929" w:rsidRDefault="00B34929" w:rsidP="00B34929">
      <w:r>
        <w:rPr>
          <w:lang w:eastAsia="ko-KR"/>
        </w:rPr>
        <w:t>For KI#3 (</w:t>
      </w:r>
      <w:r w:rsidRPr="00CB0C8A">
        <w:t>Support of UE-to-Network Relay</w:t>
      </w:r>
      <w:r>
        <w:t>), following aspect is covered:</w:t>
      </w:r>
    </w:p>
    <w:p w14:paraId="5D8B5EFD" w14:textId="77777777" w:rsidR="00B34929" w:rsidRPr="00877278" w:rsidRDefault="00B34929" w:rsidP="00B34929">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46C7E5B4" w14:textId="77777777" w:rsidR="00B34929" w:rsidRDefault="00B34929" w:rsidP="00B34929">
      <w:pPr>
        <w:rPr>
          <w:lang w:eastAsia="ko-KR"/>
        </w:rPr>
      </w:pPr>
      <w:r>
        <w:rPr>
          <w:lang w:eastAsia="ko-KR"/>
        </w:rPr>
        <w:t>For KI#8 (</w:t>
      </w:r>
      <w:r>
        <w:t>Support of PC5 Service Authorization and Policy/Parameter Provisioning)</w:t>
      </w:r>
      <w:r>
        <w:rPr>
          <w:lang w:eastAsia="ko-KR"/>
        </w:rPr>
        <w:t>, two following major aspects are covered:</w:t>
      </w:r>
    </w:p>
    <w:p w14:paraId="7DC40367" w14:textId="591E3D76" w:rsidR="00B34929" w:rsidRDefault="00B34929" w:rsidP="00B34929">
      <w:pPr>
        <w:pStyle w:val="B1"/>
      </w:pPr>
      <w:r>
        <w:t>-</w:t>
      </w:r>
      <w:r>
        <w:tab/>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DE63F7">
        <w:t>TS 23.502 [</w:t>
      </w:r>
      <w:r>
        <w:t xml:space="preserve">8] </w:t>
      </w:r>
      <w:r w:rsidR="001D5B1D">
        <w:t>clause </w:t>
      </w:r>
      <w:r>
        <w:t>4.2.2.2 (Registration Procedure), 4.2.4.3 (UE Configuration Update procedure for transparent UE Policy Delivery), 4.16.11 (UE Policy Association Establishment procedure), 4.16.12 (UE Policy Association Modification procedure), will be documented.</w:t>
      </w:r>
    </w:p>
    <w:p w14:paraId="63C37E87" w14:textId="44ECACBC" w:rsidR="00B34929" w:rsidRDefault="00B34929" w:rsidP="00B34929">
      <w:pPr>
        <w:pStyle w:val="B1"/>
      </w:pPr>
      <w:r>
        <w:t>-</w:t>
      </w:r>
      <w:r>
        <w:tab/>
        <w:t xml:space="preserve">Identify necessary information for PC5 service authorization and provisioning based on what is specified in </w:t>
      </w:r>
      <w:r w:rsidR="00DE63F7">
        <w:t>TS 23.287 [</w:t>
      </w:r>
      <w:r>
        <w:t xml:space="preserve">5] </w:t>
      </w:r>
      <w:r w:rsidR="001D5B1D">
        <w:t>clause </w:t>
      </w:r>
      <w:r>
        <w:t>5.1.2.1.</w:t>
      </w:r>
    </w:p>
    <w:p w14:paraId="5DD9E179" w14:textId="3646EB59" w:rsidR="00B34929" w:rsidRDefault="00B34929" w:rsidP="00B34929">
      <w:r>
        <w:t xml:space="preserve">The PCF based service authorization and provisioning as defined in </w:t>
      </w:r>
      <w:r w:rsidR="00DE63F7">
        <w:t>TS 23.287 [</w:t>
      </w:r>
      <w:r w:rsidR="001D5B1D">
        <w:t>5]</w:t>
      </w:r>
      <w:r>
        <w:t xml:space="preserve"> are used as baseline for this solution.</w:t>
      </w:r>
    </w:p>
    <w:p w14:paraId="0AABD665" w14:textId="580CC8EE" w:rsidR="00B34929" w:rsidRDefault="00B34929" w:rsidP="00B34929">
      <w:r>
        <w:t>For both Layer 2 and Layer 3 Relay:</w:t>
      </w:r>
    </w:p>
    <w:p w14:paraId="1D0FE725" w14:textId="742D8041" w:rsidR="005B3758" w:rsidRDefault="005B3758" w:rsidP="005B3758">
      <w:pPr>
        <w:pStyle w:val="B1"/>
      </w:pPr>
      <w:r>
        <w:t>-</w:t>
      </w:r>
      <w:r>
        <w:tab/>
        <w:t xml:space="preserve">when the Remote UE is in coverage, the Remote UE can be provisioned with authorization policy and parameters by 5GC directly with enhancement described in </w:t>
      </w:r>
      <w:r w:rsidR="001D5B1D">
        <w:t>clause </w:t>
      </w:r>
      <w:r>
        <w:t>6.35.2.2.</w:t>
      </w:r>
    </w:p>
    <w:p w14:paraId="18383B34" w14:textId="77777777" w:rsidR="005B3758" w:rsidRDefault="005B3758" w:rsidP="005B3758">
      <w:pPr>
        <w:pStyle w:val="B1"/>
      </w:pPr>
      <w:r>
        <w:t>-</w:t>
      </w:r>
      <w:r>
        <w:tab/>
        <w:t>when the Remote UE is out of coverage, the Remote UE can use its preconfigured policy and parameter for PC5 discovery and communication to establish PC5 connection with a UE-to-Network Relay first, then:</w:t>
      </w:r>
    </w:p>
    <w:p w14:paraId="2F6991B2" w14:textId="0ED95D97" w:rsidR="005B3758" w:rsidRDefault="005B3758" w:rsidP="005B3758">
      <w:pPr>
        <w:pStyle w:val="B2"/>
        <w:rPr>
          <w:lang w:eastAsia="zh-CN"/>
        </w:rPr>
      </w:pPr>
      <w:r>
        <w:t>-</w:t>
      </w:r>
      <w:r>
        <w:tab/>
        <w:t xml:space="preserve">For Layer 2 Relay, the existing PCF based service authorization and provisioning procedure can be used with enhancement described in </w:t>
      </w:r>
      <w:r w:rsidR="001D5B1D">
        <w:t>clause </w:t>
      </w:r>
      <w:r>
        <w:t>6.35.2.2, which applies to the communication between Remote UE and 5GC.</w:t>
      </w:r>
    </w:p>
    <w:p w14:paraId="213A369F" w14:textId="514E44EE" w:rsidR="00F05B99" w:rsidRDefault="00F05B99" w:rsidP="005B3758">
      <w:pPr>
        <w:pStyle w:val="B2"/>
        <w:rPr>
          <w:lang w:eastAsia="zh-CN"/>
        </w:rPr>
      </w:pPr>
      <w:r w:rsidRPr="002C33B2">
        <w:t>-</w:t>
      </w:r>
      <w:r w:rsidRPr="002C33B2">
        <w:tab/>
        <w:t>For Layer 3 Relay, the existing service authorization and provisioning procedure can be used, if the Remote UE is configured to access 5GC via N3IWF, as described in clause 6.23.</w:t>
      </w:r>
    </w:p>
    <w:p w14:paraId="7A2B238F" w14:textId="2BFEC93B" w:rsidR="00F05B99" w:rsidRDefault="00DE63F7" w:rsidP="00F05B99">
      <w:pPr>
        <w:pStyle w:val="EditorsNote"/>
        <w:rPr>
          <w:lang w:eastAsia="zh-CN"/>
        </w:rPr>
      </w:pPr>
      <w:r>
        <w:rPr>
          <w:lang w:val="en-US" w:eastAsia="zh-CN"/>
        </w:rPr>
        <w:t>Editor's note:</w:t>
      </w:r>
      <w:r w:rsidR="00F05B99">
        <w:rPr>
          <w:rFonts w:hint="eastAsia"/>
          <w:lang w:eastAsia="zh-CN"/>
        </w:rPr>
        <w:tab/>
      </w:r>
      <w:r w:rsidR="00F05B99" w:rsidRPr="00D75D09">
        <w:t>For Layer 3 Relay, h</w:t>
      </w:r>
      <w:r w:rsidR="00F05B99" w:rsidRPr="00D75D09">
        <w:rPr>
          <w:rFonts w:hint="eastAsia"/>
          <w:lang w:eastAsia="zh-CN"/>
        </w:rPr>
        <w:t>ow</w:t>
      </w:r>
      <w:r w:rsidR="00F05B99" w:rsidRPr="00D75D09">
        <w:rPr>
          <w:lang w:eastAsia="zh-CN"/>
        </w:rPr>
        <w:t xml:space="preserve"> to provision and update the policy to a Remote UE </w:t>
      </w:r>
      <w:r w:rsidR="00F05B99" w:rsidRPr="00D75D09">
        <w:t xml:space="preserve">via Layer 3 Relay </w:t>
      </w:r>
      <w:r w:rsidR="00F05B99" w:rsidRPr="002C33B2">
        <w:t>not using N3IWF</w:t>
      </w:r>
      <w:r w:rsidR="00F05B99">
        <w:t xml:space="preserve"> </w:t>
      </w:r>
      <w:r w:rsidR="00F05B99" w:rsidRPr="00D75D09">
        <w:t>is FFS.</w:t>
      </w:r>
    </w:p>
    <w:p w14:paraId="39778D5D" w14:textId="12900DC8" w:rsidR="00B34929" w:rsidRPr="00E90750" w:rsidRDefault="00B34929" w:rsidP="00B34929">
      <w:pPr>
        <w:pStyle w:val="Heading3"/>
      </w:pPr>
      <w:bookmarkStart w:id="4854" w:name="_Toc43388458"/>
      <w:bookmarkStart w:id="4855" w:name="_Toc43735694"/>
      <w:bookmarkStart w:id="4856" w:name="_Toc50130685"/>
      <w:bookmarkStart w:id="4857" w:name="_Toc50133999"/>
      <w:bookmarkStart w:id="4858" w:name="_Toc50134339"/>
      <w:bookmarkStart w:id="4859" w:name="_Toc50557291"/>
      <w:bookmarkStart w:id="4860" w:name="_Toc50548973"/>
      <w:bookmarkStart w:id="4861" w:name="_Toc54707157"/>
      <w:r w:rsidRPr="00E90750">
        <w:t>6.</w:t>
      </w:r>
      <w:r w:rsidR="00FD6819">
        <w:t>35</w:t>
      </w:r>
      <w:r w:rsidRPr="00E90750">
        <w:t>.2</w:t>
      </w:r>
      <w:r w:rsidRPr="00E90750">
        <w:tab/>
        <w:t>Procedures</w:t>
      </w:r>
      <w:bookmarkEnd w:id="4854"/>
      <w:bookmarkEnd w:id="4855"/>
      <w:bookmarkEnd w:id="4856"/>
      <w:bookmarkEnd w:id="4857"/>
      <w:bookmarkEnd w:id="4858"/>
      <w:bookmarkEnd w:id="4859"/>
      <w:bookmarkEnd w:id="4860"/>
      <w:bookmarkEnd w:id="4861"/>
    </w:p>
    <w:p w14:paraId="3A7708EB" w14:textId="4904B0E2" w:rsidR="00B34929" w:rsidRPr="002E3808" w:rsidRDefault="00B34929" w:rsidP="00B34929">
      <w:pPr>
        <w:pStyle w:val="Heading4"/>
      </w:pPr>
      <w:bookmarkStart w:id="4862" w:name="_Toc43388459"/>
      <w:bookmarkStart w:id="4863" w:name="_Toc43735695"/>
      <w:bookmarkStart w:id="4864" w:name="_Toc50130686"/>
      <w:bookmarkStart w:id="4865" w:name="_Toc50134000"/>
      <w:bookmarkStart w:id="4866" w:name="_Toc50134340"/>
      <w:bookmarkStart w:id="4867" w:name="_Toc50557292"/>
      <w:bookmarkStart w:id="4868" w:name="_Toc50548974"/>
      <w:bookmarkStart w:id="4869" w:name="_Toc54707158"/>
      <w:r>
        <w:t>6.</w:t>
      </w:r>
      <w:r w:rsidR="00FD6819">
        <w:t>35</w:t>
      </w:r>
      <w:r>
        <w:t>.2.1</w:t>
      </w:r>
      <w:r w:rsidR="00007F0E">
        <w:tab/>
      </w:r>
      <w:r>
        <w:t>Procedure Enhancement for Information Provisioning</w:t>
      </w:r>
      <w:r w:rsidRPr="002E3808">
        <w:t xml:space="preserve"> to</w:t>
      </w:r>
      <w:r>
        <w:t xml:space="preserve"> a 5G ProSe </w:t>
      </w:r>
      <w:bookmarkStart w:id="4870" w:name="_Hlk42525397"/>
      <w:r>
        <w:t>Remote UE/</w:t>
      </w:r>
      <w:bookmarkEnd w:id="4870"/>
      <w:r>
        <w:t>UE-to-Network Relay</w:t>
      </w:r>
      <w:bookmarkEnd w:id="4862"/>
      <w:bookmarkEnd w:id="4863"/>
      <w:bookmarkEnd w:id="4864"/>
      <w:bookmarkEnd w:id="4865"/>
      <w:bookmarkEnd w:id="4866"/>
      <w:bookmarkEnd w:id="4867"/>
      <w:bookmarkEnd w:id="4868"/>
      <w:bookmarkEnd w:id="4869"/>
    </w:p>
    <w:p w14:paraId="039DFAF0" w14:textId="0345A7E7" w:rsidR="00B34929" w:rsidRPr="00451AEF" w:rsidRDefault="00B34929" w:rsidP="00B34929">
      <w:pPr>
        <w:rPr>
          <w:rFonts w:cs="Calibri"/>
        </w:rPr>
      </w:pPr>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w:t>
      </w:r>
      <w:r w:rsidR="001D5B1D">
        <w:rPr>
          <w:rFonts w:cs="Calibri"/>
          <w:lang w:eastAsia="zh-CN"/>
        </w:rPr>
        <w:t>clause </w:t>
      </w:r>
      <w:r w:rsidRPr="00451AEF">
        <w:rPr>
          <w:rFonts w:cs="Calibri"/>
          <w:lang w:eastAsia="zh-CN"/>
        </w:rPr>
        <w:t xml:space="preserve">4.2.2.2 of </w:t>
      </w:r>
      <w:r w:rsidR="001D5B1D" w:rsidRPr="00451AEF">
        <w:rPr>
          <w:rFonts w:cs="Calibri"/>
        </w:rPr>
        <w:t>TS 23.502</w:t>
      </w:r>
      <w:r w:rsidR="001D5B1D">
        <w:rPr>
          <w:rFonts w:cs="Calibri"/>
        </w:rPr>
        <w:t> [8]</w:t>
      </w:r>
      <w:r w:rsidRPr="00451AEF">
        <w:rPr>
          <w:rFonts w:cs="Calibri"/>
          <w:lang w:eastAsia="zh-CN"/>
        </w:rPr>
        <w:t>, UE Policy Association Establishment</w:t>
      </w:r>
      <w:r w:rsidRPr="00451AEF">
        <w:rPr>
          <w:rFonts w:cs="Calibri"/>
        </w:rPr>
        <w:t xml:space="preserve"> procedure as defined in </w:t>
      </w:r>
      <w:r w:rsidR="001D5B1D">
        <w:rPr>
          <w:rFonts w:cs="Calibri"/>
        </w:rPr>
        <w:t>clause </w:t>
      </w:r>
      <w:r w:rsidRPr="00451AEF">
        <w:rPr>
          <w:rFonts w:cs="Calibri"/>
        </w:rPr>
        <w:t>4.16.11 of TS 23.502</w:t>
      </w:r>
      <w:r w:rsidR="001D5B1D">
        <w:rPr>
          <w:rFonts w:cs="Calibri"/>
        </w:rPr>
        <w:t> [8]</w:t>
      </w:r>
      <w:r w:rsidRPr="00451AEF">
        <w:rPr>
          <w:rFonts w:cs="Calibri"/>
        </w:rPr>
        <w:t xml:space="preserve"> and UE Policy Association Modification procedure as defined in </w:t>
      </w:r>
      <w:r w:rsidR="001D5B1D">
        <w:rPr>
          <w:rFonts w:cs="Calibri"/>
        </w:rPr>
        <w:t>clause </w:t>
      </w:r>
      <w:r w:rsidRPr="00451AEF">
        <w:rPr>
          <w:rFonts w:cs="Calibri"/>
        </w:rPr>
        <w:t xml:space="preserve">4.16.12 of </w:t>
      </w:r>
      <w:r w:rsidR="001D5B1D" w:rsidRPr="00451AEF">
        <w:rPr>
          <w:rFonts w:cs="Calibri"/>
        </w:rPr>
        <w:t>TS 23.502</w:t>
      </w:r>
      <w:r w:rsidR="001D5B1D">
        <w:rPr>
          <w:rFonts w:cs="Calibri"/>
        </w:rPr>
        <w:t> [8]</w:t>
      </w:r>
      <w:r w:rsidRPr="00451AEF">
        <w:rPr>
          <w:rFonts w:cs="Calibri"/>
        </w:rPr>
        <w:t xml:space="preserve"> apply with the following additions:</w:t>
      </w:r>
    </w:p>
    <w:p w14:paraId="5EB07B50" w14:textId="77777777" w:rsidR="00B34929" w:rsidRPr="004E7FD9" w:rsidRDefault="00B34929" w:rsidP="00B34929">
      <w:pPr>
        <w:pStyle w:val="B1"/>
      </w:pPr>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data, the AMF selects the PCF which supports 5G ProSe information provisioning and establishes a UE policy association with the PCF for 5G ProSe </w:t>
      </w:r>
      <w:r>
        <w:t>Remote UE/</w:t>
      </w:r>
      <w:r w:rsidRPr="004E7FD9">
        <w:t>UE-to-Network Relay information provisioning delivery.</w:t>
      </w:r>
    </w:p>
    <w:p w14:paraId="337799C2" w14:textId="77777777" w:rsidR="00B34929" w:rsidRPr="004E7FD9" w:rsidRDefault="00B34929" w:rsidP="00B34929">
      <w:pPr>
        <w:pStyle w:val="B1"/>
      </w:pPr>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the selected PCF. The PCF determines the 5G ProSe </w:t>
      </w:r>
      <w:r>
        <w:t>Remote UE/</w:t>
      </w:r>
      <w:r w:rsidRPr="004E7FD9">
        <w:t xml:space="preserve">UE-to-Network Relay information based on the received 5G ProSe capability as a </w:t>
      </w:r>
      <w:r>
        <w:t>Remote UE/</w:t>
      </w:r>
      <w:r w:rsidRPr="004E7FD9">
        <w:t>UE-to-Network Relay.</w:t>
      </w:r>
    </w:p>
    <w:p w14:paraId="0E527E52" w14:textId="77777777" w:rsidR="00B34929" w:rsidRPr="004E7FD9" w:rsidRDefault="00B34929" w:rsidP="00B34929">
      <w:pPr>
        <w:pStyle w:val="B1"/>
      </w:pPr>
      <w:r w:rsidRPr="004E7FD9">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p>
    <w:p w14:paraId="0DC4D746" w14:textId="41EBA42B" w:rsidR="00B34929" w:rsidRPr="004E7FD9" w:rsidRDefault="00B34929" w:rsidP="00B34929">
      <w:pPr>
        <w:pStyle w:val="B1"/>
      </w:pPr>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 xml:space="preserve">UE-to-Network Relay Information to the UE, as specified in </w:t>
      </w:r>
      <w:r w:rsidR="001D5B1D">
        <w:t>clause </w:t>
      </w:r>
      <w:r w:rsidRPr="004E7FD9">
        <w:t xml:space="preserve">6.1.2.2.2 of TS 23.503, and the PCF provides the 5G ProSe </w:t>
      </w:r>
      <w:r>
        <w:t>Remote UE/</w:t>
      </w:r>
      <w:r w:rsidRPr="004E7FD9">
        <w:t xml:space="preserve">UE-to-Network Relay Information to the UE by using the procedure as defined in </w:t>
      </w:r>
      <w:r w:rsidR="001D5B1D">
        <w:t>clause </w:t>
      </w:r>
      <w:r w:rsidRPr="004E7FD9">
        <w:t xml:space="preserve">4.2.4.3 </w:t>
      </w:r>
      <w:r w:rsidR="00870021">
        <w:t>"</w:t>
      </w:r>
      <w:r w:rsidRPr="004E7FD9">
        <w:t>UE Configuration Update procedure for transparent UE Policy Delivery</w:t>
      </w:r>
      <w:r w:rsidR="00870021">
        <w:t>"</w:t>
      </w:r>
      <w:r w:rsidRPr="004E7FD9">
        <w:t xml:space="preserve"> in </w:t>
      </w:r>
      <w:r w:rsidR="001D5B1D" w:rsidRPr="00451AEF">
        <w:rPr>
          <w:rFonts w:cs="Calibri"/>
        </w:rPr>
        <w:t>TS 23.502</w:t>
      </w:r>
      <w:r w:rsidR="001D5B1D">
        <w:rPr>
          <w:rFonts w:cs="Calibri"/>
        </w:rPr>
        <w:t> [8]</w:t>
      </w:r>
      <w:r w:rsidRPr="004E7FD9">
        <w:t>.</w:t>
      </w:r>
    </w:p>
    <w:p w14:paraId="538356D8" w14:textId="77777777" w:rsidR="00B34929" w:rsidRPr="00451AEF" w:rsidRDefault="00B34929" w:rsidP="00B34929">
      <w:pPr>
        <w:rPr>
          <w:rFonts w:cs="Calibri"/>
        </w:rPr>
      </w:pPr>
      <w:r w:rsidRPr="00451AEF">
        <w:rPr>
          <w:rFonts w:cs="Calibri"/>
        </w:rPr>
        <w:t>The PCF may update the 5G ProSe Policy and parameters to the UE in following conditions:</w:t>
      </w:r>
    </w:p>
    <w:p w14:paraId="70A78212" w14:textId="598C9B55" w:rsidR="00B34929" w:rsidRPr="00947B34" w:rsidRDefault="00B34929" w:rsidP="00B34929">
      <w:pPr>
        <w:pStyle w:val="B1"/>
      </w:pPr>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w:t>
      </w:r>
      <w:r w:rsidR="001D5B1D">
        <w:rPr>
          <w:lang w:eastAsia="zh-CN"/>
        </w:rPr>
        <w:t>clause </w:t>
      </w:r>
      <w:r w:rsidRPr="00947B34">
        <w:rPr>
          <w:lang w:eastAsia="zh-CN"/>
        </w:rPr>
        <w:t xml:space="preserve">4.16.12.1 of </w:t>
      </w:r>
      <w:r w:rsidR="001D5B1D" w:rsidRPr="00451AEF">
        <w:rPr>
          <w:rFonts w:cs="Calibri"/>
        </w:rPr>
        <w:t>TS 23.502</w:t>
      </w:r>
      <w:r w:rsidR="001D5B1D">
        <w:rPr>
          <w:rFonts w:cs="Calibri"/>
        </w:rPr>
        <w:t> [8]</w:t>
      </w:r>
      <w:r w:rsidRPr="00947B34">
        <w:t>.</w:t>
      </w:r>
    </w:p>
    <w:p w14:paraId="6535D211" w14:textId="72025968" w:rsidR="00B34929" w:rsidRPr="00947B34" w:rsidRDefault="00B34929" w:rsidP="00B34929">
      <w:pPr>
        <w:pStyle w:val="B1"/>
      </w:pPr>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w:t>
      </w:r>
      <w:r w:rsidR="001D5B1D">
        <w:t>clause </w:t>
      </w:r>
      <w:r w:rsidRPr="00947B34">
        <w:t xml:space="preserve">4.16.12.2 of </w:t>
      </w:r>
      <w:r w:rsidR="001D5B1D" w:rsidRPr="00451AEF">
        <w:rPr>
          <w:rFonts w:cs="Calibri"/>
        </w:rPr>
        <w:t>TS 23.502</w:t>
      </w:r>
      <w:r w:rsidR="001D5B1D">
        <w:rPr>
          <w:rFonts w:cs="Calibri"/>
        </w:rPr>
        <w:t> [8]</w:t>
      </w:r>
      <w:r w:rsidRPr="00947B34">
        <w:t>.</w:t>
      </w:r>
    </w:p>
    <w:p w14:paraId="5CC8B4CF" w14:textId="4EB93CE3" w:rsidR="00B34929" w:rsidRPr="00947B34" w:rsidRDefault="00B34929" w:rsidP="00B34929">
      <w:pPr>
        <w:pStyle w:val="B1"/>
      </w:pPr>
      <w:r w:rsidRPr="00947B34">
        <w:t>-</w:t>
      </w:r>
      <w:r w:rsidRPr="00947B34">
        <w:tab/>
        <w:t xml:space="preserve">When there is a change of service specific parameter </w:t>
      </w:r>
      <w:r w:rsidRPr="00947B34">
        <w:rPr>
          <w:lang w:eastAsia="ko-KR"/>
        </w:rPr>
        <w:t xml:space="preserve">as described in </w:t>
      </w:r>
      <w:r w:rsidR="001D5B1D">
        <w:rPr>
          <w:lang w:eastAsia="ko-KR"/>
        </w:rPr>
        <w:t>clause </w:t>
      </w:r>
      <w:r w:rsidRPr="00947B34">
        <w:rPr>
          <w:lang w:eastAsia="ko-KR"/>
        </w:rPr>
        <w:t xml:space="preserve">4.15.6.7 of </w:t>
      </w:r>
      <w:r w:rsidR="001D5B1D" w:rsidRPr="00451AEF">
        <w:rPr>
          <w:rFonts w:cs="Calibri"/>
        </w:rPr>
        <w:t>TS 23.502</w:t>
      </w:r>
      <w:r w:rsidR="001D5B1D">
        <w:rPr>
          <w:rFonts w:cs="Calibri"/>
        </w:rPr>
        <w:t> [8]</w:t>
      </w:r>
      <w:r w:rsidRPr="00947B34">
        <w:rPr>
          <w:lang w:eastAsia="ko-KR"/>
        </w:rPr>
        <w:t>.</w:t>
      </w:r>
    </w:p>
    <w:p w14:paraId="1ACD52DA" w14:textId="77777777" w:rsidR="00B34929" w:rsidRPr="00451AEF" w:rsidRDefault="00B34929" w:rsidP="00B34929">
      <w:pPr>
        <w:rPr>
          <w:rFonts w:cs="Calibri"/>
        </w:rPr>
      </w:pPr>
      <w:r w:rsidRPr="00451AEF">
        <w:rPr>
          <w:rFonts w:cs="Calibri"/>
        </w:rPr>
        <w:t>If the serving PLMN is removed from the list of PLMNs in the service authorization parameters, the service authorization is revoked in the UE.</w:t>
      </w:r>
    </w:p>
    <w:p w14:paraId="51F02D04" w14:textId="0E1ADA4F" w:rsidR="00B34929" w:rsidRDefault="00B34929" w:rsidP="00B34929">
      <w:pPr>
        <w:rPr>
          <w:rFonts w:cs="Calibri"/>
        </w:rPr>
      </w:pPr>
      <w:r w:rsidRPr="00451AEF">
        <w:rPr>
          <w:rFonts w:cs="Calibri"/>
        </w:rPr>
        <w:t>When the UE is roaming, the change of subscription resulting in updates of the service authorization parameters are transferred to the UE by H-PCF via V-PCF.</w:t>
      </w:r>
    </w:p>
    <w:p w14:paraId="3735BA14" w14:textId="38A3AC7E" w:rsidR="00870021" w:rsidRDefault="00870021" w:rsidP="00B34929">
      <w:pPr>
        <w:rPr>
          <w:rFonts w:cs="Calibri"/>
          <w:lang w:eastAsia="zh-CN"/>
        </w:rPr>
      </w:pPr>
      <w:r>
        <w:rPr>
          <w:rFonts w:cs="Calibri"/>
        </w:rPr>
        <w:t xml:space="preserve">The UE may perform UE triggered Policy Provisioning procedure to the PCF as specified in </w:t>
      </w:r>
      <w:r w:rsidR="001D5B1D">
        <w:rPr>
          <w:rFonts w:cs="Calibri"/>
        </w:rPr>
        <w:t>clause </w:t>
      </w:r>
      <w:r>
        <w:rPr>
          <w:rFonts w:cs="Calibri"/>
        </w:rPr>
        <w:t>6.2.4 of TS 23.287</w:t>
      </w:r>
      <w:r w:rsidR="001D5B1D">
        <w:rPr>
          <w:rFonts w:cs="Calibri"/>
        </w:rPr>
        <w:t> [5]</w:t>
      </w:r>
      <w:r>
        <w:rPr>
          <w:rFonts w:cs="Calibri"/>
        </w:rPr>
        <w:t xml:space="preserve"> when the UE determines the 5G ProSe Policy and parameters are invalid (e.g. Policy/Parameter is outdated, missing or invalid).</w:t>
      </w:r>
    </w:p>
    <w:p w14:paraId="0D3DC8E3" w14:textId="4E5FF358" w:rsidR="00F05B99" w:rsidRDefault="00F05B99" w:rsidP="00B34929">
      <w:pPr>
        <w:rPr>
          <w:rFonts w:cs="Calibri"/>
          <w:lang w:eastAsia="zh-CN"/>
        </w:rPr>
      </w:pPr>
      <w:r>
        <w:rPr>
          <w:rFonts w:cs="Calibri"/>
        </w:rPr>
        <w:t xml:space="preserve">When a </w:t>
      </w:r>
      <w:r>
        <w:rPr>
          <w:rFonts w:cs="Calibri"/>
          <w:lang w:eastAsia="zh-CN"/>
        </w:rPr>
        <w:t xml:space="preserve">UE is </w:t>
      </w:r>
      <w:r>
        <w:rPr>
          <w:rFonts w:cs="Calibri" w:hint="eastAsia"/>
          <w:lang w:eastAsia="zh-CN"/>
        </w:rPr>
        <w:t>accessing</w:t>
      </w:r>
      <w:r>
        <w:rPr>
          <w:rFonts w:cs="Calibri"/>
          <w:lang w:eastAsia="zh-CN"/>
        </w:rPr>
        <w:t xml:space="preserve"> </w:t>
      </w:r>
      <w:r>
        <w:rPr>
          <w:rFonts w:cs="Calibri" w:hint="eastAsia"/>
          <w:lang w:eastAsia="zh-CN"/>
        </w:rPr>
        <w:t>via</w:t>
      </w:r>
      <w:r>
        <w:rPr>
          <w:rFonts w:cs="Calibri"/>
          <w:lang w:eastAsia="zh-CN"/>
        </w:rPr>
        <w:t xml:space="preserve"> a </w:t>
      </w:r>
      <w:r w:rsidRPr="00102CCE">
        <w:rPr>
          <w:rFonts w:cs="Calibri"/>
          <w:lang w:eastAsia="zh-CN"/>
        </w:rPr>
        <w:t>Layer 2 Relay</w:t>
      </w:r>
      <w:r>
        <w:rPr>
          <w:rFonts w:cs="Calibri"/>
          <w:lang w:eastAsia="zh-CN"/>
        </w:rPr>
        <w:t xml:space="preserve"> as a Remote UE, </w:t>
      </w:r>
      <w:r>
        <w:rPr>
          <w:rFonts w:cs="Calibri" w:hint="eastAsia"/>
          <w:lang w:eastAsia="zh-CN"/>
        </w:rPr>
        <w:t>the</w:t>
      </w:r>
      <w:r>
        <w:rPr>
          <w:rFonts w:cs="Calibri"/>
          <w:lang w:eastAsia="zh-CN"/>
        </w:rPr>
        <w:t xml:space="preserve"> </w:t>
      </w:r>
      <w:r>
        <w:rPr>
          <w:rFonts w:cs="Calibri" w:hint="eastAsia"/>
          <w:lang w:eastAsia="zh-CN"/>
        </w:rPr>
        <w:t>policy</w:t>
      </w:r>
      <w:r>
        <w:rPr>
          <w:rFonts w:cs="Calibri"/>
          <w:lang w:eastAsia="zh-CN"/>
        </w:rPr>
        <w:t xml:space="preserve"> </w:t>
      </w:r>
      <w:r>
        <w:rPr>
          <w:rFonts w:cs="Calibri" w:hint="eastAsia"/>
          <w:lang w:eastAsia="zh-CN"/>
        </w:rPr>
        <w:t>update</w:t>
      </w:r>
      <w:r>
        <w:rPr>
          <w:rFonts w:cs="Calibri"/>
          <w:lang w:eastAsia="zh-CN"/>
        </w:rPr>
        <w:t xml:space="preserve"> can be </w:t>
      </w:r>
      <w:r>
        <w:rPr>
          <w:rFonts w:cs="Calibri" w:hint="eastAsia"/>
          <w:lang w:eastAsia="zh-CN"/>
        </w:rPr>
        <w:t>triggered</w:t>
      </w:r>
      <w:r>
        <w:rPr>
          <w:rFonts w:cs="Calibri"/>
          <w:lang w:eastAsia="zh-CN"/>
        </w:rPr>
        <w:t xml:space="preserve"> </w:t>
      </w:r>
      <w:r>
        <w:rPr>
          <w:rFonts w:cs="Calibri" w:hint="eastAsia"/>
          <w:lang w:eastAsia="zh-CN"/>
        </w:rPr>
        <w:t>by</w:t>
      </w:r>
      <w:r>
        <w:rPr>
          <w:rFonts w:cs="Calibri"/>
          <w:lang w:eastAsia="zh-CN"/>
        </w:rPr>
        <w:t xml:space="preserve"> the R</w:t>
      </w:r>
      <w:r>
        <w:rPr>
          <w:rFonts w:cs="Calibri" w:hint="eastAsia"/>
          <w:lang w:eastAsia="zh-CN"/>
        </w:rPr>
        <w:t>emote</w:t>
      </w:r>
      <w:r>
        <w:rPr>
          <w:rFonts w:cs="Calibri"/>
          <w:lang w:eastAsia="zh-CN"/>
        </w:rPr>
        <w:t xml:space="preserve"> UE </w:t>
      </w:r>
      <w:r>
        <w:rPr>
          <w:rFonts w:cs="Calibri" w:hint="eastAsia"/>
          <w:lang w:eastAsia="zh-CN"/>
        </w:rPr>
        <w:t>or</w:t>
      </w:r>
      <w:r>
        <w:rPr>
          <w:rFonts w:cs="Calibri"/>
          <w:lang w:eastAsia="zh-CN"/>
        </w:rPr>
        <w:t xml:space="preserve"> the PCF.</w:t>
      </w:r>
    </w:p>
    <w:p w14:paraId="52075993" w14:textId="46E8EA84" w:rsidR="00F05B99" w:rsidRDefault="00DE63F7" w:rsidP="00F05B99">
      <w:pPr>
        <w:pStyle w:val="EditorsNote"/>
        <w:rPr>
          <w:lang w:eastAsia="zh-CN"/>
        </w:rPr>
      </w:pPr>
      <w:r>
        <w:rPr>
          <w:lang w:val="en-US" w:eastAsia="zh-CN"/>
        </w:rPr>
        <w:t>Editor's note:</w:t>
      </w:r>
      <w:r w:rsidR="00F05B99" w:rsidRPr="00102CCE">
        <w:tab/>
      </w:r>
      <w:r w:rsidR="00F05B99">
        <w:t>H</w:t>
      </w:r>
      <w:r w:rsidR="00F05B99">
        <w:rPr>
          <w:rFonts w:hint="eastAsia"/>
          <w:lang w:eastAsia="zh-CN"/>
        </w:rPr>
        <w:t>ow</w:t>
      </w:r>
      <w:r w:rsidR="00F05B99" w:rsidRPr="00CC7072">
        <w:rPr>
          <w:lang w:eastAsia="zh-CN"/>
        </w:rPr>
        <w:t xml:space="preserve"> </w:t>
      </w:r>
      <w:r w:rsidR="00F05B99">
        <w:rPr>
          <w:lang w:eastAsia="zh-CN"/>
        </w:rPr>
        <w:t xml:space="preserve">the </w:t>
      </w:r>
      <w:r w:rsidR="00F05B99" w:rsidRPr="00B24B0F">
        <w:rPr>
          <w:lang w:eastAsia="zh-CN"/>
        </w:rPr>
        <w:t xml:space="preserve">policy update triggered by </w:t>
      </w:r>
      <w:r w:rsidR="00F05B99">
        <w:rPr>
          <w:lang w:eastAsia="zh-CN"/>
        </w:rPr>
        <w:t xml:space="preserve">a </w:t>
      </w:r>
      <w:r w:rsidR="00F05B99" w:rsidRPr="00B24B0F">
        <w:rPr>
          <w:lang w:eastAsia="zh-CN"/>
        </w:rPr>
        <w:t xml:space="preserve">Remote UE or PCF </w:t>
      </w:r>
      <w:r w:rsidR="00F05B99">
        <w:rPr>
          <w:lang w:eastAsia="zh-CN"/>
        </w:rPr>
        <w:t>is</w:t>
      </w:r>
      <w:r w:rsidR="00F05B99" w:rsidRPr="00B24B0F">
        <w:rPr>
          <w:lang w:eastAsia="zh-CN"/>
        </w:rPr>
        <w:t xml:space="preserve"> performed </w:t>
      </w:r>
      <w:r w:rsidR="00F05B99">
        <w:rPr>
          <w:rFonts w:hint="eastAsia"/>
          <w:lang w:eastAsia="zh-CN"/>
        </w:rPr>
        <w:t>for</w:t>
      </w:r>
      <w:r w:rsidR="00F05B99">
        <w:rPr>
          <w:lang w:eastAsia="zh-CN"/>
        </w:rPr>
        <w:t xml:space="preserve"> </w:t>
      </w:r>
      <w:r w:rsidR="00F05B99" w:rsidRPr="00B24B0F">
        <w:t xml:space="preserve">Remote UE accessing via Layer </w:t>
      </w:r>
      <w:r w:rsidR="00F05B99">
        <w:t>3</w:t>
      </w:r>
      <w:r w:rsidR="00F05B99" w:rsidRPr="00B24B0F">
        <w:t xml:space="preserve"> Relay</w:t>
      </w:r>
      <w:r w:rsidR="00F05B99">
        <w:t xml:space="preserve"> is FFS</w:t>
      </w:r>
      <w:r w:rsidR="00F05B99" w:rsidRPr="00102CCE">
        <w:t>.</w:t>
      </w:r>
    </w:p>
    <w:p w14:paraId="34B59202" w14:textId="1F82414F" w:rsidR="00AB4489" w:rsidRPr="00DE63F7" w:rsidRDefault="008F140E" w:rsidP="00DE63F7">
      <w:pPr>
        <w:pStyle w:val="Heading4"/>
      </w:pPr>
      <w:bookmarkStart w:id="4871" w:name="_Toc50548975"/>
      <w:bookmarkStart w:id="4872" w:name="_Toc54707159"/>
      <w:r w:rsidRPr="00DE63F7">
        <w:t>6.35.2.2</w:t>
      </w:r>
      <w:r w:rsidRPr="00DE63F7">
        <w:rPr>
          <w:rFonts w:hint="eastAsia"/>
        </w:rPr>
        <w:tab/>
      </w:r>
      <w:r w:rsidR="00AB4489" w:rsidRPr="00DE63F7">
        <w:t>Procedure Enhancement for providing relay authorization information to NG-RAN</w:t>
      </w:r>
      <w:bookmarkEnd w:id="4871"/>
      <w:bookmarkEnd w:id="4872"/>
    </w:p>
    <w:p w14:paraId="34AF374F" w14:textId="052E2F78" w:rsidR="00AB4489" w:rsidRPr="000D6A29" w:rsidRDefault="00AB4489" w:rsidP="00AB4489">
      <w:r w:rsidRPr="000D6A29">
        <w:t>The Registration procedure for</w:t>
      </w:r>
      <w:r w:rsidRPr="000D6A29" w:rsidDel="001C1AF4">
        <w:t xml:space="preserve"> </w:t>
      </w:r>
      <w:r w:rsidRPr="000D6A29">
        <w:t xml:space="preserve">UE is performed as defined in </w:t>
      </w:r>
      <w:r w:rsidR="00DE63F7" w:rsidRPr="000D6A29">
        <w:t>TS</w:t>
      </w:r>
      <w:r w:rsidR="00DE63F7">
        <w:t> </w:t>
      </w:r>
      <w:r w:rsidR="00DE63F7" w:rsidRPr="000D6A29">
        <w:t>23.502</w:t>
      </w:r>
      <w:r w:rsidR="00DE63F7">
        <w:t> </w:t>
      </w:r>
      <w:r w:rsidR="00DE63F7" w:rsidRPr="00260C63">
        <w:rPr>
          <w:rFonts w:hint="eastAsia"/>
          <w:lang w:eastAsia="zh-CN"/>
        </w:rPr>
        <w:t>[</w:t>
      </w:r>
      <w:r w:rsidRPr="00260C63">
        <w:rPr>
          <w:rFonts w:hint="eastAsia"/>
          <w:lang w:eastAsia="zh-CN"/>
        </w:rPr>
        <w:t>8]</w:t>
      </w:r>
      <w:r w:rsidRPr="000D6A29">
        <w:t xml:space="preserve"> with the following additions:</w:t>
      </w:r>
    </w:p>
    <w:p w14:paraId="40E9B0B5" w14:textId="265A09D1" w:rsidR="00AB4489" w:rsidRDefault="00AB4489" w:rsidP="00DE63F7">
      <w:pPr>
        <w:pStyle w:val="B1"/>
      </w:pPr>
      <w:r>
        <w:t>-</w:t>
      </w:r>
      <w:r>
        <w:tab/>
        <w:t>T</w:t>
      </w:r>
      <w:r>
        <w:rPr>
          <w:rFonts w:hint="eastAsia"/>
          <w:lang w:eastAsia="zh-CN"/>
        </w:rPr>
        <w:t>he</w:t>
      </w:r>
      <w:r>
        <w:rPr>
          <w:lang w:eastAsia="zh-CN"/>
        </w:rPr>
        <w:t xml:space="preserve"> </w:t>
      </w:r>
      <w:r w:rsidRPr="000E4585">
        <w:t>AMF</w:t>
      </w:r>
      <w:r w:rsidRPr="004C5482">
        <w:t xml:space="preserve"> </w:t>
      </w:r>
      <w:r>
        <w:rPr>
          <w:rFonts w:hint="eastAsia"/>
          <w:lang w:eastAsia="zh-CN"/>
        </w:rPr>
        <w:t>d</w:t>
      </w:r>
      <w:r w:rsidRPr="004C5482">
        <w:t>etermine</w:t>
      </w:r>
      <w:r>
        <w:rPr>
          <w:rFonts w:hint="eastAsia"/>
          <w:lang w:eastAsia="zh-CN"/>
        </w:rPr>
        <w:t>s</w:t>
      </w:r>
      <w:r w:rsidRPr="004C5482">
        <w:t xml:space="preserve"> whether </w:t>
      </w:r>
      <w:r>
        <w:t xml:space="preserve">the </w:t>
      </w:r>
      <w:r w:rsidRPr="004C5482">
        <w:t>UE is authorized to be a 5G ProSe UE-to-Network Relay</w:t>
      </w:r>
      <w:r>
        <w:t xml:space="preserve"> </w:t>
      </w:r>
      <w:r w:rsidRPr="00632EBB">
        <w:t xml:space="preserve">based on </w:t>
      </w:r>
      <w:r w:rsidRPr="00632EBB">
        <w:rPr>
          <w:lang w:eastAsia="zh-CN"/>
        </w:rPr>
        <w:t>UE</w:t>
      </w:r>
      <w:r w:rsidR="00DE63F7">
        <w:rPr>
          <w:lang w:eastAsia="zh-CN"/>
        </w:rPr>
        <w:t>'</w:t>
      </w:r>
      <w:r w:rsidRPr="00632EBB">
        <w:rPr>
          <w:rFonts w:hint="eastAsia"/>
          <w:lang w:eastAsia="zh-CN"/>
        </w:rPr>
        <w:t>s</w:t>
      </w:r>
      <w:r w:rsidRPr="00632EBB">
        <w:rPr>
          <w:lang w:eastAsia="zh-CN"/>
        </w:rPr>
        <w:t xml:space="preserve"> </w:t>
      </w:r>
      <w:r w:rsidRPr="00632EBB">
        <w:t xml:space="preserve">5G ProSe capability and the subscription data related to </w:t>
      </w:r>
      <w:r w:rsidRPr="00632EBB">
        <w:rPr>
          <w:rFonts w:hint="eastAsia"/>
          <w:lang w:eastAsia="zh-CN"/>
        </w:rPr>
        <w:t>relay</w:t>
      </w:r>
      <w:r w:rsidRPr="00632EBB">
        <w:rPr>
          <w:lang w:eastAsia="zh-CN"/>
        </w:rPr>
        <w:t xml:space="preserve"> </w:t>
      </w:r>
      <w:r w:rsidRPr="00632EBB">
        <w:rPr>
          <w:rFonts w:hint="eastAsia"/>
          <w:lang w:eastAsia="zh-CN"/>
        </w:rPr>
        <w:t>service</w:t>
      </w:r>
      <w:r w:rsidRPr="00632EBB">
        <w:rPr>
          <w:lang w:eastAsia="zh-CN"/>
        </w:rPr>
        <w:t xml:space="preserve"> </w:t>
      </w:r>
      <w:r w:rsidRPr="00632EBB">
        <w:rPr>
          <w:rFonts w:hint="eastAsia"/>
          <w:lang w:eastAsia="zh-CN"/>
        </w:rPr>
        <w:t>authorization</w:t>
      </w:r>
      <w:r w:rsidRPr="00632EBB">
        <w:rPr>
          <w:lang w:eastAsia="zh-CN"/>
        </w:rPr>
        <w:t xml:space="preserve"> </w:t>
      </w:r>
      <w:r w:rsidRPr="00632EBB">
        <w:rPr>
          <w:rFonts w:hint="eastAsia"/>
          <w:lang w:eastAsia="zh-CN"/>
        </w:rPr>
        <w:t>from</w:t>
      </w:r>
      <w:r w:rsidRPr="00632EBB">
        <w:rPr>
          <w:lang w:eastAsia="zh-CN"/>
        </w:rPr>
        <w:t xml:space="preserve"> the UDM</w:t>
      </w:r>
      <w:r w:rsidRPr="00632EBB">
        <w:t>.</w:t>
      </w:r>
      <w:ins w:id="4873" w:author="S2-2008305" w:date="2020-10-27T15:24:00Z">
        <w:r w:rsidR="0018028C" w:rsidRPr="0018028C">
          <w:t xml:space="preserve"> </w:t>
        </w:r>
        <w:r w:rsidR="0018028C" w:rsidRPr="001E136B">
          <w:t>The AMF indicates to NG-RAN that the UE is authorized to be a 5G ProSe UE-to-Network Relay.</w:t>
        </w:r>
      </w:ins>
    </w:p>
    <w:p w14:paraId="59DAA9EB" w14:textId="6CC30073" w:rsidR="00AB4489" w:rsidRDefault="00AB4489" w:rsidP="00DE63F7">
      <w:pPr>
        <w:pStyle w:val="B1"/>
        <w:rPr>
          <w:ins w:id="4874" w:author="S2-2008305" w:date="2020-10-27T15:25:00Z"/>
        </w:rPr>
      </w:pPr>
      <w:r>
        <w:t>-</w:t>
      </w:r>
      <w:r>
        <w:tab/>
      </w:r>
      <w:r w:rsidRPr="00632EBB">
        <w:t>In case of Layer 2 Relay, the AMF also determines whether the UE is authorized to be a Remote UE accessing via a Layer 2 UE-to-Network Relay</w:t>
      </w:r>
      <w:r>
        <w:t xml:space="preserve"> </w:t>
      </w:r>
      <w:r>
        <w:rPr>
          <w:rFonts w:hint="eastAsia"/>
          <w:lang w:eastAsia="zh-CN"/>
        </w:rPr>
        <w:t>based</w:t>
      </w:r>
      <w:r>
        <w:rPr>
          <w:lang w:eastAsia="zh-CN"/>
        </w:rPr>
        <w:t xml:space="preserve"> </w:t>
      </w:r>
      <w:r>
        <w:rPr>
          <w:rFonts w:hint="eastAsia"/>
          <w:lang w:eastAsia="zh-CN"/>
        </w:rPr>
        <w:t>on</w:t>
      </w:r>
      <w:r>
        <w:rPr>
          <w:lang w:eastAsia="zh-CN"/>
        </w:rPr>
        <w:t xml:space="preserve"> </w:t>
      </w:r>
      <w:r>
        <w:rPr>
          <w:rFonts w:hint="eastAsia"/>
          <w:lang w:eastAsia="zh-CN"/>
        </w:rPr>
        <w:t>the</w:t>
      </w:r>
      <w:r>
        <w:rPr>
          <w:lang w:eastAsia="zh-CN"/>
        </w:rPr>
        <w:t xml:space="preserve"> UE</w:t>
      </w:r>
      <w:r w:rsidR="00DE63F7">
        <w:rPr>
          <w:lang w:eastAsia="zh-CN"/>
        </w:rPr>
        <w:t>'</w:t>
      </w:r>
      <w:r>
        <w:rPr>
          <w:rFonts w:hint="eastAsia"/>
          <w:lang w:eastAsia="zh-CN"/>
        </w:rPr>
        <w:t>s</w:t>
      </w:r>
      <w:r>
        <w:rPr>
          <w:lang w:eastAsia="zh-CN"/>
        </w:rPr>
        <w:t xml:space="preserve"> </w:t>
      </w:r>
      <w:r w:rsidRPr="000E4585">
        <w:t>5G ProSe capability</w:t>
      </w:r>
      <w:r w:rsidRPr="004C5482">
        <w:t xml:space="preserve"> and the subscription data related to</w:t>
      </w:r>
      <w:r>
        <w:t xml:space="preserve"> </w:t>
      </w:r>
      <w:r>
        <w:rPr>
          <w:rFonts w:hint="eastAsia"/>
          <w:lang w:eastAsia="zh-CN"/>
        </w:rPr>
        <w:t>relay</w:t>
      </w:r>
      <w:r>
        <w:rPr>
          <w:lang w:eastAsia="zh-CN"/>
        </w:rPr>
        <w:t xml:space="preserve"> </w:t>
      </w:r>
      <w:r>
        <w:rPr>
          <w:rFonts w:hint="eastAsia"/>
          <w:lang w:eastAsia="zh-CN"/>
        </w:rPr>
        <w:t>service</w:t>
      </w:r>
      <w:r>
        <w:rPr>
          <w:lang w:eastAsia="zh-CN"/>
        </w:rPr>
        <w:t xml:space="preserve"> </w:t>
      </w:r>
      <w:r>
        <w:rPr>
          <w:rFonts w:hint="eastAsia"/>
          <w:lang w:eastAsia="zh-CN"/>
        </w:rPr>
        <w:t>authorization</w:t>
      </w:r>
      <w:r>
        <w:rPr>
          <w:lang w:eastAsia="zh-CN"/>
        </w:rPr>
        <w:t xml:space="preserve"> information </w:t>
      </w:r>
      <w:r>
        <w:rPr>
          <w:rFonts w:hint="eastAsia"/>
          <w:lang w:eastAsia="zh-CN"/>
        </w:rPr>
        <w:t>from</w:t>
      </w:r>
      <w:r>
        <w:rPr>
          <w:lang w:eastAsia="zh-CN"/>
        </w:rPr>
        <w:t xml:space="preserve"> the UDM. T</w:t>
      </w:r>
      <w:r>
        <w:rPr>
          <w:rFonts w:hint="eastAsia"/>
          <w:lang w:eastAsia="zh-CN"/>
        </w:rPr>
        <w:t>he</w:t>
      </w:r>
      <w:r>
        <w:rPr>
          <w:lang w:eastAsia="zh-CN"/>
        </w:rPr>
        <w:t xml:space="preserve"> </w:t>
      </w:r>
      <w:r w:rsidRPr="004C5482">
        <w:rPr>
          <w:lang w:eastAsia="zh-CN"/>
        </w:rPr>
        <w:t xml:space="preserve">AMF </w:t>
      </w:r>
      <w:r>
        <w:rPr>
          <w:rFonts w:hint="eastAsia"/>
          <w:lang w:eastAsia="zh-CN"/>
        </w:rPr>
        <w:t>indicates</w:t>
      </w:r>
      <w:r w:rsidRPr="004C5482">
        <w:rPr>
          <w:lang w:eastAsia="zh-CN"/>
        </w:rPr>
        <w:t xml:space="preserve"> to NG-RAN</w:t>
      </w:r>
      <w:r>
        <w:rPr>
          <w:lang w:eastAsia="zh-CN"/>
        </w:rPr>
        <w:t xml:space="preserve"> </w:t>
      </w:r>
      <w:r>
        <w:rPr>
          <w:rFonts w:hint="eastAsia"/>
          <w:lang w:eastAsia="zh-CN"/>
        </w:rPr>
        <w:t>that</w:t>
      </w:r>
      <w:r>
        <w:rPr>
          <w:lang w:eastAsia="zh-CN"/>
        </w:rPr>
        <w:t xml:space="preserve"> the </w:t>
      </w:r>
      <w:r w:rsidRPr="004C5482">
        <w:t xml:space="preserve">UE is authorized to be a 5G ProSe </w:t>
      </w:r>
      <w:del w:id="4875" w:author="S2-2008305" w:date="2020-10-27T15:24:00Z">
        <w:r w:rsidRPr="004C5482" w:rsidDel="0018028C">
          <w:delText xml:space="preserve">UE-to-Network Relay or </w:delText>
        </w:r>
      </w:del>
      <w:r w:rsidRPr="004C5482">
        <w:t>Remote UE</w:t>
      </w:r>
      <w:r>
        <w:t>.</w:t>
      </w:r>
    </w:p>
    <w:p w14:paraId="30E553C0" w14:textId="77777777" w:rsidR="0018028C" w:rsidRPr="000D6A29" w:rsidRDefault="0018028C" w:rsidP="0018028C">
      <w:pPr>
        <w:rPr>
          <w:ins w:id="4876" w:author="S2-2008305" w:date="2020-10-27T15:25:00Z"/>
        </w:rPr>
      </w:pPr>
      <w:ins w:id="4877" w:author="S2-2008305" w:date="2020-10-27T15:25:00Z">
        <w:r w:rsidRPr="001E136B">
          <w:t>The Service Request procedure for UE in CM-IDLE state is performed as defined in TS 23.502</w:t>
        </w:r>
        <w:r>
          <w:t> </w:t>
        </w:r>
        <w:r w:rsidRPr="001E136B">
          <w:t>[</w:t>
        </w:r>
        <w:r>
          <w:t>8] with the following additions</w:t>
        </w:r>
        <w:r w:rsidRPr="000D6A29">
          <w:t>:</w:t>
        </w:r>
      </w:ins>
    </w:p>
    <w:p w14:paraId="68CABE0C" w14:textId="77777777" w:rsidR="0018028C" w:rsidRDefault="0018028C" w:rsidP="0018028C">
      <w:pPr>
        <w:pStyle w:val="B1"/>
        <w:rPr>
          <w:ins w:id="4878" w:author="S2-2008305" w:date="2020-10-27T15:25:00Z"/>
        </w:rPr>
      </w:pPr>
      <w:ins w:id="4879" w:author="S2-2008305" w:date="2020-10-27T15:25:00Z">
        <w:r>
          <w:t>-</w:t>
        </w:r>
        <w:r>
          <w:tab/>
          <w:t xml:space="preserve">The AMF </w:t>
        </w:r>
        <w:r w:rsidRPr="002C71D6">
          <w:t>indicates NG-RAN</w:t>
        </w:r>
        <w:r>
          <w:t xml:space="preserve"> </w:t>
        </w:r>
        <w:r w:rsidRPr="00087BFC">
          <w:t>that the UE is authorized to be a</w:t>
        </w:r>
        <w:r>
          <w:t xml:space="preserve"> </w:t>
        </w:r>
        <w:r w:rsidRPr="00087BFC">
          <w:t>5G ProSe UE-to-Network Relay</w:t>
        </w:r>
        <w:r>
          <w:t>.</w:t>
        </w:r>
      </w:ins>
    </w:p>
    <w:p w14:paraId="44E9AF45" w14:textId="77777777" w:rsidR="0018028C" w:rsidRDefault="0018028C" w:rsidP="0018028C">
      <w:pPr>
        <w:pStyle w:val="B1"/>
        <w:rPr>
          <w:ins w:id="4880" w:author="S2-2008305" w:date="2020-10-27T15:25:00Z"/>
        </w:rPr>
      </w:pPr>
      <w:ins w:id="4881" w:author="S2-2008305" w:date="2020-10-27T15:25:00Z">
        <w:r>
          <w:t>-</w:t>
        </w:r>
        <w:r>
          <w:tab/>
        </w:r>
        <w:r w:rsidRPr="00AB5664">
          <w:t xml:space="preserve">In case of Layer 2 Relay, </w:t>
        </w:r>
        <w:r>
          <w:t>t</w:t>
        </w:r>
        <w:r w:rsidRPr="00087BFC">
          <w:t xml:space="preserve">he AMF indicates NG-RAN that the UE is authorized to be a 5G ProSe </w:t>
        </w:r>
        <w:r>
          <w:t>Remote UE.</w:t>
        </w:r>
      </w:ins>
    </w:p>
    <w:p w14:paraId="53F5CCE5" w14:textId="77777777" w:rsidR="0018028C" w:rsidRDefault="0018028C" w:rsidP="0018028C">
      <w:pPr>
        <w:rPr>
          <w:ins w:id="4882" w:author="S2-2008305" w:date="2020-10-27T15:25:00Z"/>
        </w:rPr>
      </w:pPr>
      <w:ins w:id="4883" w:author="S2-2008305" w:date="2020-10-27T15:25:00Z">
        <w:r w:rsidRPr="00490934">
          <w:t xml:space="preserve">The handover procedure for </w:t>
        </w:r>
        <w:r w:rsidRPr="00490934">
          <w:rPr>
            <w:noProof/>
            <w:lang w:eastAsia="zh-CN"/>
          </w:rPr>
          <w:t>UE</w:t>
        </w:r>
        <w:r w:rsidRPr="00490934">
          <w:t xml:space="preserve"> </w:t>
        </w:r>
        <w:r>
          <w:rPr>
            <w:lang w:eastAsia="ko-KR"/>
          </w:rPr>
          <w:t>is</w:t>
        </w:r>
        <w:r w:rsidRPr="00490934">
          <w:t xml:space="preserve"> performed as defined in TS</w:t>
        </w:r>
        <w:r>
          <w:t> </w:t>
        </w:r>
        <w:r w:rsidRPr="00490934">
          <w:t>23.502</w:t>
        </w:r>
        <w:r>
          <w:t> </w:t>
        </w:r>
        <w:r w:rsidRPr="00490934">
          <w:t>[</w:t>
        </w:r>
        <w:r>
          <w:t>8</w:t>
        </w:r>
        <w:r w:rsidRPr="00490934">
          <w:t>] with the following additions:</w:t>
        </w:r>
      </w:ins>
    </w:p>
    <w:p w14:paraId="17C25D70" w14:textId="77777777" w:rsidR="0018028C" w:rsidRDefault="0018028C" w:rsidP="0018028C">
      <w:pPr>
        <w:pStyle w:val="B1"/>
        <w:rPr>
          <w:ins w:id="4884" w:author="S2-2008305" w:date="2020-10-27T15:25:00Z"/>
        </w:rPr>
      </w:pPr>
      <w:ins w:id="4885" w:author="S2-2008305" w:date="2020-10-27T15:25:00Z">
        <w:r>
          <w:t>-</w:t>
        </w:r>
        <w:r>
          <w:tab/>
        </w:r>
        <w:r w:rsidRPr="00C70798">
          <w:t xml:space="preserve">The source NG-RAN </w:t>
        </w:r>
        <w:r>
          <w:t>indicate</w:t>
        </w:r>
        <w:r w:rsidRPr="00C70798">
          <w:t>s target NG-RAN that the UE is authorized to be a 5G ProSe UE-to-Network Relay</w:t>
        </w:r>
        <w:r>
          <w:t xml:space="preserve">. </w:t>
        </w:r>
      </w:ins>
    </w:p>
    <w:p w14:paraId="0FF51B3D" w14:textId="047AFFEA" w:rsidR="0018028C" w:rsidRPr="00F05B99" w:rsidRDefault="0018028C" w:rsidP="00DE63F7">
      <w:pPr>
        <w:pStyle w:val="B1"/>
        <w:rPr>
          <w:lang w:eastAsia="zh-CN"/>
        </w:rPr>
      </w:pPr>
      <w:ins w:id="4886" w:author="S2-2008305" w:date="2020-10-27T15:25:00Z">
        <w:r>
          <w:t>-</w:t>
        </w:r>
        <w:r>
          <w:tab/>
        </w:r>
        <w:r w:rsidRPr="00087BFC">
          <w:t xml:space="preserve">In case of Layer 2 Relay, </w:t>
        </w:r>
        <w:r>
          <w:t xml:space="preserve">the </w:t>
        </w:r>
        <w:r w:rsidRPr="00C70798">
          <w:t>source NG-RAN indicates target NG-RAN</w:t>
        </w:r>
        <w:r w:rsidRPr="00483E89">
          <w:t xml:space="preserve"> that the UE is authorized to be a 5G ProSe </w:t>
        </w:r>
        <w:r>
          <w:t>Remote UE</w:t>
        </w:r>
        <w:r w:rsidRPr="00087BFC">
          <w:t>.</w:t>
        </w:r>
      </w:ins>
    </w:p>
    <w:p w14:paraId="64B292B8" w14:textId="43E827BF" w:rsidR="00B34929" w:rsidRDefault="00B34929" w:rsidP="00B34929">
      <w:pPr>
        <w:pStyle w:val="Heading4"/>
      </w:pPr>
      <w:bookmarkStart w:id="4887" w:name="_Toc43388460"/>
      <w:bookmarkStart w:id="4888" w:name="_Toc43735696"/>
      <w:bookmarkStart w:id="4889" w:name="_Toc50130687"/>
      <w:bookmarkStart w:id="4890" w:name="_Toc50134001"/>
      <w:bookmarkStart w:id="4891" w:name="_Toc50134341"/>
      <w:bookmarkStart w:id="4892" w:name="_Toc50557293"/>
      <w:bookmarkStart w:id="4893" w:name="_Toc50548976"/>
      <w:bookmarkStart w:id="4894" w:name="_Toc54707160"/>
      <w:r w:rsidRPr="00EB2B71">
        <w:t>6.</w:t>
      </w:r>
      <w:r w:rsidR="00FD6819">
        <w:t>35</w:t>
      </w:r>
      <w:r w:rsidRPr="00EB2B71">
        <w:t>.2.</w:t>
      </w:r>
      <w:r w:rsidR="00AB4489">
        <w:rPr>
          <w:rFonts w:hint="eastAsia"/>
          <w:lang w:eastAsia="zh-CN"/>
        </w:rPr>
        <w:t>3</w:t>
      </w:r>
      <w:r w:rsidR="00007F0E">
        <w:tab/>
      </w:r>
      <w:r w:rsidRPr="009C053C">
        <w:t xml:space="preserve">The Policy/parameter </w:t>
      </w:r>
      <w:r>
        <w:t>to a 5G ProSe UE-to-Network Relay</w:t>
      </w:r>
      <w:bookmarkEnd w:id="4887"/>
      <w:bookmarkEnd w:id="4888"/>
      <w:bookmarkEnd w:id="4889"/>
      <w:bookmarkEnd w:id="4890"/>
      <w:bookmarkEnd w:id="4891"/>
      <w:bookmarkEnd w:id="4892"/>
      <w:bookmarkEnd w:id="4893"/>
      <w:bookmarkEnd w:id="4894"/>
    </w:p>
    <w:p w14:paraId="31B38286" w14:textId="77777777" w:rsidR="00B34929" w:rsidRPr="006C04B0" w:rsidRDefault="00B34929" w:rsidP="00B34929">
      <w:r w:rsidRPr="006C04B0">
        <w:t xml:space="preserve">The following information is provisioned in the UE in support of the UE assuming the role of a 5G </w:t>
      </w:r>
      <w:r w:rsidRPr="006C04B0">
        <w:rPr>
          <w:noProof/>
        </w:rPr>
        <w:t>ProSe</w:t>
      </w:r>
      <w:r w:rsidRPr="006C04B0">
        <w:t xml:space="preserve"> UE-to-Network Relay:</w:t>
      </w:r>
    </w:p>
    <w:p w14:paraId="4EA314D0" w14:textId="77777777" w:rsidR="00B34929" w:rsidRPr="006C04B0" w:rsidRDefault="00B34929" w:rsidP="00B34929">
      <w:pPr>
        <w:pStyle w:val="B1"/>
      </w:pPr>
      <w:r w:rsidRPr="006C04B0">
        <w:t>1)</w:t>
      </w:r>
      <w:r w:rsidRPr="006C04B0">
        <w:tab/>
        <w:t xml:space="preserve">Authorisation policy for acting as a 5G </w:t>
      </w:r>
      <w:r w:rsidRPr="006C04B0">
        <w:rPr>
          <w:noProof/>
        </w:rPr>
        <w:t>ProSe</w:t>
      </w:r>
      <w:r w:rsidRPr="006C04B0">
        <w:t xml:space="preserve"> UE-to-Network Relay:</w:t>
      </w:r>
    </w:p>
    <w:p w14:paraId="61624A00" w14:textId="77777777" w:rsidR="00B34929" w:rsidRPr="006C04B0" w:rsidRDefault="00B34929" w:rsidP="00B34929">
      <w:pPr>
        <w:pStyle w:val="B2"/>
      </w:pPr>
      <w:r w:rsidRPr="006C04B0">
        <w:t>-</w:t>
      </w:r>
      <w:r w:rsidRPr="006C04B0">
        <w:tab/>
        <w:t xml:space="preserve">PLMNs in which the UE is authorized to relay traffic for 5G </w:t>
      </w:r>
      <w:r>
        <w:t xml:space="preserve">ProSe </w:t>
      </w:r>
      <w:r w:rsidRPr="006C04B0">
        <w:t>Remote UEs.</w:t>
      </w:r>
    </w:p>
    <w:p w14:paraId="12BDC50F" w14:textId="77777777" w:rsidR="00B34929" w:rsidRPr="006C04B0" w:rsidRDefault="00B34929" w:rsidP="00B34929">
      <w:pPr>
        <w:pStyle w:val="B1"/>
      </w:pPr>
      <w:r w:rsidRPr="006C04B0">
        <w:t>2)</w:t>
      </w:r>
      <w:r w:rsidRPr="006C04B0">
        <w:tab/>
        <w:t>5G ProSe Relay Discovery policy/parameters for 5G ProSe UE-to-Network Relay:</w:t>
      </w:r>
    </w:p>
    <w:p w14:paraId="153D88E0" w14:textId="77777777" w:rsidR="00B34929" w:rsidRPr="006C04B0" w:rsidRDefault="00B34929" w:rsidP="00B34929">
      <w:pPr>
        <w:pStyle w:val="B2"/>
      </w:pPr>
      <w:r w:rsidRPr="006C04B0">
        <w:t>-</w:t>
      </w:r>
      <w:r w:rsidRPr="006C04B0">
        <w:tab/>
        <w:t>Includes the parameters that enable the UE to perform 5G ProSe Relay Discovery as a UE-to-Network Relay when provisioned from the PCF in the ME or configured in the UICC:</w:t>
      </w:r>
    </w:p>
    <w:p w14:paraId="2C8DAA26" w14:textId="77777777" w:rsidR="00870021" w:rsidRDefault="00870021" w:rsidP="00870021">
      <w:pPr>
        <w:pStyle w:val="B3"/>
      </w:pPr>
      <w:r>
        <w:t>-</w:t>
      </w:r>
      <w:r>
        <w:tab/>
        <w:t>Indication to be a UE-to-Network Relay;</w:t>
      </w:r>
    </w:p>
    <w:p w14:paraId="17F5F37D" w14:textId="56614D1E" w:rsidR="00870021" w:rsidRDefault="00870021" w:rsidP="00870021">
      <w:pPr>
        <w:pStyle w:val="B3"/>
      </w:pPr>
      <w:r>
        <w:t>-</w:t>
      </w:r>
      <w:r>
        <w:tab/>
        <w:t xml:space="preserve">5G ProSe UE-to-Network Relay Discovery parameters (User Info ID, Relay Service Code(s)) as described in </w:t>
      </w:r>
      <w:r w:rsidR="001D5B1D">
        <w:t>clause </w:t>
      </w:r>
      <w:r>
        <w:t>6.35.2.5;</w:t>
      </w:r>
    </w:p>
    <w:p w14:paraId="498555F8" w14:textId="77777777" w:rsidR="00870021" w:rsidRDefault="00870021" w:rsidP="00870021">
      <w:pPr>
        <w:pStyle w:val="B3"/>
      </w:pPr>
      <w:r>
        <w:t>-</w:t>
      </w:r>
      <w:r>
        <w:tab/>
        <w:t>For Layer 3 Relay, the PDU Session parameters (PDU Session type, DNN, SSC Mode, S-NSSAI, Access Type Preference) to be used for the relayed traffic for each ProSe Relay Service Code;</w:t>
      </w:r>
    </w:p>
    <w:p w14:paraId="193BC46A" w14:textId="77777777" w:rsidR="00B34929" w:rsidRPr="006C04B0" w:rsidRDefault="00B34929" w:rsidP="00B34929">
      <w:pPr>
        <w:pStyle w:val="NO"/>
      </w:pPr>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p>
    <w:p w14:paraId="24EACD22" w14:textId="3C3287BE" w:rsidR="00B34929" w:rsidRPr="006C04B0" w:rsidRDefault="00870021" w:rsidP="00870021">
      <w:pPr>
        <w:pStyle w:val="B3"/>
      </w:pPr>
      <w:r>
        <w:t>-</w:t>
      </w:r>
      <w:r>
        <w:tab/>
        <w:t>Includes security related content for 5G ProSe Relay Discovery for each 5G ProSe Relay Service Code.</w:t>
      </w:r>
    </w:p>
    <w:p w14:paraId="5ECC6049" w14:textId="77777777" w:rsidR="00B34929" w:rsidRPr="006C04B0" w:rsidRDefault="00B34929" w:rsidP="00B34929">
      <w:pPr>
        <w:pStyle w:val="B1"/>
      </w:pPr>
      <w:r w:rsidRPr="006C04B0">
        <w:t>3)</w:t>
      </w:r>
      <w:r w:rsidRPr="006C04B0">
        <w:tab/>
      </w:r>
      <w:r>
        <w:t>QoS mapping rule for Layer 3 Relay</w:t>
      </w:r>
      <w:r w:rsidRPr="006C04B0">
        <w:t>.</w:t>
      </w:r>
    </w:p>
    <w:p w14:paraId="069648EA" w14:textId="77777777" w:rsidR="00870021" w:rsidRDefault="00870021" w:rsidP="00870021">
      <w:pPr>
        <w:pStyle w:val="B2"/>
      </w:pPr>
      <w:r>
        <w:t>-</w:t>
      </w:r>
      <w:r>
        <w:tab/>
        <w:t>Includes the rules that determine how the 5G ProSe UE-to-Network Relay maps between the 5QI of a QoS Flow over NR Uu and a 5G ProSe PQI value over NR PC5.</w:t>
      </w:r>
    </w:p>
    <w:p w14:paraId="6A871968" w14:textId="77777777" w:rsidR="00870021" w:rsidRDefault="00870021" w:rsidP="00870021">
      <w:pPr>
        <w:pStyle w:val="B2"/>
      </w:pPr>
      <w:r>
        <w:t>-</w:t>
      </w:r>
      <w:r>
        <w:tab/>
        <w:t>Alternatively, includes the QoS mapping rule over PC5 for UE-to-Network relay service.</w:t>
      </w:r>
    </w:p>
    <w:p w14:paraId="696E75FD" w14:textId="659632E9" w:rsidR="00B34929" w:rsidRDefault="00B34929" w:rsidP="00870021">
      <w:pPr>
        <w:pStyle w:val="NO"/>
      </w:pPr>
      <w:r>
        <w:t>NOTE</w:t>
      </w:r>
      <w:r w:rsidR="00870021">
        <w:t> </w:t>
      </w:r>
      <w:r>
        <w:t>2:</w:t>
      </w:r>
      <w:r w:rsidR="00870021">
        <w:tab/>
      </w:r>
      <w:r>
        <w:t xml:space="preserve">Which QoS mapping rule is provisioned depends on the concluded </w:t>
      </w:r>
      <w:r w:rsidRPr="006C04B0">
        <w:t>UE-to-Network Relay</w:t>
      </w:r>
      <w:r>
        <w:t xml:space="preserve"> QoS handling solution.</w:t>
      </w:r>
    </w:p>
    <w:p w14:paraId="4DB15588" w14:textId="3C49A593" w:rsidR="00B34929" w:rsidRDefault="00B34929" w:rsidP="00B34929">
      <w:pPr>
        <w:pStyle w:val="Heading4"/>
      </w:pPr>
      <w:bookmarkStart w:id="4895" w:name="_Toc43388461"/>
      <w:bookmarkStart w:id="4896" w:name="_Toc43735697"/>
      <w:bookmarkStart w:id="4897" w:name="_Toc50130688"/>
      <w:bookmarkStart w:id="4898" w:name="_Toc50134002"/>
      <w:bookmarkStart w:id="4899" w:name="_Toc50134342"/>
      <w:bookmarkStart w:id="4900" w:name="_Toc50557294"/>
      <w:bookmarkStart w:id="4901" w:name="_Toc50548977"/>
      <w:bookmarkStart w:id="4902" w:name="_Toc54707161"/>
      <w:r w:rsidRPr="00EB2B71">
        <w:t>6.</w:t>
      </w:r>
      <w:r w:rsidR="00FD6819">
        <w:t>35</w:t>
      </w:r>
      <w:r w:rsidRPr="00EB2B71">
        <w:t>.2.</w:t>
      </w:r>
      <w:r w:rsidR="008E1FB6">
        <w:rPr>
          <w:rFonts w:hint="eastAsia"/>
          <w:lang w:eastAsia="zh-CN"/>
        </w:rPr>
        <w:t>4</w:t>
      </w:r>
      <w:r w:rsidR="00007F0E">
        <w:tab/>
      </w:r>
      <w:r w:rsidRPr="009C053C">
        <w:t xml:space="preserve">The Policy/parameter </w:t>
      </w:r>
      <w:r>
        <w:t>to a Remote UE</w:t>
      </w:r>
      <w:bookmarkEnd w:id="4895"/>
      <w:bookmarkEnd w:id="4896"/>
      <w:bookmarkEnd w:id="4897"/>
      <w:bookmarkEnd w:id="4898"/>
      <w:bookmarkEnd w:id="4899"/>
      <w:bookmarkEnd w:id="4900"/>
      <w:bookmarkEnd w:id="4901"/>
      <w:bookmarkEnd w:id="4902"/>
    </w:p>
    <w:p w14:paraId="272B2E74" w14:textId="71277BBE" w:rsidR="00B34929" w:rsidRDefault="00870021" w:rsidP="00870021">
      <w:r>
        <w:t>The following information is provisioned in the UE in support of the UE assuming the role of a Remote UE and thereby enabling the use of a 5G ProSe UE-to-Network Relay:</w:t>
      </w:r>
    </w:p>
    <w:p w14:paraId="0D513525" w14:textId="77777777" w:rsidR="00870021" w:rsidRDefault="00870021" w:rsidP="00870021">
      <w:pPr>
        <w:pStyle w:val="B1"/>
      </w:pPr>
      <w:r>
        <w:t>1)</w:t>
      </w:r>
      <w:r>
        <w:tab/>
        <w:t>Authorisation policy for acting as a Remote UE:</w:t>
      </w:r>
    </w:p>
    <w:p w14:paraId="19B74E3F" w14:textId="77777777" w:rsidR="00870021" w:rsidRDefault="00870021" w:rsidP="00870021">
      <w:pPr>
        <w:pStyle w:val="B2"/>
      </w:pPr>
      <w:r>
        <w:t>-</w:t>
      </w:r>
      <w:r>
        <w:tab/>
        <w:t>Indicates whether the UE is authorised to access 5GC via a 5G ProSe UE-to-Network Relay.</w:t>
      </w:r>
    </w:p>
    <w:p w14:paraId="671C672B" w14:textId="77777777" w:rsidR="00870021" w:rsidRDefault="00870021" w:rsidP="00870021">
      <w:pPr>
        <w:pStyle w:val="B1"/>
      </w:pPr>
      <w:r>
        <w:t>2)</w:t>
      </w:r>
      <w:r>
        <w:tab/>
        <w:t>Policy/parameters for 5G ProSe Relay Discovery and for enabling connection to the 5G ProSe UE-to-Network Relay after discovery is performed when provisioned from the PCF in the ME or configured in the UICC:</w:t>
      </w:r>
    </w:p>
    <w:p w14:paraId="19186AD0" w14:textId="77777777" w:rsidR="00870021" w:rsidRDefault="00870021" w:rsidP="00870021">
      <w:pPr>
        <w:pStyle w:val="B2"/>
      </w:pPr>
      <w:r>
        <w:t>-</w:t>
      </w:r>
      <w:r>
        <w:tab/>
        <w:t>5G ProSe UE-to-Network Relay Discovery parameters (User Info ID, Relay Service Code(s)) as described in 6.35.2.5;</w:t>
      </w:r>
    </w:p>
    <w:p w14:paraId="667142A1" w14:textId="77777777" w:rsidR="00870021" w:rsidRDefault="00870021" w:rsidP="00870021">
      <w:pPr>
        <w:pStyle w:val="B2"/>
      </w:pPr>
      <w:r>
        <w:t>-</w:t>
      </w:r>
      <w:r>
        <w:tab/>
        <w:t>For Layer 3 Relay, the PDU Session parameters (PDU Session type, DNN, SSC Mode, S-NSSAI, Access Type Preference) to be used for the relayed traffic for each ProSe Relay Service Code;</w:t>
      </w:r>
    </w:p>
    <w:p w14:paraId="0F11C055" w14:textId="72B75B8B" w:rsidR="00870021" w:rsidRDefault="00870021" w:rsidP="00870021">
      <w:pPr>
        <w:pStyle w:val="NO"/>
      </w:pPr>
      <w:r>
        <w:t>NOTE 1:</w:t>
      </w:r>
      <w:r>
        <w:tab/>
        <w:t>Whether the associated PDU session parameters are included depends on the conclusion of UE-to-Network Relay Discovery solutions. For example, if the associated PDU session parameters are negotiated between the Remote UE and the UE-to-Network Relay during PC5 communication establishment phase, these parameters are not needed.</w:t>
      </w:r>
    </w:p>
    <w:p w14:paraId="0AC935B2" w14:textId="77777777" w:rsidR="00870021" w:rsidRDefault="00870021" w:rsidP="00870021">
      <w:pPr>
        <w:pStyle w:val="B2"/>
      </w:pPr>
      <w:r>
        <w:t>-</w:t>
      </w:r>
      <w:r>
        <w:tab/>
        <w:t>Includes security related content for ProSe Relay Discovery for each ProSe Relay Service Codes.</w:t>
      </w:r>
    </w:p>
    <w:p w14:paraId="6FCDA3DE" w14:textId="1EA53F8A" w:rsidR="00B34929" w:rsidRPr="006C04B0" w:rsidRDefault="00B34929" w:rsidP="00B34929">
      <w:pPr>
        <w:pStyle w:val="Heading4"/>
      </w:pPr>
      <w:bookmarkStart w:id="4903" w:name="_Toc43388462"/>
      <w:bookmarkStart w:id="4904" w:name="_Toc43735698"/>
      <w:bookmarkStart w:id="4905" w:name="_Toc50130689"/>
      <w:bookmarkStart w:id="4906" w:name="_Toc50134003"/>
      <w:bookmarkStart w:id="4907" w:name="_Toc50134343"/>
      <w:bookmarkStart w:id="4908" w:name="_Toc50557295"/>
      <w:bookmarkStart w:id="4909" w:name="_Toc50548978"/>
      <w:bookmarkStart w:id="4910" w:name="_Toc54707162"/>
      <w:r w:rsidRPr="006C04B0">
        <w:t>6.</w:t>
      </w:r>
      <w:r w:rsidR="00FD6819">
        <w:t>35</w:t>
      </w:r>
      <w:r w:rsidRPr="006C04B0">
        <w:t>.2.</w:t>
      </w:r>
      <w:r w:rsidR="008E1FB6">
        <w:rPr>
          <w:rFonts w:hint="eastAsia"/>
          <w:lang w:eastAsia="zh-CN"/>
        </w:rPr>
        <w:t>5</w:t>
      </w:r>
      <w:r w:rsidR="001D5B1D">
        <w:tab/>
      </w:r>
      <w:r>
        <w:t>5G ProSe UE-to-Network Relay Discovery parameters</w:t>
      </w:r>
      <w:bookmarkEnd w:id="4903"/>
      <w:bookmarkEnd w:id="4904"/>
      <w:bookmarkEnd w:id="4905"/>
      <w:bookmarkEnd w:id="4906"/>
      <w:bookmarkEnd w:id="4907"/>
      <w:bookmarkEnd w:id="4908"/>
      <w:bookmarkEnd w:id="4909"/>
      <w:bookmarkEnd w:id="4910"/>
    </w:p>
    <w:p w14:paraId="68D4C686" w14:textId="77777777" w:rsidR="00870021" w:rsidRDefault="00870021" w:rsidP="00870021">
      <w:pPr>
        <w:rPr>
          <w:lang w:eastAsia="ko-KR"/>
        </w:rPr>
      </w:pPr>
      <w:r>
        <w:rPr>
          <w:lang w:eastAsia="ko-KR"/>
        </w:rPr>
        <w:t>5G ProSe UE-to-Network Relay Discovery parameters include:</w:t>
      </w:r>
    </w:p>
    <w:p w14:paraId="33E48C90" w14:textId="77777777" w:rsidR="00870021" w:rsidRDefault="00870021" w:rsidP="00870021">
      <w:pPr>
        <w:pStyle w:val="B1"/>
        <w:rPr>
          <w:lang w:eastAsia="ko-KR"/>
        </w:rPr>
      </w:pPr>
      <w:r>
        <w:rPr>
          <w:lang w:eastAsia="ko-KR"/>
        </w:rPr>
        <w:t>-</w:t>
      </w:r>
      <w:r>
        <w:rPr>
          <w:lang w:eastAsia="ko-KR"/>
        </w:rP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47430BE5" w14:textId="7CF9F018" w:rsidR="00870021" w:rsidRDefault="00870021" w:rsidP="00870021">
      <w:pPr>
        <w:pStyle w:val="B1"/>
        <w:rPr>
          <w:lang w:eastAsia="ko-KR"/>
        </w:rPr>
      </w:pPr>
      <w:r>
        <w:rPr>
          <w:lang w:eastAsia="ko-KR"/>
        </w:rPr>
        <w:t>-</w:t>
      </w:r>
      <w:r>
        <w:rPr>
          <w:lang w:eastAsia="ko-KR"/>
        </w:rP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p>
    <w:p w14:paraId="5DC338DE" w14:textId="4AE72C0C" w:rsidR="00B34929" w:rsidRPr="00EB2B71" w:rsidRDefault="00B34929" w:rsidP="00B34929">
      <w:pPr>
        <w:pStyle w:val="Heading3"/>
        <w:rPr>
          <w:lang w:eastAsia="zh-CN"/>
        </w:rPr>
      </w:pPr>
      <w:bookmarkStart w:id="4911" w:name="_Toc43735699"/>
      <w:bookmarkStart w:id="4912" w:name="_Toc43388463"/>
      <w:bookmarkStart w:id="4913" w:name="_Toc50130690"/>
      <w:bookmarkStart w:id="4914" w:name="_Toc50134004"/>
      <w:bookmarkStart w:id="4915" w:name="_Toc50134344"/>
      <w:bookmarkStart w:id="4916" w:name="_Toc50557296"/>
      <w:bookmarkStart w:id="4917" w:name="_Toc50548979"/>
      <w:bookmarkStart w:id="4918" w:name="_Toc54707163"/>
      <w:r w:rsidRPr="00EB2B71">
        <w:rPr>
          <w:lang w:eastAsia="zh-CN"/>
        </w:rPr>
        <w:t>6.</w:t>
      </w:r>
      <w:r w:rsidR="00FD6819">
        <w:rPr>
          <w:lang w:eastAsia="zh-CN"/>
        </w:rPr>
        <w:t>35</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911"/>
      <w:bookmarkEnd w:id="4912"/>
      <w:bookmarkEnd w:id="4913"/>
      <w:bookmarkEnd w:id="4914"/>
      <w:bookmarkEnd w:id="4915"/>
      <w:bookmarkEnd w:id="4916"/>
      <w:bookmarkEnd w:id="4917"/>
      <w:bookmarkEnd w:id="4918"/>
    </w:p>
    <w:p w14:paraId="6857A430" w14:textId="77777777" w:rsidR="00870021" w:rsidRDefault="00870021" w:rsidP="00870021">
      <w:pPr>
        <w:rPr>
          <w:lang w:eastAsia="zh-CN"/>
        </w:rPr>
      </w:pPr>
      <w:r>
        <w:rPr>
          <w:lang w:eastAsia="zh-CN"/>
        </w:rPr>
        <w:t>5G ProSe UE-to-Network Relay:</w:t>
      </w:r>
    </w:p>
    <w:p w14:paraId="699A24CE" w14:textId="77777777" w:rsidR="00870021" w:rsidRDefault="00870021" w:rsidP="00870021">
      <w:pPr>
        <w:pStyle w:val="B1"/>
        <w:rPr>
          <w:lang w:eastAsia="zh-CN"/>
        </w:rPr>
      </w:pPr>
      <w:r>
        <w:rPr>
          <w:lang w:eastAsia="zh-CN"/>
        </w:rPr>
        <w:t>-</w:t>
      </w:r>
      <w:r>
        <w:rPr>
          <w:lang w:eastAsia="zh-CN"/>
        </w:rPr>
        <w:tab/>
        <w:t>Indicates 5G ProSe capability as a UE-to-Network Relay in the Registration Request message;</w:t>
      </w:r>
    </w:p>
    <w:p w14:paraId="5DADC8C0" w14:textId="77777777" w:rsidR="00870021" w:rsidRDefault="00870021" w:rsidP="00870021">
      <w:pPr>
        <w:pStyle w:val="B1"/>
        <w:rPr>
          <w:lang w:eastAsia="zh-CN"/>
        </w:rPr>
      </w:pPr>
      <w:r>
        <w:rPr>
          <w:lang w:eastAsia="zh-CN"/>
        </w:rPr>
        <w:t>-</w:t>
      </w:r>
      <w:r>
        <w:rPr>
          <w:lang w:eastAsia="zh-CN"/>
        </w:rPr>
        <w:tab/>
        <w:t>Includes the UE Policy Container with indicating the 5G ProSe UE-to-Network Relay Information Provisioning request during registration procedure;</w:t>
      </w:r>
    </w:p>
    <w:p w14:paraId="38F35DA8" w14:textId="77777777" w:rsidR="00870021" w:rsidRDefault="00870021" w:rsidP="00870021">
      <w:pPr>
        <w:pStyle w:val="B1"/>
        <w:rPr>
          <w:lang w:eastAsia="zh-CN"/>
        </w:rPr>
      </w:pPr>
      <w:r>
        <w:rPr>
          <w:lang w:eastAsia="zh-CN"/>
        </w:rPr>
        <w:t>-</w:t>
      </w:r>
      <w:r>
        <w:rPr>
          <w:lang w:eastAsia="zh-CN"/>
        </w:rPr>
        <w:tab/>
        <w:t>Receive and enforce the Policy and parameter as 5G ProSe UE-to-Network Relay.</w:t>
      </w:r>
    </w:p>
    <w:p w14:paraId="632F2937" w14:textId="77777777" w:rsidR="00870021" w:rsidRDefault="00870021" w:rsidP="00870021">
      <w:pPr>
        <w:rPr>
          <w:lang w:eastAsia="zh-CN"/>
        </w:rPr>
      </w:pPr>
      <w:r>
        <w:rPr>
          <w:lang w:eastAsia="zh-CN"/>
        </w:rPr>
        <w:t>5G ProSe Remote UE:</w:t>
      </w:r>
    </w:p>
    <w:p w14:paraId="5F182D18" w14:textId="77777777" w:rsidR="00870021" w:rsidRDefault="00870021" w:rsidP="00870021">
      <w:pPr>
        <w:pStyle w:val="B1"/>
        <w:rPr>
          <w:lang w:eastAsia="zh-CN"/>
        </w:rPr>
      </w:pPr>
      <w:r>
        <w:rPr>
          <w:lang w:eastAsia="zh-CN"/>
        </w:rPr>
        <w:t>-</w:t>
      </w:r>
      <w:r>
        <w:rPr>
          <w:lang w:eastAsia="zh-CN"/>
        </w:rPr>
        <w:tab/>
        <w:t>Indicates 5G ProSe capability as a Remote UE in the Registration Request message;</w:t>
      </w:r>
    </w:p>
    <w:p w14:paraId="4DB10CBF" w14:textId="77777777" w:rsidR="00870021" w:rsidRDefault="00870021" w:rsidP="00870021">
      <w:pPr>
        <w:pStyle w:val="B1"/>
        <w:rPr>
          <w:lang w:eastAsia="zh-CN"/>
        </w:rPr>
      </w:pPr>
      <w:r>
        <w:rPr>
          <w:lang w:eastAsia="zh-CN"/>
        </w:rPr>
        <w:t>-</w:t>
      </w:r>
      <w:r>
        <w:rPr>
          <w:lang w:eastAsia="zh-CN"/>
        </w:rPr>
        <w:tab/>
        <w:t>Includes the UE Policy Container with indicating the Remote UE Information Provisioning request during registration procedure;</w:t>
      </w:r>
    </w:p>
    <w:p w14:paraId="4A7C696F" w14:textId="77777777" w:rsidR="00870021" w:rsidRDefault="00870021" w:rsidP="00870021">
      <w:pPr>
        <w:pStyle w:val="B1"/>
        <w:rPr>
          <w:lang w:eastAsia="zh-CN"/>
        </w:rPr>
      </w:pPr>
      <w:r>
        <w:rPr>
          <w:lang w:eastAsia="zh-CN"/>
        </w:rPr>
        <w:t>-</w:t>
      </w:r>
      <w:r>
        <w:rPr>
          <w:lang w:eastAsia="zh-CN"/>
        </w:rPr>
        <w:tab/>
        <w:t>Receive and enforce the Policy and parameter as 5G ProSe Remote UE.</w:t>
      </w:r>
    </w:p>
    <w:p w14:paraId="7FC0ECCF" w14:textId="77777777" w:rsidR="00870021" w:rsidRDefault="00870021" w:rsidP="00870021">
      <w:pPr>
        <w:rPr>
          <w:lang w:eastAsia="zh-CN"/>
        </w:rPr>
      </w:pPr>
      <w:r>
        <w:rPr>
          <w:lang w:eastAsia="zh-CN"/>
        </w:rPr>
        <w:t>AMF:</w:t>
      </w:r>
    </w:p>
    <w:p w14:paraId="51AA73E4" w14:textId="77777777" w:rsidR="00870021" w:rsidRDefault="00870021" w:rsidP="00870021">
      <w:pPr>
        <w:pStyle w:val="B1"/>
        <w:rPr>
          <w:lang w:eastAsia="zh-CN"/>
        </w:rPr>
      </w:pPr>
      <w:r>
        <w:rPr>
          <w:lang w:eastAsia="zh-CN"/>
        </w:rPr>
        <w:t>-</w:t>
      </w:r>
      <w:r>
        <w:rPr>
          <w:lang w:eastAsia="zh-CN"/>
        </w:rPr>
        <w:tab/>
        <w:t>Determine whether UE is authorized to be a 5G ProSe UE-to-Network Relay or Remote UE;</w:t>
      </w:r>
    </w:p>
    <w:p w14:paraId="127A9F01" w14:textId="77777777" w:rsidR="00870021" w:rsidRDefault="00870021" w:rsidP="00870021">
      <w:pPr>
        <w:pStyle w:val="B1"/>
        <w:rPr>
          <w:lang w:eastAsia="zh-CN"/>
        </w:rPr>
      </w:pPr>
      <w:r>
        <w:rPr>
          <w:lang w:eastAsia="zh-CN"/>
        </w:rPr>
        <w:t>-</w:t>
      </w:r>
      <w:r>
        <w:rPr>
          <w:lang w:eastAsia="zh-CN"/>
        </w:rPr>
        <w:tab/>
        <w:t>Select a PCF capable of authorization Policy and parameter for 5G ProSe UE-to-Network Relay;</w:t>
      </w:r>
    </w:p>
    <w:p w14:paraId="0075C444" w14:textId="77777777" w:rsidR="00870021" w:rsidRDefault="00870021" w:rsidP="00870021">
      <w:pPr>
        <w:pStyle w:val="B1"/>
        <w:rPr>
          <w:lang w:eastAsia="zh-CN"/>
        </w:rPr>
      </w:pPr>
      <w:r>
        <w:rPr>
          <w:lang w:eastAsia="zh-CN"/>
        </w:rPr>
        <w:t>-</w:t>
      </w:r>
      <w:r>
        <w:rPr>
          <w:lang w:eastAsia="zh-CN"/>
        </w:rPr>
        <w:tab/>
        <w:t>Select a PCF capable of authorization Policy and parameter for 5G ProSe Remote UE;</w:t>
      </w:r>
    </w:p>
    <w:p w14:paraId="62842D17" w14:textId="77777777" w:rsidR="00870021" w:rsidRDefault="00870021" w:rsidP="00870021">
      <w:pPr>
        <w:pStyle w:val="B1"/>
        <w:rPr>
          <w:lang w:eastAsia="zh-CN"/>
        </w:rPr>
      </w:pPr>
      <w:r>
        <w:rPr>
          <w:lang w:eastAsia="zh-CN"/>
        </w:rPr>
        <w:t>-</w:t>
      </w:r>
      <w:r>
        <w:rPr>
          <w:lang w:eastAsia="zh-CN"/>
        </w:rPr>
        <w:tab/>
        <w:t>Forward UE's PC5 Capability for 5G ProSe UE-to-Network Relay to PCF;</w:t>
      </w:r>
    </w:p>
    <w:p w14:paraId="2BE74137" w14:textId="77777777" w:rsidR="00870021" w:rsidRDefault="00870021" w:rsidP="00870021">
      <w:pPr>
        <w:pStyle w:val="B1"/>
        <w:rPr>
          <w:lang w:eastAsia="zh-CN"/>
        </w:rPr>
      </w:pPr>
      <w:r>
        <w:rPr>
          <w:lang w:eastAsia="zh-CN"/>
        </w:rPr>
        <w:t>-</w:t>
      </w:r>
      <w:r>
        <w:rPr>
          <w:lang w:eastAsia="zh-CN"/>
        </w:rPr>
        <w:tab/>
        <w:t>Forward UE's PC5 Capability for 5G ProSe Remote UE to PCF.</w:t>
      </w:r>
    </w:p>
    <w:p w14:paraId="67B52057" w14:textId="2AA68F36" w:rsidR="00754AD9" w:rsidRDefault="00754AD9" w:rsidP="00870021">
      <w:pPr>
        <w:pStyle w:val="B1"/>
        <w:rPr>
          <w:lang w:eastAsia="zh-CN"/>
        </w:rPr>
      </w:pPr>
      <w:r w:rsidRPr="007A39DD">
        <w:rPr>
          <w:lang w:eastAsia="zh-CN"/>
        </w:rPr>
        <w:t>-</w:t>
      </w:r>
      <w:r>
        <w:rPr>
          <w:lang w:eastAsia="zh-CN"/>
        </w:rPr>
        <w:tab/>
      </w:r>
      <w:r w:rsidRPr="00632EBB">
        <w:rPr>
          <w:lang w:eastAsia="zh-CN"/>
        </w:rPr>
        <w:t>For Layer 2 Relays,</w:t>
      </w:r>
      <w:r>
        <w:rPr>
          <w:lang w:eastAsia="zh-CN"/>
        </w:rPr>
        <w:t xml:space="preserve"> </w:t>
      </w:r>
      <w:r w:rsidRPr="007A39DD">
        <w:rPr>
          <w:lang w:eastAsia="zh-CN"/>
        </w:rPr>
        <w:t>Send the 5G ProSe authorization information to NG-RAN.</w:t>
      </w:r>
    </w:p>
    <w:p w14:paraId="446FFDBD" w14:textId="77777777" w:rsidR="00870021" w:rsidRDefault="00870021" w:rsidP="00870021">
      <w:pPr>
        <w:rPr>
          <w:lang w:eastAsia="zh-CN"/>
        </w:rPr>
      </w:pPr>
      <w:r>
        <w:rPr>
          <w:lang w:eastAsia="zh-CN"/>
        </w:rPr>
        <w:t>PCF:</w:t>
      </w:r>
    </w:p>
    <w:p w14:paraId="42DD9AF7" w14:textId="77777777" w:rsidR="00870021" w:rsidRDefault="00870021" w:rsidP="00870021">
      <w:pPr>
        <w:pStyle w:val="B1"/>
        <w:rPr>
          <w:lang w:eastAsia="zh-CN"/>
        </w:rPr>
      </w:pPr>
      <w:r>
        <w:rPr>
          <w:lang w:eastAsia="zh-CN"/>
        </w:rPr>
        <w:t>-</w:t>
      </w:r>
      <w:r>
        <w:rPr>
          <w:lang w:eastAsia="zh-CN"/>
        </w:rPr>
        <w:tab/>
        <w:t>Send the Authorization Policy and parameter to 5G ProSe UE-to-Network Relay;</w:t>
      </w:r>
    </w:p>
    <w:p w14:paraId="62C6B0D5" w14:textId="77777777" w:rsidR="00870021" w:rsidRDefault="00870021" w:rsidP="00870021">
      <w:pPr>
        <w:pStyle w:val="B1"/>
        <w:rPr>
          <w:lang w:eastAsia="zh-CN"/>
        </w:rPr>
      </w:pPr>
      <w:r>
        <w:rPr>
          <w:lang w:eastAsia="zh-CN"/>
        </w:rPr>
        <w:t>-</w:t>
      </w:r>
      <w:r>
        <w:rPr>
          <w:lang w:eastAsia="zh-CN"/>
        </w:rPr>
        <w:tab/>
        <w:t>Send the Authorization Policy and parameter to 5G ProSe Remote UE.</w:t>
      </w:r>
    </w:p>
    <w:p w14:paraId="1329A69D" w14:textId="6D66D4E9" w:rsidR="00EB0183" w:rsidRPr="00E90750" w:rsidRDefault="00EB0183" w:rsidP="00EB0183">
      <w:pPr>
        <w:pStyle w:val="Heading2"/>
      </w:pPr>
      <w:bookmarkStart w:id="4919" w:name="_Toc43388464"/>
      <w:bookmarkStart w:id="4920" w:name="_Toc43735700"/>
      <w:bookmarkStart w:id="4921" w:name="_Toc50130691"/>
      <w:bookmarkStart w:id="4922" w:name="_Toc50134005"/>
      <w:bookmarkStart w:id="4923" w:name="_Toc50134345"/>
      <w:bookmarkStart w:id="4924" w:name="_Toc50557297"/>
      <w:bookmarkStart w:id="4925" w:name="_Toc50548980"/>
      <w:bookmarkStart w:id="4926" w:name="_Toc54707164"/>
      <w:r w:rsidRPr="00E90750">
        <w:rPr>
          <w:lang w:eastAsia="zh-CN"/>
        </w:rPr>
        <w:t>6.</w:t>
      </w:r>
      <w:r w:rsidR="00FD6819">
        <w:rPr>
          <w:rFonts w:hint="eastAsia"/>
          <w:lang w:eastAsia="zh-CN"/>
        </w:rPr>
        <w:t>36</w:t>
      </w:r>
      <w:r w:rsidRPr="00E90750">
        <w:rPr>
          <w:rFonts w:hint="eastAsia"/>
          <w:lang w:eastAsia="ko-KR"/>
        </w:rPr>
        <w:tab/>
      </w:r>
      <w:r w:rsidRPr="00E90750">
        <w:t>Solution</w:t>
      </w:r>
      <w:r w:rsidRPr="00E90750">
        <w:rPr>
          <w:rFonts w:hint="eastAsia"/>
          <w:lang w:eastAsia="zh-CN"/>
        </w:rPr>
        <w:t xml:space="preserve"> #</w:t>
      </w:r>
      <w:r w:rsidR="00FD6819">
        <w:rPr>
          <w:lang w:eastAsia="zh-CN"/>
        </w:rPr>
        <w:t>36</w:t>
      </w:r>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4919"/>
      <w:bookmarkEnd w:id="4920"/>
      <w:bookmarkEnd w:id="4921"/>
      <w:bookmarkEnd w:id="4922"/>
      <w:bookmarkEnd w:id="4923"/>
      <w:bookmarkEnd w:id="4924"/>
      <w:bookmarkEnd w:id="4925"/>
      <w:bookmarkEnd w:id="4926"/>
    </w:p>
    <w:p w14:paraId="3FE99EB1" w14:textId="1D02D4D9" w:rsidR="00EB0183" w:rsidRPr="00E90750" w:rsidRDefault="00EB0183" w:rsidP="00EB0183">
      <w:pPr>
        <w:pStyle w:val="Heading3"/>
      </w:pPr>
      <w:bookmarkStart w:id="4927" w:name="_Toc43388465"/>
      <w:bookmarkStart w:id="4928" w:name="_Toc43735701"/>
      <w:bookmarkStart w:id="4929" w:name="_Toc50130692"/>
      <w:bookmarkStart w:id="4930" w:name="_Toc50134006"/>
      <w:bookmarkStart w:id="4931" w:name="_Toc50134346"/>
      <w:bookmarkStart w:id="4932" w:name="_Toc50557298"/>
      <w:bookmarkStart w:id="4933" w:name="_Toc50548981"/>
      <w:bookmarkStart w:id="4934" w:name="_Toc54707165"/>
      <w:r w:rsidRPr="00E90750">
        <w:t>6.</w:t>
      </w:r>
      <w:r w:rsidR="00FD6819">
        <w:rPr>
          <w:rFonts w:hint="eastAsia"/>
        </w:rPr>
        <w:t>36</w:t>
      </w:r>
      <w:r w:rsidRPr="00E90750">
        <w:t>.1</w:t>
      </w:r>
      <w:r w:rsidRPr="00E90750">
        <w:rPr>
          <w:rFonts w:hint="eastAsia"/>
        </w:rPr>
        <w:tab/>
        <w:t>Description</w:t>
      </w:r>
      <w:bookmarkEnd w:id="4927"/>
      <w:bookmarkEnd w:id="4928"/>
      <w:bookmarkEnd w:id="4929"/>
      <w:bookmarkEnd w:id="4930"/>
      <w:bookmarkEnd w:id="4931"/>
      <w:bookmarkEnd w:id="4932"/>
      <w:bookmarkEnd w:id="4933"/>
      <w:bookmarkEnd w:id="4934"/>
    </w:p>
    <w:p w14:paraId="0079B4FC" w14:textId="4483589D" w:rsidR="00EB0183" w:rsidRDefault="00EB0183" w:rsidP="00EB0183">
      <w:pPr>
        <w:rPr>
          <w:lang w:eastAsia="ko-KR"/>
        </w:rPr>
      </w:pPr>
      <w:r>
        <w:rPr>
          <w:lang w:eastAsia="ko-KR"/>
        </w:rPr>
        <w:t>This solution addresses KI#</w:t>
      </w:r>
      <w:r w:rsidR="00F125D1">
        <w:rPr>
          <w:rFonts w:hint="eastAsia"/>
          <w:lang w:eastAsia="zh-CN"/>
        </w:rPr>
        <w:t>4</w:t>
      </w:r>
      <w:r>
        <w:rPr>
          <w:lang w:eastAsia="ko-KR"/>
        </w:rPr>
        <w:t xml:space="preserve"> and 8 and applies to both Layer-2 and Layer-3 UE-to-UE Relay.</w:t>
      </w:r>
    </w:p>
    <w:p w14:paraId="5820E25D" w14:textId="7DEB63CF" w:rsidR="00EB0183" w:rsidRDefault="00EB0183" w:rsidP="00EB0183">
      <w:r>
        <w:rPr>
          <w:lang w:eastAsia="ko-KR"/>
        </w:rPr>
        <w:t>For KI#4 (</w:t>
      </w:r>
      <w:r w:rsidRPr="00CB0C8A">
        <w:t>Support of UE-to-</w:t>
      </w:r>
      <w:r>
        <w:t>UE</w:t>
      </w:r>
      <w:r w:rsidRPr="00CB0C8A">
        <w:t xml:space="preserve"> Relay</w:t>
      </w:r>
      <w:r>
        <w:t>), following aspect</w:t>
      </w:r>
      <w:r w:rsidR="00F125D1">
        <w:rPr>
          <w:rFonts w:hint="eastAsia"/>
          <w:lang w:eastAsia="zh-CN"/>
        </w:rPr>
        <w:t>s</w:t>
      </w:r>
      <w:r>
        <w:t xml:space="preserve"> </w:t>
      </w:r>
      <w:r w:rsidR="00F125D1">
        <w:rPr>
          <w:rFonts w:hint="eastAsia"/>
          <w:lang w:eastAsia="zh-CN"/>
        </w:rPr>
        <w:t>are</w:t>
      </w:r>
      <w:r w:rsidR="00F125D1">
        <w:t xml:space="preserve"> </w:t>
      </w:r>
      <w:r>
        <w:t>covered:</w:t>
      </w:r>
    </w:p>
    <w:p w14:paraId="0098FA2F" w14:textId="77777777" w:rsidR="00EB0183" w:rsidRDefault="00EB0183" w:rsidP="00EB0183">
      <w:pPr>
        <w:pStyle w:val="B1"/>
        <w:rPr>
          <w:lang w:eastAsia="zh-CN"/>
        </w:rPr>
      </w:pPr>
      <w:r w:rsidRPr="00CA312F">
        <w:rPr>
          <w:lang w:eastAsia="ko-KR"/>
        </w:rPr>
        <w:t>-</w:t>
      </w:r>
      <w:r w:rsidRPr="00CA312F">
        <w:rPr>
          <w:lang w:eastAsia="ko-KR"/>
        </w:rPr>
        <w:tab/>
      </w:r>
      <w:r w:rsidRPr="00CB0C8A">
        <w:t>Authorize the UE-to-UE Relay, e.g. authorize a UE as UE-to-UE Relay?</w:t>
      </w:r>
    </w:p>
    <w:p w14:paraId="73825409" w14:textId="69DEC199" w:rsidR="00F125D1" w:rsidRDefault="00F125D1" w:rsidP="00EB0183">
      <w:pPr>
        <w:pStyle w:val="B1"/>
        <w:rPr>
          <w:lang w:eastAsia="zh-CN"/>
        </w:rPr>
      </w:pPr>
      <w:r>
        <w:t>-</w:t>
      </w:r>
      <w:r>
        <w:tab/>
        <w:t>Authorize the Remote UE to access a UE-to-UE Relay?</w:t>
      </w:r>
    </w:p>
    <w:p w14:paraId="07C28756" w14:textId="77777777" w:rsidR="00EB0183" w:rsidRDefault="00EB0183" w:rsidP="00EB0183">
      <w:pPr>
        <w:rPr>
          <w:lang w:eastAsia="ko-KR"/>
        </w:rPr>
      </w:pPr>
      <w:r>
        <w:rPr>
          <w:lang w:eastAsia="ko-KR"/>
        </w:rPr>
        <w:t>For KI#8 (</w:t>
      </w:r>
      <w:r>
        <w:t>Support of PC5 Service Authorization and Policy/Parameter Provisioning)</w:t>
      </w:r>
      <w:r>
        <w:rPr>
          <w:lang w:eastAsia="ko-KR"/>
        </w:rPr>
        <w:t>, two following major aspects are covered:</w:t>
      </w:r>
    </w:p>
    <w:p w14:paraId="4CCEB2CD" w14:textId="5B2CB6C7" w:rsidR="00EB0183" w:rsidRDefault="00EB0183" w:rsidP="00EB0183">
      <w:pPr>
        <w:pStyle w:val="B1"/>
      </w:pPr>
      <w:r>
        <w:t>-</w:t>
      </w:r>
      <w:r>
        <w:tab/>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1D5B1D" w:rsidRPr="00451AEF">
        <w:rPr>
          <w:rFonts w:cs="Calibri"/>
        </w:rPr>
        <w:t>TS 23.502</w:t>
      </w:r>
      <w:r w:rsidR="001D5B1D">
        <w:rPr>
          <w:rFonts w:cs="Calibri"/>
        </w:rPr>
        <w:t> [8]</w:t>
      </w:r>
      <w:r>
        <w:t xml:space="preserve">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0AE4F88" w14:textId="1B226B21" w:rsidR="00EB0183" w:rsidRDefault="00EB0183" w:rsidP="00EB0183">
      <w:pPr>
        <w:pStyle w:val="B1"/>
      </w:pPr>
      <w:r>
        <w:t>-</w:t>
      </w:r>
      <w:r>
        <w:tab/>
        <w:t xml:space="preserve">Identify necessary information for PC5 service authorization and provisioning based on what is specified in </w:t>
      </w:r>
      <w:r w:rsidR="00DE63F7">
        <w:t>TS 23.287 [</w:t>
      </w:r>
      <w:r>
        <w:t xml:space="preserve">5] </w:t>
      </w:r>
      <w:r w:rsidR="001D5B1D">
        <w:t>clause </w:t>
      </w:r>
      <w:r>
        <w:t>5.1.2.1.</w:t>
      </w:r>
    </w:p>
    <w:p w14:paraId="2A2DE987" w14:textId="7AEB4465" w:rsidR="00EB0183" w:rsidRDefault="00EB0183" w:rsidP="00EB0183">
      <w:r>
        <w:t xml:space="preserve">The PCF based service authorization and provisioning as defined in </w:t>
      </w:r>
      <w:r w:rsidR="001D5B1D">
        <w:rPr>
          <w:rFonts w:cs="Calibri"/>
        </w:rPr>
        <w:t>TS 23.287 [5]</w:t>
      </w:r>
      <w:r>
        <w:t xml:space="preserve"> are used as baseline for this solution.</w:t>
      </w:r>
    </w:p>
    <w:p w14:paraId="3E64A0B5" w14:textId="685D9081" w:rsidR="00EB0183" w:rsidRPr="00870021" w:rsidRDefault="00EB0183" w:rsidP="00870021">
      <w:pPr>
        <w:pStyle w:val="NO"/>
      </w:pPr>
      <w:r w:rsidRPr="00870021">
        <w:t>NOTE:</w:t>
      </w:r>
      <w:r w:rsidR="00870021" w:rsidRPr="00870021">
        <w:tab/>
      </w:r>
      <w:r w:rsidRPr="00870021">
        <w:t>When the UE-to-UE Relay is out of coverage, it can act as a UE-to-UE Relay based on the preconfigured policy and parameters.</w:t>
      </w:r>
    </w:p>
    <w:p w14:paraId="0D595E0F" w14:textId="10AC5962" w:rsidR="00EB0183" w:rsidRPr="00E90750" w:rsidRDefault="00EB0183" w:rsidP="00EB0183">
      <w:pPr>
        <w:pStyle w:val="Heading3"/>
      </w:pPr>
      <w:bookmarkStart w:id="4935" w:name="_Toc43388466"/>
      <w:bookmarkStart w:id="4936" w:name="_Toc43735702"/>
      <w:bookmarkStart w:id="4937" w:name="_Toc50130693"/>
      <w:bookmarkStart w:id="4938" w:name="_Toc50134007"/>
      <w:bookmarkStart w:id="4939" w:name="_Toc50134347"/>
      <w:bookmarkStart w:id="4940" w:name="_Toc50557299"/>
      <w:bookmarkStart w:id="4941" w:name="_Toc50548982"/>
      <w:bookmarkStart w:id="4942" w:name="_Toc54707166"/>
      <w:r w:rsidRPr="00E90750">
        <w:t>6.</w:t>
      </w:r>
      <w:r w:rsidR="00FD6819">
        <w:t>36</w:t>
      </w:r>
      <w:r w:rsidRPr="00E90750">
        <w:t>.2</w:t>
      </w:r>
      <w:r w:rsidRPr="00E90750">
        <w:tab/>
        <w:t>Procedures</w:t>
      </w:r>
      <w:bookmarkEnd w:id="4935"/>
      <w:bookmarkEnd w:id="4936"/>
      <w:bookmarkEnd w:id="4937"/>
      <w:bookmarkEnd w:id="4938"/>
      <w:bookmarkEnd w:id="4939"/>
      <w:bookmarkEnd w:id="4940"/>
      <w:bookmarkEnd w:id="4941"/>
      <w:bookmarkEnd w:id="4942"/>
    </w:p>
    <w:p w14:paraId="387A28E3" w14:textId="7966FA92" w:rsidR="00EB0183" w:rsidRPr="002E3808" w:rsidRDefault="00EB0183" w:rsidP="00EB0183">
      <w:pPr>
        <w:pStyle w:val="Heading4"/>
      </w:pPr>
      <w:bookmarkStart w:id="4943" w:name="_Toc43388467"/>
      <w:bookmarkStart w:id="4944" w:name="_Toc43735703"/>
      <w:bookmarkStart w:id="4945" w:name="_Toc50130694"/>
      <w:bookmarkStart w:id="4946" w:name="_Toc50134008"/>
      <w:bookmarkStart w:id="4947" w:name="_Toc50134348"/>
      <w:bookmarkStart w:id="4948" w:name="_Toc50557300"/>
      <w:bookmarkStart w:id="4949" w:name="_Toc50548983"/>
      <w:bookmarkStart w:id="4950" w:name="_Toc54707167"/>
      <w:r>
        <w:t>6.</w:t>
      </w:r>
      <w:r w:rsidR="00FD6819">
        <w:t>36</w:t>
      </w:r>
      <w:r>
        <w:t>.2.1</w:t>
      </w:r>
      <w:r w:rsidR="001D5B1D">
        <w:tab/>
      </w:r>
      <w:r>
        <w:t>Procedure Enhancement for Information Provisioning</w:t>
      </w:r>
      <w:r w:rsidRPr="002E3808">
        <w:t xml:space="preserve"> to</w:t>
      </w:r>
      <w:r>
        <w:t xml:space="preserve"> a 5G ProSe </w:t>
      </w:r>
      <w:r w:rsidR="00AC1EFC">
        <w:rPr>
          <w:rFonts w:hint="eastAsia"/>
          <w:lang w:eastAsia="zh-CN"/>
        </w:rPr>
        <w:t xml:space="preserve">Remote </w:t>
      </w:r>
      <w:r w:rsidR="000B1CC6">
        <w:rPr>
          <w:rFonts w:hint="eastAsia"/>
          <w:lang w:eastAsia="zh-CN"/>
        </w:rPr>
        <w:t>UE/</w:t>
      </w:r>
      <w:r>
        <w:t>UE-to-UE Relay</w:t>
      </w:r>
      <w:bookmarkEnd w:id="4943"/>
      <w:bookmarkEnd w:id="4944"/>
      <w:bookmarkEnd w:id="4945"/>
      <w:bookmarkEnd w:id="4946"/>
      <w:bookmarkEnd w:id="4947"/>
      <w:bookmarkEnd w:id="4948"/>
      <w:bookmarkEnd w:id="4949"/>
      <w:bookmarkEnd w:id="4950"/>
    </w:p>
    <w:p w14:paraId="3F85CF9E" w14:textId="15FF5D42" w:rsidR="00870021" w:rsidRDefault="00870021" w:rsidP="00870021">
      <w:r>
        <w:t xml:space="preserve">For PCF based Service Authorization and Provisioning to 5G ProSe </w:t>
      </w:r>
      <w:r w:rsidR="00AC1EFC">
        <w:rPr>
          <w:rFonts w:hint="eastAsia"/>
          <w:lang w:eastAsia="zh-CN"/>
        </w:rPr>
        <w:t>Remote UE/</w:t>
      </w:r>
      <w:r>
        <w:t xml:space="preserve">UE-to-UE Relay, the Registration procedures as defined in </w:t>
      </w:r>
      <w:r w:rsidR="001D5B1D">
        <w:t>clause </w:t>
      </w:r>
      <w:r>
        <w:t xml:space="preserve">4.2.2.2 of </w:t>
      </w:r>
      <w:r w:rsidR="00DE63F7">
        <w:t>TS 23.502 [</w:t>
      </w:r>
      <w:r>
        <w:t xml:space="preserve">8], UE Policy Association Establishment procedure as defined in </w:t>
      </w:r>
      <w:r w:rsidR="001D5B1D">
        <w:t>clause </w:t>
      </w:r>
      <w:r>
        <w:t xml:space="preserve">4.16.11 of </w:t>
      </w:r>
      <w:r w:rsidR="00DE63F7">
        <w:t>TS 23.502 [</w:t>
      </w:r>
      <w:r>
        <w:t xml:space="preserve">8] and UE Policy Association Modification procedure as defined in </w:t>
      </w:r>
      <w:r w:rsidR="001D5B1D">
        <w:t>clause </w:t>
      </w:r>
      <w:r>
        <w:t xml:space="preserve">4.16.12 of </w:t>
      </w:r>
      <w:r w:rsidR="00DE63F7">
        <w:t>TS 23.502 [</w:t>
      </w:r>
      <w:r>
        <w:t>8] apply with the following additions:</w:t>
      </w:r>
    </w:p>
    <w:p w14:paraId="1F63F064" w14:textId="1E2D9016" w:rsidR="00870021" w:rsidRDefault="00870021" w:rsidP="00870021">
      <w:pPr>
        <w:pStyle w:val="B1"/>
      </w:pPr>
      <w:r>
        <w:t>-</w:t>
      </w:r>
      <w:r>
        <w:tab/>
        <w:t xml:space="preserve">If the UE indicates 5G ProSe capability as a UE-to-UE Relay in the Registration Request message and if the UE is authorized to be a 5G ProSe UE-to-UE Relay based on subscription data, the AMF selects the PCF which supports 5G ProSe information provisioning and establishes a UE policy association with the PCF for 5G ProSe </w:t>
      </w:r>
      <w:r w:rsidR="003C7A9D">
        <w:rPr>
          <w:rFonts w:hint="eastAsia"/>
          <w:lang w:eastAsia="zh-CN"/>
        </w:rPr>
        <w:t>Remote UE/</w:t>
      </w:r>
      <w:r>
        <w:t>UE-to-UE Relay information provisioning delivery.</w:t>
      </w:r>
    </w:p>
    <w:p w14:paraId="4ECC00ED" w14:textId="7F31E00B" w:rsidR="00870021" w:rsidRDefault="00870021" w:rsidP="00870021">
      <w:pPr>
        <w:pStyle w:val="B1"/>
      </w:pPr>
      <w:r>
        <w:t>-</w:t>
      </w:r>
      <w:r>
        <w:tab/>
        <w:t xml:space="preserve">If the AMF receives the 5G ProSe capability as a </w:t>
      </w:r>
      <w:r w:rsidR="003C7A9D">
        <w:rPr>
          <w:rFonts w:hint="eastAsia"/>
          <w:lang w:eastAsia="zh-CN"/>
        </w:rPr>
        <w:t>Remote UE/</w:t>
      </w:r>
      <w:r>
        <w:t xml:space="preserve">UE-to-UE Relay in the Registration Request message from UE, the AMF further reports the 5G ProSe capability as a </w:t>
      </w:r>
      <w:r w:rsidR="003C7A9D">
        <w:rPr>
          <w:rFonts w:hint="eastAsia"/>
          <w:lang w:eastAsia="zh-CN"/>
        </w:rPr>
        <w:t>Remote UE/</w:t>
      </w:r>
      <w:r>
        <w:t xml:space="preserve">UE-to-UE Relay to the selected PCF. The PCF determines the 5G ProSe </w:t>
      </w:r>
      <w:r w:rsidR="003C7A9D">
        <w:rPr>
          <w:rFonts w:hint="eastAsia"/>
          <w:lang w:eastAsia="zh-CN"/>
        </w:rPr>
        <w:t>Remote UE/</w:t>
      </w:r>
      <w:r>
        <w:t xml:space="preserve">UE-to-UE Relay information based on the received 5G ProSe capability as a </w:t>
      </w:r>
      <w:r w:rsidR="003C7A9D">
        <w:rPr>
          <w:rFonts w:hint="eastAsia"/>
          <w:lang w:eastAsia="zh-CN"/>
        </w:rPr>
        <w:t>Remote UE/</w:t>
      </w:r>
      <w:r>
        <w:t>UE-to-UE Relay.</w:t>
      </w:r>
    </w:p>
    <w:p w14:paraId="1B91D45C" w14:textId="6AF896B1" w:rsidR="00870021" w:rsidRDefault="00870021" w:rsidP="00870021">
      <w:pPr>
        <w:pStyle w:val="B1"/>
      </w:pPr>
      <w:r>
        <w:t>-</w:t>
      </w:r>
      <w:r>
        <w:tab/>
        <w:t xml:space="preserve">If the UE supports 5G ProSe capability as a </w:t>
      </w:r>
      <w:r w:rsidR="003C7A9D">
        <w:rPr>
          <w:rFonts w:hint="eastAsia"/>
          <w:lang w:eastAsia="zh-CN"/>
        </w:rPr>
        <w:t>Remote UE/</w:t>
      </w:r>
      <w:r>
        <w:t xml:space="preserve">UE-to-UE Relay and it does not have valid 5G ProSe </w:t>
      </w:r>
      <w:r w:rsidR="003C7A9D">
        <w:rPr>
          <w:rFonts w:hint="eastAsia"/>
          <w:lang w:eastAsia="zh-CN"/>
        </w:rPr>
        <w:t>Remote UE/</w:t>
      </w:r>
      <w:r>
        <w:t>UE-to-UE Relay information, the UE includes the UE Policy Container with indicating the 5G ProSe UE-to-UE Relay Information Provisioning request during registration procedure.</w:t>
      </w:r>
    </w:p>
    <w:p w14:paraId="49050D41" w14:textId="6686CF1F" w:rsidR="00870021" w:rsidRDefault="00870021" w:rsidP="00870021">
      <w:pPr>
        <w:pStyle w:val="B1"/>
      </w:pPr>
      <w:r>
        <w:t>-</w:t>
      </w:r>
      <w:r>
        <w:tab/>
        <w:t xml:space="preserve">If the UE indicates the 5G ProSe </w:t>
      </w:r>
      <w:r w:rsidR="003C7A9D">
        <w:rPr>
          <w:rFonts w:hint="eastAsia"/>
          <w:lang w:eastAsia="zh-CN"/>
        </w:rPr>
        <w:t>Remote UE/</w:t>
      </w:r>
      <w:r>
        <w:t xml:space="preserve">UE-to-UE Relay Information Provisioning request in the UE Policy Container, the PCF determines whether to provision the 5G ProSe </w:t>
      </w:r>
      <w:r w:rsidR="003C7A9D">
        <w:rPr>
          <w:rFonts w:hint="eastAsia"/>
          <w:lang w:eastAsia="zh-CN"/>
        </w:rPr>
        <w:t>Remote UE/</w:t>
      </w:r>
      <w:r>
        <w:t xml:space="preserve">UE-to-UE Relay Information to the UE, as specified in </w:t>
      </w:r>
      <w:r w:rsidR="001D5B1D">
        <w:t>clause </w:t>
      </w:r>
      <w:r>
        <w:t xml:space="preserve">6.1.2.2.2 of TS 23.503, and the PCF provides the 5G ProSe </w:t>
      </w:r>
      <w:r w:rsidR="003C7A9D">
        <w:rPr>
          <w:rFonts w:hint="eastAsia"/>
          <w:lang w:eastAsia="zh-CN"/>
        </w:rPr>
        <w:t>Remote UE/</w:t>
      </w:r>
      <w:r>
        <w:t xml:space="preserve">UE-to-UE Relay Information to the UE by using the procedure as defined in </w:t>
      </w:r>
      <w:r w:rsidR="001D5B1D">
        <w:t>clause </w:t>
      </w:r>
      <w:r>
        <w:t xml:space="preserve">4.2.4.3 "UE Configuration Update procedure for transparent UE Policy Delivery" in </w:t>
      </w:r>
      <w:r w:rsidR="00DE63F7">
        <w:t>TS 23.502 [</w:t>
      </w:r>
      <w:r>
        <w:t>8].</w:t>
      </w:r>
    </w:p>
    <w:p w14:paraId="0ED4893F" w14:textId="77777777" w:rsidR="00870021" w:rsidRDefault="00870021" w:rsidP="00870021">
      <w:r>
        <w:t>The PCF may update the 5G ProSe Policy and parameters to the UE in following conditions:</w:t>
      </w:r>
    </w:p>
    <w:p w14:paraId="6C0B53E7" w14:textId="52511CF2" w:rsidR="00870021" w:rsidRDefault="00870021" w:rsidP="00870021">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DE63F7">
        <w:t>TS 23.502 [</w:t>
      </w:r>
      <w:r>
        <w:t>8].</w:t>
      </w:r>
    </w:p>
    <w:p w14:paraId="3D1A3427" w14:textId="64481F3E" w:rsidR="00870021" w:rsidRDefault="00870021" w:rsidP="00870021">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DE63F7">
        <w:t>TS 23.502 [</w:t>
      </w:r>
      <w:r>
        <w:t>8].</w:t>
      </w:r>
    </w:p>
    <w:p w14:paraId="71684FDA" w14:textId="23BB4DAD" w:rsidR="00870021" w:rsidRDefault="00870021" w:rsidP="00870021">
      <w:pPr>
        <w:pStyle w:val="B1"/>
      </w:pPr>
      <w:r>
        <w:t>-</w:t>
      </w:r>
      <w:r>
        <w:tab/>
        <w:t xml:space="preserve">When there is a change of service specific parameter as described in </w:t>
      </w:r>
      <w:r w:rsidR="001D5B1D">
        <w:t>clause </w:t>
      </w:r>
      <w:r>
        <w:t xml:space="preserve">4.15.6.7 of </w:t>
      </w:r>
      <w:r w:rsidR="00DE63F7">
        <w:t>TS 23.502 [</w:t>
      </w:r>
      <w:r>
        <w:t>8].</w:t>
      </w:r>
    </w:p>
    <w:p w14:paraId="436A8BC2" w14:textId="77777777" w:rsidR="00870021" w:rsidRDefault="00870021" w:rsidP="00870021">
      <w:r>
        <w:t>If the serving PLMN is removed from the list of PLMNs in the service authorization parameters, the service authorization is revoked in the UE.</w:t>
      </w:r>
    </w:p>
    <w:p w14:paraId="2F00303E" w14:textId="77777777" w:rsidR="00870021" w:rsidRDefault="00870021" w:rsidP="00870021">
      <w:r>
        <w:t>When the UE is roaming, the change of subscription resulting in updates of the service authorization parameters are transferred to the UE by H-PCF via V-PCF.</w:t>
      </w:r>
    </w:p>
    <w:p w14:paraId="556E8471" w14:textId="6F869BDC" w:rsidR="00870021" w:rsidRDefault="00870021" w:rsidP="00870021">
      <w:r>
        <w:t xml:space="preserve">The UE may perform UE triggered Policy Provisioning procedure to the PCF as specified in </w:t>
      </w:r>
      <w:r w:rsidR="001D5B1D">
        <w:t>clause </w:t>
      </w:r>
      <w:r>
        <w:t xml:space="preserve">6.2.4 of </w:t>
      </w:r>
      <w:r w:rsidR="001D5B1D">
        <w:rPr>
          <w:rFonts w:cs="Calibri"/>
        </w:rPr>
        <w:t>TS 23.287 [5]</w:t>
      </w:r>
      <w:r>
        <w:t xml:space="preserve"> when the UE determines the 5G ProSe Policy and parameters are invalid (e.g. Policy/Parameter is outdated, missing or invalid).</w:t>
      </w:r>
    </w:p>
    <w:p w14:paraId="22F5B1D0" w14:textId="32A1197F" w:rsidR="00EB0183" w:rsidRDefault="00EB0183" w:rsidP="00EB0183">
      <w:pPr>
        <w:pStyle w:val="Heading4"/>
      </w:pPr>
      <w:bookmarkStart w:id="4951" w:name="_Toc43388468"/>
      <w:bookmarkStart w:id="4952" w:name="_Toc43735704"/>
      <w:bookmarkStart w:id="4953" w:name="_Toc50130695"/>
      <w:bookmarkStart w:id="4954" w:name="_Toc50134009"/>
      <w:bookmarkStart w:id="4955" w:name="_Toc50134349"/>
      <w:bookmarkStart w:id="4956" w:name="_Toc50557301"/>
      <w:bookmarkStart w:id="4957" w:name="_Toc50548984"/>
      <w:bookmarkStart w:id="4958" w:name="_Toc54707168"/>
      <w:r w:rsidRPr="00EB2B71">
        <w:t>6.</w:t>
      </w:r>
      <w:r w:rsidR="00FD6819">
        <w:t>36</w:t>
      </w:r>
      <w:r w:rsidRPr="00EB2B71">
        <w:t>.2.</w:t>
      </w:r>
      <w:r>
        <w:t>2</w:t>
      </w:r>
      <w:r w:rsidR="00007F0E">
        <w:tab/>
      </w:r>
      <w:r w:rsidRPr="009C053C">
        <w:t xml:space="preserve">The Policy/parameter </w:t>
      </w:r>
      <w:r>
        <w:t>to a 5G ProSe UE-to-UE Relay</w:t>
      </w:r>
      <w:bookmarkEnd w:id="4951"/>
      <w:bookmarkEnd w:id="4952"/>
      <w:bookmarkEnd w:id="4953"/>
      <w:bookmarkEnd w:id="4954"/>
      <w:bookmarkEnd w:id="4955"/>
      <w:bookmarkEnd w:id="4956"/>
      <w:bookmarkEnd w:id="4957"/>
      <w:bookmarkEnd w:id="4958"/>
    </w:p>
    <w:p w14:paraId="46B34A89" w14:textId="77777777" w:rsidR="00EB0183" w:rsidRPr="006C04B0" w:rsidRDefault="00EB0183" w:rsidP="00EB0183">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p>
    <w:p w14:paraId="05F3392A" w14:textId="77777777" w:rsidR="00870021" w:rsidRDefault="00870021" w:rsidP="00870021">
      <w:pPr>
        <w:pStyle w:val="B1"/>
      </w:pPr>
      <w:r>
        <w:t>1)</w:t>
      </w:r>
      <w:r>
        <w:tab/>
        <w:t>Authorisation policy for acting as a 5G ProSe UE-to-UE Relay:</w:t>
      </w:r>
    </w:p>
    <w:p w14:paraId="08D28DD3" w14:textId="77777777" w:rsidR="00870021" w:rsidRDefault="00870021" w:rsidP="00870021">
      <w:pPr>
        <w:pStyle w:val="B2"/>
      </w:pPr>
      <w:r>
        <w:t>-</w:t>
      </w:r>
      <w:r>
        <w:tab/>
        <w:t>when the UE is "served by E-UTRA" or "served by NR:</w:t>
      </w:r>
    </w:p>
    <w:p w14:paraId="5619E9E4" w14:textId="5EE4C125" w:rsidR="00870021" w:rsidRDefault="00870021" w:rsidP="00870021">
      <w:pPr>
        <w:pStyle w:val="B2"/>
      </w:pPr>
      <w:r>
        <w:t>-</w:t>
      </w:r>
      <w:r>
        <w:tab/>
        <w:t>PLMNs in which the UE is authorized to relay traffic for 5G Remote UE accessing UE-to-UE Relays over PC5 reference point.</w:t>
      </w:r>
    </w:p>
    <w:p w14:paraId="0C2C48E3" w14:textId="0770DB7C" w:rsidR="00870021" w:rsidRDefault="00870021" w:rsidP="00870021">
      <w:pPr>
        <w:pStyle w:val="B2"/>
      </w:pPr>
      <w:r>
        <w:tab/>
        <w:t>For each above PLMN:</w:t>
      </w:r>
    </w:p>
    <w:p w14:paraId="61685BEC" w14:textId="77777777" w:rsidR="00870021" w:rsidRDefault="00870021" w:rsidP="00870021">
      <w:pPr>
        <w:pStyle w:val="B3"/>
      </w:pPr>
      <w:r>
        <w:t>-</w:t>
      </w:r>
      <w:r>
        <w:tab/>
        <w:t>RAT(s) over which the UE is authorized to be a UE-to-UE Relay over PC5 reference point.</w:t>
      </w:r>
    </w:p>
    <w:p w14:paraId="25D2BE75" w14:textId="77777777" w:rsidR="00870021" w:rsidRDefault="00870021" w:rsidP="00870021">
      <w:pPr>
        <w:pStyle w:val="B2"/>
      </w:pPr>
      <w:r>
        <w:t>-</w:t>
      </w:r>
      <w:r>
        <w:tab/>
        <w:t>when the UE is "not served by E-UTRA" and "not served by NR:</w:t>
      </w:r>
    </w:p>
    <w:p w14:paraId="7E1A1B6D" w14:textId="77777777" w:rsidR="00870021" w:rsidRDefault="00870021" w:rsidP="00870021">
      <w:pPr>
        <w:pStyle w:val="B3"/>
      </w:pPr>
      <w:r>
        <w:t>-</w:t>
      </w:r>
      <w:r>
        <w:tab/>
        <w:t>Indicates whether the UE is authorized to be a UE-to-UE Relay over PC5 reference point.</w:t>
      </w:r>
    </w:p>
    <w:p w14:paraId="3EDC6741" w14:textId="77777777" w:rsidR="00870021" w:rsidRDefault="00870021" w:rsidP="00870021">
      <w:pPr>
        <w:pStyle w:val="B3"/>
      </w:pPr>
      <w:r>
        <w:t>-</w:t>
      </w:r>
      <w:r>
        <w:tab/>
        <w:t>RAT(s) over which the UE is authorized to be a UE-to-UE Relay over PC5 reference point.</w:t>
      </w:r>
    </w:p>
    <w:p w14:paraId="1E596753" w14:textId="77777777" w:rsidR="00870021" w:rsidRDefault="00870021" w:rsidP="00870021">
      <w:pPr>
        <w:pStyle w:val="B1"/>
      </w:pPr>
      <w:r>
        <w:t>2)</w:t>
      </w:r>
      <w:r>
        <w:tab/>
        <w:t>Radio parameters when the UE is "not served by E-UTRA" and "not served by NR":</w:t>
      </w:r>
    </w:p>
    <w:p w14:paraId="6603E930" w14:textId="0E7B636D" w:rsidR="00870021" w:rsidRDefault="00870021" w:rsidP="00870021">
      <w:pPr>
        <w:pStyle w:val="B2"/>
        <w:rPr>
          <w:lang w:eastAsia="zh-CN"/>
        </w:rPr>
      </w:pPr>
      <w:r>
        <w:t>-</w:t>
      </w:r>
      <w:r>
        <w:tab/>
        <w:t xml:space="preserve">Includes the radio parameters with Geographical Area(s) that need to be configured in the UE in order to be able perform ProSe Direct Discovery and Communication procedures when acting as a 5G ProSe UE-to-UE Relay. These radio parameters (e.g. frequency bands) are defined in </w:t>
      </w:r>
      <w:r w:rsidR="00DE63F7">
        <w:t>TS 38.331 [</w:t>
      </w:r>
      <w:r>
        <w:t>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D75DE74" w14:textId="77777777" w:rsidR="003C7A9D" w:rsidRPr="006C04B0" w:rsidRDefault="003C7A9D" w:rsidP="003C7A9D">
      <w:pPr>
        <w:pStyle w:val="B1"/>
      </w:pPr>
      <w:r>
        <w:rPr>
          <w:lang w:val="en-US"/>
        </w:rPr>
        <w:t>3</w:t>
      </w:r>
      <w:r w:rsidRPr="006C04B0">
        <w:t>)</w:t>
      </w:r>
      <w:r w:rsidRPr="006C04B0">
        <w:tab/>
        <w:t>5G ProSe Relay Discovery policy/parameters for 5G ProSe UE-to-</w:t>
      </w:r>
      <w:r>
        <w:rPr>
          <w:lang w:val="en-US"/>
        </w:rPr>
        <w:t>UE</w:t>
      </w:r>
      <w:r w:rsidRPr="006C04B0">
        <w:t xml:space="preserve"> Relay:</w:t>
      </w:r>
    </w:p>
    <w:p w14:paraId="1DE3DB77" w14:textId="4BC098B1" w:rsidR="003C7A9D" w:rsidRDefault="003C7A9D" w:rsidP="003C7A9D">
      <w:pPr>
        <w:pStyle w:val="B2"/>
      </w:pPr>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p>
    <w:p w14:paraId="444B4B06" w14:textId="77777777" w:rsidR="00DE63F7" w:rsidRDefault="00DE63F7" w:rsidP="00DE63F7">
      <w:pPr>
        <w:pStyle w:val="B3"/>
      </w:pPr>
      <w:r>
        <w:t>-</w:t>
      </w:r>
      <w:r>
        <w:tab/>
        <w:t>5G ProSe UE-to-UE Relay Discovery parameters (User Info ID, Relay Service Code(s)) as described in clause 6.36.2.4;</w:t>
      </w:r>
    </w:p>
    <w:p w14:paraId="211256A2" w14:textId="77777777" w:rsidR="00DE63F7" w:rsidRDefault="00DE63F7" w:rsidP="00DE63F7">
      <w:pPr>
        <w:pStyle w:val="B3"/>
      </w:pPr>
      <w:r>
        <w:t>-</w:t>
      </w:r>
      <w:r>
        <w:tab/>
        <w:t>Security related content for 5G ProSe Relay Discovery for each 5G ProSe Relay Service Code.</w:t>
      </w:r>
    </w:p>
    <w:p w14:paraId="57AC6BB0" w14:textId="53619698" w:rsidR="00FF139C" w:rsidRPr="00FF139C" w:rsidRDefault="00FF139C" w:rsidP="00FF139C">
      <w:pPr>
        <w:pStyle w:val="Heading4"/>
        <w:rPr>
          <w:lang w:eastAsia="zh-CN"/>
        </w:rPr>
      </w:pPr>
      <w:bookmarkStart w:id="4959" w:name="_Toc50130696"/>
      <w:bookmarkStart w:id="4960" w:name="_Toc50134010"/>
      <w:bookmarkStart w:id="4961" w:name="_Toc50134350"/>
      <w:bookmarkStart w:id="4962" w:name="_Toc50557302"/>
      <w:bookmarkStart w:id="4963" w:name="_Toc50548985"/>
      <w:bookmarkStart w:id="4964" w:name="_Toc54707169"/>
      <w:r w:rsidRPr="00EB2B71">
        <w:t>6.</w:t>
      </w:r>
      <w:r>
        <w:t>36</w:t>
      </w:r>
      <w:r w:rsidRPr="00EB2B71">
        <w:t>.2.</w:t>
      </w:r>
      <w:r>
        <w:t>3</w:t>
      </w:r>
      <w:r w:rsidR="00DE63F7">
        <w:tab/>
      </w:r>
      <w:r w:rsidRPr="009C053C">
        <w:t xml:space="preserve">The Policy/parameter </w:t>
      </w:r>
      <w:r>
        <w:t>to a 5G ProSe Remote UE</w:t>
      </w:r>
      <w:bookmarkEnd w:id="4959"/>
      <w:bookmarkEnd w:id="4960"/>
      <w:bookmarkEnd w:id="4961"/>
      <w:bookmarkEnd w:id="4962"/>
      <w:bookmarkEnd w:id="4963"/>
      <w:bookmarkEnd w:id="4964"/>
    </w:p>
    <w:p w14:paraId="0CAC169B" w14:textId="77777777" w:rsidR="00FF139C" w:rsidRPr="006C04B0" w:rsidRDefault="00FF139C" w:rsidP="00FF139C">
      <w:r w:rsidRPr="006C04B0">
        <w:t xml:space="preserve">The following information is provisioned in the UE in support of the UE assuming the role of a 5G </w:t>
      </w:r>
      <w:r w:rsidRPr="006C04B0">
        <w:rPr>
          <w:noProof/>
        </w:rPr>
        <w:t>ProSe</w:t>
      </w:r>
      <w:r w:rsidRPr="006C04B0">
        <w:t xml:space="preserve"> </w:t>
      </w:r>
      <w:r>
        <w:t>Remote UE accessing a UE-to-UE</w:t>
      </w:r>
      <w:r w:rsidRPr="006C04B0">
        <w:t xml:space="preserve"> Relay:</w:t>
      </w:r>
    </w:p>
    <w:p w14:paraId="130A76EC" w14:textId="2358A870" w:rsidR="00DE63F7" w:rsidRDefault="00DE63F7" w:rsidP="00DE63F7">
      <w:pPr>
        <w:pStyle w:val="B1"/>
      </w:pPr>
      <w:r>
        <w:t>1)</w:t>
      </w:r>
      <w:r>
        <w:tab/>
        <w:t>Authorisation policy for acting as a 5G ProSe Remote UE:</w:t>
      </w:r>
    </w:p>
    <w:p w14:paraId="38BDED4B" w14:textId="1DD1C1F4" w:rsidR="00FF139C" w:rsidRPr="006C04B0" w:rsidRDefault="00FF139C" w:rsidP="00DE63F7">
      <w:pPr>
        <w:pStyle w:val="B2"/>
      </w:pPr>
      <w:r w:rsidRPr="006C04B0">
        <w:t>-</w:t>
      </w:r>
      <w:r w:rsidR="00DE63F7">
        <w:tab/>
      </w:r>
      <w:r w:rsidRPr="006C04B0">
        <w:t xml:space="preserve">when </w:t>
      </w:r>
      <w:r>
        <w:t xml:space="preserve">the UE is </w:t>
      </w:r>
      <w:r w:rsidRPr="006C04B0">
        <w:t xml:space="preserve">"served by </w:t>
      </w:r>
      <w:r>
        <w:t>E-UTRA</w:t>
      </w:r>
      <w:r w:rsidRPr="006C04B0">
        <w:t>"</w:t>
      </w:r>
      <w:r>
        <w:t xml:space="preserve"> or </w:t>
      </w:r>
      <w:r w:rsidRPr="006C04B0">
        <w:t>"</w:t>
      </w:r>
      <w:r>
        <w:t>served by NR</w:t>
      </w:r>
      <w:r w:rsidRPr="006C04B0">
        <w:t>:</w:t>
      </w:r>
    </w:p>
    <w:p w14:paraId="312DB876" w14:textId="77777777" w:rsidR="00DE63F7" w:rsidRDefault="00DE63F7" w:rsidP="00DE63F7">
      <w:pPr>
        <w:pStyle w:val="B3"/>
      </w:pPr>
      <w:r>
        <w:t>-</w:t>
      </w:r>
      <w:r>
        <w:tab/>
        <w:t>PLMNs in which the UE is authorized to access UE-to-UE Relays over PC5 reference point.</w:t>
      </w:r>
    </w:p>
    <w:p w14:paraId="207AF077" w14:textId="77777777" w:rsidR="00DE63F7" w:rsidRDefault="00DE63F7" w:rsidP="00DE63F7">
      <w:pPr>
        <w:pStyle w:val="B3"/>
      </w:pPr>
      <w:r>
        <w:tab/>
        <w:t>For each above PLMN:</w:t>
      </w:r>
    </w:p>
    <w:p w14:paraId="55925678" w14:textId="77777777" w:rsidR="00DE63F7" w:rsidRDefault="00DE63F7" w:rsidP="00DE63F7">
      <w:pPr>
        <w:pStyle w:val="B4"/>
      </w:pPr>
      <w:r>
        <w:t>-</w:t>
      </w:r>
      <w:r>
        <w:tab/>
        <w:t>RAT(s) over which the UE is authorized to access a UE-to-UE Relay over PC5 reference point.</w:t>
      </w:r>
    </w:p>
    <w:p w14:paraId="4BEDA52D" w14:textId="2767D63B" w:rsidR="00DE63F7" w:rsidRDefault="00DE63F7" w:rsidP="00DE63F7">
      <w:pPr>
        <w:pStyle w:val="B2"/>
      </w:pPr>
      <w:r>
        <w:t>-</w:t>
      </w:r>
      <w:r>
        <w:tab/>
        <w:t>when the UE is "not served by E-UTRA" and "not served by NR:</w:t>
      </w:r>
    </w:p>
    <w:p w14:paraId="07127221" w14:textId="77777777" w:rsidR="00DE63F7" w:rsidRDefault="00DE63F7" w:rsidP="00DE63F7">
      <w:pPr>
        <w:pStyle w:val="B3"/>
      </w:pPr>
      <w:r>
        <w:t>-</w:t>
      </w:r>
      <w:r>
        <w:tab/>
        <w:t>Indicates whether the UE is authorized to access a UE-to-UE Relay over PC5 reference point.</w:t>
      </w:r>
    </w:p>
    <w:p w14:paraId="4718AC02" w14:textId="77777777" w:rsidR="00DE63F7" w:rsidRDefault="00DE63F7" w:rsidP="00DE63F7">
      <w:pPr>
        <w:pStyle w:val="B3"/>
      </w:pPr>
      <w:r>
        <w:t>-</w:t>
      </w:r>
      <w:r>
        <w:tab/>
        <w:t>RAT(s) over which the UE is authorized to access a UE-to-UE Relay over PC5 reference point.</w:t>
      </w:r>
    </w:p>
    <w:p w14:paraId="65D78097" w14:textId="69B104F9" w:rsidR="00DE63F7" w:rsidRDefault="00DE63F7" w:rsidP="00DE63F7">
      <w:pPr>
        <w:pStyle w:val="B1"/>
      </w:pPr>
      <w:r>
        <w:t>2)</w:t>
      </w:r>
      <w:r>
        <w:tab/>
        <w:t>Radio parameters when the UE is "not served by E-UTRA" and "not served by NR":</w:t>
      </w:r>
    </w:p>
    <w:p w14:paraId="7C9310C7" w14:textId="5C0ED79A" w:rsidR="00DE63F7" w:rsidRDefault="00DE63F7" w:rsidP="00DE63F7">
      <w:pPr>
        <w:pStyle w:val="B2"/>
      </w:pPr>
      <w:r>
        <w:t>-</w:t>
      </w:r>
      <w:r>
        <w:tab/>
        <w:t>Includes the radio parameters with Geographical Area(s) that need to be configured in the UE in order to be able perform ProSe Direct Discovery and Communication procedures when acting as a 5G ProSe Remote UE accessing a UE-to-UE Relay. These radio parameters (e.g. frequency bands) are defined in TS 38.331 [23]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A28DBC6" w14:textId="061C0907" w:rsidR="00DE63F7" w:rsidRDefault="00DE63F7" w:rsidP="00DE63F7">
      <w:pPr>
        <w:pStyle w:val="B1"/>
      </w:pPr>
      <w:r>
        <w:t>3)</w:t>
      </w:r>
      <w:r>
        <w:tab/>
        <w:t>5G ProSe Relay Discovery policy/parameters for 5G ProSe Remote UE:</w:t>
      </w:r>
    </w:p>
    <w:p w14:paraId="6D551254" w14:textId="77777777" w:rsidR="00DE63F7" w:rsidRDefault="00DE63F7" w:rsidP="00FF139C">
      <w:pPr>
        <w:pStyle w:val="B2"/>
      </w:pPr>
      <w:r>
        <w:t>-</w:t>
      </w:r>
      <w:r>
        <w:tab/>
        <w:t>Includes the parameters that enable the UE to perform 5G ProSe Relay Discovery as a UE-to-UE Relay when provisioned from the PCF in the ME or configured in the UICC:</w:t>
      </w:r>
    </w:p>
    <w:p w14:paraId="58010348" w14:textId="77777777" w:rsidR="00DE63F7" w:rsidRDefault="00DE63F7" w:rsidP="00FF139C">
      <w:pPr>
        <w:pStyle w:val="B2"/>
      </w:pPr>
      <w:r>
        <w:t>-</w:t>
      </w:r>
      <w:r>
        <w:tab/>
        <w:t>5G ProSe UE-to-UE Relay Discovery parameters (User Info ID, Relay Service Code(s)) as described in clause 6.36.2.4;</w:t>
      </w:r>
    </w:p>
    <w:p w14:paraId="0CFD17C8" w14:textId="77777777" w:rsidR="00DE63F7" w:rsidRDefault="00DE63F7" w:rsidP="00FF139C">
      <w:pPr>
        <w:pStyle w:val="B2"/>
      </w:pPr>
      <w:r>
        <w:t>-</w:t>
      </w:r>
      <w:r>
        <w:tab/>
        <w:t>Security related content for 5G ProSe Relay Discovery for each 5G ProSe Relay Service Code.</w:t>
      </w:r>
    </w:p>
    <w:p w14:paraId="36E0F0C8" w14:textId="310C340D" w:rsidR="00FF139C" w:rsidRPr="006C04B0" w:rsidRDefault="00FF139C" w:rsidP="00FF139C">
      <w:pPr>
        <w:pStyle w:val="Heading4"/>
      </w:pPr>
      <w:bookmarkStart w:id="4965" w:name="_Toc50130697"/>
      <w:bookmarkStart w:id="4966" w:name="_Toc50134011"/>
      <w:bookmarkStart w:id="4967" w:name="_Toc50134351"/>
      <w:bookmarkStart w:id="4968" w:name="_Toc50557303"/>
      <w:bookmarkStart w:id="4969" w:name="_Toc50548986"/>
      <w:bookmarkStart w:id="4970" w:name="_Toc54707170"/>
      <w:r w:rsidRPr="006C04B0">
        <w:t>6.</w:t>
      </w:r>
      <w:r>
        <w:t>36</w:t>
      </w:r>
      <w:r w:rsidRPr="006C04B0">
        <w:t>.2.</w:t>
      </w:r>
      <w:r>
        <w:t>4</w:t>
      </w:r>
      <w:r w:rsidR="00DE63F7">
        <w:tab/>
      </w:r>
      <w:r>
        <w:t>5G ProSe UE-to-UE Relay Discovery parameters</w:t>
      </w:r>
      <w:bookmarkEnd w:id="4965"/>
      <w:bookmarkEnd w:id="4966"/>
      <w:bookmarkEnd w:id="4967"/>
      <w:bookmarkEnd w:id="4968"/>
      <w:bookmarkEnd w:id="4969"/>
      <w:bookmarkEnd w:id="4970"/>
    </w:p>
    <w:p w14:paraId="6E81EFD6" w14:textId="77777777" w:rsidR="00FF139C" w:rsidRDefault="00FF139C" w:rsidP="00DE63F7">
      <w:r>
        <w:t>5G ProSe UE-to-</w:t>
      </w:r>
      <w:r>
        <w:rPr>
          <w:lang w:val="en-US"/>
        </w:rPr>
        <w:t>UE</w:t>
      </w:r>
      <w:r>
        <w:t xml:space="preserve"> Relay Discovery parameters include:</w:t>
      </w:r>
    </w:p>
    <w:p w14:paraId="09DAD404" w14:textId="77777777" w:rsidR="00FF139C" w:rsidRPr="00DE63F7" w:rsidRDefault="00FF139C" w:rsidP="00DE63F7">
      <w:pPr>
        <w:pStyle w:val="B1"/>
      </w:pPr>
      <w:r w:rsidRPr="00DE63F7">
        <w:t>-</w:t>
      </w:r>
      <w:r w:rsidRPr="00DE63F7">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328FB082" w14:textId="2B0446E4" w:rsidR="00FF139C" w:rsidRPr="00DE63F7" w:rsidRDefault="00FF139C" w:rsidP="00DE63F7">
      <w:pPr>
        <w:pStyle w:val="B1"/>
      </w:pPr>
      <w:r w:rsidRPr="00DE63F7">
        <w:t>-</w:t>
      </w:r>
      <w:r w:rsidRPr="00DE63F7">
        <w:tab/>
        <w:t>Relay Service Code(s): A Relay Service Code identifies a connectivity service the ProSe UE-to-UE Relay provides to applications. The Relay Service Codes are configured in the ProSe UE-to-UE Relays that provide connectivity services to applications. The Relay Service Codes are configured in the Remote UEs interested in related connectivity services</w:t>
      </w:r>
    </w:p>
    <w:p w14:paraId="1C7EB900" w14:textId="041920C3" w:rsidR="00EB0183" w:rsidRPr="00EB2B71" w:rsidRDefault="00EB0183" w:rsidP="00EB0183">
      <w:pPr>
        <w:pStyle w:val="Heading3"/>
        <w:rPr>
          <w:lang w:eastAsia="zh-CN"/>
        </w:rPr>
      </w:pPr>
      <w:bookmarkStart w:id="4971" w:name="_Toc43735705"/>
      <w:bookmarkStart w:id="4972" w:name="_Toc43388469"/>
      <w:bookmarkStart w:id="4973" w:name="_Toc50130698"/>
      <w:bookmarkStart w:id="4974" w:name="_Toc50134012"/>
      <w:bookmarkStart w:id="4975" w:name="_Toc50134352"/>
      <w:bookmarkStart w:id="4976" w:name="_Toc50557304"/>
      <w:bookmarkStart w:id="4977" w:name="_Toc50548987"/>
      <w:bookmarkStart w:id="4978" w:name="_Toc54707171"/>
      <w:r w:rsidRPr="00EB2B71">
        <w:rPr>
          <w:lang w:eastAsia="zh-CN"/>
        </w:rPr>
        <w:t>6.</w:t>
      </w:r>
      <w:r w:rsidR="00FD6819">
        <w:rPr>
          <w:lang w:eastAsia="zh-CN"/>
        </w:rPr>
        <w:t>36</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971"/>
      <w:bookmarkEnd w:id="4972"/>
      <w:bookmarkEnd w:id="4973"/>
      <w:bookmarkEnd w:id="4974"/>
      <w:bookmarkEnd w:id="4975"/>
      <w:bookmarkEnd w:id="4976"/>
      <w:bookmarkEnd w:id="4977"/>
      <w:bookmarkEnd w:id="4978"/>
    </w:p>
    <w:p w14:paraId="490148EA" w14:textId="77777777" w:rsidR="00870021" w:rsidRDefault="00870021" w:rsidP="00DE63F7">
      <w:bookmarkStart w:id="4979" w:name="_Toc43735706"/>
      <w:r>
        <w:t>5G ProSe UE-to-UE Relay:</w:t>
      </w:r>
    </w:p>
    <w:p w14:paraId="17A29C2B" w14:textId="77777777" w:rsidR="00870021" w:rsidRDefault="00870021" w:rsidP="00870021">
      <w:pPr>
        <w:pStyle w:val="B1"/>
      </w:pPr>
      <w:r>
        <w:t>-</w:t>
      </w:r>
      <w:r>
        <w:tab/>
        <w:t>Indicates 5G ProSe capability as a UE-to-UE Relay in the Registration Request message;</w:t>
      </w:r>
    </w:p>
    <w:p w14:paraId="772C678B" w14:textId="77777777" w:rsidR="00870021" w:rsidRDefault="00870021" w:rsidP="00870021">
      <w:pPr>
        <w:pStyle w:val="B1"/>
      </w:pPr>
      <w:r>
        <w:t>-</w:t>
      </w:r>
      <w:r>
        <w:tab/>
        <w:t>Includes the UE Policy Container with indicating the 5G ProSe UE-to-UE Relay Information Provisioning request during registration procedure;</w:t>
      </w:r>
    </w:p>
    <w:p w14:paraId="2D281AEA" w14:textId="77777777" w:rsidR="00870021" w:rsidRDefault="00870021" w:rsidP="00870021">
      <w:pPr>
        <w:pStyle w:val="B1"/>
        <w:rPr>
          <w:lang w:eastAsia="zh-CN"/>
        </w:rPr>
      </w:pPr>
      <w:r>
        <w:t>-</w:t>
      </w:r>
      <w:r>
        <w:tab/>
        <w:t>Receive and enforce the Policy and parameter as 5G ProSe UE-to-UE Relay.</w:t>
      </w:r>
    </w:p>
    <w:p w14:paraId="083E9839" w14:textId="328A61A8" w:rsidR="00EA1843" w:rsidRDefault="00EA1843" w:rsidP="00870021">
      <w:pPr>
        <w:pStyle w:val="B1"/>
        <w:rPr>
          <w:lang w:eastAsia="zh-CN"/>
        </w:rPr>
      </w:pPr>
      <w:r>
        <w:rPr>
          <w:rFonts w:hint="eastAsia"/>
          <w:lang w:val="en-US" w:eastAsia="zh-CN"/>
        </w:rPr>
        <w:t>-</w:t>
      </w:r>
      <w:r>
        <w:rPr>
          <w:rFonts w:hint="eastAsia"/>
          <w:lang w:val="en-US" w:eastAsia="zh-CN"/>
        </w:rPr>
        <w:tab/>
      </w:r>
      <w:r>
        <w:rPr>
          <w:lang w:val="en-US" w:eastAsia="zh-CN"/>
        </w:rPr>
        <w:t>Act as a 5G ProSe UE-to-UE Relay for direct discovery and communication.</w:t>
      </w:r>
    </w:p>
    <w:p w14:paraId="450FE389" w14:textId="09B2D95F" w:rsidR="00C40B59" w:rsidRDefault="00C40B59" w:rsidP="00DE63F7">
      <w:pPr>
        <w:rPr>
          <w:lang w:val="en-US" w:eastAsia="zh-CN"/>
        </w:rPr>
      </w:pPr>
      <w:r>
        <w:rPr>
          <w:lang w:eastAsia="zh-CN"/>
        </w:rPr>
        <w:t xml:space="preserve">5G ProSe </w:t>
      </w:r>
      <w:r>
        <w:rPr>
          <w:lang w:val="en-US" w:eastAsia="zh-CN"/>
        </w:rPr>
        <w:t xml:space="preserve">Remote </w:t>
      </w:r>
      <w:r>
        <w:rPr>
          <w:lang w:eastAsia="zh-CN"/>
        </w:rPr>
        <w:t>UE</w:t>
      </w:r>
      <w:r>
        <w:rPr>
          <w:lang w:val="en-US" w:eastAsia="zh-CN"/>
        </w:rPr>
        <w:t>:</w:t>
      </w:r>
    </w:p>
    <w:p w14:paraId="162F3018" w14:textId="77777777" w:rsidR="00DE63F7" w:rsidRDefault="00DE63F7" w:rsidP="00DE63F7">
      <w:pPr>
        <w:pStyle w:val="B1"/>
        <w:rPr>
          <w:lang w:val="en-US" w:eastAsia="zh-CN"/>
        </w:rPr>
      </w:pPr>
      <w:r>
        <w:rPr>
          <w:lang w:val="en-US" w:eastAsia="zh-CN"/>
        </w:rPr>
        <w:t>-</w:t>
      </w:r>
      <w:r>
        <w:rPr>
          <w:lang w:val="en-US" w:eastAsia="zh-CN"/>
        </w:rPr>
        <w:tab/>
        <w:t>Indicates 5G ProSe capability as a Remote UE accessing UE-to-UE Relay in the Registration Request message;</w:t>
      </w:r>
    </w:p>
    <w:p w14:paraId="25DDD15C" w14:textId="77777777" w:rsidR="00DE63F7" w:rsidRDefault="00DE63F7" w:rsidP="00DE63F7">
      <w:pPr>
        <w:pStyle w:val="B1"/>
        <w:rPr>
          <w:lang w:val="en-US" w:eastAsia="zh-CN"/>
        </w:rPr>
      </w:pPr>
      <w:r>
        <w:rPr>
          <w:lang w:val="en-US" w:eastAsia="zh-CN"/>
        </w:rPr>
        <w:t>-</w:t>
      </w:r>
      <w:r>
        <w:rPr>
          <w:lang w:val="en-US" w:eastAsia="zh-CN"/>
        </w:rPr>
        <w:tab/>
        <w:t>Includes the UE Policy Container with indicating the 5G ProSe Remote UE accessing a UE-to-UE Relay Information Provisioning request during registration procedure;</w:t>
      </w:r>
    </w:p>
    <w:p w14:paraId="52DCC97F" w14:textId="77777777" w:rsidR="00DE63F7" w:rsidRDefault="00DE63F7" w:rsidP="00DE63F7">
      <w:pPr>
        <w:pStyle w:val="B1"/>
        <w:rPr>
          <w:lang w:val="en-US" w:eastAsia="zh-CN"/>
        </w:rPr>
      </w:pPr>
      <w:r>
        <w:rPr>
          <w:lang w:val="en-US" w:eastAsia="zh-CN"/>
        </w:rPr>
        <w:t>-</w:t>
      </w:r>
      <w:r>
        <w:rPr>
          <w:lang w:val="en-US" w:eastAsia="zh-CN"/>
        </w:rPr>
        <w:tab/>
        <w:t>Receive and enforce the Policy and parameter as 5G ProSe Remote UE accessing a UE-to-UE Relay.</w:t>
      </w:r>
    </w:p>
    <w:p w14:paraId="3AAEF6AE" w14:textId="77777777" w:rsidR="00DE63F7" w:rsidRDefault="00DE63F7" w:rsidP="00DE63F7">
      <w:pPr>
        <w:pStyle w:val="B1"/>
        <w:rPr>
          <w:lang w:val="en-US" w:eastAsia="zh-CN"/>
        </w:rPr>
      </w:pPr>
      <w:r>
        <w:rPr>
          <w:lang w:val="en-US" w:eastAsia="zh-CN"/>
        </w:rPr>
        <w:t>-</w:t>
      </w:r>
      <w:r>
        <w:rPr>
          <w:lang w:val="en-US" w:eastAsia="zh-CN"/>
        </w:rPr>
        <w:tab/>
        <w:t>Act as a 5G ProSe Remote UE for direct discovery and communication.</w:t>
      </w:r>
    </w:p>
    <w:p w14:paraId="0E673DDA" w14:textId="77777777" w:rsidR="00870021" w:rsidRDefault="00870021" w:rsidP="00870021">
      <w:r>
        <w:t>AMF:</w:t>
      </w:r>
    </w:p>
    <w:p w14:paraId="41659AE1" w14:textId="77777777" w:rsidR="00870021" w:rsidRDefault="00870021" w:rsidP="00870021">
      <w:pPr>
        <w:pStyle w:val="B1"/>
      </w:pPr>
      <w:r>
        <w:t>-</w:t>
      </w:r>
      <w:r>
        <w:tab/>
        <w:t>Determine whether UE is authorized to be a 5G ProSe UE-to-UE Relay;</w:t>
      </w:r>
    </w:p>
    <w:p w14:paraId="26B24EF0" w14:textId="77777777" w:rsidR="00870021" w:rsidRDefault="00870021" w:rsidP="00870021">
      <w:pPr>
        <w:pStyle w:val="B1"/>
      </w:pPr>
      <w:r>
        <w:t>-</w:t>
      </w:r>
      <w:r>
        <w:tab/>
        <w:t>Select a PCF capable of authorization Policy and parameter for 5G ProSe UE-to-UE Relay;</w:t>
      </w:r>
    </w:p>
    <w:p w14:paraId="3F0411EE" w14:textId="77777777" w:rsidR="00870021" w:rsidRDefault="00870021" w:rsidP="00870021">
      <w:pPr>
        <w:pStyle w:val="B1"/>
      </w:pPr>
      <w:r>
        <w:t>-</w:t>
      </w:r>
      <w:r>
        <w:tab/>
        <w:t>Forward UE's PC5 Capability for 5G ProSe UE-to-UE Relay to PCF.</w:t>
      </w:r>
    </w:p>
    <w:p w14:paraId="561D8A87" w14:textId="77777777" w:rsidR="00870021" w:rsidRDefault="00870021" w:rsidP="00870021">
      <w:r>
        <w:t>PCF:</w:t>
      </w:r>
    </w:p>
    <w:p w14:paraId="4201C4FB" w14:textId="77777777" w:rsidR="00870021" w:rsidRDefault="00870021" w:rsidP="00870021">
      <w:pPr>
        <w:pStyle w:val="B1"/>
      </w:pPr>
      <w:r>
        <w:t>-</w:t>
      </w:r>
      <w:r>
        <w:tab/>
        <w:t>Send the Authorization Policy and parameter to 5G ProSe UE-to-UE Relay.</w:t>
      </w:r>
    </w:p>
    <w:p w14:paraId="7F27D9C5" w14:textId="0F50AD2C" w:rsidR="00B60824" w:rsidRPr="000D55CA" w:rsidRDefault="00B60824" w:rsidP="00870021">
      <w:pPr>
        <w:pStyle w:val="Heading2"/>
        <w:rPr>
          <w:lang w:eastAsia="zh-CN"/>
        </w:rPr>
      </w:pPr>
      <w:bookmarkStart w:id="4980" w:name="_Toc50130699"/>
      <w:bookmarkStart w:id="4981" w:name="_Toc50134013"/>
      <w:bookmarkStart w:id="4982" w:name="_Toc50134353"/>
      <w:bookmarkStart w:id="4983" w:name="_Toc50557305"/>
      <w:bookmarkStart w:id="4984" w:name="_Toc50548988"/>
      <w:bookmarkStart w:id="4985" w:name="_Toc54707172"/>
      <w:r w:rsidRPr="000D55CA">
        <w:t>6.</w:t>
      </w:r>
      <w:r w:rsidR="00FD6819">
        <w:rPr>
          <w:lang w:eastAsia="zh-CN"/>
        </w:rPr>
        <w:t>37</w:t>
      </w:r>
      <w:r w:rsidRPr="000D55CA">
        <w:tab/>
        <w:t>Solution #</w:t>
      </w:r>
      <w:r w:rsidR="00FD6819">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4979"/>
      <w:bookmarkEnd w:id="4980"/>
      <w:bookmarkEnd w:id="4981"/>
      <w:bookmarkEnd w:id="4982"/>
      <w:bookmarkEnd w:id="4983"/>
      <w:bookmarkEnd w:id="4984"/>
      <w:bookmarkEnd w:id="4985"/>
    </w:p>
    <w:p w14:paraId="36DA5F7D" w14:textId="58B9A02E" w:rsidR="00B60824" w:rsidRPr="00CB0C8A" w:rsidRDefault="00B60824" w:rsidP="00B60824">
      <w:pPr>
        <w:pStyle w:val="Heading3"/>
        <w:rPr>
          <w:rFonts w:eastAsia="Malgun Gothic"/>
        </w:rPr>
      </w:pPr>
      <w:bookmarkStart w:id="4986" w:name="_Toc43388470"/>
      <w:bookmarkStart w:id="4987" w:name="_Toc43735707"/>
      <w:bookmarkStart w:id="4988" w:name="_Toc50130700"/>
      <w:bookmarkStart w:id="4989" w:name="_Toc50134014"/>
      <w:bookmarkStart w:id="4990" w:name="_Toc50134354"/>
      <w:bookmarkStart w:id="4991" w:name="_Toc50557306"/>
      <w:bookmarkStart w:id="4992" w:name="_Toc50548989"/>
      <w:bookmarkStart w:id="4993" w:name="_Toc54707173"/>
      <w:r>
        <w:rPr>
          <w:rFonts w:eastAsia="Malgun Gothic"/>
        </w:rPr>
        <w:t>6.</w:t>
      </w:r>
      <w:r w:rsidR="00FD6819">
        <w:rPr>
          <w:rFonts w:hint="eastAsia"/>
          <w:lang w:eastAsia="zh-CN"/>
        </w:rPr>
        <w:t>37</w:t>
      </w:r>
      <w:r w:rsidRPr="00CB0C8A">
        <w:rPr>
          <w:rFonts w:eastAsia="Malgun Gothic"/>
        </w:rPr>
        <w:t>.1</w:t>
      </w:r>
      <w:r w:rsidRPr="00CB0C8A">
        <w:rPr>
          <w:rFonts w:eastAsia="Malgun Gothic"/>
        </w:rPr>
        <w:tab/>
        <w:t>Description</w:t>
      </w:r>
      <w:bookmarkEnd w:id="4986"/>
      <w:bookmarkEnd w:id="4987"/>
      <w:bookmarkEnd w:id="4988"/>
      <w:bookmarkEnd w:id="4989"/>
      <w:bookmarkEnd w:id="4990"/>
      <w:bookmarkEnd w:id="4991"/>
      <w:bookmarkEnd w:id="4992"/>
      <w:bookmarkEnd w:id="4993"/>
    </w:p>
    <w:p w14:paraId="728E213D" w14:textId="77777777" w:rsidR="00B60824" w:rsidRDefault="00B60824" w:rsidP="00B60824">
      <w:pPr>
        <w:rPr>
          <w:lang w:eastAsia="zh-CN"/>
        </w:rPr>
      </w:pPr>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p>
    <w:p w14:paraId="519E1167" w14:textId="6442FC5F" w:rsidR="00B60824" w:rsidRDefault="00B60824" w:rsidP="00870021">
      <w:pPr>
        <w:pStyle w:val="Heading3"/>
      </w:pPr>
      <w:bookmarkStart w:id="4994" w:name="_Toc43735708"/>
      <w:bookmarkStart w:id="4995" w:name="_Toc50130701"/>
      <w:bookmarkStart w:id="4996" w:name="_Toc50134015"/>
      <w:bookmarkStart w:id="4997" w:name="_Toc50134355"/>
      <w:bookmarkStart w:id="4998" w:name="_Toc50557307"/>
      <w:bookmarkStart w:id="4999" w:name="_Toc50548990"/>
      <w:bookmarkStart w:id="5000" w:name="_Toc54707174"/>
      <w:r w:rsidRPr="000D55CA">
        <w:t>6.</w:t>
      </w:r>
      <w:r w:rsidR="00FD6819">
        <w:rPr>
          <w:lang w:eastAsia="zh-CN"/>
        </w:rPr>
        <w:t>37</w:t>
      </w:r>
      <w:r w:rsidRPr="000D55CA">
        <w:t>.</w:t>
      </w:r>
      <w:r w:rsidRPr="00093E92">
        <w:rPr>
          <w:rFonts w:hint="eastAsia"/>
          <w:lang w:eastAsia="zh-CN"/>
        </w:rPr>
        <w:t>2</w:t>
      </w:r>
      <w:r w:rsidRPr="000D55CA">
        <w:tab/>
        <w:t>Procedures</w:t>
      </w:r>
      <w:bookmarkEnd w:id="4994"/>
      <w:bookmarkEnd w:id="4995"/>
      <w:bookmarkEnd w:id="4996"/>
      <w:bookmarkEnd w:id="4997"/>
      <w:bookmarkEnd w:id="4998"/>
      <w:bookmarkEnd w:id="4999"/>
      <w:bookmarkEnd w:id="5000"/>
    </w:p>
    <w:p w14:paraId="24645505" w14:textId="71ED9385" w:rsidR="00E76E8B" w:rsidRDefault="00B60824" w:rsidP="00B60824">
      <w:pPr>
        <w:rPr>
          <w:lang w:eastAsia="zh-CN"/>
        </w:rPr>
      </w:pPr>
      <w:r>
        <w:t>Figure 6.</w:t>
      </w:r>
      <w:r w:rsidR="00FD6819">
        <w:t>37</w:t>
      </w:r>
      <w:r>
        <w:t xml:space="preserve">.1-1 </w:t>
      </w:r>
      <w:r w:rsidR="008631B0">
        <w:rPr>
          <w:rFonts w:hint="eastAsia"/>
          <w:lang w:eastAsia="zh-CN"/>
        </w:rPr>
        <w:t>below</w:t>
      </w:r>
      <w:r w:rsidR="008631B0" w:rsidDel="008631B0">
        <w:rPr>
          <w:rFonts w:hint="eastAsia"/>
          <w:lang w:eastAsia="zh-CN"/>
        </w:rPr>
        <w:t xml:space="preserve"> </w:t>
      </w:r>
      <w:r>
        <w:t xml:space="preserve">describes the group management procedure, the ProSe Direct Discovery and the NR PC5 groupcast mode communication at the PC5 reference point, as well as the group management procedures at the Application Layer. The Figure </w:t>
      </w:r>
      <w:r w:rsidR="008631B0">
        <w:rPr>
          <w:rFonts w:hint="eastAsia"/>
          <w:lang w:eastAsia="zh-CN"/>
        </w:rPr>
        <w:t>extends</w:t>
      </w:r>
      <w:r>
        <w:t xml:space="preserve"> </w:t>
      </w:r>
      <w:r w:rsidRPr="00A578E6">
        <w:t>Figure 6.3.2-1</w:t>
      </w:r>
      <w:r>
        <w:t xml:space="preserve"> in </w:t>
      </w:r>
      <w:r w:rsidR="00DE63F7">
        <w:t>TS 23.287 [</w:t>
      </w:r>
      <w:r w:rsidR="00870021">
        <w:t>5]</w:t>
      </w:r>
      <w:r>
        <w:t xml:space="preserve"> </w:t>
      </w:r>
      <w:r w:rsidR="00DB6BDB">
        <w:rPr>
          <w:rFonts w:hint="eastAsia"/>
          <w:lang w:eastAsia="zh-CN"/>
        </w:rPr>
        <w:t>by</w:t>
      </w:r>
      <w:r w:rsidR="00E76E8B">
        <w:rPr>
          <w:rFonts w:hint="eastAsia"/>
          <w:lang w:eastAsia="zh-CN"/>
        </w:rPr>
        <w:t>:</w:t>
      </w:r>
    </w:p>
    <w:p w14:paraId="371869C6" w14:textId="154622C9" w:rsidR="00E76E8B" w:rsidRDefault="00E76E8B" w:rsidP="00BC2177">
      <w:pPr>
        <w:pStyle w:val="B1"/>
      </w:pPr>
      <w:r>
        <w:rPr>
          <w:rFonts w:hint="eastAsia"/>
        </w:rPr>
        <w:t>-</w:t>
      </w:r>
      <w:r w:rsidR="00BC2177">
        <w:rPr>
          <w:rFonts w:hint="eastAsia"/>
          <w:lang w:eastAsia="zh-CN"/>
        </w:rPr>
        <w:tab/>
      </w:r>
      <w:r w:rsidR="00DB6BDB">
        <w:rPr>
          <w:rFonts w:hint="eastAsia"/>
          <w:lang w:eastAsia="zh-CN"/>
        </w:rPr>
        <w:t>adding</w:t>
      </w:r>
      <w:r>
        <w:rPr>
          <w:rFonts w:hint="eastAsia"/>
        </w:rPr>
        <w:t xml:space="preserve"> </w:t>
      </w:r>
      <w:r w:rsidR="00B60824">
        <w:t>the ProSe Direct Discovery</w:t>
      </w:r>
      <w:r>
        <w:rPr>
          <w:rFonts w:hint="eastAsia"/>
        </w:rPr>
        <w:t xml:space="preserve"> </w:t>
      </w:r>
      <w:r w:rsidR="00DB6BDB">
        <w:rPr>
          <w:rFonts w:hint="eastAsia"/>
        </w:rPr>
        <w:t>(step 2 in Figure 6.37.1-1)</w:t>
      </w:r>
      <w:r w:rsidR="00B60824">
        <w:t xml:space="preserve"> </w:t>
      </w:r>
      <w:r w:rsidR="00DB6BDB">
        <w:rPr>
          <w:rFonts w:hint="eastAsia"/>
        </w:rPr>
        <w:t xml:space="preserve">which is not included in </w:t>
      </w:r>
      <w:r w:rsidR="00DE63F7">
        <w:rPr>
          <w:rFonts w:hint="eastAsia"/>
        </w:rPr>
        <w:t>TS</w:t>
      </w:r>
      <w:r w:rsidR="00DE63F7">
        <w:t> </w:t>
      </w:r>
      <w:r w:rsidR="00DE63F7">
        <w:rPr>
          <w:rFonts w:hint="eastAsia"/>
        </w:rPr>
        <w:t>23.287</w:t>
      </w:r>
      <w:r w:rsidR="00DE63F7">
        <w:t> </w:t>
      </w:r>
      <w:r w:rsidR="00DE63F7">
        <w:rPr>
          <w:rFonts w:hint="eastAsia"/>
        </w:rPr>
        <w:t>[</w:t>
      </w:r>
      <w:r w:rsidR="00DB6BDB">
        <w:rPr>
          <w:rFonts w:hint="eastAsia"/>
        </w:rPr>
        <w:t>5]</w:t>
      </w:r>
      <w:r w:rsidR="00B60824">
        <w:t>.</w:t>
      </w:r>
    </w:p>
    <w:p w14:paraId="13D0FCC0" w14:textId="77777777" w:rsidR="00DB6BDB" w:rsidRDefault="00DB6BDB" w:rsidP="00DB6BDB">
      <w:pPr>
        <w:pStyle w:val="B1"/>
      </w:pPr>
      <w:r>
        <w:rPr>
          <w:rFonts w:hint="eastAsia"/>
        </w:rPr>
        <w:t>-</w:t>
      </w:r>
      <w:r>
        <w:rPr>
          <w:rFonts w:hint="eastAsia"/>
          <w:lang w:eastAsia="zh-CN"/>
        </w:rPr>
        <w:tab/>
      </w:r>
      <w:r>
        <w:rPr>
          <w:rFonts w:hint="eastAsia"/>
        </w:rPr>
        <w:t xml:space="preserve">making </w:t>
      </w:r>
      <w:r>
        <w:t>it explicit that group management can be done either on demand or using pre-provisioned parameters, and that this can optionally be based on communication with an Application Server</w:t>
      </w:r>
      <w:r>
        <w:rPr>
          <w:rFonts w:hint="eastAsia"/>
        </w:rPr>
        <w:t>.</w:t>
      </w:r>
    </w:p>
    <w:p w14:paraId="380E7A27" w14:textId="629258FE" w:rsidR="00B60824" w:rsidRDefault="00B60824" w:rsidP="00E76E8B">
      <w:r>
        <w:t>Each step in the procedure is described in more detail below.</w:t>
      </w:r>
    </w:p>
    <w:p w14:paraId="1E710CED" w14:textId="5770B081" w:rsidR="00B60824" w:rsidRDefault="00B60824" w:rsidP="00B60824">
      <w:r>
        <w:t>Figure 6.</w:t>
      </w:r>
      <w:r w:rsidR="00FD6819">
        <w:t>37</w:t>
      </w:r>
      <w:r>
        <w:t>.1-1 also illustrates a strict separation between Application Layer procedures on one hand (beyond the scope of this specification and shown with dashed lines), and groupcast mode communication procedures at the PC5 reference point on the other hand (shown with solid lines).</w:t>
      </w:r>
    </w:p>
    <w:p w14:paraId="7209A302" w14:textId="77777777" w:rsidR="00B60824" w:rsidRDefault="00B60824" w:rsidP="00B60824">
      <w:pPr>
        <w:rPr>
          <w:lang w:eastAsia="ko-KR"/>
        </w:rPr>
      </w:pPr>
      <w:r>
        <w:t>The Application Layer procedures in step 1 and step 3 are beyond the scope of this specification.</w:t>
      </w:r>
    </w:p>
    <w:p w14:paraId="27A327C5" w14:textId="34356D22" w:rsidR="00B60824" w:rsidRPr="004F5495" w:rsidRDefault="00B60824" w:rsidP="00B60824">
      <w:r>
        <w:rPr>
          <w:lang w:eastAsia="ko-KR"/>
        </w:rPr>
        <w:t>Below follows a description of each step in the procedure.</w:t>
      </w:r>
    </w:p>
    <w:p w14:paraId="2980ACAA" w14:textId="1A570F07" w:rsidR="00870021" w:rsidRDefault="00870021" w:rsidP="00870021">
      <w:pPr>
        <w:pStyle w:val="TH"/>
      </w:pPr>
      <w:r>
        <w:object w:dxaOrig="9631" w:dyaOrig="4705" w14:anchorId="595EEB96">
          <v:shape id="_x0000_i1075" type="#_x0000_t75" style="width:481.15pt;height:234pt" o:ole="">
            <v:imagedata r:id="rId125" o:title=""/>
          </v:shape>
          <o:OLEObject Type="Embed" ProgID="Word.Picture.8" ShapeID="_x0000_i1075" DrawAspect="Content" ObjectID="_1665326717" r:id="rId126"/>
        </w:object>
      </w:r>
    </w:p>
    <w:p w14:paraId="4A13C8B6" w14:textId="68BFF15F" w:rsidR="00B60824" w:rsidRPr="00870021" w:rsidRDefault="00B60824" w:rsidP="00870021">
      <w:pPr>
        <w:pStyle w:val="TF"/>
      </w:pPr>
      <w:r w:rsidRPr="00870021">
        <w:t>Figure 6.</w:t>
      </w:r>
      <w:r w:rsidR="00FD6819" w:rsidRPr="00870021">
        <w:t>37</w:t>
      </w:r>
      <w:r w:rsidRPr="00870021">
        <w:t>.1-1</w:t>
      </w:r>
      <w:r w:rsidR="00870021">
        <w:t>:</w:t>
      </w:r>
      <w:r w:rsidRPr="00870021">
        <w:t xml:space="preserve"> Groupcast mode communication for commercial services and public safety over the PC5 reference point (the Application Layer procedures are beyond the scope of this specification)</w:t>
      </w:r>
    </w:p>
    <w:p w14:paraId="5D4E4FBA" w14:textId="77777777" w:rsidR="00870021" w:rsidRDefault="00870021" w:rsidP="00870021">
      <w:pPr>
        <w:pStyle w:val="B1"/>
      </w:pPr>
      <w:r>
        <w:t>1.</w:t>
      </w:r>
      <w:r>
        <w:tab/>
        <w:t>A group is formed at the Application Layer.</w:t>
      </w:r>
    </w:p>
    <w:p w14:paraId="7241BAC5" w14:textId="4D9A67D4" w:rsidR="00870021" w:rsidRDefault="00870021" w:rsidP="00870021">
      <w:pPr>
        <w:pStyle w:val="B1"/>
      </w:pPr>
      <w:r>
        <w:tab/>
        <w:t xml:space="preserve">In </w:t>
      </w:r>
      <w:r w:rsidRPr="00870021">
        <w:rPr>
          <w:b/>
          <w:bCs/>
        </w:rPr>
        <w:t>alternative 1</w:t>
      </w:r>
      <w:r>
        <w:t xml:space="preserve">, the group is formed on demand by communicating with an Application Server across the </w:t>
      </w:r>
      <w:r w:rsidR="00CB5B89">
        <w:rPr>
          <w:rFonts w:hint="eastAsia"/>
          <w:lang w:eastAsia="zh-CN"/>
        </w:rPr>
        <w:t>PC1</w:t>
      </w:r>
      <w:r>
        <w:t xml:space="preserve">reference point </w:t>
      </w:r>
      <w:r w:rsidR="00CB5B89">
        <w:t xml:space="preserve">similar to V1 reference point in V2X </w:t>
      </w:r>
      <w:r>
        <w:t xml:space="preserve">(see the V2X system architecture specified in </w:t>
      </w:r>
      <w:r w:rsidR="001D5B1D">
        <w:rPr>
          <w:rFonts w:cs="Calibri"/>
        </w:rPr>
        <w:t>TS 23.287 [5]</w:t>
      </w:r>
      <w:r>
        <w:t>), e.g. because a UE wants to perform ProSe group communication with other UEs in proximity. This alternative supports e.g. commercial services. An Application Layer Group ID is distributed to the group member UEs.</w:t>
      </w:r>
    </w:p>
    <w:p w14:paraId="63FF56A0" w14:textId="038FF682" w:rsidR="00870021" w:rsidRDefault="00870021" w:rsidP="00870021">
      <w:pPr>
        <w:pStyle w:val="B1"/>
      </w:pPr>
      <w:r>
        <w:tab/>
        <w:t xml:space="preserve">In </w:t>
      </w:r>
      <w:r w:rsidRPr="00870021">
        <w:rPr>
          <w:b/>
          <w:bCs/>
        </w:rPr>
        <w:t>alternative 2</w:t>
      </w:r>
      <w:r>
        <w:t>, group parameters, including an Application Layer Group ID, are provisioned to the group member UEs</w:t>
      </w:r>
      <w:r w:rsidR="000F4957" w:rsidRPr="000F4957">
        <w:t xml:space="preserve"> </w:t>
      </w:r>
      <w:r w:rsidR="000F4957">
        <w:t>e.g. in ME from PCF</w:t>
      </w:r>
      <w:r w:rsidR="000F4957" w:rsidRPr="00CE2739">
        <w:t xml:space="preserve"> or configured in UICC</w:t>
      </w:r>
      <w:r w:rsidR="000F4957">
        <w:t xml:space="preserve"> as defined in </w:t>
      </w:r>
      <w:r w:rsidR="00DE63F7">
        <w:t>TS 23.303 [</w:t>
      </w:r>
      <w:r w:rsidR="000F4957">
        <w:t xml:space="preserve">9], clause </w:t>
      </w:r>
      <w:r w:rsidR="000F4957" w:rsidRPr="003C0087">
        <w:t>4.5.1.1.2.3.3</w:t>
      </w:r>
      <w:r>
        <w:t>. This alternative supports e.g. public safety.</w:t>
      </w:r>
    </w:p>
    <w:p w14:paraId="566851E1" w14:textId="5EC742E5" w:rsidR="00870021" w:rsidRDefault="00870021" w:rsidP="00870021">
      <w:pPr>
        <w:pStyle w:val="B1"/>
      </w:pPr>
      <w:r>
        <w:t>2.</w:t>
      </w:r>
      <w:r>
        <w:tab/>
        <w:t xml:space="preserve">At the PC5 reference point, group member UE discovery is performed using ProSe Direct Discovery based on Model A or Model B, see </w:t>
      </w:r>
      <w:r w:rsidR="00DE63F7">
        <w:t>TS 23.303 [</w:t>
      </w:r>
      <w:r w:rsidR="001D5B1D">
        <w:t>9]</w:t>
      </w:r>
      <w:r>
        <w:t xml:space="preserve"> </w:t>
      </w:r>
      <w:r w:rsidR="001D5B1D">
        <w:t>clause </w:t>
      </w:r>
      <w:r>
        <w:t xml:space="preserve">5.3. </w:t>
      </w:r>
      <w:r w:rsidR="00E71C70">
        <w:rPr>
          <w:lang w:eastAsia="ko-KR"/>
        </w:rPr>
        <w:t xml:space="preserve">Solution #37 is open to future ProSe Direct Discovery mechanisms for commercial services and public safety. For commercial services, such a mechanism may for example make use of DDNMF as described in </w:t>
      </w:r>
      <w:r w:rsidR="00DE63F7">
        <w:rPr>
          <w:lang w:eastAsia="ko-KR"/>
        </w:rPr>
        <w:t>TS 23.303 [</w:t>
      </w:r>
      <w:r w:rsidR="00E71C70">
        <w:rPr>
          <w:lang w:eastAsia="ko-KR"/>
        </w:rPr>
        <w:t xml:space="preserve">9] clause 4.4.1.1. In addition, to support public safety, Solution #37 is open to </w:t>
      </w:r>
      <w:r w:rsidR="00E71C70">
        <w:t xml:space="preserve">usage of pre-configured or provisioned information for the ProSe Direct Discovery procedure, for example as </w:t>
      </w:r>
      <w:r w:rsidR="00E71C70">
        <w:rPr>
          <w:lang w:eastAsia="ko-KR"/>
        </w:rPr>
        <w:t xml:space="preserve">specified in </w:t>
      </w:r>
      <w:r w:rsidR="00DE63F7">
        <w:rPr>
          <w:lang w:eastAsia="ko-KR"/>
        </w:rPr>
        <w:t>TS 23.303 [</w:t>
      </w:r>
      <w:r w:rsidR="00E71C70">
        <w:rPr>
          <w:lang w:eastAsia="ko-KR"/>
        </w:rPr>
        <w:t>9] clause 5.3.7. Regarding the identifiers used in the ProSe Direct Discovery procedure, it is up to the conclusion of KI#1.</w:t>
      </w:r>
    </w:p>
    <w:p w14:paraId="35E2916B" w14:textId="2A5B849F" w:rsidR="00870021" w:rsidRDefault="00870021" w:rsidP="00870021">
      <w:pPr>
        <w:pStyle w:val="B1"/>
        <w:rPr>
          <w:lang w:eastAsia="zh-CN"/>
        </w:rPr>
      </w:pPr>
      <w:r>
        <w:t>3.</w:t>
      </w:r>
      <w:r>
        <w:tab/>
        <w:t xml:space="preserve">The completion of the group management procedure is confirmed at the Application Layer, optionally with support of an Application Server. At this stage, all parameters needed for groupcast mode communication </w:t>
      </w:r>
      <w:r w:rsidR="00E71C70">
        <w:rPr>
          <w:rFonts w:hint="eastAsia"/>
          <w:lang w:eastAsia="zh-CN"/>
        </w:rPr>
        <w:t xml:space="preserve">should </w:t>
      </w:r>
      <w:r>
        <w:t>have been set up in the group member UEs</w:t>
      </w:r>
      <w:r w:rsidR="00E71C70" w:rsidRPr="00E71C70">
        <w:t xml:space="preserve"> </w:t>
      </w:r>
      <w:r w:rsidR="00E71C70">
        <w:t>if they are not pre-configured</w:t>
      </w:r>
      <w:r>
        <w:t xml:space="preserve">, such as the destination Layer-2 ID, and the QoS parameters as defined in </w:t>
      </w:r>
      <w:r w:rsidR="00DE63F7">
        <w:t>TS 23.287 [</w:t>
      </w:r>
      <w:r>
        <w:t>5].</w:t>
      </w:r>
    </w:p>
    <w:p w14:paraId="5643E62A" w14:textId="77777777" w:rsidR="00F648F7" w:rsidRPr="0057406D" w:rsidRDefault="00F648F7" w:rsidP="00F648F7">
      <w:pPr>
        <w:pStyle w:val="NO"/>
        <w:rPr>
          <w:lang w:eastAsia="zh-CN"/>
        </w:rPr>
      </w:pPr>
      <w:r>
        <w:t>NOTE 1:</w:t>
      </w:r>
      <w:r>
        <w:rPr>
          <w:rFonts w:hint="eastAsia"/>
          <w:lang w:eastAsia="zh-CN"/>
        </w:rPr>
        <w:tab/>
      </w:r>
      <w:r>
        <w:t>The leading UE can provide the group size and group member ID to the group members in order to support reliable groupcast, optionally with support of the Application server which is up to the application.</w:t>
      </w:r>
    </w:p>
    <w:p w14:paraId="03B172E0" w14:textId="77777777" w:rsidR="00870021" w:rsidRDefault="00870021" w:rsidP="00870021">
      <w:pPr>
        <w:pStyle w:val="B1"/>
      </w:pPr>
      <w:r>
        <w:t>4.</w:t>
      </w:r>
      <w:r>
        <w:tab/>
        <w:t>Groupcast communication can now begin using the PC5 reference point. Depending on group policy configured at the Application Layer, all group member UEs or a subset of them can send groupcast messages to the group.</w:t>
      </w:r>
    </w:p>
    <w:p w14:paraId="752B8373" w14:textId="17F0D1FC" w:rsidR="00B60824" w:rsidRDefault="00870021" w:rsidP="00870021">
      <w:pPr>
        <w:pStyle w:val="NO"/>
        <w:rPr>
          <w:lang w:eastAsia="zh-CN"/>
        </w:rPr>
      </w:pPr>
      <w:r>
        <w:rPr>
          <w:lang w:eastAsia="zh-CN"/>
        </w:rPr>
        <w:t>NOTE</w:t>
      </w:r>
      <w:r w:rsidR="0044732D">
        <w:rPr>
          <w:rFonts w:hint="eastAsia"/>
          <w:lang w:eastAsia="zh-CN"/>
        </w:rPr>
        <w:t xml:space="preserve"> 2</w:t>
      </w:r>
      <w:r>
        <w:rPr>
          <w:lang w:eastAsia="zh-CN"/>
        </w:rPr>
        <w:t>:</w:t>
      </w:r>
      <w:r>
        <w:rPr>
          <w:lang w:eastAsia="zh-CN"/>
        </w:rPr>
        <w:tab/>
        <w:t>Some of the solutions in TR 23.752 skip step 1in the procedure described above and only perform steps 2-4.</w:t>
      </w:r>
    </w:p>
    <w:p w14:paraId="215ED6E1" w14:textId="58CBF831" w:rsidR="00B60824" w:rsidRPr="00093E92" w:rsidRDefault="00B60824" w:rsidP="00B60824">
      <w:pPr>
        <w:pStyle w:val="Heading3"/>
        <w:rPr>
          <w:lang w:eastAsia="zh-CN"/>
        </w:rPr>
      </w:pPr>
      <w:bookmarkStart w:id="5001" w:name="_Toc43388471"/>
      <w:bookmarkStart w:id="5002" w:name="_Toc43735709"/>
      <w:bookmarkStart w:id="5003" w:name="_Toc50130702"/>
      <w:bookmarkStart w:id="5004" w:name="_Toc50134016"/>
      <w:bookmarkStart w:id="5005" w:name="_Toc50134356"/>
      <w:bookmarkStart w:id="5006" w:name="_Toc50557308"/>
      <w:bookmarkStart w:id="5007" w:name="_Toc50548991"/>
      <w:bookmarkStart w:id="5008" w:name="_Toc54707175"/>
      <w:r>
        <w:rPr>
          <w:rFonts w:eastAsia="Malgun Gothic"/>
        </w:rPr>
        <w:t>6.</w:t>
      </w:r>
      <w:r w:rsidR="00FD6819">
        <w:rPr>
          <w:rFonts w:hint="eastAsia"/>
          <w:lang w:eastAsia="zh-CN"/>
        </w:rPr>
        <w:t>37</w:t>
      </w:r>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001"/>
      <w:bookmarkEnd w:id="5002"/>
      <w:bookmarkEnd w:id="5003"/>
      <w:bookmarkEnd w:id="5004"/>
      <w:bookmarkEnd w:id="5005"/>
      <w:bookmarkEnd w:id="5006"/>
      <w:bookmarkEnd w:id="5007"/>
      <w:bookmarkEnd w:id="5008"/>
    </w:p>
    <w:p w14:paraId="4E663234" w14:textId="0F10B76B" w:rsidR="00B60824" w:rsidRDefault="00870021" w:rsidP="00B60824">
      <w:pPr>
        <w:rPr>
          <w:lang w:eastAsia="zh-CN"/>
        </w:rPr>
      </w:pPr>
      <w:r>
        <w:t xml:space="preserve">UE needs to support Group Member Discovery as defined in </w:t>
      </w:r>
      <w:r w:rsidR="00DE63F7">
        <w:t>TS 23.303 [</w:t>
      </w:r>
      <w:r>
        <w:t xml:space="preserve">9] </w:t>
      </w:r>
      <w:r w:rsidR="001D5B1D">
        <w:t>clause </w:t>
      </w:r>
      <w:r>
        <w:t xml:space="preserve">5.3.7 and Groupcast communication as defined in </w:t>
      </w:r>
      <w:r w:rsidR="00DE63F7">
        <w:t>TS 23.287 [</w:t>
      </w:r>
      <w:r>
        <w:t xml:space="preserve">5] </w:t>
      </w:r>
      <w:r w:rsidR="001D5B1D">
        <w:t>clause </w:t>
      </w:r>
      <w:r>
        <w:t>6.3.2.</w:t>
      </w:r>
    </w:p>
    <w:p w14:paraId="58BF6940" w14:textId="63565FA5" w:rsidR="00975BAE" w:rsidRPr="00870021" w:rsidRDefault="00975BAE" w:rsidP="00975BAE">
      <w:pPr>
        <w:rPr>
          <w:lang w:eastAsia="zh-CN"/>
        </w:rPr>
      </w:pPr>
      <w:bookmarkStart w:id="5009" w:name="_Toc43388472"/>
      <w:bookmarkStart w:id="5010" w:name="_Toc43735710"/>
      <w:r w:rsidRPr="000F61E8">
        <w:rPr>
          <w:lang w:val="en-US" w:eastAsia="ko-KR"/>
        </w:rPr>
        <w:t>For Application Layer managed group</w:t>
      </w:r>
      <w:r>
        <w:rPr>
          <w:lang w:val="en-US" w:eastAsia="ko-KR"/>
        </w:rPr>
        <w:t>s</w:t>
      </w:r>
      <w:r>
        <w:rPr>
          <w:lang w:eastAsia="ko-KR"/>
        </w:rPr>
        <w:t xml:space="preserve">, the minimal assumptions about the Application Layer in Solution #37 include the Application Layer passing group size and group member ID to the AS layer as specified in clause 5.2.1.3 of </w:t>
      </w:r>
      <w:r w:rsidR="00DE63F7">
        <w:rPr>
          <w:lang w:eastAsia="ko-KR"/>
        </w:rPr>
        <w:t>TS 23.287 [</w:t>
      </w:r>
      <w:r>
        <w:rPr>
          <w:lang w:eastAsia="ko-KR"/>
        </w:rPr>
        <w:t>5]. Also, t</w:t>
      </w:r>
      <w:r w:rsidRPr="00CF1973">
        <w:rPr>
          <w:lang w:val="en-US" w:eastAsia="ko-KR"/>
        </w:rPr>
        <w:t>he application layer may provide group identifier information as specified in clause 5.6.1.3</w:t>
      </w:r>
      <w:r>
        <w:rPr>
          <w:lang w:val="en-US" w:eastAsia="ko-KR"/>
        </w:rPr>
        <w:t xml:space="preserve"> </w:t>
      </w:r>
      <w:r>
        <w:rPr>
          <w:lang w:eastAsia="ko-KR"/>
        </w:rPr>
        <w:t xml:space="preserve">of </w:t>
      </w:r>
      <w:r w:rsidR="00DE63F7">
        <w:rPr>
          <w:lang w:eastAsia="ko-KR"/>
        </w:rPr>
        <w:t>TS 23.287 [</w:t>
      </w:r>
      <w:r>
        <w:rPr>
          <w:lang w:eastAsia="ko-KR"/>
        </w:rPr>
        <w:t>5]</w:t>
      </w:r>
      <w:r w:rsidRPr="00CF1973">
        <w:rPr>
          <w:lang w:val="en-US" w:eastAsia="ko-KR"/>
        </w:rPr>
        <w:t>.</w:t>
      </w:r>
    </w:p>
    <w:p w14:paraId="5AB74D84" w14:textId="07BB6788" w:rsidR="00645AAA" w:rsidRPr="00CB0C8A" w:rsidRDefault="00645AAA" w:rsidP="00645AAA">
      <w:pPr>
        <w:pStyle w:val="Heading2"/>
        <w:rPr>
          <w:lang w:eastAsia="zh-CN"/>
        </w:rPr>
      </w:pPr>
      <w:bookmarkStart w:id="5011" w:name="_Toc50130703"/>
      <w:bookmarkStart w:id="5012" w:name="_Toc50134017"/>
      <w:bookmarkStart w:id="5013" w:name="_Toc50134357"/>
      <w:bookmarkStart w:id="5014" w:name="_Toc50557309"/>
      <w:bookmarkStart w:id="5015" w:name="_Toc50548992"/>
      <w:bookmarkStart w:id="5016" w:name="_Toc54707176"/>
      <w:r w:rsidRPr="00CB0C8A">
        <w:t>6.</w:t>
      </w:r>
      <w:r w:rsidR="00FD6819">
        <w:t>38</w:t>
      </w:r>
      <w:r w:rsidRPr="00CB0C8A">
        <w:tab/>
        <w:t xml:space="preserve">Solution </w:t>
      </w:r>
      <w:r w:rsidR="00FD6819">
        <w:t>#38</w:t>
      </w:r>
      <w:r w:rsidRPr="00CB0C8A">
        <w:t xml:space="preserve">: </w:t>
      </w:r>
      <w:r>
        <w:t>Layer 3 UE-to-Network Relay UE PDU session parameters</w:t>
      </w:r>
      <w:bookmarkEnd w:id="5009"/>
      <w:bookmarkEnd w:id="5010"/>
      <w:bookmarkEnd w:id="5011"/>
      <w:bookmarkEnd w:id="5012"/>
      <w:bookmarkEnd w:id="5013"/>
      <w:bookmarkEnd w:id="5014"/>
      <w:bookmarkEnd w:id="5015"/>
      <w:bookmarkEnd w:id="5016"/>
    </w:p>
    <w:p w14:paraId="4525B9E3" w14:textId="3B7F7FCF" w:rsidR="00645AAA" w:rsidRPr="00CB0C8A" w:rsidRDefault="00645AAA" w:rsidP="00645AAA">
      <w:pPr>
        <w:pStyle w:val="Heading3"/>
      </w:pPr>
      <w:bookmarkStart w:id="5017" w:name="_Toc43388473"/>
      <w:bookmarkStart w:id="5018" w:name="_Toc43735711"/>
      <w:bookmarkStart w:id="5019" w:name="_Toc50130704"/>
      <w:bookmarkStart w:id="5020" w:name="_Toc50134018"/>
      <w:bookmarkStart w:id="5021" w:name="_Toc50134358"/>
      <w:bookmarkStart w:id="5022" w:name="_Toc50557310"/>
      <w:bookmarkStart w:id="5023" w:name="_Toc50548993"/>
      <w:bookmarkStart w:id="5024" w:name="_Toc54707177"/>
      <w:r w:rsidRPr="00CB0C8A">
        <w:t>6.</w:t>
      </w:r>
      <w:r w:rsidR="00FD6819">
        <w:t>38</w:t>
      </w:r>
      <w:r w:rsidRPr="00CB0C8A">
        <w:t>.1</w:t>
      </w:r>
      <w:r w:rsidRPr="00CB0C8A">
        <w:tab/>
        <w:t>Description</w:t>
      </w:r>
      <w:bookmarkEnd w:id="5017"/>
      <w:bookmarkEnd w:id="5018"/>
      <w:bookmarkEnd w:id="5019"/>
      <w:bookmarkEnd w:id="5020"/>
      <w:bookmarkEnd w:id="5021"/>
      <w:bookmarkEnd w:id="5022"/>
      <w:bookmarkEnd w:id="5023"/>
      <w:bookmarkEnd w:id="5024"/>
    </w:p>
    <w:p w14:paraId="26FECF45" w14:textId="77777777" w:rsidR="00870021" w:rsidRDefault="00870021" w:rsidP="00870021">
      <w:r>
        <w:t>This is a solution for key issue #3: UE-to-Network Relay and only applicable for Layer 3 UE-to-Network Relay.</w:t>
      </w:r>
    </w:p>
    <w:p w14:paraId="06192159" w14:textId="7B251763" w:rsidR="00870021" w:rsidRDefault="00870021" w:rsidP="00870021">
      <w:r>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w:t>
      </w:r>
      <w:r w:rsidR="00DE63F7">
        <w:t>TS 23.503 [</w:t>
      </w:r>
      <w:r w:rsidR="001D5B1D">
        <w:t>18]</w:t>
      </w:r>
      <w:r>
        <w:t xml:space="preserve"> and this solution re-uses those procedures unchanged.</w:t>
      </w:r>
    </w:p>
    <w:p w14:paraId="14A03F67" w14:textId="77777777" w:rsidR="00870021" w:rsidRDefault="00870021" w:rsidP="00870021">
      <w:r>
        <w:t>Traffic Descriptor part of the URSP rule already identifies specific services "ims", "mms" and "Internet" to enable PCF configuration and UE detection of the related Route Selection Descriptors.</w:t>
      </w:r>
    </w:p>
    <w:p w14:paraId="23324F15" w14:textId="77777777" w:rsidR="00870021" w:rsidRDefault="00870021" w:rsidP="00870021">
      <w:r>
        <w:t>This solution adds the detection of Relay UE's PDU session parameters in the Route Selection Descriptor matching with the Traffic Descriptor for "5G prose" traffic.</w:t>
      </w:r>
    </w:p>
    <w:p w14:paraId="1D99CD1E" w14:textId="04A1BF07" w:rsidR="00645AAA" w:rsidRPr="00870021" w:rsidRDefault="00DE63F7" w:rsidP="00870021">
      <w:pPr>
        <w:pStyle w:val="EditorsNote"/>
      </w:pPr>
      <w:r>
        <w:rPr>
          <w:lang w:val="en-US" w:eastAsia="zh-CN"/>
        </w:rPr>
        <w:t>Editor's note:</w:t>
      </w:r>
      <w:r w:rsidR="00645AAA" w:rsidRPr="00870021">
        <w:tab/>
        <w:t>How to support different PDU session parameters for different remote UEs is FFS.</w:t>
      </w:r>
    </w:p>
    <w:p w14:paraId="47E8E8A0" w14:textId="2556F2E8" w:rsidR="00645AAA" w:rsidRPr="00CB0C8A" w:rsidRDefault="00645AAA" w:rsidP="00645AAA">
      <w:pPr>
        <w:pStyle w:val="Heading3"/>
      </w:pPr>
      <w:bookmarkStart w:id="5025" w:name="_Toc43388474"/>
      <w:bookmarkStart w:id="5026" w:name="_Toc43735712"/>
      <w:bookmarkStart w:id="5027" w:name="_Toc50130705"/>
      <w:bookmarkStart w:id="5028" w:name="_Toc50134019"/>
      <w:bookmarkStart w:id="5029" w:name="_Toc50134359"/>
      <w:bookmarkStart w:id="5030" w:name="_Toc50557311"/>
      <w:bookmarkStart w:id="5031" w:name="_Toc50548994"/>
      <w:bookmarkStart w:id="5032" w:name="_Toc54707178"/>
      <w:r w:rsidRPr="00CB0C8A">
        <w:t>6.</w:t>
      </w:r>
      <w:r w:rsidR="00FD6819">
        <w:t>38</w:t>
      </w:r>
      <w:r w:rsidRPr="00CB0C8A">
        <w:t>.2</w:t>
      </w:r>
      <w:r w:rsidRPr="00CB0C8A">
        <w:tab/>
        <w:t>Procedures</w:t>
      </w:r>
      <w:bookmarkEnd w:id="5025"/>
      <w:bookmarkEnd w:id="5026"/>
      <w:bookmarkEnd w:id="5027"/>
      <w:bookmarkEnd w:id="5028"/>
      <w:bookmarkEnd w:id="5029"/>
      <w:bookmarkEnd w:id="5030"/>
      <w:bookmarkEnd w:id="5031"/>
      <w:bookmarkEnd w:id="5032"/>
    </w:p>
    <w:p w14:paraId="4D311957" w14:textId="786B31CD" w:rsidR="00645AAA" w:rsidRDefault="00645AAA" w:rsidP="00645AAA">
      <w:r>
        <w:t xml:space="preserve">PCF configures URSP Rule to UE </w:t>
      </w:r>
      <w:r w:rsidRPr="0030090A">
        <w:t xml:space="preserve">with Layer 3 UE-to-Network Relay capability. The Traffic Descriptor part of the URSP rule is enhanced to allow the identification of </w:t>
      </w:r>
      <w:r w:rsidR="00870021">
        <w:t>"</w:t>
      </w:r>
      <w:r w:rsidRPr="0030090A">
        <w:t>5G ProSe Layer 3 UE-to-Network</w:t>
      </w:r>
      <w:r w:rsidR="00870021">
        <w:t>"</w:t>
      </w:r>
      <w:r w:rsidRPr="0030090A">
        <w:t xml:space="preserve"> Connection Capability. This allows the configuration of the corresponding Route Selection Descriptor for 5G ProSe UE-to-Network Relay to use for setting up PDU Session for Remote UE traffic. The change needed in </w:t>
      </w:r>
      <w:r w:rsidR="00DE63F7" w:rsidRPr="0030090A">
        <w:t>TS</w:t>
      </w:r>
      <w:r w:rsidR="00DE63F7">
        <w:t> </w:t>
      </w:r>
      <w:r w:rsidR="00DE63F7" w:rsidRPr="0030090A">
        <w:t>23.503</w:t>
      </w:r>
      <w:r w:rsidR="00DE63F7">
        <w:t> [</w:t>
      </w:r>
      <w:r w:rsidR="001D5B1D">
        <w:t>1</w:t>
      </w:r>
      <w:r w:rsidR="00870021">
        <w:t>8]</w:t>
      </w:r>
      <w:r w:rsidRPr="0030090A">
        <w:t xml:space="preserve"> Table 6.6.2.1-2 in the URSP rule</w:t>
      </w:r>
      <w:r>
        <w:t xml:space="preserve"> Traffic Descriptor in the UE Route Selection Policy rule is shown in Table 6.</w:t>
      </w:r>
      <w:r w:rsidR="00FD6819">
        <w:t>38</w:t>
      </w:r>
      <w:r>
        <w:t>.2-1.</w:t>
      </w:r>
    </w:p>
    <w:p w14:paraId="159F2387" w14:textId="4F7B5664" w:rsidR="00870021" w:rsidRDefault="00870021" w:rsidP="00870021">
      <w:pPr>
        <w:pStyle w:val="TH"/>
      </w:pPr>
      <w:r>
        <w:t>Table 6.38.2-1: 5G ProSe enhancement to Traffic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870021" w14:paraId="2A6CCE5E" w14:textId="77777777" w:rsidTr="00870021">
        <w:trPr>
          <w:cantSplit/>
          <w:tblHeader/>
        </w:trPr>
        <w:tc>
          <w:tcPr>
            <w:tcW w:w="1540" w:type="dxa"/>
          </w:tcPr>
          <w:p w14:paraId="6FA608ED" w14:textId="77777777" w:rsidR="00645AAA" w:rsidRPr="00870021" w:rsidRDefault="00645AAA" w:rsidP="00AF7C3E">
            <w:pPr>
              <w:pStyle w:val="TAH"/>
            </w:pPr>
            <w:r w:rsidRPr="00870021">
              <w:t>Information name</w:t>
            </w:r>
          </w:p>
        </w:tc>
        <w:tc>
          <w:tcPr>
            <w:tcW w:w="2899" w:type="dxa"/>
          </w:tcPr>
          <w:p w14:paraId="4FB162A2" w14:textId="77777777" w:rsidR="00645AAA" w:rsidRPr="00870021" w:rsidRDefault="00645AAA" w:rsidP="00AF7C3E">
            <w:pPr>
              <w:pStyle w:val="TAH"/>
            </w:pPr>
            <w:r w:rsidRPr="00870021">
              <w:t>Description</w:t>
            </w:r>
          </w:p>
        </w:tc>
        <w:tc>
          <w:tcPr>
            <w:tcW w:w="1758" w:type="dxa"/>
          </w:tcPr>
          <w:p w14:paraId="6321C87A" w14:textId="77777777" w:rsidR="00645AAA" w:rsidRPr="00870021" w:rsidRDefault="00645AAA" w:rsidP="00AF7C3E">
            <w:pPr>
              <w:pStyle w:val="TAH"/>
            </w:pPr>
            <w:r w:rsidRPr="00870021">
              <w:t>Category</w:t>
            </w:r>
          </w:p>
        </w:tc>
        <w:tc>
          <w:tcPr>
            <w:tcW w:w="1797" w:type="dxa"/>
          </w:tcPr>
          <w:p w14:paraId="2214D22E" w14:textId="77777777" w:rsidR="00645AAA" w:rsidRPr="00870021" w:rsidRDefault="00645AAA" w:rsidP="00AF7C3E">
            <w:pPr>
              <w:pStyle w:val="TAH"/>
            </w:pPr>
            <w:r w:rsidRPr="00870021">
              <w:t>PCF permitted to modify in a UE context</w:t>
            </w:r>
          </w:p>
        </w:tc>
        <w:tc>
          <w:tcPr>
            <w:tcW w:w="1637" w:type="dxa"/>
          </w:tcPr>
          <w:p w14:paraId="13CFEABB" w14:textId="77777777" w:rsidR="00645AAA" w:rsidRPr="00870021" w:rsidRDefault="00645AAA" w:rsidP="00AF7C3E">
            <w:pPr>
              <w:pStyle w:val="TAH"/>
            </w:pPr>
            <w:r w:rsidRPr="00870021">
              <w:t>Scope</w:t>
            </w:r>
          </w:p>
        </w:tc>
      </w:tr>
      <w:tr w:rsidR="00645AAA" w:rsidRPr="00870021" w14:paraId="55C58C93" w14:textId="77777777" w:rsidTr="00870021">
        <w:trPr>
          <w:cantSplit/>
          <w:tblHeader/>
        </w:trPr>
        <w:tc>
          <w:tcPr>
            <w:tcW w:w="1540" w:type="dxa"/>
          </w:tcPr>
          <w:p w14:paraId="2B35BC19" w14:textId="77777777" w:rsidR="00645AAA" w:rsidRPr="00870021" w:rsidRDefault="00645AAA" w:rsidP="00870021">
            <w:pPr>
              <w:pStyle w:val="TAL"/>
            </w:pPr>
            <w:r w:rsidRPr="00870021">
              <w:t xml:space="preserve">Rule </w:t>
            </w:r>
            <w:r w:rsidRPr="00870021">
              <w:rPr>
                <w:rFonts w:hint="eastAsia"/>
              </w:rPr>
              <w:t>Precedence</w:t>
            </w:r>
          </w:p>
        </w:tc>
        <w:tc>
          <w:tcPr>
            <w:tcW w:w="2899" w:type="dxa"/>
          </w:tcPr>
          <w:p w14:paraId="477DDDA7" w14:textId="77777777" w:rsidR="00645AAA" w:rsidRPr="00870021" w:rsidRDefault="00645AAA" w:rsidP="00870021">
            <w:pPr>
              <w:pStyle w:val="TAL"/>
            </w:pPr>
            <w:r w:rsidRPr="00870021">
              <w:rPr>
                <w:rFonts w:hint="eastAsia"/>
              </w:rPr>
              <w:t>Determines the order the UR</w:t>
            </w:r>
            <w:r w:rsidRPr="00870021">
              <w:t>S</w:t>
            </w:r>
            <w:r w:rsidRPr="00870021">
              <w:rPr>
                <w:rFonts w:hint="eastAsia"/>
              </w:rPr>
              <w:t xml:space="preserve">P </w:t>
            </w:r>
            <w:r w:rsidRPr="00870021">
              <w:t xml:space="preserve">rule </w:t>
            </w:r>
            <w:r w:rsidRPr="00870021">
              <w:rPr>
                <w:rFonts w:hint="eastAsia"/>
              </w:rPr>
              <w:t>is enforced</w:t>
            </w:r>
            <w:r w:rsidRPr="00870021">
              <w:t xml:space="preserve"> in the UE</w:t>
            </w:r>
            <w:r w:rsidRPr="00870021">
              <w:rPr>
                <w:rFonts w:hint="eastAsia"/>
              </w:rPr>
              <w:t>.</w:t>
            </w:r>
          </w:p>
        </w:tc>
        <w:tc>
          <w:tcPr>
            <w:tcW w:w="1758" w:type="dxa"/>
          </w:tcPr>
          <w:p w14:paraId="42AD2FF3" w14:textId="77777777" w:rsidR="00645AAA" w:rsidRPr="00870021" w:rsidRDefault="00645AAA" w:rsidP="00870021">
            <w:pPr>
              <w:pStyle w:val="TAC"/>
            </w:pPr>
            <w:r w:rsidRPr="00870021">
              <w:rPr>
                <w:rFonts w:hint="eastAsia"/>
              </w:rPr>
              <w:t>Mandatory</w:t>
            </w:r>
            <w:r w:rsidRPr="00870021">
              <w:br/>
              <w:t>(NOTE 1)</w:t>
            </w:r>
          </w:p>
        </w:tc>
        <w:tc>
          <w:tcPr>
            <w:tcW w:w="1797" w:type="dxa"/>
          </w:tcPr>
          <w:p w14:paraId="091566C8" w14:textId="77777777" w:rsidR="00645AAA" w:rsidRPr="00870021" w:rsidRDefault="00645AAA" w:rsidP="00870021">
            <w:pPr>
              <w:pStyle w:val="TAC"/>
            </w:pPr>
            <w:r w:rsidRPr="00870021">
              <w:rPr>
                <w:rFonts w:hint="eastAsia"/>
              </w:rPr>
              <w:t>Yes</w:t>
            </w:r>
          </w:p>
        </w:tc>
        <w:tc>
          <w:tcPr>
            <w:tcW w:w="1637" w:type="dxa"/>
          </w:tcPr>
          <w:p w14:paraId="1514B08B" w14:textId="77777777" w:rsidR="00645AAA" w:rsidRPr="00870021" w:rsidRDefault="00645AAA" w:rsidP="00870021">
            <w:pPr>
              <w:pStyle w:val="TAC"/>
            </w:pPr>
            <w:r w:rsidRPr="00870021">
              <w:t>UE context</w:t>
            </w:r>
          </w:p>
        </w:tc>
      </w:tr>
      <w:tr w:rsidR="00645AAA" w:rsidRPr="00870021" w14:paraId="753D7A09" w14:textId="77777777" w:rsidTr="00870021">
        <w:trPr>
          <w:cantSplit/>
        </w:trPr>
        <w:tc>
          <w:tcPr>
            <w:tcW w:w="1540" w:type="dxa"/>
          </w:tcPr>
          <w:p w14:paraId="16AED991" w14:textId="77777777" w:rsidR="00645AAA" w:rsidRPr="00870021" w:rsidRDefault="00645AAA" w:rsidP="00870021">
            <w:pPr>
              <w:pStyle w:val="TAL"/>
            </w:pPr>
            <w:r w:rsidRPr="00870021">
              <w:t>Traffic descriptor</w:t>
            </w:r>
          </w:p>
        </w:tc>
        <w:tc>
          <w:tcPr>
            <w:tcW w:w="2899" w:type="dxa"/>
          </w:tcPr>
          <w:p w14:paraId="4CDD544F" w14:textId="77777777" w:rsidR="00645AAA" w:rsidRPr="00870021" w:rsidRDefault="00645AAA" w:rsidP="00870021">
            <w:pPr>
              <w:pStyle w:val="TAL"/>
            </w:pPr>
            <w:r w:rsidRPr="00870021">
              <w:t>This part defines the Traffic descriptor components for the URSP rule.</w:t>
            </w:r>
          </w:p>
        </w:tc>
        <w:tc>
          <w:tcPr>
            <w:tcW w:w="1758" w:type="dxa"/>
          </w:tcPr>
          <w:p w14:paraId="61F84339" w14:textId="77777777" w:rsidR="00645AAA" w:rsidRPr="00870021" w:rsidRDefault="00645AAA" w:rsidP="00870021">
            <w:pPr>
              <w:pStyle w:val="TAC"/>
            </w:pPr>
            <w:r w:rsidRPr="00870021">
              <w:t>Mandatory</w:t>
            </w:r>
            <w:r w:rsidRPr="00870021">
              <w:br/>
              <w:t>(NOTE 3)</w:t>
            </w:r>
          </w:p>
        </w:tc>
        <w:tc>
          <w:tcPr>
            <w:tcW w:w="1797" w:type="dxa"/>
          </w:tcPr>
          <w:p w14:paraId="0C37CA76" w14:textId="77777777" w:rsidR="00645AAA" w:rsidRPr="00870021" w:rsidRDefault="00645AAA" w:rsidP="00870021">
            <w:pPr>
              <w:pStyle w:val="TAC"/>
            </w:pPr>
          </w:p>
        </w:tc>
        <w:tc>
          <w:tcPr>
            <w:tcW w:w="1637" w:type="dxa"/>
          </w:tcPr>
          <w:p w14:paraId="535EC1CB" w14:textId="77777777" w:rsidR="00645AAA" w:rsidRPr="00870021" w:rsidRDefault="00645AAA" w:rsidP="00870021">
            <w:pPr>
              <w:pStyle w:val="TAC"/>
            </w:pPr>
          </w:p>
        </w:tc>
      </w:tr>
      <w:tr w:rsidR="00645AAA" w:rsidRPr="00870021" w14:paraId="41D9509C" w14:textId="77777777" w:rsidTr="00870021">
        <w:trPr>
          <w:cantSplit/>
        </w:trPr>
        <w:tc>
          <w:tcPr>
            <w:tcW w:w="1540" w:type="dxa"/>
          </w:tcPr>
          <w:p w14:paraId="527F9DAF" w14:textId="77777777" w:rsidR="00645AAA" w:rsidRPr="00870021" w:rsidRDefault="00645AAA" w:rsidP="00870021">
            <w:pPr>
              <w:pStyle w:val="TAL"/>
            </w:pPr>
            <w:r w:rsidRPr="00870021">
              <w:t>Application descriptors</w:t>
            </w:r>
          </w:p>
        </w:tc>
        <w:tc>
          <w:tcPr>
            <w:tcW w:w="2899" w:type="dxa"/>
          </w:tcPr>
          <w:p w14:paraId="04D12A81" w14:textId="77777777" w:rsidR="00645AAA" w:rsidRPr="00870021" w:rsidRDefault="00645AAA" w:rsidP="00870021">
            <w:pPr>
              <w:pStyle w:val="TAL"/>
            </w:pPr>
            <w:r w:rsidRPr="00870021">
              <w:t>It consists of OSId and OSAppId(s). (NOTE 2)</w:t>
            </w:r>
          </w:p>
        </w:tc>
        <w:tc>
          <w:tcPr>
            <w:tcW w:w="1758" w:type="dxa"/>
          </w:tcPr>
          <w:p w14:paraId="675847DD" w14:textId="77777777" w:rsidR="00645AAA" w:rsidRPr="00870021" w:rsidRDefault="00645AAA" w:rsidP="00870021">
            <w:pPr>
              <w:pStyle w:val="TAC"/>
            </w:pPr>
            <w:r w:rsidRPr="00870021">
              <w:t>Optional</w:t>
            </w:r>
          </w:p>
        </w:tc>
        <w:tc>
          <w:tcPr>
            <w:tcW w:w="1797" w:type="dxa"/>
          </w:tcPr>
          <w:p w14:paraId="40C9E18C" w14:textId="77777777" w:rsidR="00645AAA" w:rsidRPr="00870021" w:rsidRDefault="00645AAA" w:rsidP="00870021">
            <w:pPr>
              <w:pStyle w:val="TAC"/>
            </w:pPr>
            <w:r w:rsidRPr="00870021">
              <w:rPr>
                <w:rFonts w:hint="eastAsia"/>
              </w:rPr>
              <w:t>Yes</w:t>
            </w:r>
          </w:p>
        </w:tc>
        <w:tc>
          <w:tcPr>
            <w:tcW w:w="1637" w:type="dxa"/>
          </w:tcPr>
          <w:p w14:paraId="1BDE7FCB" w14:textId="77777777" w:rsidR="00645AAA" w:rsidRPr="00870021" w:rsidRDefault="00645AAA" w:rsidP="00870021">
            <w:pPr>
              <w:pStyle w:val="TAC"/>
            </w:pPr>
            <w:r w:rsidRPr="00870021">
              <w:t>UE context</w:t>
            </w:r>
          </w:p>
        </w:tc>
      </w:tr>
      <w:tr w:rsidR="00645AAA" w:rsidRPr="00870021" w14:paraId="5573EFD1" w14:textId="77777777" w:rsidTr="00870021">
        <w:trPr>
          <w:cantSplit/>
        </w:trPr>
        <w:tc>
          <w:tcPr>
            <w:tcW w:w="1540" w:type="dxa"/>
          </w:tcPr>
          <w:p w14:paraId="48F63D8C" w14:textId="77777777" w:rsidR="00645AAA" w:rsidRPr="00870021" w:rsidRDefault="00645AAA" w:rsidP="00870021">
            <w:pPr>
              <w:pStyle w:val="TAL"/>
            </w:pPr>
            <w:r w:rsidRPr="00870021">
              <w:t>IP descriptors</w:t>
            </w:r>
          </w:p>
          <w:p w14:paraId="29A40BA3" w14:textId="77777777" w:rsidR="00645AAA" w:rsidRPr="00870021" w:rsidRDefault="00645AAA" w:rsidP="00870021">
            <w:pPr>
              <w:pStyle w:val="TAL"/>
            </w:pPr>
            <w:r w:rsidRPr="00870021">
              <w:t>(NOTE 5)</w:t>
            </w:r>
          </w:p>
        </w:tc>
        <w:tc>
          <w:tcPr>
            <w:tcW w:w="2899" w:type="dxa"/>
          </w:tcPr>
          <w:p w14:paraId="155F35A6" w14:textId="77777777" w:rsidR="00645AAA" w:rsidRPr="00870021" w:rsidRDefault="00645AAA" w:rsidP="00870021">
            <w:pPr>
              <w:pStyle w:val="TAL"/>
            </w:pPr>
            <w:r w:rsidRPr="00870021">
              <w:t>Destination IP 3 tuple(s) (IP address or IPv6 network prefix, port number, protocol ID of the protocol above IP).</w:t>
            </w:r>
          </w:p>
        </w:tc>
        <w:tc>
          <w:tcPr>
            <w:tcW w:w="1758" w:type="dxa"/>
          </w:tcPr>
          <w:p w14:paraId="0099D516" w14:textId="77777777" w:rsidR="00645AAA" w:rsidRPr="00870021" w:rsidRDefault="00645AAA" w:rsidP="00870021">
            <w:pPr>
              <w:pStyle w:val="TAC"/>
            </w:pPr>
            <w:r w:rsidRPr="00870021">
              <w:t>Optional</w:t>
            </w:r>
          </w:p>
        </w:tc>
        <w:tc>
          <w:tcPr>
            <w:tcW w:w="1797" w:type="dxa"/>
          </w:tcPr>
          <w:p w14:paraId="28904DD0" w14:textId="77777777" w:rsidR="00645AAA" w:rsidRPr="00870021" w:rsidRDefault="00645AAA" w:rsidP="00870021">
            <w:pPr>
              <w:pStyle w:val="TAC"/>
            </w:pPr>
            <w:r w:rsidRPr="00870021">
              <w:rPr>
                <w:rFonts w:hint="eastAsia"/>
              </w:rPr>
              <w:t>Yes</w:t>
            </w:r>
          </w:p>
        </w:tc>
        <w:tc>
          <w:tcPr>
            <w:tcW w:w="1637" w:type="dxa"/>
          </w:tcPr>
          <w:p w14:paraId="4305ED78" w14:textId="77777777" w:rsidR="00645AAA" w:rsidRPr="00870021" w:rsidRDefault="00645AAA" w:rsidP="00870021">
            <w:pPr>
              <w:pStyle w:val="TAC"/>
            </w:pPr>
            <w:r w:rsidRPr="00870021">
              <w:t>UE context</w:t>
            </w:r>
          </w:p>
        </w:tc>
      </w:tr>
      <w:tr w:rsidR="00645AAA" w:rsidRPr="00870021" w14:paraId="4A57427D" w14:textId="77777777" w:rsidTr="00870021">
        <w:trPr>
          <w:cantSplit/>
        </w:trPr>
        <w:tc>
          <w:tcPr>
            <w:tcW w:w="1540" w:type="dxa"/>
          </w:tcPr>
          <w:p w14:paraId="5BC41791" w14:textId="77777777" w:rsidR="00645AAA" w:rsidRPr="00870021" w:rsidRDefault="00645AAA" w:rsidP="00870021">
            <w:pPr>
              <w:pStyle w:val="TAL"/>
            </w:pPr>
            <w:r w:rsidRPr="00870021">
              <w:t>Domain descriptors</w:t>
            </w:r>
          </w:p>
        </w:tc>
        <w:tc>
          <w:tcPr>
            <w:tcW w:w="2899" w:type="dxa"/>
          </w:tcPr>
          <w:p w14:paraId="0CC8EC12" w14:textId="77777777" w:rsidR="00645AAA" w:rsidRPr="00870021" w:rsidRDefault="00645AAA" w:rsidP="00870021">
            <w:pPr>
              <w:pStyle w:val="TAL"/>
            </w:pPr>
            <w:r w:rsidRPr="00870021">
              <w:t>Destination FQDN(s) or a regular expression as a domain name matching criteria.</w:t>
            </w:r>
          </w:p>
        </w:tc>
        <w:tc>
          <w:tcPr>
            <w:tcW w:w="1758" w:type="dxa"/>
          </w:tcPr>
          <w:p w14:paraId="13153294" w14:textId="77777777" w:rsidR="00645AAA" w:rsidRPr="00870021" w:rsidRDefault="00645AAA" w:rsidP="00870021">
            <w:pPr>
              <w:pStyle w:val="TAC"/>
            </w:pPr>
            <w:r w:rsidRPr="00870021">
              <w:t>Optional</w:t>
            </w:r>
          </w:p>
        </w:tc>
        <w:tc>
          <w:tcPr>
            <w:tcW w:w="1797" w:type="dxa"/>
          </w:tcPr>
          <w:p w14:paraId="2F42088C" w14:textId="77777777" w:rsidR="00645AAA" w:rsidRPr="00870021" w:rsidRDefault="00645AAA" w:rsidP="00870021">
            <w:pPr>
              <w:pStyle w:val="TAC"/>
            </w:pPr>
            <w:r w:rsidRPr="00870021">
              <w:rPr>
                <w:rFonts w:hint="eastAsia"/>
              </w:rPr>
              <w:t>Yes</w:t>
            </w:r>
          </w:p>
        </w:tc>
        <w:tc>
          <w:tcPr>
            <w:tcW w:w="1637" w:type="dxa"/>
          </w:tcPr>
          <w:p w14:paraId="134E9FDB" w14:textId="77777777" w:rsidR="00645AAA" w:rsidRPr="00870021" w:rsidRDefault="00645AAA" w:rsidP="00870021">
            <w:pPr>
              <w:pStyle w:val="TAC"/>
            </w:pPr>
            <w:r w:rsidRPr="00870021">
              <w:t>UE context</w:t>
            </w:r>
          </w:p>
        </w:tc>
      </w:tr>
      <w:tr w:rsidR="00645AAA" w:rsidRPr="00870021" w14:paraId="254BE0D6" w14:textId="77777777" w:rsidTr="00870021">
        <w:trPr>
          <w:cantSplit/>
        </w:trPr>
        <w:tc>
          <w:tcPr>
            <w:tcW w:w="1540" w:type="dxa"/>
          </w:tcPr>
          <w:p w14:paraId="109E9C84" w14:textId="77777777" w:rsidR="00645AAA" w:rsidRPr="00870021" w:rsidRDefault="00645AAA" w:rsidP="00870021">
            <w:pPr>
              <w:pStyle w:val="TAL"/>
            </w:pPr>
            <w:r w:rsidRPr="00870021">
              <w:t>Non-IP descriptors</w:t>
            </w:r>
          </w:p>
          <w:p w14:paraId="2FE72508" w14:textId="77777777" w:rsidR="00645AAA" w:rsidRPr="00870021" w:rsidRDefault="00645AAA" w:rsidP="00870021">
            <w:pPr>
              <w:pStyle w:val="TAL"/>
            </w:pPr>
            <w:r w:rsidRPr="00870021">
              <w:t>(NOTE 5)</w:t>
            </w:r>
          </w:p>
        </w:tc>
        <w:tc>
          <w:tcPr>
            <w:tcW w:w="2899" w:type="dxa"/>
          </w:tcPr>
          <w:p w14:paraId="51847CC5" w14:textId="77777777" w:rsidR="00645AAA" w:rsidRPr="00870021" w:rsidRDefault="00645AAA" w:rsidP="00870021">
            <w:pPr>
              <w:pStyle w:val="TAL"/>
            </w:pPr>
            <w:r w:rsidRPr="00870021">
              <w:t>Descriptor(s) for destination information of non-IP traffic</w:t>
            </w:r>
          </w:p>
        </w:tc>
        <w:tc>
          <w:tcPr>
            <w:tcW w:w="1758" w:type="dxa"/>
          </w:tcPr>
          <w:p w14:paraId="62B37BBD" w14:textId="77777777" w:rsidR="00645AAA" w:rsidRPr="00870021" w:rsidRDefault="00645AAA" w:rsidP="00870021">
            <w:pPr>
              <w:pStyle w:val="TAC"/>
            </w:pPr>
            <w:r w:rsidRPr="00870021">
              <w:t>Optional</w:t>
            </w:r>
          </w:p>
        </w:tc>
        <w:tc>
          <w:tcPr>
            <w:tcW w:w="1797" w:type="dxa"/>
          </w:tcPr>
          <w:p w14:paraId="1A9EEA43" w14:textId="77777777" w:rsidR="00645AAA" w:rsidRPr="00870021" w:rsidRDefault="00645AAA" w:rsidP="00870021">
            <w:pPr>
              <w:pStyle w:val="TAC"/>
            </w:pPr>
            <w:r w:rsidRPr="00870021">
              <w:t>Yes</w:t>
            </w:r>
          </w:p>
        </w:tc>
        <w:tc>
          <w:tcPr>
            <w:tcW w:w="1637" w:type="dxa"/>
          </w:tcPr>
          <w:p w14:paraId="5D8DD5B1" w14:textId="77777777" w:rsidR="00645AAA" w:rsidRPr="00870021" w:rsidRDefault="00645AAA" w:rsidP="00870021">
            <w:pPr>
              <w:pStyle w:val="TAC"/>
            </w:pPr>
            <w:r w:rsidRPr="00870021">
              <w:t>UE context</w:t>
            </w:r>
          </w:p>
        </w:tc>
      </w:tr>
      <w:tr w:rsidR="00645AAA" w:rsidRPr="00870021" w14:paraId="4423A619" w14:textId="77777777" w:rsidTr="00870021">
        <w:trPr>
          <w:cantSplit/>
        </w:trPr>
        <w:tc>
          <w:tcPr>
            <w:tcW w:w="1540" w:type="dxa"/>
          </w:tcPr>
          <w:p w14:paraId="6AFD3D0B" w14:textId="77777777" w:rsidR="00645AAA" w:rsidRPr="00870021" w:rsidRDefault="00645AAA" w:rsidP="00870021">
            <w:pPr>
              <w:pStyle w:val="TAL"/>
            </w:pPr>
            <w:r w:rsidRPr="00870021">
              <w:t>DNN</w:t>
            </w:r>
          </w:p>
        </w:tc>
        <w:tc>
          <w:tcPr>
            <w:tcW w:w="2899" w:type="dxa"/>
          </w:tcPr>
          <w:p w14:paraId="101BBDE5" w14:textId="77777777" w:rsidR="00645AAA" w:rsidRPr="00870021" w:rsidRDefault="00645AAA" w:rsidP="00870021">
            <w:pPr>
              <w:pStyle w:val="TAL"/>
            </w:pPr>
            <w:r w:rsidRPr="00870021">
              <w:t>This is matched against the DNN information provided by the application.</w:t>
            </w:r>
          </w:p>
        </w:tc>
        <w:tc>
          <w:tcPr>
            <w:tcW w:w="1758" w:type="dxa"/>
          </w:tcPr>
          <w:p w14:paraId="1350A714" w14:textId="77777777" w:rsidR="00645AAA" w:rsidRPr="00870021" w:rsidRDefault="00645AAA" w:rsidP="00870021">
            <w:pPr>
              <w:pStyle w:val="TAC"/>
            </w:pPr>
            <w:r w:rsidRPr="00870021">
              <w:t>Optional</w:t>
            </w:r>
          </w:p>
        </w:tc>
        <w:tc>
          <w:tcPr>
            <w:tcW w:w="1797" w:type="dxa"/>
          </w:tcPr>
          <w:p w14:paraId="1826562D" w14:textId="77777777" w:rsidR="00645AAA" w:rsidRPr="00870021" w:rsidRDefault="00645AAA" w:rsidP="00870021">
            <w:pPr>
              <w:pStyle w:val="TAC"/>
            </w:pPr>
            <w:r w:rsidRPr="00870021">
              <w:t>Yes</w:t>
            </w:r>
          </w:p>
        </w:tc>
        <w:tc>
          <w:tcPr>
            <w:tcW w:w="1637" w:type="dxa"/>
          </w:tcPr>
          <w:p w14:paraId="11C4C0C3" w14:textId="77777777" w:rsidR="00645AAA" w:rsidRPr="00870021" w:rsidRDefault="00645AAA" w:rsidP="00870021">
            <w:pPr>
              <w:pStyle w:val="TAC"/>
            </w:pPr>
            <w:r w:rsidRPr="00870021">
              <w:t>UE context</w:t>
            </w:r>
          </w:p>
        </w:tc>
      </w:tr>
      <w:tr w:rsidR="00645AAA" w:rsidRPr="00870021" w14:paraId="79AB5F55" w14:textId="77777777" w:rsidTr="00870021">
        <w:trPr>
          <w:cantSplit/>
        </w:trPr>
        <w:tc>
          <w:tcPr>
            <w:tcW w:w="1540" w:type="dxa"/>
          </w:tcPr>
          <w:p w14:paraId="26A7DBD5" w14:textId="77777777" w:rsidR="00645AAA" w:rsidRPr="00870021" w:rsidRDefault="00645AAA" w:rsidP="00870021">
            <w:pPr>
              <w:pStyle w:val="TAL"/>
            </w:pPr>
            <w:r w:rsidRPr="00870021">
              <w:t>Connection Capabilities</w:t>
            </w:r>
          </w:p>
        </w:tc>
        <w:tc>
          <w:tcPr>
            <w:tcW w:w="2899" w:type="dxa"/>
          </w:tcPr>
          <w:p w14:paraId="10A9508D" w14:textId="77777777" w:rsidR="00645AAA" w:rsidRPr="00870021" w:rsidRDefault="00645AAA" w:rsidP="00870021">
            <w:pPr>
              <w:pStyle w:val="TAL"/>
            </w:pPr>
            <w:r w:rsidRPr="00870021">
              <w:t>This is matched against the information provided by a UE application when it requests a network connection with certain capabilities. (NOTE 4)</w:t>
            </w:r>
          </w:p>
        </w:tc>
        <w:tc>
          <w:tcPr>
            <w:tcW w:w="1758" w:type="dxa"/>
          </w:tcPr>
          <w:p w14:paraId="4A83E05A" w14:textId="77777777" w:rsidR="00645AAA" w:rsidRPr="00870021" w:rsidRDefault="00645AAA" w:rsidP="00870021">
            <w:pPr>
              <w:pStyle w:val="TAC"/>
            </w:pPr>
            <w:r w:rsidRPr="00870021">
              <w:t>Optional</w:t>
            </w:r>
          </w:p>
        </w:tc>
        <w:tc>
          <w:tcPr>
            <w:tcW w:w="1797" w:type="dxa"/>
          </w:tcPr>
          <w:p w14:paraId="4042C033" w14:textId="77777777" w:rsidR="00645AAA" w:rsidRPr="00870021" w:rsidRDefault="00645AAA" w:rsidP="00870021">
            <w:pPr>
              <w:pStyle w:val="TAC"/>
            </w:pPr>
            <w:r w:rsidRPr="00870021">
              <w:t>Yes</w:t>
            </w:r>
          </w:p>
        </w:tc>
        <w:tc>
          <w:tcPr>
            <w:tcW w:w="1637" w:type="dxa"/>
          </w:tcPr>
          <w:p w14:paraId="5BD446C2" w14:textId="77777777" w:rsidR="00645AAA" w:rsidRPr="00870021" w:rsidRDefault="00645AAA" w:rsidP="00870021">
            <w:pPr>
              <w:pStyle w:val="TAC"/>
            </w:pPr>
            <w:r w:rsidRPr="00870021">
              <w:t>UE context</w:t>
            </w:r>
          </w:p>
        </w:tc>
      </w:tr>
      <w:tr w:rsidR="00645AAA" w:rsidRPr="00870021" w14:paraId="7C14CBDF" w14:textId="77777777" w:rsidTr="00870021">
        <w:trPr>
          <w:cantSplit/>
        </w:trPr>
        <w:tc>
          <w:tcPr>
            <w:tcW w:w="1540" w:type="dxa"/>
          </w:tcPr>
          <w:p w14:paraId="3E753E6F" w14:textId="77777777" w:rsidR="00645AAA" w:rsidRPr="00870021" w:rsidRDefault="00645AAA" w:rsidP="00870021">
            <w:pPr>
              <w:pStyle w:val="TAL"/>
            </w:pPr>
            <w:r w:rsidRPr="00870021">
              <w:t>List of Route Selection Descriptors</w:t>
            </w:r>
          </w:p>
        </w:tc>
        <w:tc>
          <w:tcPr>
            <w:tcW w:w="2899" w:type="dxa"/>
          </w:tcPr>
          <w:p w14:paraId="32E8FA39" w14:textId="77777777" w:rsidR="00645AAA" w:rsidRPr="00870021" w:rsidRDefault="00645AAA" w:rsidP="00870021">
            <w:pPr>
              <w:pStyle w:val="TAL"/>
            </w:pPr>
            <w:r w:rsidRPr="00870021">
              <w:t>A list of Route Selection Descriptors. The components of a Route Selection Descriptor are described in table 6.6.2.1-3.</w:t>
            </w:r>
          </w:p>
        </w:tc>
        <w:tc>
          <w:tcPr>
            <w:tcW w:w="1758" w:type="dxa"/>
          </w:tcPr>
          <w:p w14:paraId="2ED424A4" w14:textId="77777777" w:rsidR="00645AAA" w:rsidRPr="00870021" w:rsidRDefault="00645AAA" w:rsidP="00870021">
            <w:pPr>
              <w:pStyle w:val="TAC"/>
            </w:pPr>
            <w:r w:rsidRPr="00870021">
              <w:t>Mandatory</w:t>
            </w:r>
          </w:p>
        </w:tc>
        <w:tc>
          <w:tcPr>
            <w:tcW w:w="1797" w:type="dxa"/>
          </w:tcPr>
          <w:p w14:paraId="1B8E6971" w14:textId="77777777" w:rsidR="00645AAA" w:rsidRPr="00870021" w:rsidRDefault="00645AAA" w:rsidP="00870021">
            <w:pPr>
              <w:pStyle w:val="TAC"/>
            </w:pPr>
          </w:p>
        </w:tc>
        <w:tc>
          <w:tcPr>
            <w:tcW w:w="1637" w:type="dxa"/>
          </w:tcPr>
          <w:p w14:paraId="416FE0ED" w14:textId="77777777" w:rsidR="00645AAA" w:rsidRPr="00870021" w:rsidRDefault="00645AAA" w:rsidP="00870021">
            <w:pPr>
              <w:pStyle w:val="TAC"/>
            </w:pPr>
          </w:p>
        </w:tc>
      </w:tr>
      <w:tr w:rsidR="00645AAA" w:rsidRPr="00F70B61" w14:paraId="7EF03169" w14:textId="77777777" w:rsidTr="00870021">
        <w:trPr>
          <w:cantSplit/>
        </w:trPr>
        <w:tc>
          <w:tcPr>
            <w:tcW w:w="9631" w:type="dxa"/>
            <w:gridSpan w:val="5"/>
          </w:tcPr>
          <w:p w14:paraId="44DE19CE" w14:textId="77777777" w:rsidR="00645AAA" w:rsidRPr="00870021" w:rsidRDefault="00645AAA" w:rsidP="00870021">
            <w:pPr>
              <w:pStyle w:val="TAN"/>
            </w:pPr>
            <w:r w:rsidRPr="00870021">
              <w:t>NOTE 1:</w:t>
            </w:r>
            <w:r w:rsidRPr="00870021">
              <w:tab/>
              <w:t>Rules in a URSP shall have different precedence values.</w:t>
            </w:r>
          </w:p>
          <w:p w14:paraId="1790CDFA" w14:textId="50D3DADA" w:rsidR="00645AAA" w:rsidRPr="00870021" w:rsidRDefault="00645AAA" w:rsidP="00870021">
            <w:pPr>
              <w:pStyle w:val="TAN"/>
            </w:pPr>
            <w:r w:rsidRPr="00870021">
              <w:t>NOTE 2:</w:t>
            </w:r>
            <w:r w:rsidRPr="00870021">
              <w:tab/>
              <w:t>The information is used to identify the Application(s) that is(are) running on the UE</w:t>
            </w:r>
            <w:r w:rsidR="00870021" w:rsidRPr="00870021">
              <w:t>'</w:t>
            </w:r>
            <w:r w:rsidRPr="00870021">
              <w:t>s OS. The OSId does not include an OS version number. The OSAppId does not include a version number for the application.</w:t>
            </w:r>
          </w:p>
          <w:p w14:paraId="293AB701" w14:textId="77777777" w:rsidR="00645AAA" w:rsidRPr="00870021" w:rsidRDefault="00645AAA" w:rsidP="00870021">
            <w:pPr>
              <w:pStyle w:val="TAN"/>
            </w:pPr>
            <w:r w:rsidRPr="00870021">
              <w:t>NOTE 3:</w:t>
            </w:r>
            <w:r w:rsidRPr="00870021">
              <w:tab/>
              <w:t>At least one of the Traffic descriptor components shall be present.</w:t>
            </w:r>
          </w:p>
          <w:p w14:paraId="4C8B6A45" w14:textId="07281994" w:rsidR="00645AAA" w:rsidRPr="00870021" w:rsidRDefault="00645AAA" w:rsidP="00870021">
            <w:pPr>
              <w:pStyle w:val="TAN"/>
            </w:pPr>
            <w:r w:rsidRPr="00870021">
              <w:t>NOTE 4:</w:t>
            </w:r>
            <w:r w:rsidRPr="00870021">
              <w:tab/>
              <w:t xml:space="preserve">The format and some values of Connection Capabilities, e.g. </w:t>
            </w:r>
            <w:r w:rsidR="00870021" w:rsidRPr="00870021">
              <w:t>"</w:t>
            </w:r>
            <w:r w:rsidRPr="00870021">
              <w:t>ims</w:t>
            </w:r>
            <w:r w:rsidR="00870021" w:rsidRPr="00870021">
              <w:t>"</w:t>
            </w:r>
            <w:r w:rsidRPr="00870021">
              <w:t xml:space="preserve">, </w:t>
            </w:r>
            <w:r w:rsidR="00870021" w:rsidRPr="00870021">
              <w:t>"</w:t>
            </w:r>
            <w:r w:rsidRPr="00870021">
              <w:t>mms</w:t>
            </w:r>
            <w:r w:rsidR="00870021" w:rsidRPr="00870021">
              <w:t>"</w:t>
            </w:r>
            <w:r w:rsidRPr="00870021">
              <w:t xml:space="preserve">, </w:t>
            </w:r>
            <w:r w:rsidR="00870021" w:rsidRPr="00870021">
              <w:t>"</w:t>
            </w:r>
            <w:r w:rsidRPr="00870021">
              <w:t>internet</w:t>
            </w:r>
            <w:r w:rsidR="00870021" w:rsidRPr="00870021">
              <w:t>"</w:t>
            </w:r>
            <w:r w:rsidRPr="00870021">
              <w:t xml:space="preserve">, </w:t>
            </w:r>
            <w:r w:rsidR="00870021" w:rsidRPr="00870021">
              <w:t>"</w:t>
            </w:r>
            <w:r w:rsidRPr="00870021">
              <w:t>5G ProSe Layer 3 UE-to-Network Relay</w:t>
            </w:r>
            <w:r w:rsidR="00870021" w:rsidRPr="00870021">
              <w:t>"</w:t>
            </w:r>
            <w:r w:rsidRPr="00870021">
              <w:t xml:space="preserve"> etc., are defined in TS 24.526 [</w:t>
            </w:r>
            <w:r w:rsidR="001D5B1D">
              <w:t>28</w:t>
            </w:r>
            <w:r w:rsidRPr="00870021">
              <w:t>]. More than one connection capabilities value can be provided.</w:t>
            </w:r>
          </w:p>
          <w:p w14:paraId="1B78A8CB" w14:textId="77777777" w:rsidR="00645AAA" w:rsidRPr="00870021" w:rsidRDefault="00645AAA" w:rsidP="00870021">
            <w:pPr>
              <w:pStyle w:val="TAN"/>
            </w:pPr>
            <w:r w:rsidRPr="00870021">
              <w:t>NOTE 5:</w:t>
            </w:r>
            <w:r w:rsidRPr="00870021">
              <w:tab/>
              <w:t>A URSP rule cannot contain the combination of the Traffic descriptor components IP descriptors and Non-IP descriptors.</w:t>
            </w:r>
          </w:p>
        </w:tc>
      </w:tr>
    </w:tbl>
    <w:p w14:paraId="5FA475CA" w14:textId="77777777" w:rsidR="00645AAA" w:rsidRDefault="00645AAA" w:rsidP="00870021"/>
    <w:p w14:paraId="300DE308" w14:textId="4F0F66DB" w:rsidR="00645AAA" w:rsidRDefault="00DE63F7" w:rsidP="0017031C">
      <w:pPr>
        <w:pStyle w:val="EditorsNote"/>
      </w:pPr>
      <w:r>
        <w:rPr>
          <w:lang w:val="en-US" w:eastAsia="zh-CN"/>
        </w:rPr>
        <w:t>Editor's note:</w:t>
      </w:r>
      <w:r w:rsidR="00870021">
        <w:tab/>
      </w:r>
      <w:r w:rsidR="00645AAA">
        <w:t>Table 6.</w:t>
      </w:r>
      <w:r w:rsidR="00FD6819">
        <w:t>38</w:t>
      </w:r>
      <w:r w:rsidR="00645AAA">
        <w:t xml:space="preserve">.2-1 is intended as part of this solution even though only the addition of </w:t>
      </w:r>
      <w:r w:rsidR="00870021">
        <w:t>"</w:t>
      </w:r>
      <w:r w:rsidR="00645AAA">
        <w:t>5G prose</w:t>
      </w:r>
      <w:r w:rsidR="00870021">
        <w:t>"</w:t>
      </w:r>
      <w:r w:rsidR="00645AAA">
        <w:t xml:space="preserve"> code point in </w:t>
      </w:r>
      <w:r>
        <w:t>TS 23.502 [</w:t>
      </w:r>
      <w:r w:rsidR="001D5B1D">
        <w:t>8</w:t>
      </w:r>
      <w:r w:rsidR="00870021">
        <w:t>]</w:t>
      </w:r>
      <w:r w:rsidR="00645AAA">
        <w:t>, Table 6.6.2.1-2 is shown as revision.</w:t>
      </w:r>
    </w:p>
    <w:p w14:paraId="1FCB8133" w14:textId="193030B0" w:rsidR="00645AAA" w:rsidRDefault="00645AAA" w:rsidP="00645AAA">
      <w:r>
        <w:t>If PDU Session establishment for 5G ProSe Relaying requires any additional 5G ProSe specific parameters, those can be added as part of Route Selection Descriptor part of the USRP rule in TS 23.503, Table 6.6.2.1-3.</w:t>
      </w:r>
    </w:p>
    <w:p w14:paraId="0E5E5F71" w14:textId="19850E54" w:rsidR="00645AAA" w:rsidRPr="00CB0C8A" w:rsidRDefault="00645AAA" w:rsidP="00645AAA">
      <w:pPr>
        <w:pStyle w:val="Heading3"/>
        <w:rPr>
          <w:lang w:eastAsia="zh-CN"/>
        </w:rPr>
      </w:pPr>
      <w:bookmarkStart w:id="5033" w:name="_Toc43388475"/>
      <w:bookmarkStart w:id="5034" w:name="_Toc43735713"/>
      <w:bookmarkStart w:id="5035" w:name="_Toc50130706"/>
      <w:bookmarkStart w:id="5036" w:name="_Toc50134020"/>
      <w:bookmarkStart w:id="5037" w:name="_Toc50134360"/>
      <w:bookmarkStart w:id="5038" w:name="_Toc50557312"/>
      <w:bookmarkStart w:id="5039" w:name="_Toc50548995"/>
      <w:bookmarkStart w:id="5040" w:name="_Toc54707179"/>
      <w:r w:rsidRPr="00CB0C8A">
        <w:rPr>
          <w:lang w:eastAsia="zh-CN"/>
        </w:rPr>
        <w:t>6.</w:t>
      </w:r>
      <w:r w:rsidR="00FD6819">
        <w:rPr>
          <w:lang w:eastAsia="zh-CN"/>
        </w:rPr>
        <w:t>38</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033"/>
      <w:bookmarkEnd w:id="5034"/>
      <w:bookmarkEnd w:id="5035"/>
      <w:bookmarkEnd w:id="5036"/>
      <w:bookmarkEnd w:id="5037"/>
      <w:bookmarkEnd w:id="5038"/>
      <w:bookmarkEnd w:id="5039"/>
      <w:bookmarkEnd w:id="5040"/>
    </w:p>
    <w:p w14:paraId="2EC80DC1" w14:textId="68C89206" w:rsidR="00645AAA" w:rsidRDefault="00645AAA" w:rsidP="00645AAA">
      <w:pPr>
        <w:rPr>
          <w:noProof/>
        </w:rPr>
      </w:pPr>
      <w:r>
        <w:rPr>
          <w:noProof/>
        </w:rPr>
        <w:t>This solution impacts the following system entities.</w:t>
      </w:r>
    </w:p>
    <w:p w14:paraId="4BC4646D" w14:textId="722DB8DC" w:rsidR="00645AAA" w:rsidRDefault="00645AAA" w:rsidP="00645AAA">
      <w:pPr>
        <w:rPr>
          <w:noProof/>
        </w:rPr>
      </w:pPr>
      <w:r>
        <w:rPr>
          <w:noProof/>
        </w:rPr>
        <w:t>PCF:</w:t>
      </w:r>
    </w:p>
    <w:p w14:paraId="484D9618" w14:textId="77777777" w:rsidR="00645AAA" w:rsidRDefault="00645AAA" w:rsidP="00645AAA">
      <w:pPr>
        <w:pStyle w:val="B1"/>
        <w:rPr>
          <w:noProof/>
        </w:rPr>
      </w:pPr>
      <w:r>
        <w:rPr>
          <w:noProof/>
        </w:rPr>
        <w:t>-</w:t>
      </w:r>
      <w:r>
        <w:rPr>
          <w:noProof/>
        </w:rPr>
        <w:tab/>
        <w:t>Ability to identify ProSe Connection Capabilities and related Route Selection Descriptor in URSP rule.</w:t>
      </w:r>
    </w:p>
    <w:p w14:paraId="6383F128" w14:textId="77777777" w:rsidR="00645AAA" w:rsidRDefault="00645AAA" w:rsidP="0017031C">
      <w:pPr>
        <w:rPr>
          <w:noProof/>
        </w:rPr>
      </w:pPr>
      <w:r>
        <w:rPr>
          <w:noProof/>
        </w:rPr>
        <w:t>UE:</w:t>
      </w:r>
    </w:p>
    <w:p w14:paraId="57C76E96" w14:textId="77777777" w:rsidR="00645AAA" w:rsidRDefault="00645AAA" w:rsidP="00DE63F7">
      <w:pPr>
        <w:pStyle w:val="B1"/>
        <w:rPr>
          <w:noProof/>
          <w:lang w:eastAsia="zh-CN"/>
        </w:rPr>
      </w:pPr>
      <w:r w:rsidRPr="00645AAA">
        <w:rPr>
          <w:noProof/>
        </w:rPr>
        <w:t>-</w:t>
      </w:r>
      <w:r w:rsidRPr="00645AAA">
        <w:rPr>
          <w:noProof/>
        </w:rPr>
        <w:tab/>
        <w:t>Ability to identify the Route Selection Descriptor for 5G ProSe Layer 3 UE-to-Network Relay PDU Session establishment.</w:t>
      </w:r>
    </w:p>
    <w:p w14:paraId="3EF39B1B" w14:textId="1E9FCCEF" w:rsidR="00354FF1" w:rsidRDefault="00354FF1" w:rsidP="00354FF1">
      <w:pPr>
        <w:pStyle w:val="Heading2"/>
        <w:rPr>
          <w:lang w:eastAsia="ko-KR"/>
        </w:rPr>
      </w:pPr>
      <w:bookmarkStart w:id="5041" w:name="_Toc50130707"/>
      <w:bookmarkStart w:id="5042" w:name="_Toc50134021"/>
      <w:bookmarkStart w:id="5043" w:name="_Toc50134361"/>
      <w:bookmarkStart w:id="5044" w:name="_Toc50557313"/>
      <w:bookmarkStart w:id="5045" w:name="_Toc50548996"/>
      <w:bookmarkStart w:id="5046" w:name="_Toc54707180"/>
      <w:r>
        <w:t>6.</w:t>
      </w:r>
      <w:r>
        <w:rPr>
          <w:rFonts w:hint="eastAsia"/>
          <w:lang w:eastAsia="zh-CN"/>
        </w:rPr>
        <w:t>39</w:t>
      </w:r>
      <w:r w:rsidRPr="00CB0C8A">
        <w:tab/>
        <w:t>S</w:t>
      </w:r>
      <w:r>
        <w:t>oluti</w:t>
      </w:r>
      <w:r w:rsidR="0007699D">
        <w:t>on #</w:t>
      </w:r>
      <w:r w:rsidR="0007699D">
        <w:rPr>
          <w:rFonts w:hint="eastAsia"/>
          <w:lang w:eastAsia="zh-CN"/>
        </w:rPr>
        <w:t>39</w:t>
      </w:r>
      <w:r w:rsidRPr="00CB0C8A">
        <w:t xml:space="preserve">: </w:t>
      </w:r>
      <w:r>
        <w:t>ProSe</w:t>
      </w:r>
      <w:r w:rsidRPr="00D55F26">
        <w:t xml:space="preserve"> group discovery</w:t>
      </w:r>
      <w:bookmarkEnd w:id="5041"/>
      <w:bookmarkEnd w:id="5042"/>
      <w:bookmarkEnd w:id="5043"/>
      <w:bookmarkEnd w:id="5044"/>
      <w:bookmarkEnd w:id="5045"/>
      <w:bookmarkEnd w:id="5046"/>
    </w:p>
    <w:p w14:paraId="22924283" w14:textId="33BFF6BF" w:rsidR="00354FF1" w:rsidRPr="00CB0C8A" w:rsidRDefault="001813BF" w:rsidP="00354FF1">
      <w:pPr>
        <w:pStyle w:val="Heading3"/>
      </w:pPr>
      <w:bookmarkStart w:id="5047" w:name="_Toc50130708"/>
      <w:bookmarkStart w:id="5048" w:name="_Toc50134022"/>
      <w:bookmarkStart w:id="5049" w:name="_Toc50134362"/>
      <w:bookmarkStart w:id="5050" w:name="_Toc50557314"/>
      <w:bookmarkStart w:id="5051" w:name="_Toc50548997"/>
      <w:bookmarkStart w:id="5052" w:name="_Toc54707181"/>
      <w:r>
        <w:t>6.</w:t>
      </w:r>
      <w:r>
        <w:rPr>
          <w:rFonts w:hint="eastAsia"/>
          <w:lang w:eastAsia="zh-CN"/>
        </w:rPr>
        <w:t>39</w:t>
      </w:r>
      <w:r w:rsidR="00354FF1" w:rsidRPr="00CB0C8A">
        <w:t>.1</w:t>
      </w:r>
      <w:r w:rsidR="00354FF1" w:rsidRPr="00CB0C8A">
        <w:tab/>
        <w:t>Description</w:t>
      </w:r>
      <w:bookmarkEnd w:id="5047"/>
      <w:bookmarkEnd w:id="5048"/>
      <w:bookmarkEnd w:id="5049"/>
      <w:bookmarkEnd w:id="5050"/>
      <w:bookmarkEnd w:id="5051"/>
      <w:bookmarkEnd w:id="5052"/>
    </w:p>
    <w:p w14:paraId="600E5E0D" w14:textId="77777777" w:rsidR="00354FF1" w:rsidRPr="00CB0C8A" w:rsidRDefault="00354FF1" w:rsidP="00354FF1">
      <w:pPr>
        <w:rPr>
          <w:lang w:eastAsia="ko-KR"/>
        </w:rPr>
      </w:pPr>
      <w:r w:rsidRPr="00CB0C8A">
        <w:rPr>
          <w:lang w:eastAsia="ko-KR"/>
        </w:rPr>
        <w:t>This solution addresses Key Issue #1 (ProSe Direct discovery) to support group communication over PC5 ref</w:t>
      </w:r>
      <w:r>
        <w:rPr>
          <w:lang w:eastAsia="ko-KR"/>
        </w:rPr>
        <w:t>erence point.</w:t>
      </w:r>
    </w:p>
    <w:p w14:paraId="4B21E85B" w14:textId="5826E961" w:rsidR="00354FF1" w:rsidRPr="00084193" w:rsidRDefault="001813BF" w:rsidP="001813BF">
      <w:pPr>
        <w:pStyle w:val="Heading3"/>
        <w:rPr>
          <w:lang w:eastAsia="zh-CN"/>
        </w:rPr>
      </w:pPr>
      <w:bookmarkStart w:id="5053" w:name="_Toc50130709"/>
      <w:bookmarkStart w:id="5054" w:name="_Toc50134023"/>
      <w:bookmarkStart w:id="5055" w:name="_Toc50134363"/>
      <w:bookmarkStart w:id="5056" w:name="_Toc50557315"/>
      <w:bookmarkStart w:id="5057" w:name="_Toc50548998"/>
      <w:bookmarkStart w:id="5058" w:name="_Toc54707182"/>
      <w:r>
        <w:t>6.</w:t>
      </w:r>
      <w:r>
        <w:rPr>
          <w:rFonts w:hint="eastAsia"/>
          <w:lang w:eastAsia="zh-CN"/>
        </w:rPr>
        <w:t>39</w:t>
      </w:r>
      <w:r w:rsidR="00354FF1" w:rsidRPr="00CB0C8A">
        <w:t>.2</w:t>
      </w:r>
      <w:r w:rsidR="00354FF1" w:rsidRPr="00CB0C8A">
        <w:tab/>
        <w:t>Procedures</w:t>
      </w:r>
      <w:bookmarkEnd w:id="5053"/>
      <w:bookmarkEnd w:id="5054"/>
      <w:bookmarkEnd w:id="5055"/>
      <w:bookmarkEnd w:id="5056"/>
      <w:bookmarkEnd w:id="5057"/>
      <w:bookmarkEnd w:id="5058"/>
    </w:p>
    <w:p w14:paraId="6B1DE91B" w14:textId="62C53FCD" w:rsidR="00354FF1" w:rsidRPr="00CB0C8A" w:rsidRDefault="001813BF" w:rsidP="002F5407">
      <w:pPr>
        <w:pStyle w:val="Heading4"/>
        <w:rPr>
          <w:lang w:eastAsia="zh-CN"/>
        </w:rPr>
      </w:pPr>
      <w:bookmarkStart w:id="5059" w:name="_Toc50130710"/>
      <w:bookmarkStart w:id="5060" w:name="_Toc50134024"/>
      <w:bookmarkStart w:id="5061" w:name="_Toc50134364"/>
      <w:bookmarkStart w:id="5062" w:name="_Toc50557316"/>
      <w:bookmarkStart w:id="5063" w:name="_Toc50548999"/>
      <w:bookmarkStart w:id="5064" w:name="_Toc54707183"/>
      <w:r>
        <w:t>6.</w:t>
      </w:r>
      <w:r>
        <w:rPr>
          <w:rFonts w:hint="eastAsia"/>
          <w:lang w:eastAsia="zh-CN"/>
        </w:rPr>
        <w:t>39</w:t>
      </w:r>
      <w:r w:rsidR="00354FF1">
        <w:t>.2.1</w:t>
      </w:r>
      <w:r w:rsidR="005D14DD">
        <w:rPr>
          <w:rFonts w:hint="eastAsia"/>
          <w:lang w:eastAsia="zh-CN"/>
        </w:rPr>
        <w:tab/>
      </w:r>
      <w:r w:rsidR="00354FF1">
        <w:t>ProSe group discovery</w:t>
      </w:r>
      <w:bookmarkEnd w:id="5059"/>
      <w:bookmarkEnd w:id="5060"/>
      <w:bookmarkEnd w:id="5061"/>
      <w:bookmarkEnd w:id="5062"/>
      <w:bookmarkEnd w:id="5063"/>
      <w:bookmarkEnd w:id="5064"/>
    </w:p>
    <w:p w14:paraId="75848FBD" w14:textId="77777777" w:rsidR="00354FF1" w:rsidRDefault="00354FF1" w:rsidP="00DE63F7">
      <w:pPr>
        <w:pStyle w:val="TH"/>
      </w:pPr>
      <w:r w:rsidRPr="00B03D06">
        <w:object w:dxaOrig="10488" w:dyaOrig="5868" w14:anchorId="222A40E5">
          <v:shape id="_x0000_i1076" type="#_x0000_t75" style="width:464.6pt;height:258.55pt" o:ole="">
            <v:imagedata r:id="rId127" o:title=""/>
          </v:shape>
          <o:OLEObject Type="Embed" ProgID="Visio.Drawing.11" ShapeID="_x0000_i1076" DrawAspect="Content" ObjectID="_1665326718" r:id="rId128"/>
        </w:object>
      </w:r>
    </w:p>
    <w:p w14:paraId="798B4B41" w14:textId="407DF4BD" w:rsidR="00354FF1" w:rsidRPr="00CB0C8A" w:rsidRDefault="00354FF1" w:rsidP="00354FF1">
      <w:pPr>
        <w:pStyle w:val="TF"/>
        <w:rPr>
          <w:lang w:eastAsia="zh-CN"/>
        </w:rPr>
      </w:pPr>
      <w:r>
        <w:t>Figure 6.</w:t>
      </w:r>
      <w:r w:rsidR="001C3563">
        <w:rPr>
          <w:rFonts w:hint="eastAsia"/>
          <w:lang w:eastAsia="zh-CN"/>
        </w:rPr>
        <w:t>39</w:t>
      </w:r>
      <w:r w:rsidRPr="00CB0C8A">
        <w:t xml:space="preserve">.2.1-1: </w:t>
      </w:r>
      <w:r>
        <w:rPr>
          <w:lang w:eastAsia="ko-KR"/>
        </w:rPr>
        <w:t>ProSe group discovery</w:t>
      </w:r>
    </w:p>
    <w:p w14:paraId="4EE58589" w14:textId="77777777" w:rsidR="00DE63F7" w:rsidRDefault="00DE63F7" w:rsidP="00DE63F7">
      <w:pPr>
        <w:pStyle w:val="B1"/>
      </w:pPr>
      <w:r>
        <w:t>1.</w:t>
      </w:r>
      <w:r>
        <w:tab/>
        <w:t>Group management is carried out at application layer.</w:t>
      </w:r>
    </w:p>
    <w:p w14:paraId="0AFCBD41" w14:textId="75A78B8B" w:rsidR="00DE63F7" w:rsidRDefault="00DE63F7" w:rsidP="00DE63F7">
      <w:pPr>
        <w:pStyle w:val="B1"/>
      </w:pPr>
      <w:r>
        <w:tab/>
        <w:t>For public safety applications, the group identifiers (e.g. an application layer group ID) are provisioned in ME from PCF or configured in UICC similar to TS 23.303 [9], clause 4.5.1.1.2.3.3.</w:t>
      </w:r>
    </w:p>
    <w:p w14:paraId="261D007A" w14:textId="77777777" w:rsidR="00DE63F7" w:rsidRDefault="00DE63F7" w:rsidP="00DE63F7">
      <w:pPr>
        <w:pStyle w:val="B1"/>
      </w:pPr>
      <w:r>
        <w:tab/>
        <w:t>For commercial applications in addition to the above, dynamic group identifier provisioning can be handled by the 5G ProSe Application Server. The Application Server may also optionally assign a group lead UE.</w:t>
      </w:r>
    </w:p>
    <w:p w14:paraId="22A879DB" w14:textId="77777777" w:rsidR="00DE63F7" w:rsidRDefault="00DE63F7" w:rsidP="00DE63F7">
      <w:pPr>
        <w:pStyle w:val="B1"/>
      </w:pPr>
      <w:r>
        <w:t>2.</w:t>
      </w:r>
      <w:r>
        <w:tab/>
        <w:t>The ProSe Application layer may provide group identifiers received in step 1 to the ProSe Layer. The ProSe application layer may also provide ProSe Application Requirements for this communication.</w:t>
      </w:r>
    </w:p>
    <w:p w14:paraId="5CBA2CD1" w14:textId="5238EDCF" w:rsidR="00DE63F7" w:rsidRDefault="00DE63F7" w:rsidP="00DE63F7">
      <w:pPr>
        <w:pStyle w:val="B1"/>
      </w:pPr>
      <w:r>
        <w:t>3.</w:t>
      </w:r>
      <w:r>
        <w:tab/>
        <w:t>Each UE may perform a ProSe direct group discovery, (similar to the procedures in clause 5.3.7.1, TS 23.303 [9]) that is restricted only to users sharing the same group identifiers (e.g. an application group ID) based on steps 1 and 2.</w:t>
      </w:r>
    </w:p>
    <w:p w14:paraId="21732E2D" w14:textId="35300CC8" w:rsidR="00DE63F7" w:rsidRDefault="00DE63F7" w:rsidP="00DE63F7">
      <w:pPr>
        <w:pStyle w:val="B1"/>
      </w:pPr>
      <w:r>
        <w:t>4.</w:t>
      </w:r>
      <w:r>
        <w:tab/>
        <w:t>Each UE within the group self-assigns a source Layer-2 ID and determines a destination Layer-2 ID based on group identifiers received in steps 1/2 from ProSe Application Layer (similar to clause 5.6.1.1 and 5.6.1.3, TS 23.287 [5]).</w:t>
      </w:r>
    </w:p>
    <w:p w14:paraId="03C5B0F8" w14:textId="1060889A" w:rsidR="00DE63F7" w:rsidRDefault="00DE63F7" w:rsidP="00DE63F7">
      <w:pPr>
        <w:pStyle w:val="B1"/>
      </w:pPr>
      <w:r>
        <w:tab/>
        <w:t>Each UE within the group determines the PC5 QoS parameters for this groupcast (similar to clause 5.4.1.1 and 5.4.1.3, TS 23.287 [5]). The ProSe layer of each UE within the group passes groupcast related parameters to Access Stratum (similar to clause 5.2.1.3, TS 23.287 [5]).</w:t>
      </w:r>
    </w:p>
    <w:p w14:paraId="1D549EC8" w14:textId="77777777" w:rsidR="00DE63F7" w:rsidRDefault="00DE63F7" w:rsidP="00DE63F7">
      <w:pPr>
        <w:pStyle w:val="B1"/>
      </w:pPr>
      <w:r>
        <w:t>5.</w:t>
      </w:r>
      <w:r>
        <w:tab/>
        <w:t>ProSe Service for groupcast is established.</w:t>
      </w:r>
    </w:p>
    <w:p w14:paraId="482C7EB1" w14:textId="442D772F" w:rsidR="00354FF1" w:rsidRDefault="00DE604E" w:rsidP="00354FF1">
      <w:pPr>
        <w:pStyle w:val="Heading4"/>
      </w:pPr>
      <w:bookmarkStart w:id="5065" w:name="_Toc50130711"/>
      <w:bookmarkStart w:id="5066" w:name="_Toc50134025"/>
      <w:bookmarkStart w:id="5067" w:name="_Toc50134365"/>
      <w:bookmarkStart w:id="5068" w:name="_Toc50557317"/>
      <w:bookmarkStart w:id="5069" w:name="_Toc50549000"/>
      <w:bookmarkStart w:id="5070" w:name="_Toc54707184"/>
      <w:r>
        <w:t>6.</w:t>
      </w:r>
      <w:r>
        <w:rPr>
          <w:rFonts w:hint="eastAsia"/>
          <w:lang w:eastAsia="zh-CN"/>
        </w:rPr>
        <w:t>39</w:t>
      </w:r>
      <w:r w:rsidR="00354FF1">
        <w:t>.2.2</w:t>
      </w:r>
      <w:r w:rsidR="005D14DD">
        <w:rPr>
          <w:rFonts w:hint="eastAsia"/>
          <w:lang w:eastAsia="zh-CN"/>
        </w:rPr>
        <w:tab/>
      </w:r>
      <w:r w:rsidR="00354FF1">
        <w:t>Delegated group information update</w:t>
      </w:r>
      <w:bookmarkEnd w:id="5065"/>
      <w:bookmarkEnd w:id="5066"/>
      <w:bookmarkEnd w:id="5067"/>
      <w:bookmarkEnd w:id="5068"/>
      <w:bookmarkEnd w:id="5069"/>
      <w:bookmarkEnd w:id="5070"/>
    </w:p>
    <w:p w14:paraId="6E05211E" w14:textId="77777777" w:rsidR="00354FF1" w:rsidRPr="00CB0C8A" w:rsidRDefault="00354FF1" w:rsidP="00354FF1">
      <w:pPr>
        <w:pStyle w:val="TH"/>
      </w:pPr>
      <w:r w:rsidRPr="00B03D06">
        <w:object w:dxaOrig="10800" w:dyaOrig="4272" w14:anchorId="4A086410">
          <v:shape id="_x0000_i1077" type="#_x0000_t75" style="width:478.45pt;height:188.5pt" o:ole="">
            <v:imagedata r:id="rId129" o:title=""/>
          </v:shape>
          <o:OLEObject Type="Embed" ProgID="Visio.Drawing.11" ShapeID="_x0000_i1077" DrawAspect="Content" ObjectID="_1665326719" r:id="rId130"/>
        </w:object>
      </w:r>
    </w:p>
    <w:p w14:paraId="55D46D6A" w14:textId="3409059D" w:rsidR="00354FF1" w:rsidRPr="00CB0C8A" w:rsidRDefault="00DE604E" w:rsidP="00354FF1">
      <w:pPr>
        <w:pStyle w:val="TF"/>
        <w:rPr>
          <w:lang w:eastAsia="zh-CN"/>
        </w:rPr>
      </w:pPr>
      <w:r>
        <w:t>Figure 6.</w:t>
      </w:r>
      <w:r>
        <w:rPr>
          <w:rFonts w:hint="eastAsia"/>
          <w:lang w:eastAsia="zh-CN"/>
        </w:rPr>
        <w:t>39</w:t>
      </w:r>
      <w:r w:rsidR="00354FF1">
        <w:t>.2.2-1</w:t>
      </w:r>
      <w:r w:rsidR="00354FF1" w:rsidRPr="00CB0C8A">
        <w:t xml:space="preserve">: </w:t>
      </w:r>
      <w:r w:rsidR="00354FF1">
        <w:rPr>
          <w:lang w:eastAsia="ko-KR"/>
        </w:rPr>
        <w:t>Delegated Group Information Update</w:t>
      </w:r>
    </w:p>
    <w:p w14:paraId="51765C8A" w14:textId="77777777" w:rsidR="00354FF1" w:rsidRPr="001B43F8" w:rsidRDefault="00354FF1" w:rsidP="00354FF1">
      <w:r w:rsidRPr="001B43F8">
        <w:t xml:space="preserve">As part of dynamic group identifier provisioning (for group size and member ID information), the Application Server may indicate to UEs within a group to use delegated group information update over PC5. To support delegated group information update, a source Layer-2 ID is self-assigned by each UE within the group intending to use delegated group information update. A specific destination Layer-2 ID for sharing delegated group identifier information (i.e. group size and member ID information) is also determined. This is either based on an interactive service to destination Layer-2 ID mapping provisioned by the Application Server or provision of destination Layer-2 ID itself (e.g. when a UE joins the group). This is different from the </w:t>
      </w:r>
      <w:r w:rsidRPr="001B43F8">
        <w:rPr>
          <w:lang w:eastAsia="x-none"/>
        </w:rPr>
        <w:t>destination Layer-2 ID used for groupcast communication.</w:t>
      </w:r>
      <w:r w:rsidRPr="001B43F8">
        <w:t xml:space="preserve"> A message type field within the group information update message indicates that the payload is related to delegated group information update to distinguish it from other direct discovery messages. This is to be identified at the ProSe application layer of the UE. The message type field can be transparent to the Access Stratum.</w:t>
      </w:r>
    </w:p>
    <w:p w14:paraId="44C8FC97" w14:textId="4DCE7264" w:rsidR="00354FF1" w:rsidRPr="001B43F8" w:rsidRDefault="00354FF1" w:rsidP="00354FF1">
      <w:pPr>
        <w:pStyle w:val="B1"/>
        <w:rPr>
          <w:lang w:eastAsia="en-GB"/>
        </w:rPr>
      </w:pPr>
      <w:r w:rsidRPr="001B43F8">
        <w:t>1.</w:t>
      </w:r>
      <w:r w:rsidR="00DE63F7">
        <w:tab/>
      </w:r>
      <w:r w:rsidRPr="001B43F8">
        <w:rPr>
          <w:lang w:val="en-US" w:eastAsia="en-GB"/>
        </w:rPr>
        <w:t xml:space="preserve">Group </w:t>
      </w:r>
      <w:r w:rsidRPr="001B43F8">
        <w:rPr>
          <w:lang w:eastAsia="en-GB"/>
        </w:rPr>
        <w:t>Communication is established and ongoing</w:t>
      </w:r>
      <w:r w:rsidR="00072D25">
        <w:rPr>
          <w:lang w:eastAsia="en-GB"/>
        </w:rPr>
        <w:t xml:space="preserve"> based on clause 6.</w:t>
      </w:r>
      <w:r w:rsidR="00072D25">
        <w:rPr>
          <w:rFonts w:hint="eastAsia"/>
          <w:lang w:eastAsia="zh-CN"/>
        </w:rPr>
        <w:t>39</w:t>
      </w:r>
      <w:r w:rsidRPr="001B43F8">
        <w:rPr>
          <w:lang w:eastAsia="en-GB"/>
        </w:rPr>
        <w:t xml:space="preserve">.2.1. UE-4 (not shown in the figure) plans to join the group. UE-1 is assigned as the group lead by the </w:t>
      </w:r>
      <w:r w:rsidRPr="001B43F8">
        <w:t>Application Server</w:t>
      </w:r>
      <w:r w:rsidRPr="001B43F8">
        <w:rPr>
          <w:lang w:eastAsia="en-GB"/>
        </w:rPr>
        <w:t>.</w:t>
      </w:r>
    </w:p>
    <w:p w14:paraId="6D8EFA41" w14:textId="2DDFA2F1" w:rsidR="00354FF1" w:rsidRPr="001B43F8" w:rsidRDefault="00354FF1" w:rsidP="00354FF1">
      <w:pPr>
        <w:pStyle w:val="B1"/>
      </w:pPr>
      <w:r w:rsidRPr="001B43F8">
        <w:t>2.</w:t>
      </w:r>
      <w:r w:rsidR="00DE63F7">
        <w:tab/>
      </w:r>
      <w:r w:rsidRPr="001B43F8">
        <w:t>UE-3 is notified by the Application Server to use delegated group information update. UE-3 may groupcast a discovery message to reach the group lead, i.e. UE-1. UE-3 may also periodically listen for delegated group information update over PC5 on the specific Destination layer 2 ID for delegated group information update (as outlined, determined based on parameters already provisioned by the Application Server  e.g. when UE-3 joined the group).</w:t>
      </w:r>
    </w:p>
    <w:p w14:paraId="212381CE" w14:textId="3E0A77A3" w:rsidR="00354FF1" w:rsidRPr="001B43F8" w:rsidRDefault="00354FF1" w:rsidP="00354FF1">
      <w:pPr>
        <w:pStyle w:val="B1"/>
        <w:rPr>
          <w:lang w:eastAsia="ko-KR"/>
        </w:rPr>
      </w:pPr>
      <w:r w:rsidRPr="001B43F8">
        <w:rPr>
          <w:lang w:eastAsia="zh-CN"/>
        </w:rPr>
        <w:t>3.</w:t>
      </w:r>
      <w:r w:rsidR="00DE63F7">
        <w:rPr>
          <w:lang w:eastAsia="zh-CN"/>
        </w:rPr>
        <w:tab/>
      </w:r>
      <w:r w:rsidRPr="001B43F8">
        <w:rPr>
          <w:lang w:eastAsia="ko-KR"/>
        </w:rPr>
        <w:t>The Application Server may provide dynamic group identifier update (</w:t>
      </w:r>
      <w:r w:rsidRPr="001B43F8">
        <w:t xml:space="preserve">i.e. new group size and member ID information) </w:t>
      </w:r>
      <w:r w:rsidRPr="001B43F8">
        <w:rPr>
          <w:lang w:eastAsia="ko-KR"/>
        </w:rPr>
        <w:t xml:space="preserve">based on the new UE (UE-4) joining the group </w:t>
      </w:r>
      <w:r w:rsidRPr="001B43F8">
        <w:rPr>
          <w:lang w:eastAsia="zh-CN"/>
        </w:rPr>
        <w:t xml:space="preserve">to the group lead </w:t>
      </w:r>
      <w:r w:rsidRPr="001B43F8">
        <w:rPr>
          <w:lang w:eastAsia="ko-KR"/>
        </w:rPr>
        <w:t>(</w:t>
      </w:r>
      <w:r w:rsidRPr="001B43F8">
        <w:rPr>
          <w:lang w:eastAsia="zh-CN"/>
        </w:rPr>
        <w:t>e.g. over PC1) or any other UEs not configured for delegated group information update (UE-2 in this example)</w:t>
      </w:r>
      <w:r w:rsidRPr="001B43F8">
        <w:rPr>
          <w:lang w:eastAsia="ko-KR"/>
        </w:rPr>
        <w:t>. It may also indicate to the group lead to share this information (</w:t>
      </w:r>
      <w:r w:rsidRPr="001B43F8">
        <w:t xml:space="preserve">i.e. new group size and member ID information) </w:t>
      </w:r>
      <w:r w:rsidRPr="001B43F8">
        <w:rPr>
          <w:lang w:eastAsia="ko-KR"/>
        </w:rPr>
        <w:t>as a Delegated Group information Update to some or the rest of UEs (UE-3 in this example).</w:t>
      </w:r>
    </w:p>
    <w:p w14:paraId="6A378EC8" w14:textId="3A5597D3" w:rsidR="00354FF1" w:rsidRPr="001B43F8" w:rsidRDefault="00354FF1" w:rsidP="00354FF1">
      <w:pPr>
        <w:pStyle w:val="B1"/>
        <w:rPr>
          <w:lang w:eastAsia="zh-CN"/>
        </w:rPr>
      </w:pPr>
      <w:r w:rsidRPr="001B43F8">
        <w:rPr>
          <w:lang w:eastAsia="zh-CN"/>
        </w:rPr>
        <w:t>4.</w:t>
      </w:r>
      <w:r w:rsidR="00DE63F7">
        <w:rPr>
          <w:lang w:eastAsia="zh-CN"/>
        </w:rPr>
        <w:tab/>
      </w:r>
      <w:r w:rsidRPr="001B43F8">
        <w:rPr>
          <w:lang w:eastAsia="zh-CN"/>
        </w:rPr>
        <w:t>UE-1 as the group lead UE provides group information update as above over PC5 to be collected by UE-3.</w:t>
      </w:r>
      <w:r w:rsidRPr="001B43F8">
        <w:t xml:space="preserve"> </w:t>
      </w:r>
      <w:r w:rsidRPr="001B43F8">
        <w:rPr>
          <w:lang w:eastAsia="zh-CN"/>
        </w:rPr>
        <w:t>In this example UE-2 is not configured for delegated group discovery so may receive new group size and member ID information from Application Server over PC1.</w:t>
      </w:r>
    </w:p>
    <w:p w14:paraId="706D6B6A" w14:textId="0407535A" w:rsidR="00354FF1" w:rsidRDefault="00354FF1" w:rsidP="00354FF1">
      <w:pPr>
        <w:pStyle w:val="NO"/>
        <w:rPr>
          <w:lang w:eastAsia="zh-CN"/>
        </w:rPr>
      </w:pPr>
      <w:r w:rsidRPr="001B43F8">
        <w:rPr>
          <w:lang w:eastAsia="zh-CN"/>
        </w:rPr>
        <w:t>NOTE:</w:t>
      </w:r>
      <w:r w:rsidR="00DE63F7">
        <w:rPr>
          <w:lang w:eastAsia="zh-CN"/>
        </w:rPr>
        <w:tab/>
      </w:r>
      <w:r w:rsidRPr="001B43F8">
        <w:rPr>
          <w:lang w:eastAsia="zh-CN"/>
        </w:rPr>
        <w:t xml:space="preserve">As an alternative, in step 2, both UE-2 and UE-3 could be notified by Application Server </w:t>
      </w:r>
      <w:r w:rsidRPr="001B43F8">
        <w:t xml:space="preserve">to use delegated group information update. If so in step 3 and step 4, the group lead could share delegated group information update with both of them and no </w:t>
      </w:r>
      <w:r w:rsidRPr="001B43F8">
        <w:rPr>
          <w:lang w:eastAsia="ko-KR"/>
        </w:rPr>
        <w:t xml:space="preserve">dynamic group identifier </w:t>
      </w:r>
      <w:r w:rsidRPr="001B43F8">
        <w:t>update was needed from Application Server to UE-2 or UE-3 (e.g. over PC1) in step 3.</w:t>
      </w:r>
    </w:p>
    <w:p w14:paraId="30BEBCC4" w14:textId="4F42E5A7" w:rsidR="00354FF1" w:rsidRPr="00CB0C8A" w:rsidRDefault="00354FF1" w:rsidP="00354FF1">
      <w:pPr>
        <w:pStyle w:val="Heading3"/>
        <w:rPr>
          <w:lang w:eastAsia="zh-CN"/>
        </w:rPr>
      </w:pPr>
      <w:bookmarkStart w:id="5071" w:name="_Toc50130712"/>
      <w:bookmarkStart w:id="5072" w:name="_Toc50134026"/>
      <w:bookmarkStart w:id="5073" w:name="_Toc50134366"/>
      <w:bookmarkStart w:id="5074" w:name="_Toc50557318"/>
      <w:bookmarkStart w:id="5075" w:name="_Toc50549001"/>
      <w:bookmarkStart w:id="5076" w:name="_Toc54707185"/>
      <w:r w:rsidRPr="00CB0C8A">
        <w:rPr>
          <w:lang w:eastAsia="zh-CN"/>
        </w:rPr>
        <w:t>6</w:t>
      </w:r>
      <w:r w:rsidR="00C16E37">
        <w:rPr>
          <w:lang w:eastAsia="zh-CN"/>
        </w:rPr>
        <w:t>.</w:t>
      </w:r>
      <w:r w:rsidR="00C16E37">
        <w:rPr>
          <w:rFonts w:hint="eastAsia"/>
          <w:lang w:eastAsia="zh-CN"/>
        </w:rPr>
        <w:t>39</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071"/>
      <w:bookmarkEnd w:id="5072"/>
      <w:bookmarkEnd w:id="5073"/>
      <w:bookmarkEnd w:id="5074"/>
      <w:bookmarkEnd w:id="5075"/>
      <w:bookmarkEnd w:id="5076"/>
    </w:p>
    <w:p w14:paraId="205C7D67" w14:textId="77777777" w:rsidR="00354FF1" w:rsidRPr="00186211" w:rsidRDefault="00354FF1" w:rsidP="00354FF1">
      <w:pPr>
        <w:rPr>
          <w:b/>
          <w:bCs/>
          <w:lang w:eastAsia="ko-KR"/>
        </w:rPr>
      </w:pPr>
      <w:r w:rsidRPr="00186211">
        <w:rPr>
          <w:rFonts w:hint="eastAsia"/>
          <w:b/>
          <w:bCs/>
          <w:lang w:eastAsia="ko-KR"/>
        </w:rPr>
        <w:t>UE</w:t>
      </w:r>
      <w:r w:rsidRPr="00186211">
        <w:rPr>
          <w:b/>
          <w:bCs/>
          <w:lang w:eastAsia="ko-KR"/>
        </w:rPr>
        <w:t>:</w:t>
      </w:r>
    </w:p>
    <w:p w14:paraId="174395DD" w14:textId="77777777" w:rsidR="00354FF1" w:rsidRPr="00CB0C8A" w:rsidRDefault="00354FF1" w:rsidP="00354FF1">
      <w:pPr>
        <w:pStyle w:val="B1"/>
        <w:rPr>
          <w:lang w:eastAsia="ko-KR"/>
        </w:rPr>
      </w:pPr>
      <w:r>
        <w:rPr>
          <w:lang w:eastAsia="ko-KR"/>
        </w:rPr>
        <w:t>-</w:t>
      </w:r>
      <w:r>
        <w:rPr>
          <w:lang w:eastAsia="ko-KR"/>
        </w:rPr>
        <w:tab/>
        <w:t>Performs direct discovery</w:t>
      </w:r>
      <w:r w:rsidRPr="00CB0C8A">
        <w:rPr>
          <w:lang w:eastAsia="ko-KR"/>
        </w:rPr>
        <w:t xml:space="preserve"> for group communication.</w:t>
      </w:r>
    </w:p>
    <w:p w14:paraId="1B957823" w14:textId="54711B19" w:rsidR="00354FF1" w:rsidRPr="00C16E37" w:rsidRDefault="00354FF1" w:rsidP="00C16E37">
      <w:pPr>
        <w:pStyle w:val="B1"/>
        <w:rPr>
          <w:lang w:eastAsia="zh-CN"/>
        </w:rPr>
      </w:pPr>
      <w:r>
        <w:rPr>
          <w:lang w:eastAsia="ko-KR"/>
        </w:rPr>
        <w:t>-</w:t>
      </w:r>
      <w:r>
        <w:rPr>
          <w:lang w:eastAsia="ko-KR"/>
        </w:rPr>
        <w:tab/>
        <w:t>(a</w:t>
      </w:r>
      <w:r w:rsidRPr="00CB0C8A">
        <w:rPr>
          <w:lang w:eastAsia="ko-KR"/>
        </w:rPr>
        <w:t xml:space="preserve"> </w:t>
      </w:r>
      <w:r>
        <w:rPr>
          <w:lang w:eastAsia="ko-KR"/>
        </w:rPr>
        <w:t>group lead</w:t>
      </w:r>
      <w:r w:rsidRPr="00CB0C8A">
        <w:rPr>
          <w:lang w:eastAsia="ko-KR"/>
        </w:rPr>
        <w:t xml:space="preserve"> UE</w:t>
      </w:r>
      <w:r>
        <w:rPr>
          <w:lang w:eastAsia="ko-KR"/>
        </w:rPr>
        <w:t>)</w:t>
      </w:r>
      <w:r w:rsidRPr="00CB0C8A">
        <w:rPr>
          <w:lang w:eastAsia="ko-KR"/>
        </w:rPr>
        <w:t xml:space="preserve">, </w:t>
      </w:r>
      <w:r>
        <w:rPr>
          <w:lang w:eastAsia="ko-KR"/>
        </w:rPr>
        <w:t>optionally</w:t>
      </w:r>
      <w:r w:rsidRPr="00CB0C8A">
        <w:rPr>
          <w:lang w:eastAsia="ko-KR"/>
        </w:rPr>
        <w:t xml:space="preserve"> </w:t>
      </w:r>
      <w:r>
        <w:rPr>
          <w:lang w:eastAsia="ko-KR"/>
        </w:rPr>
        <w:t xml:space="preserve">provides group identifiers update </w:t>
      </w:r>
      <w:r w:rsidRPr="00CB0C8A">
        <w:rPr>
          <w:lang w:eastAsia="ko-KR"/>
        </w:rPr>
        <w:t>to other member UEs by using PC5 discovery message</w:t>
      </w:r>
      <w:r>
        <w:rPr>
          <w:lang w:eastAsia="ko-KR"/>
        </w:rPr>
        <w:t>s (based on the Application Server request when delegated group information update is supported).</w:t>
      </w:r>
    </w:p>
    <w:p w14:paraId="502E8A0A" w14:textId="77777777" w:rsidR="00354FF1" w:rsidRPr="00186211" w:rsidRDefault="00354FF1" w:rsidP="00354FF1">
      <w:pPr>
        <w:rPr>
          <w:b/>
          <w:bCs/>
          <w:lang w:eastAsia="ko-KR"/>
        </w:rPr>
      </w:pPr>
      <w:r w:rsidRPr="00186211">
        <w:rPr>
          <w:b/>
          <w:bCs/>
          <w:lang w:eastAsia="ko-KR"/>
        </w:rPr>
        <w:t>Application Server</w:t>
      </w:r>
      <w:r>
        <w:rPr>
          <w:b/>
          <w:bCs/>
          <w:lang w:eastAsia="ko-KR"/>
        </w:rPr>
        <w:t xml:space="preserve"> (Commercial Applications)</w:t>
      </w:r>
      <w:r w:rsidRPr="00186211">
        <w:rPr>
          <w:b/>
          <w:bCs/>
          <w:lang w:eastAsia="ko-KR"/>
        </w:rPr>
        <w:t>:</w:t>
      </w:r>
    </w:p>
    <w:p w14:paraId="24728BBC" w14:textId="28156230" w:rsidR="00354FF1" w:rsidRPr="00CB0C8A" w:rsidRDefault="00354FF1" w:rsidP="00354FF1">
      <w:pPr>
        <w:pStyle w:val="B1"/>
        <w:rPr>
          <w:lang w:eastAsia="ko-KR"/>
        </w:rPr>
      </w:pPr>
      <w:r w:rsidRPr="00CB0C8A">
        <w:rPr>
          <w:lang w:eastAsia="ko-KR"/>
        </w:rPr>
        <w:t>-</w:t>
      </w:r>
      <w:r w:rsidRPr="00CB0C8A">
        <w:rPr>
          <w:lang w:eastAsia="ko-KR"/>
        </w:rPr>
        <w:tab/>
      </w:r>
      <w:r>
        <w:rPr>
          <w:lang w:eastAsia="ko-KR"/>
        </w:rPr>
        <w:t>Performs group management.</w:t>
      </w:r>
    </w:p>
    <w:p w14:paraId="59676690" w14:textId="77777777" w:rsidR="00354FF1" w:rsidRDefault="00354FF1" w:rsidP="00354FF1">
      <w:pPr>
        <w:pStyle w:val="B1"/>
        <w:rPr>
          <w:lang w:eastAsia="ko-KR"/>
        </w:rPr>
      </w:pPr>
      <w:r w:rsidRPr="00CB0C8A">
        <w:rPr>
          <w:lang w:eastAsia="ko-KR"/>
        </w:rPr>
        <w:t>-</w:t>
      </w:r>
      <w:r w:rsidRPr="00CB0C8A">
        <w:rPr>
          <w:lang w:eastAsia="ko-KR"/>
        </w:rPr>
        <w:tab/>
        <w:t>Pro</w:t>
      </w:r>
      <w:r>
        <w:rPr>
          <w:lang w:eastAsia="ko-KR"/>
        </w:rPr>
        <w:t>vides dynamic group identifiers to group members (e.g. over PC1 or</w:t>
      </w:r>
      <w:r w:rsidRPr="00CB0C8A">
        <w:rPr>
          <w:lang w:eastAsia="ko-KR"/>
        </w:rPr>
        <w:t xml:space="preserve"> </w:t>
      </w:r>
      <w:r>
        <w:rPr>
          <w:lang w:eastAsia="ko-KR"/>
        </w:rPr>
        <w:t xml:space="preserve">optionally via delegated group information update by the group lead </w:t>
      </w:r>
      <w:r w:rsidRPr="00CB0C8A">
        <w:rPr>
          <w:lang w:eastAsia="ko-KR"/>
        </w:rPr>
        <w:t>UE</w:t>
      </w:r>
      <w:r>
        <w:rPr>
          <w:lang w:eastAsia="ko-KR"/>
        </w:rPr>
        <w:t xml:space="preserve"> over PC5).</w:t>
      </w:r>
    </w:p>
    <w:p w14:paraId="76600321" w14:textId="249A6F9C" w:rsidR="005C1333" w:rsidRPr="00C16E37" w:rsidRDefault="00354FF1" w:rsidP="00C16E37">
      <w:pPr>
        <w:pStyle w:val="B1"/>
        <w:rPr>
          <w:lang w:eastAsia="zh-CN"/>
        </w:rPr>
      </w:pPr>
      <w:r>
        <w:rPr>
          <w:lang w:eastAsia="ko-KR"/>
        </w:rPr>
        <w:t>-</w:t>
      </w:r>
      <w:r w:rsidR="00DE63F7">
        <w:rPr>
          <w:lang w:eastAsia="ko-KR"/>
        </w:rPr>
        <w:tab/>
      </w:r>
      <w:r>
        <w:rPr>
          <w:lang w:eastAsia="ko-KR"/>
        </w:rPr>
        <w:t>Optionally Assigns a group lead.</w:t>
      </w:r>
    </w:p>
    <w:p w14:paraId="5D5A314B" w14:textId="11393BC9" w:rsidR="00903AD8" w:rsidRPr="00E90750" w:rsidRDefault="00903AD8" w:rsidP="00903AD8">
      <w:pPr>
        <w:pStyle w:val="Heading2"/>
      </w:pPr>
      <w:bookmarkStart w:id="5077" w:name="_Toc26773891"/>
      <w:bookmarkStart w:id="5078" w:name="_Toc50130713"/>
      <w:bookmarkStart w:id="5079" w:name="_Toc50134027"/>
      <w:bookmarkStart w:id="5080" w:name="_Toc50134367"/>
      <w:bookmarkStart w:id="5081" w:name="_Toc50557319"/>
      <w:bookmarkStart w:id="5082" w:name="_Toc50549002"/>
      <w:bookmarkStart w:id="5083" w:name="_Toc30666641"/>
      <w:bookmarkStart w:id="5084" w:name="_Toc31029937"/>
      <w:bookmarkStart w:id="5085" w:name="_Toc31030828"/>
      <w:bookmarkStart w:id="5086" w:name="_Toc43388476"/>
      <w:bookmarkStart w:id="5087" w:name="_Toc43735714"/>
      <w:bookmarkStart w:id="5088" w:name="_Toc54707186"/>
      <w:r w:rsidRPr="00E90750">
        <w:rPr>
          <w:lang w:eastAsia="zh-CN"/>
        </w:rPr>
        <w:t>6.</w:t>
      </w:r>
      <w:r>
        <w:rPr>
          <w:rFonts w:hint="eastAsia"/>
          <w:lang w:eastAsia="zh-CN"/>
        </w:rPr>
        <w:t>40</w:t>
      </w:r>
      <w:r w:rsidRPr="00E90750">
        <w:rPr>
          <w:rFonts w:hint="eastAsia"/>
          <w:lang w:eastAsia="ko-KR"/>
        </w:rPr>
        <w:tab/>
      </w:r>
      <w:r w:rsidRPr="00E90750">
        <w:t>Solution</w:t>
      </w:r>
      <w:r w:rsidRPr="00E90750">
        <w:rPr>
          <w:rFonts w:hint="eastAsia"/>
          <w:lang w:eastAsia="zh-CN"/>
        </w:rPr>
        <w:t xml:space="preserve"> #</w:t>
      </w:r>
      <w:r>
        <w:rPr>
          <w:rFonts w:hint="eastAsia"/>
          <w:lang w:eastAsia="zh-CN"/>
        </w:rPr>
        <w:t>40</w:t>
      </w:r>
      <w:r w:rsidRPr="00E90750">
        <w:t xml:space="preserve">: </w:t>
      </w:r>
      <w:bookmarkEnd w:id="5077"/>
      <w:r>
        <w:t>Network controlled Remote UE authorization for UE-to-Network Relay</w:t>
      </w:r>
      <w:bookmarkEnd w:id="5078"/>
      <w:bookmarkEnd w:id="5079"/>
      <w:bookmarkEnd w:id="5080"/>
      <w:bookmarkEnd w:id="5081"/>
      <w:bookmarkEnd w:id="5082"/>
      <w:bookmarkEnd w:id="5088"/>
    </w:p>
    <w:p w14:paraId="6821DF36" w14:textId="30EDF0AB" w:rsidR="00903AD8" w:rsidRPr="00E90750" w:rsidRDefault="00903AD8" w:rsidP="00903AD8">
      <w:pPr>
        <w:pStyle w:val="Heading3"/>
      </w:pPr>
      <w:bookmarkStart w:id="5089" w:name="_Toc26773892"/>
      <w:bookmarkStart w:id="5090" w:name="_Toc50130714"/>
      <w:bookmarkStart w:id="5091" w:name="_Toc50134028"/>
      <w:bookmarkStart w:id="5092" w:name="_Toc50134368"/>
      <w:bookmarkStart w:id="5093" w:name="_Toc50557320"/>
      <w:bookmarkStart w:id="5094" w:name="_Toc50549003"/>
      <w:bookmarkStart w:id="5095" w:name="_Toc54707187"/>
      <w:r w:rsidRPr="00E90750">
        <w:t>6.</w:t>
      </w:r>
      <w:r w:rsidR="00202864">
        <w:rPr>
          <w:rFonts w:hint="eastAsia"/>
          <w:lang w:eastAsia="zh-CN"/>
        </w:rPr>
        <w:t>40</w:t>
      </w:r>
      <w:r w:rsidRPr="00E90750">
        <w:t>.1</w:t>
      </w:r>
      <w:r w:rsidRPr="00E90750">
        <w:rPr>
          <w:rFonts w:hint="eastAsia"/>
        </w:rPr>
        <w:tab/>
        <w:t>Description</w:t>
      </w:r>
      <w:bookmarkEnd w:id="5089"/>
      <w:bookmarkEnd w:id="5090"/>
      <w:bookmarkEnd w:id="5091"/>
      <w:bookmarkEnd w:id="5092"/>
      <w:bookmarkEnd w:id="5093"/>
      <w:bookmarkEnd w:id="5094"/>
      <w:bookmarkEnd w:id="5095"/>
    </w:p>
    <w:p w14:paraId="767D1A11" w14:textId="1593E932" w:rsidR="00903AD8" w:rsidRDefault="00DE63F7" w:rsidP="00903AD8">
      <w:pPr>
        <w:tabs>
          <w:tab w:val="num" w:pos="1440"/>
        </w:tabs>
        <w:rPr>
          <w:lang w:eastAsia="ko-KR"/>
        </w:rPr>
      </w:pPr>
      <w:r>
        <w:rPr>
          <w:lang w:eastAsia="ko-KR"/>
        </w:rPr>
        <w:t>This solution addresses the Key Issue #3 described in the current document.</w:t>
      </w:r>
    </w:p>
    <w:p w14:paraId="385DFD41" w14:textId="72D60863" w:rsidR="00903AD8" w:rsidRDefault="00903AD8" w:rsidP="00903AD8">
      <w:pPr>
        <w:tabs>
          <w:tab w:val="num" w:pos="1440"/>
        </w:tabs>
        <w:rPr>
          <w:lang w:eastAsia="ko-KR"/>
        </w:rPr>
      </w:pPr>
      <w:r>
        <w:rPr>
          <w:lang w:eastAsia="ko-KR"/>
        </w:rPr>
        <w:t>This solution supports UE-to-Network Relay Layer 3 Model.</w:t>
      </w:r>
    </w:p>
    <w:p w14:paraId="03A60761" w14:textId="77777777" w:rsidR="00DE63F7" w:rsidRDefault="00DE63F7" w:rsidP="00903AD8">
      <w:pPr>
        <w:tabs>
          <w:tab w:val="num" w:pos="1440"/>
        </w:tabs>
        <w:rPr>
          <w:lang w:eastAsia="ko-KR"/>
        </w:rPr>
      </w:pPr>
      <w:r>
        <w:rPr>
          <w:lang w:eastAsia="ko-KR"/>
        </w:rPr>
        <w:t>This contribution compared to the existing Layer 3 based UE-to-Network solutions, it addressed two aspects.</w:t>
      </w:r>
    </w:p>
    <w:p w14:paraId="25F7A620" w14:textId="77777777" w:rsidR="00DE63F7" w:rsidRDefault="00DE63F7" w:rsidP="00DE63F7">
      <w:pPr>
        <w:pStyle w:val="B1"/>
        <w:rPr>
          <w:lang w:eastAsia="ko-KR"/>
        </w:rPr>
      </w:pPr>
      <w:r>
        <w:rPr>
          <w:lang w:eastAsia="ko-KR"/>
        </w:rPr>
        <w:t>1)</w:t>
      </w:r>
      <w:r>
        <w:rPr>
          <w:lang w:eastAsia="ko-KR"/>
        </w:rPr>
        <w:tab/>
        <w:t>Dedicated or shared PDU Session of UE-to-Network Relay UE.</w:t>
      </w:r>
    </w:p>
    <w:p w14:paraId="088FECC2" w14:textId="77777777" w:rsidR="00DE63F7" w:rsidRDefault="00DE63F7" w:rsidP="00DE63F7">
      <w:pPr>
        <w:pStyle w:val="B1"/>
        <w:rPr>
          <w:lang w:eastAsia="ko-KR"/>
        </w:rPr>
      </w:pPr>
      <w:r>
        <w:rPr>
          <w:lang w:eastAsia="ko-KR"/>
        </w:rPr>
        <w:t>2)</w:t>
      </w:r>
      <w:r>
        <w:rPr>
          <w:lang w:eastAsia="ko-KR"/>
        </w:rPr>
        <w:tab/>
        <w:t>Network controlled authorization of Remote UE.</w:t>
      </w:r>
    </w:p>
    <w:p w14:paraId="28831685" w14:textId="77777777" w:rsidR="00DE63F7" w:rsidRDefault="00DE63F7" w:rsidP="00903AD8">
      <w:pPr>
        <w:tabs>
          <w:tab w:val="num" w:pos="1440"/>
        </w:tabs>
        <w:rPr>
          <w:lang w:eastAsia="ko-KR"/>
        </w:rPr>
      </w:pPr>
      <w:r>
        <w:rPr>
          <w:lang w:eastAsia="ko-KR"/>
        </w:rPr>
        <w:t>For 1), this solution describes the two different UE-to-Network Relay PDU Session models as follows:</w:t>
      </w:r>
    </w:p>
    <w:p w14:paraId="52624E18" w14:textId="77777777" w:rsidR="00DE63F7" w:rsidRDefault="00DE63F7" w:rsidP="00DE63F7">
      <w:pPr>
        <w:pStyle w:val="B1"/>
        <w:rPr>
          <w:lang w:eastAsia="ko-KR"/>
        </w:rPr>
      </w:pPr>
      <w:r>
        <w:rPr>
          <w:lang w:eastAsia="ko-KR"/>
        </w:rPr>
        <w:t>A.</w:t>
      </w:r>
      <w:r>
        <w:rPr>
          <w:lang w:eastAsia="ko-KR"/>
        </w:rPr>
        <w:tab/>
        <w:t>Dedicated Relay Session Model</w:t>
      </w:r>
    </w:p>
    <w:p w14:paraId="7D5A7FAB" w14:textId="0891B193" w:rsidR="00DE63F7" w:rsidRDefault="00DE63F7" w:rsidP="00DE63F7">
      <w:pPr>
        <w:pStyle w:val="B1"/>
        <w:rPr>
          <w:lang w:eastAsia="ko-KR"/>
        </w:rPr>
      </w:pPr>
      <w:r>
        <w:rPr>
          <w:lang w:eastAsia="ko-KR"/>
        </w:rPr>
        <w:tab/>
        <w:t>In this model, one PDU Session of the UE-to-Network Relay is supported for one Remote UE as depicted in case A of the Figure 6.40.1-1. The UE-to-Network Relay uses the PDU Session that is dedicated for only one Remote UE to relay the traffic between the Remote UE and the Data Network through the UPF of UE-to-Network Relay.</w:t>
      </w:r>
    </w:p>
    <w:p w14:paraId="6867B073" w14:textId="6A44EA7B" w:rsidR="00DE63F7" w:rsidRDefault="00932F7F" w:rsidP="00DE63F7">
      <w:pPr>
        <w:pStyle w:val="B1"/>
        <w:rPr>
          <w:lang w:eastAsia="ko-KR"/>
        </w:rPr>
      </w:pPr>
      <w:ins w:id="5096" w:author="S2-2008290" w:date="2020-10-27T10:50:00Z">
        <w:r>
          <w:rPr>
            <w:lang w:eastAsia="ko-KR"/>
          </w:rPr>
          <w:t xml:space="preserve">     </w:t>
        </w:r>
      </w:ins>
      <w:r w:rsidR="00DE63F7">
        <w:rPr>
          <w:lang w:eastAsia="ko-KR"/>
        </w:rPr>
        <w:t>T</w:t>
      </w:r>
      <w:del w:id="5097" w:author="S2-2008290" w:date="2020-10-27T10:50:00Z">
        <w:r w:rsidR="00DE63F7" w:rsidDel="00932F7F">
          <w:rPr>
            <w:lang w:eastAsia="ko-KR"/>
          </w:rPr>
          <w:tab/>
        </w:r>
      </w:del>
      <w:r w:rsidR="00DE63F7">
        <w:rPr>
          <w:lang w:eastAsia="ko-KR"/>
        </w:rPr>
        <w:t>his dedicated relay session model is useful for the scenario where the network operator wants to differentiate the UE-to-Network Relay's PDU Session from charging and policy perspective and for the scenario where the network operator wants to provide different slice or data network per Remote UE's subscription.</w:t>
      </w:r>
    </w:p>
    <w:p w14:paraId="446C3A58" w14:textId="77777777" w:rsidR="00DE63F7" w:rsidRDefault="00DE63F7" w:rsidP="00DE63F7">
      <w:pPr>
        <w:pStyle w:val="B1"/>
        <w:rPr>
          <w:lang w:eastAsia="ko-KR"/>
        </w:rPr>
      </w:pPr>
      <w:r>
        <w:rPr>
          <w:lang w:eastAsia="ko-KR"/>
        </w:rPr>
        <w:t>B.</w:t>
      </w:r>
      <w:r>
        <w:rPr>
          <w:lang w:eastAsia="ko-KR"/>
        </w:rPr>
        <w:tab/>
        <w:t>Shared Relay Session Model</w:t>
      </w:r>
    </w:p>
    <w:p w14:paraId="4A4EB8F7" w14:textId="6FCC32CE" w:rsidR="00DE63F7" w:rsidRDefault="00DE63F7" w:rsidP="00DE63F7">
      <w:pPr>
        <w:pStyle w:val="B1"/>
        <w:rPr>
          <w:lang w:eastAsia="ko-KR"/>
        </w:rPr>
      </w:pPr>
      <w:r>
        <w:rPr>
          <w:lang w:eastAsia="ko-KR"/>
        </w:rPr>
        <w:tab/>
        <w:t>In this model, one PDU Session of UE-to-Network Relay is supported for multiple Remote UE as depicted in case B of the Figure 6.40.1-1. The UE-to-Network Relay uses the PDU Session that is shared among multiple Remote UE to relay the traffic between the Remote UE(s) and the Data Network though the UPF of the UE-to-Network Relay.</w:t>
      </w:r>
    </w:p>
    <w:p w14:paraId="1262EB24" w14:textId="7913ADB4" w:rsidR="00DE63F7" w:rsidRDefault="00DE63F7" w:rsidP="00DE63F7">
      <w:pPr>
        <w:pStyle w:val="B1"/>
        <w:rPr>
          <w:lang w:eastAsia="ko-KR"/>
        </w:rPr>
      </w:pPr>
      <w:r>
        <w:rPr>
          <w:lang w:eastAsia="ko-KR"/>
        </w:rPr>
        <w:tab/>
        <w:t>The shared relay session model is useful for the scenario where the UE-to-Network Relay provides the internet connection to the multiple Remote UE(s). It is noted that the solution described in clause 6 of this document is based on this model.</w:t>
      </w:r>
    </w:p>
    <w:p w14:paraId="33BC5429" w14:textId="50482966" w:rsidR="00903AD8" w:rsidRPr="00FD3D66" w:rsidRDefault="00903AD8" w:rsidP="00903AD8">
      <w:pPr>
        <w:rPr>
          <w:lang w:eastAsia="ko-KR"/>
        </w:rPr>
      </w:pPr>
      <w:r>
        <w:rPr>
          <w:rFonts w:hint="eastAsia"/>
          <w:lang w:eastAsia="ko-KR"/>
        </w:rPr>
        <w:t xml:space="preserve">The </w:t>
      </w:r>
      <w:r>
        <w:rPr>
          <w:lang w:eastAsia="ko-KR"/>
        </w:rPr>
        <w:t>two relay session m</w:t>
      </w:r>
      <w:r w:rsidR="00221F5C">
        <w:rPr>
          <w:lang w:eastAsia="ko-KR"/>
        </w:rPr>
        <w:t>odels are depicted as Figure 6.</w:t>
      </w:r>
      <w:r w:rsidR="00221F5C">
        <w:rPr>
          <w:rFonts w:hint="eastAsia"/>
          <w:lang w:eastAsia="zh-CN"/>
        </w:rPr>
        <w:t>40</w:t>
      </w:r>
      <w:r>
        <w:rPr>
          <w:lang w:eastAsia="ko-KR"/>
        </w:rPr>
        <w:t>.1-1.</w:t>
      </w:r>
    </w:p>
    <w:p w14:paraId="5AF57CD0" w14:textId="001BE814" w:rsidR="00903AD8" w:rsidRDefault="00EC055B" w:rsidP="00DE63F7">
      <w:pPr>
        <w:pStyle w:val="TH"/>
      </w:pPr>
      <w:r>
        <w:rPr>
          <w:noProof/>
          <w:lang w:val="en-US"/>
        </w:rPr>
        <w:drawing>
          <wp:inline distT="0" distB="0" distL="0" distR="0" wp14:anchorId="349B1624" wp14:editId="19D0F38B">
            <wp:extent cx="4735830" cy="268287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35830" cy="2682875"/>
                    </a:xfrm>
                    <a:prstGeom prst="rect">
                      <a:avLst/>
                    </a:prstGeom>
                    <a:noFill/>
                    <a:ln>
                      <a:noFill/>
                    </a:ln>
                  </pic:spPr>
                </pic:pic>
              </a:graphicData>
            </a:graphic>
          </wp:inline>
        </w:drawing>
      </w:r>
    </w:p>
    <w:p w14:paraId="16C22230" w14:textId="103D5C11" w:rsidR="00903AD8" w:rsidRPr="00E90750" w:rsidRDefault="00903AD8" w:rsidP="00903AD8">
      <w:pPr>
        <w:pStyle w:val="TF"/>
        <w:rPr>
          <w:lang w:eastAsia="ko-KR"/>
        </w:rPr>
      </w:pPr>
      <w:r>
        <w:t>Figure 6</w:t>
      </w:r>
      <w:r w:rsidRPr="00E90750">
        <w:t>.</w:t>
      </w:r>
      <w:r w:rsidR="001605BE">
        <w:rPr>
          <w:rFonts w:hint="eastAsia"/>
          <w:lang w:val="en-US" w:eastAsia="zh-CN"/>
        </w:rPr>
        <w:t>40</w:t>
      </w:r>
      <w:r>
        <w:rPr>
          <w:lang w:val="en-US"/>
        </w:rPr>
        <w:t>.1</w:t>
      </w:r>
      <w:r w:rsidRPr="00E90750">
        <w:rPr>
          <w:lang w:val="en-US"/>
        </w:rPr>
        <w:t>-1</w:t>
      </w:r>
      <w:r w:rsidRPr="00E90750">
        <w:t xml:space="preserve">: </w:t>
      </w:r>
      <w:r>
        <w:rPr>
          <w:lang w:eastAsia="ko-KR"/>
        </w:rPr>
        <w:t>UE-to-Network Relay PDU Session: Dedicated vs. Shared</w:t>
      </w:r>
    </w:p>
    <w:p w14:paraId="30A6511F" w14:textId="4C71D68F" w:rsidR="00903AD8" w:rsidRDefault="00903AD8" w:rsidP="00903AD8">
      <w:pPr>
        <w:rPr>
          <w:lang w:eastAsia="ko-KR"/>
        </w:rPr>
      </w:pPr>
      <w:r>
        <w:rPr>
          <w:lang w:eastAsia="ko-KR"/>
        </w:rPr>
        <w:t>Unstruct</w:t>
      </w:r>
      <w:ins w:id="5098" w:author="S2-2008290" w:date="2020-10-27T10:51:00Z">
        <w:r w:rsidR="00932F7F">
          <w:rPr>
            <w:lang w:eastAsia="ko-KR"/>
          </w:rPr>
          <w:t>ur</w:t>
        </w:r>
      </w:ins>
      <w:r>
        <w:rPr>
          <w:lang w:eastAsia="ko-KR"/>
        </w:rPr>
        <w:t>ed type PDU Session is only applicable for the dedicated Relay Session Model.</w:t>
      </w:r>
    </w:p>
    <w:p w14:paraId="7782E940" w14:textId="77777777" w:rsidR="00903AD8" w:rsidRPr="002D5CB4" w:rsidRDefault="00903AD8" w:rsidP="00903AD8">
      <w:pPr>
        <w:rPr>
          <w:lang w:eastAsia="ko-KR"/>
        </w:rPr>
      </w:pPr>
      <w:r>
        <w:rPr>
          <w:lang w:eastAsia="ko-KR"/>
        </w:rPr>
        <w:t>PDU Session with IP and Ethernet type can be applicable for both dedicated and shared relay session model.</w:t>
      </w:r>
    </w:p>
    <w:p w14:paraId="743B3807" w14:textId="195AD08B" w:rsidR="00903AD8" w:rsidRDefault="00903AD8" w:rsidP="00903AD8">
      <w:pPr>
        <w:rPr>
          <w:lang w:eastAsia="ko-KR"/>
        </w:rPr>
      </w:pPr>
      <w:r>
        <w:rPr>
          <w:lang w:eastAsia="ko-KR"/>
        </w:rPr>
        <w:t>For 2), in order for the network operator t</w:t>
      </w:r>
      <w:r>
        <w:rPr>
          <w:rFonts w:hint="eastAsia"/>
          <w:lang w:eastAsia="ko-KR"/>
        </w:rPr>
        <w:t>o authorize th</w:t>
      </w:r>
      <w:r>
        <w:rPr>
          <w:lang w:eastAsia="ko-KR"/>
        </w:rPr>
        <w:t>e remote UE to use the UE-to-Network Relay</w:t>
      </w:r>
      <w:r w:rsidR="00DE63F7">
        <w:rPr>
          <w:lang w:eastAsia="ko-KR"/>
        </w:rPr>
        <w:t>'</w:t>
      </w:r>
      <w:r>
        <w:rPr>
          <w:lang w:eastAsia="ko-KR"/>
        </w:rPr>
        <w:t>s PDU Session, a network controlled mechanism is used. In this solution, the 5GC can authorize the Remote UE based on the information provided by the UE-to-Network Relay that is connected to Remote UE. With this approach, the 5GC is able to authorize the Remote UE to use UE-to-Network Relay</w:t>
      </w:r>
      <w:r w:rsidR="00DE63F7">
        <w:rPr>
          <w:lang w:eastAsia="ko-KR"/>
        </w:rPr>
        <w:t>'</w:t>
      </w:r>
      <w:r>
        <w:rPr>
          <w:lang w:eastAsia="ko-KR"/>
        </w:rPr>
        <w:t>s PDU Session by checking the Remote UE</w:t>
      </w:r>
      <w:r w:rsidR="00DE63F7">
        <w:rPr>
          <w:lang w:eastAsia="ko-KR"/>
        </w:rPr>
        <w:t>'</w:t>
      </w:r>
      <w:r>
        <w:rPr>
          <w:lang w:eastAsia="ko-KR"/>
        </w:rPr>
        <w:t>s profile stored in UDM, PCF or DN-AAA in addition to UE-to-Network Relay</w:t>
      </w:r>
      <w:r w:rsidR="00DE63F7">
        <w:rPr>
          <w:lang w:eastAsia="ko-KR"/>
        </w:rPr>
        <w:t>'</w:t>
      </w:r>
      <w:r>
        <w:rPr>
          <w:lang w:eastAsia="ko-KR"/>
        </w:rPr>
        <w:t>s subscription information.</w:t>
      </w:r>
    </w:p>
    <w:p w14:paraId="1EE16772" w14:textId="77777777" w:rsidR="00903AD8" w:rsidRDefault="00903AD8" w:rsidP="00903AD8">
      <w:pPr>
        <w:rPr>
          <w:lang w:eastAsia="ko-KR"/>
        </w:rPr>
      </w:pPr>
      <w:r>
        <w:rPr>
          <w:lang w:eastAsia="ko-KR"/>
        </w:rPr>
        <w:t>This solution assumes that Remote UE belongs to the same PLMN as Relay UE.</w:t>
      </w:r>
    </w:p>
    <w:p w14:paraId="484A407A" w14:textId="352A4CF3" w:rsidR="00903AD8" w:rsidRPr="00E90750" w:rsidRDefault="0058647A" w:rsidP="00903AD8">
      <w:pPr>
        <w:pStyle w:val="Heading3"/>
      </w:pPr>
      <w:bookmarkStart w:id="5099" w:name="_Toc26773893"/>
      <w:bookmarkStart w:id="5100" w:name="_Toc50130715"/>
      <w:bookmarkStart w:id="5101" w:name="_Toc50134029"/>
      <w:bookmarkStart w:id="5102" w:name="_Toc50134369"/>
      <w:bookmarkStart w:id="5103" w:name="_Toc50557321"/>
      <w:bookmarkStart w:id="5104" w:name="_Toc50549004"/>
      <w:bookmarkStart w:id="5105" w:name="_Toc54707188"/>
      <w:r>
        <w:t>6.</w:t>
      </w:r>
      <w:r>
        <w:rPr>
          <w:rFonts w:hint="eastAsia"/>
          <w:lang w:eastAsia="zh-CN"/>
        </w:rPr>
        <w:t>40</w:t>
      </w:r>
      <w:r w:rsidR="00903AD8" w:rsidRPr="00E90750">
        <w:t>.2</w:t>
      </w:r>
      <w:r w:rsidR="00903AD8" w:rsidRPr="00E90750">
        <w:tab/>
        <w:t>Procedures</w:t>
      </w:r>
      <w:bookmarkEnd w:id="5099"/>
      <w:bookmarkEnd w:id="5100"/>
      <w:bookmarkEnd w:id="5101"/>
      <w:bookmarkEnd w:id="5102"/>
      <w:bookmarkEnd w:id="5103"/>
      <w:bookmarkEnd w:id="5104"/>
      <w:bookmarkEnd w:id="5105"/>
    </w:p>
    <w:p w14:paraId="63986DC5" w14:textId="3674ADF1" w:rsidR="00903AD8" w:rsidRPr="00E90750" w:rsidRDefault="0058647A" w:rsidP="00903AD8">
      <w:pPr>
        <w:pStyle w:val="Heading4"/>
      </w:pPr>
      <w:bookmarkStart w:id="5106" w:name="_Toc50130716"/>
      <w:bookmarkStart w:id="5107" w:name="_Toc50134030"/>
      <w:bookmarkStart w:id="5108" w:name="_Toc50134370"/>
      <w:bookmarkStart w:id="5109" w:name="_Toc50557322"/>
      <w:bookmarkStart w:id="5110" w:name="_Toc50549005"/>
      <w:bookmarkStart w:id="5111" w:name="_Toc54707189"/>
      <w:r>
        <w:t>6.</w:t>
      </w:r>
      <w:r>
        <w:rPr>
          <w:rFonts w:hint="eastAsia"/>
          <w:lang w:eastAsia="zh-CN"/>
        </w:rPr>
        <w:t>40</w:t>
      </w:r>
      <w:r w:rsidR="00903AD8" w:rsidRPr="00E90750">
        <w:t>.2</w:t>
      </w:r>
      <w:r w:rsidR="00903AD8">
        <w:t>.1</w:t>
      </w:r>
      <w:r w:rsidR="00903AD8" w:rsidRPr="00E90750">
        <w:tab/>
      </w:r>
      <w:r w:rsidR="00903AD8">
        <w:t>Network Controlled Remote UE authorization for the Dedicated/Shared Relay Session</w:t>
      </w:r>
      <w:bookmarkEnd w:id="5106"/>
      <w:bookmarkEnd w:id="5107"/>
      <w:bookmarkEnd w:id="5108"/>
      <w:bookmarkEnd w:id="5109"/>
      <w:bookmarkEnd w:id="5110"/>
      <w:bookmarkEnd w:id="5111"/>
    </w:p>
    <w:p w14:paraId="572B011E" w14:textId="576491A5" w:rsidR="00903AD8" w:rsidRPr="00492AF5" w:rsidRDefault="00903AD8" w:rsidP="00903AD8">
      <w:pPr>
        <w:rPr>
          <w:lang w:eastAsia="zh-CN"/>
        </w:rPr>
      </w:pPr>
      <w:r>
        <w:rPr>
          <w:rFonts w:hint="eastAsia"/>
          <w:lang w:eastAsia="ko-KR"/>
        </w:rPr>
        <w:t xml:space="preserve">This </w:t>
      </w:r>
      <w:r>
        <w:rPr>
          <w:lang w:eastAsia="ko-KR"/>
        </w:rPr>
        <w:t>procedure describes the Remote UE authorization procedure.</w:t>
      </w:r>
    </w:p>
    <w:p w14:paraId="27D6BDD5" w14:textId="77777777" w:rsidR="00903AD8" w:rsidRPr="00A8442F" w:rsidRDefault="00903AD8" w:rsidP="00DE63F7">
      <w:pPr>
        <w:pStyle w:val="TH"/>
        <w:rPr>
          <w:lang w:eastAsia="ko-KR"/>
        </w:rPr>
      </w:pPr>
      <w:r w:rsidRPr="00A8442F">
        <w:object w:dxaOrig="12255" w:dyaOrig="10620" w14:anchorId="3CAD3F17">
          <v:shape id="_x0000_i1078" type="#_x0000_t75" style="width:452.2pt;height:392.35pt" o:ole="">
            <v:imagedata r:id="rId132" o:title=""/>
          </v:shape>
          <o:OLEObject Type="Embed" ProgID="Visio.Drawing.15" ShapeID="_x0000_i1078" DrawAspect="Content" ObjectID="_1665326720" r:id="rId133"/>
        </w:object>
      </w:r>
    </w:p>
    <w:p w14:paraId="743D575D" w14:textId="48344859" w:rsidR="00903AD8" w:rsidRDefault="00903AD8" w:rsidP="00903AD8">
      <w:pPr>
        <w:pStyle w:val="TF"/>
      </w:pPr>
      <w:r w:rsidRPr="00A8442F">
        <w:t>Figure 6.</w:t>
      </w:r>
      <w:r w:rsidR="00AD6DED">
        <w:rPr>
          <w:rFonts w:hint="eastAsia"/>
          <w:lang w:val="en-US" w:eastAsia="zh-CN"/>
        </w:rPr>
        <w:t>40</w:t>
      </w:r>
      <w:r w:rsidRPr="00A8442F">
        <w:rPr>
          <w:lang w:val="en-US"/>
        </w:rPr>
        <w:t>.2.1-1</w:t>
      </w:r>
      <w:r w:rsidRPr="00A8442F">
        <w:t>: Network Controlled Remote UE authorization</w:t>
      </w:r>
    </w:p>
    <w:p w14:paraId="37AA7BCA" w14:textId="77777777" w:rsidR="00DE63F7" w:rsidRDefault="00DE63F7" w:rsidP="00DE63F7">
      <w:pPr>
        <w:pStyle w:val="B1"/>
        <w:rPr>
          <w:lang w:eastAsia="zh-CN"/>
        </w:rPr>
      </w:pPr>
      <w:bookmarkStart w:id="5112" w:name="_Toc26773894"/>
      <w:bookmarkStart w:id="5113" w:name="_Toc50130717"/>
      <w:bookmarkStart w:id="5114" w:name="_Toc50134031"/>
      <w:bookmarkStart w:id="5115" w:name="_Toc50134371"/>
      <w:bookmarkStart w:id="5116" w:name="_Toc50557323"/>
      <w:r>
        <w:rPr>
          <w:lang w:eastAsia="zh-CN"/>
        </w:rPr>
        <w:t>0.</w:t>
      </w:r>
      <w:r>
        <w:rPr>
          <w:lang w:eastAsia="zh-CN"/>
        </w:rPr>
        <w:tab/>
        <w:t>Provisioning of Remote UE and UE-to-Network Relay. Provisioning of PC5 related information and URSP rules with ProSe extensions.</w:t>
      </w:r>
    </w:p>
    <w:p w14:paraId="79700EA7" w14:textId="77777777" w:rsidR="00DE63F7" w:rsidRDefault="00DE63F7" w:rsidP="00DE63F7">
      <w:pPr>
        <w:pStyle w:val="B2"/>
        <w:rPr>
          <w:lang w:eastAsia="zh-CN"/>
        </w:rPr>
      </w:pPr>
      <w:r>
        <w:rPr>
          <w:lang w:eastAsia="zh-CN"/>
        </w:rPr>
        <w:t>A.</w:t>
      </w:r>
      <w:r>
        <w:rPr>
          <w:lang w:eastAsia="zh-CN"/>
        </w:rPr>
        <w:tab/>
        <w:t>The Remote UE is provisioned with the information that can be used for connecting the UE-to-Network Relay through the PC5 link associated with the UE-to-Network Relay's PDU Session. The information includes the relay session service code for this procedure. The relay session code can be encoded to indicate dedicate or shared relay session model. In addition, the Remote UE can be provisioned with the appropriate UE Route Selection Policy such as ProSe UE-to-Network Offloading indicator with relay session model indicator as Route Selection Component. The relay session model indicator can indicator dedicated or shared relay session model.</w:t>
      </w:r>
    </w:p>
    <w:p w14:paraId="197128EC" w14:textId="77777777" w:rsidR="00DE63F7" w:rsidRDefault="00DE63F7" w:rsidP="00DE63F7">
      <w:pPr>
        <w:pStyle w:val="B2"/>
        <w:rPr>
          <w:lang w:eastAsia="zh-CN"/>
        </w:rPr>
      </w:pPr>
      <w:r>
        <w:rPr>
          <w:lang w:eastAsia="zh-CN"/>
        </w:rPr>
        <w:t>B.</w:t>
      </w:r>
      <w:r>
        <w:rPr>
          <w:lang w:eastAsia="zh-CN"/>
        </w:rPr>
        <w:tab/>
        <w:t>The UE-to-Network Relay is provisioned with the information that can be used for managing the PC5 reference points such as announcing the relay service code (e.g. dedicated relay session service code or shared relay session service code). The UE-to-Network may be provisioned with the network controlled authorization for network to authorize the Remote UE to use the UE-to-Network Relay's PDU Session.</w:t>
      </w:r>
    </w:p>
    <w:p w14:paraId="5B471EFE" w14:textId="7D34D0D8" w:rsidR="00DE63F7" w:rsidRDefault="00DE63F7" w:rsidP="00DE63F7">
      <w:pPr>
        <w:pStyle w:val="B2"/>
        <w:rPr>
          <w:lang w:eastAsia="zh-CN"/>
        </w:rPr>
      </w:pPr>
      <w:r>
        <w:rPr>
          <w:lang w:eastAsia="zh-CN"/>
        </w:rPr>
        <w:tab/>
        <w:t>In addition, the UE-to-Network Relay can be provisioned with the appropriate UE Route Selection Policy such as the relay session service (e.g. the dedicated relay session service or shared relay session service) or Remote UE information as Traffic Descriptor.</w:t>
      </w:r>
    </w:p>
    <w:p w14:paraId="5D02B514" w14:textId="77777777" w:rsidR="00DE63F7" w:rsidRDefault="00DE63F7" w:rsidP="00DE63F7">
      <w:pPr>
        <w:pStyle w:val="B2"/>
        <w:rPr>
          <w:lang w:eastAsia="zh-CN"/>
        </w:rPr>
      </w:pPr>
      <w:r>
        <w:rPr>
          <w:lang w:eastAsia="zh-CN"/>
        </w:rPr>
        <w:t>C.</w:t>
      </w:r>
      <w:r>
        <w:rPr>
          <w:lang w:eastAsia="zh-CN"/>
        </w:rPr>
        <w:tab/>
        <w:t>Based on the provisioned information in the step B. the UE-to-Network Relay may establish the PDU Session for shared relay session model. This step is applicable only for shared relay session model.</w:t>
      </w:r>
    </w:p>
    <w:p w14:paraId="12DAE03B" w14:textId="77777777" w:rsidR="00DE63F7" w:rsidRDefault="00DE63F7" w:rsidP="00DE63F7">
      <w:pPr>
        <w:pStyle w:val="B1"/>
        <w:rPr>
          <w:lang w:eastAsia="zh-CN"/>
        </w:rPr>
      </w:pPr>
      <w:r>
        <w:rPr>
          <w:lang w:eastAsia="zh-CN"/>
        </w:rPr>
        <w:t>1.</w:t>
      </w:r>
      <w:r>
        <w:rPr>
          <w:lang w:eastAsia="zh-CN"/>
        </w:rPr>
        <w:tab/>
        <w:t>When performing the model A discovery procedure, the UE-to-Network relay provides the relay service code (e.g. the dedicated relay session service code or the shared relay session service code) to the Remote UE. For the model B discovery procedure, the Remote UE may request the relay service code provisioned in the step 0A.</w:t>
      </w:r>
    </w:p>
    <w:p w14:paraId="7D30F8EE" w14:textId="77777777" w:rsidR="00DE63F7" w:rsidRDefault="00DE63F7" w:rsidP="00DE63F7">
      <w:pPr>
        <w:pStyle w:val="B1"/>
        <w:rPr>
          <w:lang w:eastAsia="zh-CN"/>
        </w:rPr>
      </w:pPr>
      <w:r>
        <w:rPr>
          <w:lang w:eastAsia="zh-CN"/>
        </w:rPr>
        <w:t>2.</w:t>
      </w:r>
      <w:r>
        <w:rPr>
          <w:lang w:eastAsia="zh-CN"/>
        </w:rPr>
        <w:tab/>
        <w:t>After the Remote UE discovers the UE-to-Network Relay, the Remote UE initiates the establishment procedure of PC5 link associated with the dedicated UE-to-Network Relay's PDU Session. This message includes the Remote UE identification info such as the subscription identifier (such as SUCI or GPSI) or Layer 2 ID, Relay Service Code (e.g. dedicated/shared relay session service code), and PDU Session related parameters if provisioned in the step 0A.</w:t>
      </w:r>
    </w:p>
    <w:p w14:paraId="60CB0660" w14:textId="1124BCF2" w:rsidR="00DE63F7" w:rsidRDefault="00DE63F7" w:rsidP="00DE63F7">
      <w:pPr>
        <w:pStyle w:val="B1"/>
        <w:rPr>
          <w:lang w:eastAsia="zh-CN"/>
        </w:rPr>
      </w:pPr>
      <w:r>
        <w:rPr>
          <w:lang w:eastAsia="zh-CN"/>
        </w:rPr>
        <w:t>3.</w:t>
      </w:r>
      <w:r>
        <w:rPr>
          <w:lang w:eastAsia="zh-CN"/>
        </w:rPr>
        <w:tab/>
        <w:t xml:space="preserve">On receiving the Direct Communication Request from the Remote UE, the UE-to-Network Relay may authorize the use of the UE-to-Network Relay's PDU Session based on the provisioned information received in the step 0B. If the network controlled UE-to-Network relay authorization indicator and the relay session service code are provisioned in the step 0B, the UE-to-Network Relay performs the PDU Session establishment procedure to authorize the Remote UE to use the UE-to-Network Relay's PDU Session. In this scenario, the UE-to-Network Relay sends the Remote UE authorization request and Remote UE </w:t>
      </w:r>
      <w:ins w:id="5117" w:author="S2-2008290" w:date="2020-10-27T10:52:00Z">
        <w:r w:rsidR="00932F7F">
          <w:rPr>
            <w:lang w:eastAsia="zh-CN"/>
          </w:rPr>
          <w:t xml:space="preserve">identification </w:t>
        </w:r>
      </w:ins>
      <w:r>
        <w:rPr>
          <w:lang w:eastAsia="zh-CN"/>
        </w:rPr>
        <w:t>information</w:t>
      </w:r>
      <w:ins w:id="5118" w:author="S2-2008290" w:date="2020-10-27T10:52:00Z">
        <w:r w:rsidR="00932F7F">
          <w:rPr>
            <w:lang w:eastAsia="zh-CN"/>
          </w:rPr>
          <w:t xml:space="preserve"> (i.e. received from the Remote UE in the step 2) </w:t>
        </w:r>
      </w:ins>
      <w:r>
        <w:rPr>
          <w:lang w:eastAsia="zh-CN"/>
        </w:rPr>
        <w:t>for the UE-to-Network Relay's PDU Session.</w:t>
      </w:r>
    </w:p>
    <w:p w14:paraId="5C20FC45" w14:textId="2256FBBC" w:rsidR="00DE63F7" w:rsidRDefault="00DE63F7" w:rsidP="00DE63F7">
      <w:pPr>
        <w:pStyle w:val="NO"/>
        <w:rPr>
          <w:lang w:eastAsia="zh-CN"/>
        </w:rPr>
      </w:pPr>
      <w:r>
        <w:rPr>
          <w:lang w:eastAsia="zh-CN"/>
        </w:rPr>
        <w:t>NOTE 1:</w:t>
      </w:r>
      <w:r>
        <w:rPr>
          <w:lang w:eastAsia="zh-CN"/>
        </w:rPr>
        <w:tab/>
        <w:t>The information carried in the step 3 can be transferred via PDU Session Establishment Request or PDU Session Modification Request with the Remote UE authorization request indicator.</w:t>
      </w:r>
    </w:p>
    <w:p w14:paraId="32607C88" w14:textId="77777777" w:rsidR="00DE63F7" w:rsidRDefault="00DE63F7" w:rsidP="00DE63F7">
      <w:pPr>
        <w:pStyle w:val="B1"/>
        <w:rPr>
          <w:lang w:eastAsia="zh-CN"/>
        </w:rPr>
      </w:pPr>
      <w:r>
        <w:rPr>
          <w:lang w:eastAsia="zh-CN"/>
        </w:rPr>
        <w:t>4.</w:t>
      </w:r>
      <w:r>
        <w:rPr>
          <w:lang w:eastAsia="zh-CN"/>
        </w:rPr>
        <w:tab/>
        <w:t>On receiving the PDU Session request with the Remote UE authorization request, the SMF retrieves the subscription data of UE-to-Network Relay from the UDM, the subscription data includes the allowed list of Remote UE identification via the UE-to-Network Relay and their associated profiles for Remote UE(s). The associated profile may include the authorization profile indicating whether the secondary authentication is required. To retrieve the specific profile of the Remote UE, the SMF may explicitly include the Remote UE identification information received in PDU Session Establishment Request when requesting the subscription information.</w:t>
      </w:r>
    </w:p>
    <w:p w14:paraId="391A941B" w14:textId="77777777" w:rsidR="00DE63F7" w:rsidRDefault="00DE63F7" w:rsidP="00DE63F7">
      <w:pPr>
        <w:pStyle w:val="B1"/>
        <w:rPr>
          <w:lang w:eastAsia="zh-CN"/>
        </w:rPr>
      </w:pPr>
      <w:r>
        <w:rPr>
          <w:lang w:eastAsia="zh-CN"/>
        </w:rPr>
        <w:t>5.</w:t>
      </w:r>
      <w:r>
        <w:rPr>
          <w:lang w:eastAsia="zh-CN"/>
        </w:rPr>
        <w:tab/>
        <w:t>Based on authorization profile if retrieved in the step 4, the SMF may initiate the secondary authentication/authorization procedure among the Remote UE and DN-AAA. During this procedure, the UE-to-Network Relay relays the authentication messages between the Remote UE and the SMF.</w:t>
      </w:r>
    </w:p>
    <w:p w14:paraId="1DBCF634" w14:textId="77777777" w:rsidR="00DE63F7" w:rsidRDefault="00DE63F7" w:rsidP="00DE63F7">
      <w:pPr>
        <w:pStyle w:val="B1"/>
        <w:rPr>
          <w:lang w:eastAsia="zh-CN"/>
        </w:rPr>
      </w:pPr>
      <w:r>
        <w:rPr>
          <w:lang w:eastAsia="zh-CN"/>
        </w:rPr>
        <w:t>6.</w:t>
      </w:r>
      <w:r>
        <w:rPr>
          <w:lang w:eastAsia="zh-CN"/>
        </w:rPr>
        <w:tab/>
        <w:t>The SMF retrieves policy and charging information for the UE-to-Network Relay's PDU Session supporting Remote UE from the PCF. To retrieve the policy for the Remote UE, the SMF sends the Remote UE's identification information to the PCF. The PCF of the Relay UE provides the policy and profile for the Remote UE associated with the UE-to-Network Relay. Alternatively, the SMF may create a additional SM Policy Association for Remote UE. the PCF provisioned with Remote UE's profile provides the policy and profile for the Remote UE associated with the UE-to-Network Relay.</w:t>
      </w:r>
    </w:p>
    <w:p w14:paraId="076B49BA" w14:textId="61653A7E" w:rsidR="00DE63F7" w:rsidRDefault="00DE63F7" w:rsidP="00DE63F7">
      <w:pPr>
        <w:pStyle w:val="NO"/>
        <w:rPr>
          <w:lang w:eastAsia="zh-CN"/>
        </w:rPr>
      </w:pPr>
      <w:r>
        <w:rPr>
          <w:lang w:eastAsia="zh-CN"/>
        </w:rPr>
        <w:t>NOTE 2:</w:t>
      </w:r>
      <w:r>
        <w:rPr>
          <w:lang w:eastAsia="zh-CN"/>
        </w:rPr>
        <w:tab/>
        <w:t>The information in the step 6 can be transferred via SM Policy Association Establishment Request/Response or SM Policy Association Modification Request/Response.</w:t>
      </w:r>
    </w:p>
    <w:p w14:paraId="52662E8B" w14:textId="77777777" w:rsidR="00DE63F7" w:rsidRDefault="00DE63F7" w:rsidP="00DE63F7">
      <w:pPr>
        <w:pStyle w:val="B1"/>
        <w:rPr>
          <w:lang w:eastAsia="zh-CN"/>
        </w:rPr>
      </w:pPr>
      <w:r>
        <w:rPr>
          <w:lang w:eastAsia="zh-CN"/>
        </w:rPr>
        <w:t>7.</w:t>
      </w:r>
      <w:r>
        <w:rPr>
          <w:lang w:eastAsia="zh-CN"/>
        </w:rPr>
        <w:tab/>
        <w:t>The SMF determines to authorize the use of the UE-to-Network Relay's PDU Session for the Remote UE based on the subscription profile retrieved in the step 4, authorization result received in the step 5 and policy of the Remote UE associated with UE-to-Network Relay retrieved in the step 6. The SMF also authorizes the requested PDU Session parameters such as S-NSSAI, DNN and PDU Session Type are supported by Remote UE's profile.</w:t>
      </w:r>
    </w:p>
    <w:p w14:paraId="6996BB17" w14:textId="77777777" w:rsidR="00DE63F7" w:rsidRDefault="00DE63F7" w:rsidP="00DE63F7">
      <w:pPr>
        <w:pStyle w:val="B1"/>
        <w:rPr>
          <w:lang w:eastAsia="zh-CN"/>
        </w:rPr>
      </w:pPr>
      <w:r>
        <w:rPr>
          <w:lang w:eastAsia="zh-CN"/>
        </w:rPr>
        <w:t>8.</w:t>
      </w:r>
      <w:r>
        <w:rPr>
          <w:lang w:eastAsia="zh-CN"/>
        </w:rPr>
        <w:tab/>
        <w:t>If the authorization is successful, the UE-to-Network sends the Remote UE Authorization Accept message with the authorization result. Otherwise the UE-to-Network sends Remote UE Authorization Reject with failure result and an appropriate cause.</w:t>
      </w:r>
    </w:p>
    <w:p w14:paraId="10117A71" w14:textId="768ED3D8" w:rsidR="00DE63F7" w:rsidRDefault="00DE63F7" w:rsidP="00DE63F7">
      <w:pPr>
        <w:pStyle w:val="NO"/>
        <w:rPr>
          <w:lang w:eastAsia="zh-CN"/>
        </w:rPr>
      </w:pPr>
      <w:r>
        <w:rPr>
          <w:lang w:eastAsia="zh-CN"/>
        </w:rPr>
        <w:t>NOTE 3:</w:t>
      </w:r>
      <w:r>
        <w:rPr>
          <w:lang w:eastAsia="zh-CN"/>
        </w:rPr>
        <w:tab/>
        <w:t>The information in the step 3 can be transferred via PDU Session Establishment Accept/Reject if the step 3 is carried through PDU Session Establishment Request with the Remote UE authorization request indicator.</w:t>
      </w:r>
    </w:p>
    <w:p w14:paraId="6BA05D1C" w14:textId="77777777" w:rsidR="00DE63F7" w:rsidRDefault="00DE63F7" w:rsidP="00DE63F7">
      <w:pPr>
        <w:pStyle w:val="B1"/>
        <w:rPr>
          <w:lang w:eastAsia="zh-CN"/>
        </w:rPr>
      </w:pPr>
      <w:r>
        <w:rPr>
          <w:lang w:eastAsia="zh-CN"/>
        </w:rPr>
        <w:t>9.</w:t>
      </w:r>
      <w:r>
        <w:rPr>
          <w:lang w:eastAsia="zh-CN"/>
        </w:rPr>
        <w:tab/>
        <w:t>If the Remote UE authorization request for the dedicate or shared use of UE-to-Network Relay is successful, the UE-to-Network Relay may determines the successful setup of the PC5 link with appropriate parameters. Otherwise, the UE-to-Network Relay rejects the establishment PC5 link due to failure of authorization.</w:t>
      </w:r>
    </w:p>
    <w:p w14:paraId="45726DF8" w14:textId="77777777" w:rsidR="00DE63F7" w:rsidRDefault="00DE63F7" w:rsidP="00DE63F7">
      <w:pPr>
        <w:pStyle w:val="B1"/>
        <w:rPr>
          <w:lang w:eastAsia="zh-CN"/>
        </w:rPr>
      </w:pPr>
      <w:r>
        <w:rPr>
          <w:lang w:eastAsia="zh-CN"/>
        </w:rPr>
        <w:t>10.</w:t>
      </w:r>
      <w:r>
        <w:rPr>
          <w:lang w:eastAsia="zh-CN"/>
        </w:rPr>
        <w:tab/>
        <w:t>For the case IP address allocation is performed with separate procedure such as DHCP or IPv6 SLAAC, IP address allocation procedure may be performed.</w:t>
      </w:r>
    </w:p>
    <w:p w14:paraId="32E0A30E" w14:textId="7CB07C7F" w:rsidR="00DE63F7" w:rsidRDefault="00DE63F7" w:rsidP="00DE63F7">
      <w:pPr>
        <w:pStyle w:val="B1"/>
        <w:rPr>
          <w:ins w:id="5119" w:author="S2-2008290" w:date="2020-10-27T10:52:00Z"/>
          <w:lang w:eastAsia="zh-CN"/>
        </w:rPr>
      </w:pPr>
      <w:r>
        <w:rPr>
          <w:lang w:eastAsia="zh-CN"/>
        </w:rPr>
        <w:t>11.</w:t>
      </w:r>
      <w:r>
        <w:rPr>
          <w:lang w:eastAsia="zh-CN"/>
        </w:rPr>
        <w:tab/>
        <w:t>The UE-to-Network reports the Remote UE info to the SMF.</w:t>
      </w:r>
    </w:p>
    <w:p w14:paraId="424F903C" w14:textId="77777777" w:rsidR="00DD0B49" w:rsidRPr="00255888" w:rsidRDefault="00DD0B49" w:rsidP="00DD0B49">
      <w:pPr>
        <w:pStyle w:val="EditorsNote"/>
        <w:ind w:left="1560" w:hanging="1276"/>
        <w:rPr>
          <w:ins w:id="5120" w:author="S2-2008290" w:date="2020-10-27T10:52:00Z"/>
          <w:rFonts w:eastAsia="Malgun Gothic"/>
          <w:lang w:eastAsia="ko-KR"/>
          <w:rPrChange w:id="5121" w:author="S2-2008290" w:date="2020-10-27T10:53:00Z">
            <w:rPr>
              <w:ins w:id="5122" w:author="S2-2008290" w:date="2020-10-27T10:52:00Z"/>
              <w:rFonts w:eastAsia="Malgun Gothic"/>
              <w:highlight w:val="green"/>
              <w:lang w:eastAsia="ko-KR"/>
            </w:rPr>
          </w:rPrChange>
        </w:rPr>
      </w:pPr>
      <w:ins w:id="5123" w:author="S2-2008290" w:date="2020-10-27T10:52:00Z">
        <w:r w:rsidRPr="00255888">
          <w:rPr>
            <w:rFonts w:eastAsia="Malgun Gothic"/>
            <w:lang w:eastAsia="ko-KR"/>
            <w:rPrChange w:id="5124" w:author="S2-2008290" w:date="2020-10-27T10:53:00Z">
              <w:rPr>
                <w:rFonts w:eastAsia="Malgun Gothic"/>
                <w:highlight w:val="green"/>
                <w:lang w:eastAsia="ko-KR"/>
              </w:rPr>
            </w:rPrChange>
          </w:rPr>
          <w:t>Editor's note:</w:t>
        </w:r>
        <w:r w:rsidRPr="00255888">
          <w:rPr>
            <w:rFonts w:eastAsia="Malgun Gothic"/>
            <w:lang w:eastAsia="ko-KR"/>
            <w:rPrChange w:id="5125" w:author="S2-2008290" w:date="2020-10-27T10:53:00Z">
              <w:rPr>
                <w:rFonts w:eastAsia="Malgun Gothic"/>
                <w:highlight w:val="green"/>
                <w:lang w:eastAsia="ko-KR"/>
              </w:rPr>
            </w:rPrChange>
          </w:rPr>
          <w:tab/>
          <w:t xml:space="preserve">Remote UE ID verification is FFS when </w:t>
        </w:r>
        <w:r w:rsidRPr="00255888">
          <w:rPr>
            <w:lang w:eastAsia="zh-CN"/>
            <w:rPrChange w:id="5126" w:author="S2-2008290" w:date="2020-10-27T10:53:00Z">
              <w:rPr>
                <w:highlight w:val="green"/>
                <w:lang w:eastAsia="zh-CN"/>
              </w:rPr>
            </w:rPrChange>
          </w:rPr>
          <w:t>the secondary authentication/authorization procedure is not performed</w:t>
        </w:r>
        <w:r w:rsidRPr="00255888">
          <w:rPr>
            <w:rFonts w:eastAsia="Malgun Gothic"/>
            <w:lang w:eastAsia="ko-KR"/>
            <w:rPrChange w:id="5127" w:author="S2-2008290" w:date="2020-10-27T10:53:00Z">
              <w:rPr>
                <w:rFonts w:eastAsia="Malgun Gothic"/>
                <w:highlight w:val="green"/>
                <w:lang w:eastAsia="ko-KR"/>
              </w:rPr>
            </w:rPrChange>
          </w:rPr>
          <w:t>.</w:t>
        </w:r>
      </w:ins>
    </w:p>
    <w:p w14:paraId="015D1415" w14:textId="77777777" w:rsidR="00DD0B49" w:rsidRPr="005726E7" w:rsidRDefault="00DD0B49" w:rsidP="00DD0B49">
      <w:pPr>
        <w:pStyle w:val="EditorsNote"/>
        <w:ind w:left="1560" w:hanging="1276"/>
        <w:rPr>
          <w:ins w:id="5128" w:author="S2-2008290" w:date="2020-10-27T10:52:00Z"/>
          <w:rFonts w:eastAsia="Malgun Gothic"/>
          <w:lang w:eastAsia="ko-KR"/>
        </w:rPr>
      </w:pPr>
      <w:ins w:id="5129" w:author="S2-2008290" w:date="2020-10-27T10:52:00Z">
        <w:r w:rsidRPr="00255888">
          <w:rPr>
            <w:rFonts w:eastAsia="Malgun Gothic"/>
            <w:lang w:eastAsia="ko-KR"/>
            <w:rPrChange w:id="5130" w:author="S2-2008290" w:date="2020-10-27T10:53:00Z">
              <w:rPr>
                <w:rFonts w:eastAsia="Malgun Gothic"/>
                <w:highlight w:val="green"/>
                <w:lang w:eastAsia="ko-KR"/>
              </w:rPr>
            </w:rPrChange>
          </w:rPr>
          <w:t>Editor's note:</w:t>
        </w:r>
        <w:r w:rsidRPr="00255888">
          <w:rPr>
            <w:rFonts w:eastAsia="Malgun Gothic"/>
            <w:lang w:eastAsia="ko-KR"/>
            <w:rPrChange w:id="5131" w:author="S2-2008290" w:date="2020-10-27T10:53:00Z">
              <w:rPr>
                <w:rFonts w:eastAsia="Malgun Gothic"/>
                <w:highlight w:val="green"/>
                <w:lang w:eastAsia="ko-KR"/>
              </w:rPr>
            </w:rPrChange>
          </w:rPr>
          <w:tab/>
          <w:t>It is FFS how the PCF (PCF for Relay or PCF for Remote UE) generates and provides PCC rules e.g. related to newly added QoS Flows.</w:t>
        </w:r>
      </w:ins>
    </w:p>
    <w:p w14:paraId="19A50475" w14:textId="11682412" w:rsidR="00DD0B49" w:rsidDel="00DD0B49" w:rsidRDefault="00DD0B49" w:rsidP="00DE63F7">
      <w:pPr>
        <w:pStyle w:val="B1"/>
        <w:rPr>
          <w:del w:id="5132" w:author="S2-2008290" w:date="2020-10-27T10:53:00Z"/>
          <w:lang w:eastAsia="zh-CN"/>
        </w:rPr>
      </w:pPr>
    </w:p>
    <w:p w14:paraId="7A4D4EE1" w14:textId="6F5189C9" w:rsidR="00903AD8" w:rsidRPr="00E90750" w:rsidRDefault="00F6493B" w:rsidP="00903AD8">
      <w:pPr>
        <w:pStyle w:val="Heading3"/>
        <w:rPr>
          <w:lang w:eastAsia="zh-CN"/>
        </w:rPr>
      </w:pPr>
      <w:bookmarkStart w:id="5133" w:name="_Toc50549006"/>
      <w:bookmarkStart w:id="5134" w:name="_Toc54707190"/>
      <w:r>
        <w:rPr>
          <w:lang w:eastAsia="zh-CN"/>
        </w:rPr>
        <w:t>6.</w:t>
      </w:r>
      <w:r>
        <w:rPr>
          <w:rFonts w:hint="eastAsia"/>
          <w:lang w:eastAsia="zh-CN"/>
        </w:rPr>
        <w:t>40</w:t>
      </w:r>
      <w:r w:rsidR="00903AD8" w:rsidRPr="00E90750">
        <w:rPr>
          <w:lang w:eastAsia="zh-CN"/>
        </w:rPr>
        <w:t>.3</w:t>
      </w:r>
      <w:r w:rsidR="00903AD8" w:rsidRPr="00E90750">
        <w:rPr>
          <w:lang w:eastAsia="zh-CN"/>
        </w:rPr>
        <w:tab/>
      </w:r>
      <w:bookmarkEnd w:id="5112"/>
      <w:r w:rsidR="0074732C" w:rsidRPr="00CB0C8A">
        <w:t xml:space="preserve">Impacts on </w:t>
      </w:r>
      <w:r w:rsidR="0074732C" w:rsidRPr="00D832BF">
        <w:rPr>
          <w:rFonts w:hint="eastAsia"/>
          <w:lang w:eastAsia="zh-CN"/>
        </w:rPr>
        <w:t>s</w:t>
      </w:r>
      <w:r w:rsidR="0074732C" w:rsidRPr="00D832BF">
        <w:rPr>
          <w:lang w:eastAsia="zh-CN"/>
        </w:rPr>
        <w:t>ervices</w:t>
      </w:r>
      <w:r w:rsidR="0074732C" w:rsidRPr="00D832BF">
        <w:rPr>
          <w:rFonts w:hint="eastAsia"/>
          <w:lang w:eastAsia="zh-CN"/>
        </w:rPr>
        <w:t>,</w:t>
      </w:r>
      <w:r w:rsidR="0074732C" w:rsidRPr="00CB0C8A">
        <w:t xml:space="preserve"> </w:t>
      </w:r>
      <w:r w:rsidR="0074732C" w:rsidRPr="00B97AC8">
        <w:t>entities and interfaces</w:t>
      </w:r>
      <w:bookmarkEnd w:id="5113"/>
      <w:bookmarkEnd w:id="5114"/>
      <w:bookmarkEnd w:id="5115"/>
      <w:bookmarkEnd w:id="5116"/>
      <w:bookmarkEnd w:id="5133"/>
      <w:bookmarkEnd w:id="5134"/>
    </w:p>
    <w:p w14:paraId="02D7FE0F" w14:textId="611A7D80" w:rsidR="00903AD8" w:rsidRDefault="00903AD8" w:rsidP="00903AD8">
      <w:pPr>
        <w:rPr>
          <w:lang w:eastAsia="ko-KR"/>
        </w:rPr>
      </w:pPr>
      <w:r>
        <w:rPr>
          <w:lang w:eastAsia="ko-KR"/>
        </w:rPr>
        <w:t>T</w:t>
      </w:r>
      <w:r>
        <w:rPr>
          <w:rFonts w:hint="eastAsia"/>
          <w:lang w:eastAsia="ko-KR"/>
        </w:rPr>
        <w:t xml:space="preserve">he </w:t>
      </w:r>
      <w:r>
        <w:rPr>
          <w:lang w:eastAsia="ko-KR"/>
        </w:rPr>
        <w:t>following noes and functionalities are impacted:</w:t>
      </w:r>
    </w:p>
    <w:p w14:paraId="7B3169B4" w14:textId="54FF7EAC" w:rsidR="00DE63F7" w:rsidRDefault="00DE63F7" w:rsidP="00DE63F7">
      <w:pPr>
        <w:pStyle w:val="B1"/>
        <w:rPr>
          <w:lang w:eastAsia="ko-KR"/>
        </w:rPr>
      </w:pPr>
      <w:r>
        <w:rPr>
          <w:lang w:eastAsia="ko-KR"/>
        </w:rPr>
        <w:t>-</w:t>
      </w:r>
      <w:r>
        <w:rPr>
          <w:lang w:eastAsia="ko-KR"/>
        </w:rPr>
        <w:tab/>
        <w:t>Remote UE supports the provisioning for the dedicated and shared relay session model.</w:t>
      </w:r>
    </w:p>
    <w:p w14:paraId="6FEA41D4" w14:textId="3482A9A5" w:rsidR="00DE63F7" w:rsidRDefault="00DE63F7" w:rsidP="00DE63F7">
      <w:pPr>
        <w:pStyle w:val="B1"/>
        <w:rPr>
          <w:lang w:eastAsia="ko-KR"/>
        </w:rPr>
      </w:pPr>
      <w:r>
        <w:rPr>
          <w:lang w:eastAsia="ko-KR"/>
        </w:rPr>
        <w:t>-</w:t>
      </w:r>
      <w:r>
        <w:rPr>
          <w:lang w:eastAsia="ko-KR"/>
        </w:rPr>
        <w:tab/>
        <w:t>UE-to-Network Relay supports the provisioning for the dedicated and shared relay session model and Remote UE authorization procedure.</w:t>
      </w:r>
    </w:p>
    <w:p w14:paraId="63D982AD" w14:textId="5822CE89" w:rsidR="00DE63F7" w:rsidRDefault="00DE63F7" w:rsidP="00DE63F7">
      <w:pPr>
        <w:pStyle w:val="B1"/>
        <w:rPr>
          <w:lang w:eastAsia="ko-KR"/>
        </w:rPr>
      </w:pPr>
      <w:r>
        <w:rPr>
          <w:lang w:eastAsia="ko-KR"/>
        </w:rPr>
        <w:t>-</w:t>
      </w:r>
      <w:r>
        <w:rPr>
          <w:lang w:eastAsia="ko-KR"/>
        </w:rPr>
        <w:tab/>
        <w:t>SMF supports the dedicated and shared relay session model and Remote UE authorization.</w:t>
      </w:r>
    </w:p>
    <w:p w14:paraId="368F8180" w14:textId="7C5C7C32" w:rsidR="00DE63F7" w:rsidRDefault="00DE63F7" w:rsidP="00DE63F7">
      <w:pPr>
        <w:pStyle w:val="B1"/>
        <w:rPr>
          <w:lang w:eastAsia="ko-KR"/>
        </w:rPr>
      </w:pPr>
      <w:r>
        <w:rPr>
          <w:lang w:eastAsia="ko-KR"/>
        </w:rPr>
        <w:t>-</w:t>
      </w:r>
      <w:r>
        <w:rPr>
          <w:lang w:eastAsia="ko-KR"/>
        </w:rPr>
        <w:tab/>
        <w:t>UDM supports the allowed Remote UE list and associated profile.</w:t>
      </w:r>
    </w:p>
    <w:p w14:paraId="3EFE4A78" w14:textId="77777777" w:rsidR="00DE63F7" w:rsidRDefault="00DE63F7" w:rsidP="00DE63F7">
      <w:pPr>
        <w:pStyle w:val="B1"/>
        <w:rPr>
          <w:lang w:eastAsia="ko-KR"/>
        </w:rPr>
      </w:pPr>
      <w:r>
        <w:rPr>
          <w:lang w:eastAsia="ko-KR"/>
        </w:rPr>
        <w:t>-</w:t>
      </w:r>
      <w:r>
        <w:rPr>
          <w:lang w:eastAsia="ko-KR"/>
        </w:rPr>
        <w:tab/>
        <w:t>PCF supports the Remote UE's profile associated with the UE-to-Network Relay's PDU Session.</w:t>
      </w:r>
    </w:p>
    <w:p w14:paraId="03046024" w14:textId="5E943262" w:rsidR="0087707F" w:rsidRPr="0087707F" w:rsidRDefault="0087707F" w:rsidP="0087707F">
      <w:pPr>
        <w:pStyle w:val="Heading2"/>
      </w:pPr>
      <w:bookmarkStart w:id="5135" w:name="_Toc50130718"/>
      <w:bookmarkStart w:id="5136" w:name="_Toc50134032"/>
      <w:bookmarkStart w:id="5137" w:name="_Toc50134372"/>
      <w:bookmarkStart w:id="5138" w:name="_Toc50557324"/>
      <w:bookmarkStart w:id="5139" w:name="_Toc50549007"/>
      <w:bookmarkStart w:id="5140" w:name="_Toc54707191"/>
      <w:r>
        <w:t>6.</w:t>
      </w:r>
      <w:r>
        <w:rPr>
          <w:rFonts w:hint="eastAsia"/>
          <w:lang w:eastAsia="zh-CN"/>
        </w:rPr>
        <w:t>41</w:t>
      </w:r>
      <w:r w:rsidRPr="0087707F">
        <w:tab/>
        <w:t xml:space="preserve">Solution </w:t>
      </w:r>
      <w:r>
        <w:t>#</w:t>
      </w:r>
      <w:r>
        <w:rPr>
          <w:rFonts w:hint="eastAsia"/>
          <w:lang w:eastAsia="zh-CN"/>
        </w:rPr>
        <w:t>41</w:t>
      </w:r>
      <w:r w:rsidRPr="0087707F">
        <w:t>: Combination of Relay selection and PLMN selection for Layer 2 based UE-to Network relay</w:t>
      </w:r>
      <w:bookmarkEnd w:id="5135"/>
      <w:bookmarkEnd w:id="5136"/>
      <w:bookmarkEnd w:id="5137"/>
      <w:bookmarkEnd w:id="5138"/>
      <w:bookmarkEnd w:id="5139"/>
      <w:bookmarkEnd w:id="5140"/>
    </w:p>
    <w:p w14:paraId="372AF16D" w14:textId="48D3C836" w:rsidR="004A43B9" w:rsidRPr="00DE63F7" w:rsidRDefault="004A43B9" w:rsidP="00DE63F7">
      <w:pPr>
        <w:pStyle w:val="Heading3"/>
      </w:pPr>
      <w:bookmarkStart w:id="5141" w:name="_Toc50549008"/>
      <w:bookmarkStart w:id="5142" w:name="_Toc54707192"/>
      <w:r w:rsidRPr="00DE63F7">
        <w:t>6.</w:t>
      </w:r>
      <w:r w:rsidRPr="00DE63F7">
        <w:rPr>
          <w:rFonts w:hint="eastAsia"/>
        </w:rPr>
        <w:t>41</w:t>
      </w:r>
      <w:r w:rsidRPr="00DE63F7">
        <w:t>.1</w:t>
      </w:r>
      <w:r w:rsidRPr="00DE63F7">
        <w:tab/>
        <w:t>Description</w:t>
      </w:r>
      <w:bookmarkEnd w:id="5141"/>
      <w:bookmarkEnd w:id="5142"/>
    </w:p>
    <w:p w14:paraId="057CBE17" w14:textId="18C85D45" w:rsidR="004A43B9" w:rsidRDefault="004A43B9" w:rsidP="004A43B9">
      <w:r>
        <w:t xml:space="preserve">In Layer-2 based UE-to-Network relay solution proposed as solution #7, the Remote UE is connected to the AN and CN via the Relay with end-to-end PDAP layer. The solution can also support Remote UE and Relay UE is from different PLMNs when RAN sharing is deployed, which is can be shown in the following </w:t>
      </w:r>
      <w:r w:rsidR="00572D64">
        <w:t>Figure 6.</w:t>
      </w:r>
      <w:r w:rsidR="00572D64">
        <w:rPr>
          <w:rFonts w:hint="eastAsia"/>
          <w:lang w:eastAsia="zh-CN"/>
        </w:rPr>
        <w:t>41</w:t>
      </w:r>
      <w:r w:rsidRPr="00D51ADF">
        <w:t>.1-1</w:t>
      </w:r>
      <w:r>
        <w:t>, in which the redline means the Relay communicates with 5GC_relay and the blue redline means the Remote UE traffic routing. In order to implement Layer-2 relay the UE-to Network Relay needs to initiate Service Request procedure and establish relay bearer on Uu interface. This will consume the Relay</w:t>
      </w:r>
      <w:r w:rsidR="00DE63F7">
        <w:t>'</w:t>
      </w:r>
      <w:r>
        <w:t>s CN resource and potential AN resource (AN resource should be confirmed be RAN2.). It is assumed whether the Remote</w:t>
      </w:r>
      <w:r w:rsidR="00DE63F7">
        <w:t>'</w:t>
      </w:r>
      <w:r>
        <w:t>s traffic can be relayed by the Relay should be authorized according to the inter-PLMN agreements.</w:t>
      </w:r>
    </w:p>
    <w:p w14:paraId="7D804A67" w14:textId="568326A0" w:rsidR="004A43B9" w:rsidRPr="00572D64" w:rsidRDefault="004A43B9" w:rsidP="004A43B9">
      <w:pPr>
        <w:rPr>
          <w:lang w:eastAsia="zh-CN"/>
        </w:rPr>
      </w:pPr>
      <w:r>
        <w:t>Meanwhile, for Layer-2 based relay, the Remote UE NAS layer will perform PLMN selection as usual and candidate PLMN for PLMN selection should be authorized for performing Layer-2 based UE-to-Network Relay.</w:t>
      </w:r>
    </w:p>
    <w:p w14:paraId="3DB34E40" w14:textId="77777777" w:rsidR="004A43B9" w:rsidRDefault="004A43B9" w:rsidP="00DE63F7">
      <w:pPr>
        <w:pStyle w:val="TH"/>
      </w:pPr>
      <w:r>
        <w:object w:dxaOrig="10493" w:dyaOrig="3315" w14:anchorId="54AE5164">
          <v:shape id="_x0000_i1079" type="#_x0000_t75" style="width:347.35pt;height:109.45pt" o:ole="">
            <v:imagedata r:id="rId134" o:title=""/>
          </v:shape>
          <o:OLEObject Type="Embed" ProgID="Visio.Drawing.15" ShapeID="_x0000_i1079" DrawAspect="Content" ObjectID="_1665326721" r:id="rId135"/>
        </w:object>
      </w:r>
    </w:p>
    <w:p w14:paraId="22CDB841" w14:textId="75E780BC" w:rsidR="004A43B9" w:rsidRPr="00572D64" w:rsidRDefault="004A43B9" w:rsidP="00572D64">
      <w:pPr>
        <w:pStyle w:val="TF"/>
      </w:pPr>
      <w:r w:rsidRPr="00572D64">
        <w:t xml:space="preserve">Figure </w:t>
      </w:r>
      <w:r w:rsidR="00572D64" w:rsidRPr="00572D64">
        <w:t>6.</w:t>
      </w:r>
      <w:r w:rsidR="00572D64" w:rsidRPr="00572D64">
        <w:rPr>
          <w:rFonts w:hint="eastAsia"/>
        </w:rPr>
        <w:t>41</w:t>
      </w:r>
      <w:r w:rsidRPr="00572D64">
        <w:t>.1-1:  Inter-PLMN Layer-2 Relay in case RAN sharing</w:t>
      </w:r>
    </w:p>
    <w:p w14:paraId="492268A2" w14:textId="77777777" w:rsidR="004A43B9" w:rsidRDefault="004A43B9" w:rsidP="004A43B9">
      <w:r>
        <w:t>The key points of the solution is listed as following:</w:t>
      </w:r>
    </w:p>
    <w:p w14:paraId="4814F295" w14:textId="4C41A3FF" w:rsidR="004A43B9" w:rsidRDefault="006F189F" w:rsidP="006F189F">
      <w:pPr>
        <w:pStyle w:val="B1"/>
        <w:rPr>
          <w:lang w:eastAsia="ko-KR"/>
        </w:rPr>
      </w:pPr>
      <w:r>
        <w:rPr>
          <w:lang w:eastAsia="ko-KR"/>
        </w:rPr>
        <w:t>-</w:t>
      </w:r>
      <w:r>
        <w:rPr>
          <w:rFonts w:hint="eastAsia"/>
          <w:lang w:eastAsia="zh-CN"/>
        </w:rPr>
        <w:tab/>
      </w:r>
      <w:r w:rsidR="004A43B9">
        <w:rPr>
          <w:lang w:eastAsia="ko-KR"/>
        </w:rPr>
        <w:t>The Remote UE is authorized the PLMNs information which can be the relay PLMNs.</w:t>
      </w:r>
    </w:p>
    <w:p w14:paraId="66AB0EE6" w14:textId="2092B578" w:rsidR="004A43B9" w:rsidRDefault="006F189F" w:rsidP="006F189F">
      <w:pPr>
        <w:pStyle w:val="B1"/>
        <w:rPr>
          <w:lang w:eastAsia="ko-KR"/>
        </w:rPr>
      </w:pPr>
      <w:r>
        <w:rPr>
          <w:lang w:eastAsia="ko-KR"/>
        </w:rPr>
        <w:t>-</w:t>
      </w:r>
      <w:r>
        <w:rPr>
          <w:rFonts w:hint="eastAsia"/>
          <w:lang w:eastAsia="zh-CN"/>
        </w:rPr>
        <w:tab/>
      </w:r>
      <w:r w:rsidR="004A43B9">
        <w:rPr>
          <w:lang w:eastAsia="ko-KR"/>
        </w:rPr>
        <w:t>It is assumed Model A and Model B discovery procedure is used to discover a Relay.</w:t>
      </w:r>
    </w:p>
    <w:p w14:paraId="4B67866A" w14:textId="59AED8DC" w:rsidR="004A43B9" w:rsidRDefault="006F189F" w:rsidP="006F189F">
      <w:pPr>
        <w:pStyle w:val="B1"/>
        <w:rPr>
          <w:lang w:eastAsia="ko-KR"/>
        </w:rPr>
      </w:pPr>
      <w:r>
        <w:rPr>
          <w:lang w:eastAsia="ko-KR"/>
        </w:rPr>
        <w:t>-</w:t>
      </w:r>
      <w:r>
        <w:rPr>
          <w:rFonts w:hint="eastAsia"/>
          <w:lang w:eastAsia="zh-CN"/>
        </w:rPr>
        <w:tab/>
      </w:r>
      <w:r w:rsidR="004A43B9">
        <w:rPr>
          <w:lang w:eastAsia="ko-KR"/>
        </w:rPr>
        <w:t>The Relay indicates the serving PLMN information in discovery announce/response message;</w:t>
      </w:r>
    </w:p>
    <w:p w14:paraId="5D9C69D2" w14:textId="553E4B00" w:rsidR="004A43B9" w:rsidRDefault="006F189F" w:rsidP="006F189F">
      <w:pPr>
        <w:pStyle w:val="B1"/>
        <w:rPr>
          <w:lang w:eastAsia="ko-KR"/>
        </w:rPr>
      </w:pPr>
      <w:r>
        <w:rPr>
          <w:lang w:eastAsia="ko-KR"/>
        </w:rPr>
        <w:t>-</w:t>
      </w:r>
      <w:r>
        <w:rPr>
          <w:rFonts w:hint="eastAsia"/>
          <w:lang w:eastAsia="zh-CN"/>
        </w:rPr>
        <w:tab/>
      </w:r>
      <w:r w:rsidR="004A43B9">
        <w:rPr>
          <w:lang w:eastAsia="ko-KR"/>
        </w:rPr>
        <w:t>The Relay forwards the System Information information (including PLMN) received from the system information of the cell.</w:t>
      </w:r>
    </w:p>
    <w:p w14:paraId="54948AE9" w14:textId="007A3D9D" w:rsidR="004A43B9" w:rsidRPr="00BB6C31" w:rsidRDefault="00DE63F7" w:rsidP="006F189F">
      <w:pPr>
        <w:pStyle w:val="EditorsNote"/>
      </w:pPr>
      <w:r>
        <w:rPr>
          <w:lang w:val="en-US" w:eastAsia="zh-CN"/>
        </w:rPr>
        <w:t>Editor's note:</w:t>
      </w:r>
      <w:r w:rsidR="006F189F">
        <w:rPr>
          <w:rFonts w:hint="eastAsia"/>
          <w:lang w:eastAsia="zh-CN"/>
        </w:rPr>
        <w:tab/>
      </w:r>
      <w:r w:rsidR="004A43B9" w:rsidRPr="006F189F">
        <w:t>It is assumed the Relay in CONNECTED needs to acquire the latest System I</w:t>
      </w:r>
      <w:r w:rsidR="004A43B9" w:rsidRPr="00DF5343">
        <w:t>nformation and this needs to be confi</w:t>
      </w:r>
      <w:r w:rsidR="004A43B9" w:rsidRPr="00BB6C31">
        <w:t>rmed by RAN2.</w:t>
      </w:r>
    </w:p>
    <w:p w14:paraId="61A1DC84" w14:textId="0F87FED3" w:rsidR="004A43B9" w:rsidRDefault="006F189F" w:rsidP="006F189F">
      <w:pPr>
        <w:pStyle w:val="B1"/>
        <w:rPr>
          <w:lang w:eastAsia="ko-KR"/>
        </w:rPr>
      </w:pPr>
      <w:r>
        <w:rPr>
          <w:lang w:eastAsia="ko-KR"/>
        </w:rPr>
        <w:t>-</w:t>
      </w:r>
      <w:r>
        <w:rPr>
          <w:rFonts w:hint="eastAsia"/>
          <w:lang w:eastAsia="zh-CN"/>
        </w:rPr>
        <w:tab/>
      </w:r>
      <w:r w:rsidR="004A43B9">
        <w:rPr>
          <w:lang w:eastAsia="ko-KR"/>
        </w:rPr>
        <w:t>The ProSe layer of the Remote UE checks whether the PLMN in the discovery announce/response message is authorized to be the relay PLMN, if yes, the ProSe layer further checks the authorized PLMNs in the System Information message. The ProSe layer forwards the authorized PLMNs information to the NAS layer; otherwise, the ProSe layer does not forward the PLMN information to the NAS layer.</w:t>
      </w:r>
    </w:p>
    <w:p w14:paraId="1995A5EC" w14:textId="320D76A0" w:rsidR="004A43B9" w:rsidRDefault="006F189F" w:rsidP="006F189F">
      <w:pPr>
        <w:pStyle w:val="B1"/>
        <w:rPr>
          <w:lang w:eastAsia="ko-KR"/>
        </w:rPr>
      </w:pPr>
      <w:r>
        <w:rPr>
          <w:lang w:eastAsia="ko-KR"/>
        </w:rPr>
        <w:t>-</w:t>
      </w:r>
      <w:r>
        <w:rPr>
          <w:rFonts w:hint="eastAsia"/>
          <w:lang w:eastAsia="zh-CN"/>
        </w:rPr>
        <w:tab/>
      </w:r>
      <w:r w:rsidR="004A43B9">
        <w:rPr>
          <w:lang w:eastAsia="ko-KR"/>
        </w:rPr>
        <w:t>The NAS layer of the Remote UE performs PLMN selection, and indicates to the ProSe layer the selected PLMN information.</w:t>
      </w:r>
    </w:p>
    <w:p w14:paraId="1D0B0CC7" w14:textId="22486453" w:rsidR="004A43B9" w:rsidRDefault="00DF5343" w:rsidP="006F189F">
      <w:pPr>
        <w:pStyle w:val="B1"/>
        <w:rPr>
          <w:lang w:eastAsia="ko-KR"/>
        </w:rPr>
      </w:pPr>
      <w:r>
        <w:rPr>
          <w:lang w:eastAsia="ko-KR"/>
        </w:rPr>
        <w:t>-</w:t>
      </w:r>
      <w:r>
        <w:rPr>
          <w:rFonts w:hint="eastAsia"/>
          <w:lang w:eastAsia="zh-CN"/>
        </w:rPr>
        <w:tab/>
      </w:r>
      <w:r w:rsidR="004A43B9">
        <w:rPr>
          <w:lang w:eastAsia="ko-KR"/>
        </w:rPr>
        <w:t>The ProSe layer of the Remote UE selects the Relay which forwards the System Information including the indicated PLMN information from NAS layer.</w:t>
      </w:r>
    </w:p>
    <w:p w14:paraId="4BF5F10E" w14:textId="201150A8" w:rsidR="004A43B9" w:rsidRDefault="004A43B9" w:rsidP="004A43B9">
      <w:r>
        <w:t xml:space="preserve">The illustrated procedure can be shown in </w:t>
      </w:r>
      <w:r w:rsidR="00BB6C31">
        <w:t>Figure 6.</w:t>
      </w:r>
      <w:r w:rsidR="00BB6C31">
        <w:rPr>
          <w:rFonts w:hint="eastAsia"/>
          <w:lang w:eastAsia="zh-CN"/>
        </w:rPr>
        <w:t>41</w:t>
      </w:r>
      <w:r w:rsidRPr="00B54AD8">
        <w:t>.1-2</w:t>
      </w:r>
      <w:r>
        <w:t>.</w:t>
      </w:r>
    </w:p>
    <w:p w14:paraId="352D79DB" w14:textId="77777777" w:rsidR="004A43B9" w:rsidRDefault="004A43B9" w:rsidP="00DE63F7">
      <w:pPr>
        <w:pStyle w:val="TH"/>
      </w:pPr>
      <w:r>
        <w:object w:dxaOrig="6382" w:dyaOrig="4755" w14:anchorId="3E755AD8">
          <v:shape id="_x0000_i1080" type="#_x0000_t75" style="width:215.5pt;height:160.3pt" o:ole="">
            <v:imagedata r:id="rId136" o:title=""/>
          </v:shape>
          <o:OLEObject Type="Embed" ProgID="Visio.Drawing.15" ShapeID="_x0000_i1080" DrawAspect="Content" ObjectID="_1665326722" r:id="rId137"/>
        </w:object>
      </w:r>
    </w:p>
    <w:p w14:paraId="2CA8A33F" w14:textId="404A441B" w:rsidR="004A43B9" w:rsidRPr="00BB6C31" w:rsidRDefault="004A43B9" w:rsidP="00BB6C31">
      <w:pPr>
        <w:pStyle w:val="TF"/>
      </w:pPr>
      <w:r w:rsidRPr="00BB6C31">
        <w:t xml:space="preserve">Figure </w:t>
      </w:r>
      <w:r w:rsidR="00BB6C31">
        <w:t>6.</w:t>
      </w:r>
      <w:r w:rsidR="00BB6C31">
        <w:rPr>
          <w:rFonts w:hint="eastAsia"/>
          <w:lang w:eastAsia="zh-CN"/>
        </w:rPr>
        <w:t>41</w:t>
      </w:r>
      <w:r w:rsidRPr="00BB6C31">
        <w:t>.1-2: Illustration of PLMN selection and Relay selection combination in Remote UE</w:t>
      </w:r>
    </w:p>
    <w:p w14:paraId="5C8B75D0" w14:textId="60789A68" w:rsidR="004A43B9" w:rsidRDefault="004A43B9" w:rsidP="004A43B9">
      <w:r>
        <w:t>Here is one example to further explain the procedure.</w:t>
      </w:r>
    </w:p>
    <w:p w14:paraId="0895BDBD" w14:textId="12DD3A9E" w:rsidR="00DE63F7" w:rsidRDefault="00DE63F7" w:rsidP="00DE63F7">
      <w:pPr>
        <w:pStyle w:val="B1"/>
      </w:pPr>
      <w:r>
        <w:tab/>
        <w:t>Step 0: The Remote UE is authorized the relay PLMN information: PLMN 1, 2, 3, 4, 5, 7, 8 (as yellow highlighted in Table 6.41.1-1) and PLMN 6 is not authorized for relay.</w:t>
      </w:r>
    </w:p>
    <w:p w14:paraId="355AD3EF" w14:textId="430FBA45" w:rsidR="00DE63F7" w:rsidRDefault="00DE63F7" w:rsidP="00DE63F7">
      <w:pPr>
        <w:pStyle w:val="B1"/>
      </w:pPr>
      <w:r>
        <w:tab/>
        <w:t>Step 1: The Remote discovers Relay-1, Relay-2, Relay-3, the PLMN information each Relay indicated in Discovery message and System Information as following Table 6.41.1-1.</w:t>
      </w:r>
    </w:p>
    <w:p w14:paraId="0DC862BF" w14:textId="0A374002" w:rsidR="00DE63F7" w:rsidRDefault="00DE63F7" w:rsidP="00DE63F7">
      <w:pPr>
        <w:pStyle w:val="TH"/>
      </w:pPr>
      <w:r>
        <w:t>Table 6.41.1-1 : PLMN information in Discovery message and System information</w:t>
      </w:r>
    </w:p>
    <w:tbl>
      <w:tblPr>
        <w:tblStyle w:val="TableGrid"/>
        <w:tblW w:w="0" w:type="auto"/>
        <w:tblInd w:w="959" w:type="dxa"/>
        <w:tblLook w:val="04A0" w:firstRow="1" w:lastRow="0" w:firstColumn="1" w:lastColumn="0" w:noHBand="0" w:noVBand="1"/>
      </w:tblPr>
      <w:tblGrid>
        <w:gridCol w:w="2326"/>
        <w:gridCol w:w="2352"/>
        <w:gridCol w:w="2268"/>
      </w:tblGrid>
      <w:tr w:rsidR="00DE63F7" w:rsidRPr="00DE63F7" w14:paraId="0E868E05" w14:textId="77777777" w:rsidTr="00DE63F7">
        <w:tc>
          <w:tcPr>
            <w:tcW w:w="2326" w:type="dxa"/>
          </w:tcPr>
          <w:p w14:paraId="39A4C2EE" w14:textId="1CE38833" w:rsidR="00DE63F7" w:rsidRPr="00DE63F7" w:rsidRDefault="00DE63F7" w:rsidP="00DE63F7">
            <w:pPr>
              <w:pStyle w:val="TAH"/>
            </w:pPr>
            <w:r w:rsidRPr="00DE63F7">
              <w:t>Relay</w:t>
            </w:r>
          </w:p>
        </w:tc>
        <w:tc>
          <w:tcPr>
            <w:tcW w:w="2352" w:type="dxa"/>
          </w:tcPr>
          <w:p w14:paraId="00D6FA68" w14:textId="5FECC4DF" w:rsidR="00DE63F7" w:rsidRPr="00DE63F7" w:rsidRDefault="00DE63F7" w:rsidP="00DE63F7">
            <w:pPr>
              <w:pStyle w:val="TAH"/>
            </w:pPr>
            <w:r w:rsidRPr="00DE63F7">
              <w:t>PLMN in Discovery message</w:t>
            </w:r>
          </w:p>
        </w:tc>
        <w:tc>
          <w:tcPr>
            <w:tcW w:w="2268" w:type="dxa"/>
          </w:tcPr>
          <w:p w14:paraId="5251285E" w14:textId="19498FA2" w:rsidR="00DE63F7" w:rsidRPr="00DE63F7" w:rsidRDefault="00DE63F7" w:rsidP="00DE63F7">
            <w:pPr>
              <w:pStyle w:val="TAH"/>
            </w:pPr>
            <w:r w:rsidRPr="00DE63F7">
              <w:t>PLMN list in System Information</w:t>
            </w:r>
          </w:p>
        </w:tc>
      </w:tr>
      <w:tr w:rsidR="00DE63F7" w:rsidRPr="00DE63F7" w14:paraId="61D654C1" w14:textId="77777777" w:rsidTr="00DE63F7">
        <w:tc>
          <w:tcPr>
            <w:tcW w:w="2326" w:type="dxa"/>
          </w:tcPr>
          <w:p w14:paraId="5B031C06" w14:textId="4F8F1EFE" w:rsidR="00DE63F7" w:rsidRPr="00DE63F7" w:rsidRDefault="00DE63F7" w:rsidP="00DE63F7">
            <w:pPr>
              <w:pStyle w:val="TAC"/>
            </w:pPr>
            <w:r w:rsidRPr="00DE63F7">
              <w:t>Relay-1</w:t>
            </w:r>
          </w:p>
        </w:tc>
        <w:tc>
          <w:tcPr>
            <w:tcW w:w="2352" w:type="dxa"/>
          </w:tcPr>
          <w:p w14:paraId="2156F397" w14:textId="40A4DE59" w:rsidR="00DE63F7" w:rsidRPr="00DE63F7" w:rsidRDefault="00DE63F7" w:rsidP="00DE63F7">
            <w:pPr>
              <w:pStyle w:val="TAC"/>
            </w:pPr>
            <w:r w:rsidRPr="00DE63F7">
              <w:t>PLMN 1</w:t>
            </w:r>
          </w:p>
        </w:tc>
        <w:tc>
          <w:tcPr>
            <w:tcW w:w="2268" w:type="dxa"/>
          </w:tcPr>
          <w:p w14:paraId="1FCBA06E" w14:textId="0FF2E1A3" w:rsidR="00DE63F7" w:rsidRPr="00DE63F7" w:rsidRDefault="00DE63F7" w:rsidP="00DE63F7">
            <w:pPr>
              <w:pStyle w:val="TAC"/>
            </w:pPr>
            <w:r w:rsidRPr="00DE63F7">
              <w:t>PLMN 1, 2, 3, 4</w:t>
            </w:r>
          </w:p>
        </w:tc>
      </w:tr>
      <w:tr w:rsidR="00DE63F7" w:rsidRPr="00DE63F7" w14:paraId="36DCF456" w14:textId="77777777" w:rsidTr="00DE63F7">
        <w:tc>
          <w:tcPr>
            <w:tcW w:w="2326" w:type="dxa"/>
          </w:tcPr>
          <w:p w14:paraId="767E642D" w14:textId="73C6F3DE" w:rsidR="00DE63F7" w:rsidRPr="00DE63F7" w:rsidRDefault="00DE63F7" w:rsidP="00DE63F7">
            <w:pPr>
              <w:pStyle w:val="TAC"/>
            </w:pPr>
            <w:r w:rsidRPr="00DE63F7">
              <w:t>Relay-2</w:t>
            </w:r>
          </w:p>
        </w:tc>
        <w:tc>
          <w:tcPr>
            <w:tcW w:w="2352" w:type="dxa"/>
          </w:tcPr>
          <w:p w14:paraId="69D5FA0C" w14:textId="32867AB1" w:rsidR="00DE63F7" w:rsidRPr="00DE63F7" w:rsidRDefault="00DE63F7" w:rsidP="00DE63F7">
            <w:pPr>
              <w:pStyle w:val="TAC"/>
            </w:pPr>
            <w:r w:rsidRPr="00DE63F7">
              <w:t>PLMN 6</w:t>
            </w:r>
          </w:p>
        </w:tc>
        <w:tc>
          <w:tcPr>
            <w:tcW w:w="2268" w:type="dxa"/>
          </w:tcPr>
          <w:p w14:paraId="50E6872F" w14:textId="6C1DB9A1" w:rsidR="00DE63F7" w:rsidRPr="00DE63F7" w:rsidRDefault="00DE63F7" w:rsidP="00DE63F7">
            <w:pPr>
              <w:pStyle w:val="TAC"/>
            </w:pPr>
            <w:r w:rsidRPr="00DE63F7">
              <w:t>PLMN 5, 6, 7, 8</w:t>
            </w:r>
          </w:p>
        </w:tc>
      </w:tr>
      <w:tr w:rsidR="00DE63F7" w:rsidRPr="00DE63F7" w14:paraId="098B6DD7" w14:textId="77777777" w:rsidTr="00DE63F7">
        <w:tc>
          <w:tcPr>
            <w:tcW w:w="2326" w:type="dxa"/>
          </w:tcPr>
          <w:p w14:paraId="01202EC6" w14:textId="45018D93" w:rsidR="00DE63F7" w:rsidRPr="00DE63F7" w:rsidRDefault="00DE63F7" w:rsidP="00DE63F7">
            <w:pPr>
              <w:pStyle w:val="TAC"/>
            </w:pPr>
            <w:r w:rsidRPr="00DE63F7">
              <w:t>Relay-3</w:t>
            </w:r>
          </w:p>
        </w:tc>
        <w:tc>
          <w:tcPr>
            <w:tcW w:w="2352" w:type="dxa"/>
          </w:tcPr>
          <w:p w14:paraId="4AAF1375" w14:textId="67A10A48" w:rsidR="00DE63F7" w:rsidRPr="00DE63F7" w:rsidRDefault="00DE63F7" w:rsidP="00DE63F7">
            <w:pPr>
              <w:pStyle w:val="TAC"/>
            </w:pPr>
            <w:r w:rsidRPr="00DE63F7">
              <w:t>PLMN 5</w:t>
            </w:r>
          </w:p>
        </w:tc>
        <w:tc>
          <w:tcPr>
            <w:tcW w:w="2268" w:type="dxa"/>
          </w:tcPr>
          <w:p w14:paraId="398A4BD1" w14:textId="281449BE" w:rsidR="00DE63F7" w:rsidRPr="00DE63F7" w:rsidRDefault="00DE63F7" w:rsidP="00DE63F7">
            <w:pPr>
              <w:pStyle w:val="TAC"/>
            </w:pPr>
            <w:r w:rsidRPr="00DE63F7">
              <w:t>PLMN 3, 4, 5, 6</w:t>
            </w:r>
          </w:p>
        </w:tc>
      </w:tr>
    </w:tbl>
    <w:p w14:paraId="07444176" w14:textId="77777777" w:rsidR="00DE63F7" w:rsidRDefault="00DE63F7" w:rsidP="00DE63F7"/>
    <w:p w14:paraId="2191078D" w14:textId="11FEE8BE" w:rsidR="00DE63F7" w:rsidRDefault="00DE63F7" w:rsidP="00DE63F7">
      <w:pPr>
        <w:pStyle w:val="B1"/>
      </w:pPr>
      <w:r>
        <w:tab/>
        <w:t>Step 2: The ProSe layer of the Remote UE check the authorized PLMN information for each Relay. Relay-1' serving PLMN (PLMN 1) is authorized PLMN, Relay-2's serving PLMN (PLMN 6) is not authorized PLMN, Relay-3's serving PLMN (PLMN 5) is authorized PLMN, then the ProSe layer forwards PLMN 1, 2, 3, 4, 5 as available PLMN to NAS layer.</w:t>
      </w:r>
    </w:p>
    <w:p w14:paraId="21D668FF" w14:textId="4B0FE34D" w:rsidR="00DE63F7" w:rsidRDefault="00DE63F7" w:rsidP="00DE63F7">
      <w:pPr>
        <w:pStyle w:val="B1"/>
      </w:pPr>
      <w:r>
        <w:tab/>
        <w:t>Step 3: NAS layer of the Remote UE performs PLMN selection, selects PLMN 2, indicates to ProSe layer.</w:t>
      </w:r>
    </w:p>
    <w:p w14:paraId="2F860B25" w14:textId="02291D75" w:rsidR="00DE63F7" w:rsidRDefault="00DE63F7" w:rsidP="00DE63F7">
      <w:pPr>
        <w:pStyle w:val="B1"/>
      </w:pPr>
      <w:r>
        <w:tab/>
        <w:t>Step 4: The ProSe layer of the Remote UE will select Relay-1 as the Relay.</w:t>
      </w:r>
    </w:p>
    <w:p w14:paraId="27332F0E" w14:textId="77777777" w:rsidR="00DE63F7" w:rsidRDefault="00DE63F7" w:rsidP="00DE63F7">
      <w:pPr>
        <w:pStyle w:val="NO"/>
      </w:pPr>
      <w:r>
        <w:t>NOTE:</w:t>
      </w:r>
      <w:r>
        <w:tab/>
        <w:t>The Remote UE can further select a Relay according to other information before or after PLMN determination in this solution.</w:t>
      </w:r>
    </w:p>
    <w:p w14:paraId="1A606C4F" w14:textId="4DC76E41" w:rsidR="004A43B9" w:rsidRPr="00DE63F7" w:rsidRDefault="00AB0E01" w:rsidP="00DE63F7">
      <w:pPr>
        <w:pStyle w:val="Heading3"/>
      </w:pPr>
      <w:bookmarkStart w:id="5143" w:name="_Toc50549009"/>
      <w:bookmarkStart w:id="5144" w:name="_Toc54707193"/>
      <w:r w:rsidRPr="00DE63F7">
        <w:t>6.</w:t>
      </w:r>
      <w:r w:rsidRPr="00DE63F7">
        <w:rPr>
          <w:rFonts w:hint="eastAsia"/>
        </w:rPr>
        <w:t>41</w:t>
      </w:r>
      <w:r w:rsidR="004A43B9" w:rsidRPr="00DE63F7">
        <w:t>.2</w:t>
      </w:r>
      <w:r w:rsidR="004A43B9" w:rsidRPr="00DE63F7">
        <w:tab/>
        <w:t>Procedures</w:t>
      </w:r>
      <w:bookmarkEnd w:id="5143"/>
      <w:bookmarkEnd w:id="5144"/>
    </w:p>
    <w:p w14:paraId="0027DEAE" w14:textId="77777777" w:rsidR="004A43B9" w:rsidRPr="00EE1728" w:rsidRDefault="004A43B9" w:rsidP="004A43B9">
      <w:pPr>
        <w:rPr>
          <w:lang w:eastAsia="ko-KR"/>
        </w:rPr>
      </w:pPr>
      <w:r>
        <w:t>The Model A and Model B for KI #1 and authorization procedure for KI#8 is reused.</w:t>
      </w:r>
    </w:p>
    <w:p w14:paraId="149673BC" w14:textId="7154FEB9" w:rsidR="004A43B9" w:rsidRPr="00DE63F7" w:rsidRDefault="00AB0E01" w:rsidP="00DE63F7">
      <w:pPr>
        <w:pStyle w:val="Heading3"/>
      </w:pPr>
      <w:bookmarkStart w:id="5145" w:name="_Toc50549010"/>
      <w:bookmarkStart w:id="5146" w:name="_Toc54707194"/>
      <w:r w:rsidRPr="00DE63F7">
        <w:t>6.</w:t>
      </w:r>
      <w:r w:rsidRPr="00DE63F7">
        <w:rPr>
          <w:rFonts w:hint="eastAsia"/>
        </w:rPr>
        <w:t>41</w:t>
      </w:r>
      <w:r w:rsidR="004A43B9" w:rsidRPr="00DE63F7">
        <w:t>.3</w:t>
      </w:r>
      <w:r w:rsidR="004A43B9" w:rsidRPr="00DE63F7">
        <w:tab/>
        <w:t xml:space="preserve">Impacts on </w:t>
      </w:r>
      <w:r w:rsidR="004A43B9" w:rsidRPr="00DE63F7">
        <w:rPr>
          <w:rFonts w:hint="eastAsia"/>
        </w:rPr>
        <w:t>s</w:t>
      </w:r>
      <w:r w:rsidR="004A43B9" w:rsidRPr="00DE63F7">
        <w:t>ervices</w:t>
      </w:r>
      <w:r w:rsidR="004A43B9" w:rsidRPr="00DE63F7">
        <w:rPr>
          <w:rFonts w:hint="eastAsia"/>
        </w:rPr>
        <w:t>,</w:t>
      </w:r>
      <w:r w:rsidR="004A43B9" w:rsidRPr="00DE63F7">
        <w:t xml:space="preserve"> entities and interfaces</w:t>
      </w:r>
      <w:bookmarkEnd w:id="5145"/>
      <w:bookmarkEnd w:id="5146"/>
    </w:p>
    <w:p w14:paraId="6AE2A174" w14:textId="318C3081" w:rsidR="004A43B9" w:rsidRDefault="00A52C59" w:rsidP="00A52C59">
      <w:pPr>
        <w:pStyle w:val="B1"/>
        <w:rPr>
          <w:lang w:eastAsia="ko-KR"/>
        </w:rPr>
      </w:pPr>
      <w:r>
        <w:rPr>
          <w:lang w:eastAsia="ko-KR"/>
        </w:rPr>
        <w:t>-</w:t>
      </w:r>
      <w:r>
        <w:rPr>
          <w:rFonts w:hint="eastAsia"/>
          <w:lang w:eastAsia="zh-CN"/>
        </w:rPr>
        <w:tab/>
      </w:r>
      <w:r w:rsidR="004A43B9">
        <w:rPr>
          <w:lang w:eastAsia="ko-KR"/>
        </w:rPr>
        <w:t>The Remote UE is authorized the PLMNs information for relay.</w:t>
      </w:r>
    </w:p>
    <w:p w14:paraId="1358C327" w14:textId="40CCCFC1" w:rsidR="004A43B9" w:rsidRDefault="00A52C59" w:rsidP="00A52C59">
      <w:pPr>
        <w:pStyle w:val="B1"/>
        <w:rPr>
          <w:lang w:eastAsia="ko-KR"/>
        </w:rPr>
      </w:pPr>
      <w:r>
        <w:rPr>
          <w:lang w:eastAsia="ko-KR"/>
        </w:rPr>
        <w:t>-</w:t>
      </w:r>
      <w:r>
        <w:rPr>
          <w:rFonts w:hint="eastAsia"/>
          <w:lang w:eastAsia="zh-CN"/>
        </w:rPr>
        <w:tab/>
      </w:r>
      <w:r w:rsidR="004A43B9">
        <w:rPr>
          <w:lang w:eastAsia="ko-KR"/>
        </w:rPr>
        <w:t>The Relay UE indicates the serving PLMN information in discovery message.</w:t>
      </w:r>
    </w:p>
    <w:p w14:paraId="4F437D51" w14:textId="349C2A89" w:rsidR="004A43B9" w:rsidRDefault="004A43B9" w:rsidP="00A52C59">
      <w:pPr>
        <w:pStyle w:val="B1"/>
        <w:rPr>
          <w:lang w:eastAsia="ko-KR"/>
        </w:rPr>
      </w:pPr>
      <w:r>
        <w:rPr>
          <w:lang w:eastAsia="ko-KR"/>
        </w:rPr>
        <w:t>-</w:t>
      </w:r>
      <w:r w:rsidR="00A52C59">
        <w:rPr>
          <w:rFonts w:hint="eastAsia"/>
          <w:lang w:eastAsia="zh-CN"/>
        </w:rPr>
        <w:tab/>
      </w:r>
      <w:r>
        <w:rPr>
          <w:lang w:eastAsia="ko-KR"/>
        </w:rPr>
        <w:t>The Relay UE forwards the System Information of the camped cell including the supported PLMNs.</w:t>
      </w:r>
    </w:p>
    <w:p w14:paraId="6B2B7792" w14:textId="2ACACBD5" w:rsidR="004A43B9" w:rsidRDefault="00A52C59" w:rsidP="00A52C59">
      <w:pPr>
        <w:pStyle w:val="B1"/>
        <w:rPr>
          <w:lang w:eastAsia="ko-KR"/>
        </w:rPr>
      </w:pPr>
      <w:r>
        <w:rPr>
          <w:lang w:eastAsia="ko-KR"/>
        </w:rPr>
        <w:t>-</w:t>
      </w:r>
      <w:r>
        <w:rPr>
          <w:rFonts w:hint="eastAsia"/>
          <w:lang w:eastAsia="zh-CN"/>
        </w:rPr>
        <w:tab/>
      </w:r>
      <w:r w:rsidR="004A43B9">
        <w:rPr>
          <w:lang w:eastAsia="ko-KR"/>
        </w:rPr>
        <w:t>The Remote UE checks whether the Relay</w:t>
      </w:r>
      <w:r w:rsidR="00DE63F7">
        <w:rPr>
          <w:lang w:eastAsia="ko-KR"/>
        </w:rPr>
        <w:t>'</w:t>
      </w:r>
      <w:r w:rsidR="004A43B9">
        <w:rPr>
          <w:lang w:eastAsia="ko-KR"/>
        </w:rPr>
        <w:t>s PLMN is authorized for relay, and only the authorized PLMNs can be the available PLMNs for NAS PLMN selection.</w:t>
      </w:r>
    </w:p>
    <w:p w14:paraId="4CD27C79" w14:textId="52624E1D" w:rsidR="0087707F" w:rsidRPr="0087707F" w:rsidRDefault="00A52C59" w:rsidP="00A52C59">
      <w:pPr>
        <w:pStyle w:val="B1"/>
        <w:rPr>
          <w:lang w:eastAsia="ko-KR"/>
        </w:rPr>
      </w:pPr>
      <w:r>
        <w:rPr>
          <w:lang w:eastAsia="ko-KR"/>
        </w:rPr>
        <w:t>-</w:t>
      </w:r>
      <w:r>
        <w:rPr>
          <w:rFonts w:hint="eastAsia"/>
          <w:lang w:eastAsia="zh-CN"/>
        </w:rPr>
        <w:tab/>
      </w:r>
      <w:r w:rsidR="004A43B9">
        <w:rPr>
          <w:lang w:eastAsia="ko-KR"/>
        </w:rPr>
        <w:t>The Remote UE selects the Relay based on the selected PLMN by NAS layer.</w:t>
      </w:r>
    </w:p>
    <w:p w14:paraId="7DEE9831" w14:textId="2E31B52B" w:rsidR="00E64E31" w:rsidRPr="00CB0C8A" w:rsidRDefault="00E64E31" w:rsidP="00E64E31">
      <w:pPr>
        <w:pStyle w:val="Heading2"/>
        <w:rPr>
          <w:lang w:eastAsia="zh-CN"/>
        </w:rPr>
      </w:pPr>
      <w:bookmarkStart w:id="5147" w:name="_Toc50130719"/>
      <w:bookmarkStart w:id="5148" w:name="_Toc50134033"/>
      <w:bookmarkStart w:id="5149" w:name="_Toc50134373"/>
      <w:bookmarkStart w:id="5150" w:name="_Toc50557325"/>
      <w:bookmarkStart w:id="5151" w:name="_Toc50549011"/>
      <w:bookmarkStart w:id="5152" w:name="_Toc54707195"/>
      <w:r>
        <w:t>6.</w:t>
      </w:r>
      <w:r>
        <w:rPr>
          <w:rFonts w:hint="eastAsia"/>
          <w:lang w:eastAsia="zh-CN"/>
        </w:rPr>
        <w:t>42</w:t>
      </w:r>
      <w:r w:rsidRPr="00CB0C8A">
        <w:tab/>
        <w:t xml:space="preserve">Solution </w:t>
      </w:r>
      <w:r w:rsidR="00130D08">
        <w:rPr>
          <w:rFonts w:hint="eastAsia"/>
          <w:lang w:eastAsia="zh-CN"/>
        </w:rPr>
        <w:t>#</w:t>
      </w:r>
      <w:r>
        <w:rPr>
          <w:rFonts w:hint="eastAsia"/>
          <w:lang w:eastAsia="zh-CN"/>
        </w:rPr>
        <w:t>42</w:t>
      </w:r>
      <w:r w:rsidRPr="00CB0C8A">
        <w:t xml:space="preserve">: </w:t>
      </w:r>
      <w:r>
        <w:t xml:space="preserve">Relay PDU Session establishment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5147"/>
      <w:bookmarkEnd w:id="5148"/>
      <w:bookmarkEnd w:id="5149"/>
      <w:bookmarkEnd w:id="5150"/>
      <w:bookmarkEnd w:id="5151"/>
      <w:bookmarkEnd w:id="5152"/>
    </w:p>
    <w:p w14:paraId="45518E6E" w14:textId="1A43116B" w:rsidR="00E64E31" w:rsidRPr="00CB0C8A" w:rsidRDefault="00E64E31" w:rsidP="00E64E31">
      <w:pPr>
        <w:pStyle w:val="Heading3"/>
      </w:pPr>
      <w:bookmarkStart w:id="5153" w:name="_Toc50130720"/>
      <w:bookmarkStart w:id="5154" w:name="_Toc50134034"/>
      <w:bookmarkStart w:id="5155" w:name="_Toc50134374"/>
      <w:bookmarkStart w:id="5156" w:name="_Toc50557326"/>
      <w:bookmarkStart w:id="5157" w:name="_Toc50549012"/>
      <w:bookmarkStart w:id="5158" w:name="_Toc54707196"/>
      <w:r>
        <w:t>6.</w:t>
      </w:r>
      <w:r>
        <w:rPr>
          <w:rFonts w:hint="eastAsia"/>
          <w:lang w:eastAsia="zh-CN"/>
        </w:rPr>
        <w:t>42</w:t>
      </w:r>
      <w:r w:rsidRPr="00CB0C8A">
        <w:t>.1</w:t>
      </w:r>
      <w:r w:rsidRPr="00CB0C8A">
        <w:tab/>
        <w:t>Description</w:t>
      </w:r>
      <w:bookmarkEnd w:id="5153"/>
      <w:bookmarkEnd w:id="5154"/>
      <w:bookmarkEnd w:id="5155"/>
      <w:bookmarkEnd w:id="5156"/>
      <w:bookmarkEnd w:id="5157"/>
      <w:bookmarkEnd w:id="5158"/>
    </w:p>
    <w:p w14:paraId="64D1EAC0" w14:textId="77777777" w:rsidR="00E64E31" w:rsidRDefault="00E64E31" w:rsidP="00E64E31">
      <w:r>
        <w:t>This solution is on top of solution #6 and address the following EN:</w:t>
      </w:r>
    </w:p>
    <w:p w14:paraId="6427AAF4" w14:textId="7AF0DE5D" w:rsidR="00E64E31" w:rsidRDefault="00DE63F7" w:rsidP="00E64E31">
      <w:pPr>
        <w:pStyle w:val="EditorsNote"/>
      </w:pPr>
      <w:r>
        <w:rPr>
          <w:lang w:val="en-US" w:eastAsia="zh-CN"/>
        </w:rPr>
        <w:t>Editor's note:</w:t>
      </w:r>
      <w:r w:rsidR="00E64E31" w:rsidRPr="00A8670B">
        <w:tab/>
        <w:t>How the ProSe UE-to-NW relay determine the requirement of PC5 Connection, e.g. S-NSSAI, DNN, QoS will be specified in other solutions for KI#3.</w:t>
      </w:r>
    </w:p>
    <w:p w14:paraId="60D63F5C" w14:textId="23C263FD" w:rsidR="00E64E31" w:rsidRDefault="00E64E31" w:rsidP="00E64E31">
      <w:pPr>
        <w:rPr>
          <w:lang w:eastAsia="zh-CN"/>
        </w:rPr>
      </w:pPr>
      <w:r>
        <w:rPr>
          <w:lang w:eastAsia="zh-CN"/>
        </w:rPr>
        <w:t xml:space="preserve">In the existing Uu interface, the UE derives according to the traffic descriptors in the configured URSP rule. In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r>
        <w:rPr>
          <w:lang w:eastAsia="zh-CN"/>
        </w:rPr>
        <w:t>, the t</w:t>
      </w:r>
      <w:r w:rsidRPr="00766A2B">
        <w:rPr>
          <w:lang w:eastAsia="zh-CN"/>
        </w:rPr>
        <w:t xml:space="preserve">raffic descriptor </w:t>
      </w:r>
      <w:r>
        <w:rPr>
          <w:lang w:eastAsia="zh-CN"/>
        </w:rPr>
        <w:t>is for Remote UE, and the UE-to-Network does not get the traffic descriptors information from application layer. In order to allow the UE-to-Network Relay establish an appropriate PDU Session, the Remote UE needs to transfer the traffic descriptor information to the UE-to-Network Relay during PC5 connection establishment.</w:t>
      </w:r>
    </w:p>
    <w:p w14:paraId="7F9F3B05" w14:textId="41DE5C07" w:rsidR="005630CF" w:rsidRPr="00464EFB" w:rsidRDefault="00E64E31" w:rsidP="005630CF">
      <w:pPr>
        <w:rPr>
          <w:ins w:id="5159" w:author="S2-2008291" w:date="2020-10-27T15:58:00Z"/>
        </w:rPr>
      </w:pPr>
      <w:r w:rsidRPr="000B776A">
        <w:t>During the connection establishment, the Remote UE sends the traffic descriptors of the service which is to be relayed to the ProSe 5G UE-to-Network Rel</w:t>
      </w:r>
      <w:r w:rsidRPr="00A8485B">
        <w:t>ay. T</w:t>
      </w:r>
      <w:r w:rsidRPr="00E64E31">
        <w:t xml:space="preserve">he ProSe 5G UE-to-Network Relay is configured with the URSP from its HPLMN. The Relay identifies the URSP rules that matches the the traffic descriptor information received from the Remote UE, and use the corresponding RSD for establishing the PDU </w:t>
      </w:r>
      <w:r w:rsidRPr="005630CF">
        <w:t xml:space="preserve">session for relaying the service for the Remote UE. If the traffic descriptor information provided is not supported by the </w:t>
      </w:r>
      <w:r w:rsidRPr="00B40A90">
        <w:t>Relay</w:t>
      </w:r>
      <w:ins w:id="5160" w:author="S2-2008291" w:date="2020-10-27T15:57:00Z">
        <w:r w:rsidR="005630CF" w:rsidRPr="005630CF">
          <w:rPr>
            <w:rPrChange w:id="5161" w:author="S2-2008291" w:date="2020-10-27T15:58:00Z">
              <w:rPr/>
            </w:rPrChange>
          </w:rPr>
          <w:t xml:space="preserve"> </w:t>
        </w:r>
        <w:r w:rsidR="005630CF" w:rsidRPr="005630CF">
          <w:rPr>
            <w:rPrChange w:id="5162" w:author="S2-2008291" w:date="2020-10-27T15:58:00Z">
              <w:rPr>
                <w:highlight w:val="cyan"/>
              </w:rPr>
            </w:rPrChange>
          </w:rPr>
          <w:t>or not matched with any URSP rule (except the default URSP rule with the "match all" Traffic descriptor)</w:t>
        </w:r>
      </w:ins>
      <w:r w:rsidRPr="005630CF">
        <w:t xml:space="preserve">, </w:t>
      </w:r>
      <w:del w:id="5163" w:author="S2-2008291" w:date="2020-10-27T15:58:00Z">
        <w:r w:rsidRPr="005630CF" w:rsidDel="005630CF">
          <w:rPr>
            <w:rPrChange w:id="5164" w:author="S2-2008291" w:date="2020-10-27T15:58:00Z">
              <w:rPr/>
            </w:rPrChange>
          </w:rPr>
          <w:delText xml:space="preserve">it will be ignored, i.e. </w:delText>
        </w:r>
      </w:del>
      <w:r w:rsidRPr="005630CF">
        <w:rPr>
          <w:rPrChange w:id="5165" w:author="S2-2008291" w:date="2020-10-27T15:58:00Z">
            <w:rPr/>
          </w:rPrChange>
        </w:rPr>
        <w:t>default URSP rule or UE local configuration will be used at the Relay for determining the PDU session parameters (e.g. S-NSSAI, DNN, access type, etc.).</w:t>
      </w:r>
      <w:ins w:id="5166" w:author="S2-2008291" w:date="2020-10-27T15:58:00Z">
        <w:r w:rsidR="005630CF" w:rsidRPr="005630CF">
          <w:rPr>
            <w:rPrChange w:id="5167" w:author="S2-2008291" w:date="2020-10-27T15:58:00Z">
              <w:rPr/>
            </w:rPrChange>
          </w:rPr>
          <w:t xml:space="preserve"> The Remote UE’s traffic is managed according to the Relay’s rules applicable to its serving network</w:t>
        </w:r>
        <w:r w:rsidR="005630CF">
          <w:t>, and is decoupled from the Remote UE’s own configuration.</w:t>
        </w:r>
      </w:ins>
    </w:p>
    <w:p w14:paraId="16499BC5" w14:textId="11C3CA3B" w:rsidR="00E64E31" w:rsidRPr="00E64E31" w:rsidDel="005630CF" w:rsidRDefault="00E64E31" w:rsidP="00E64E31">
      <w:pPr>
        <w:rPr>
          <w:del w:id="5168" w:author="S2-2008291" w:date="2020-10-27T15:58:00Z"/>
        </w:rPr>
      </w:pPr>
    </w:p>
    <w:p w14:paraId="157D0AE0" w14:textId="40FEB945" w:rsidR="00EE4676" w:rsidRDefault="00E64E31" w:rsidP="00E64E31">
      <w:pPr>
        <w:pStyle w:val="NO"/>
        <w:rPr>
          <w:ins w:id="5169" w:author="S2-2008291" w:date="2020-10-27T15:58:00Z"/>
        </w:rPr>
      </w:pPr>
      <w:r>
        <w:t>NOTE</w:t>
      </w:r>
      <w:ins w:id="5170" w:author="S2-2008291" w:date="2020-10-27T15:58:00Z">
        <w:r w:rsidR="005630CF">
          <w:t xml:space="preserve"> 1</w:t>
        </w:r>
      </w:ins>
      <w:r>
        <w:t>:</w:t>
      </w:r>
      <w:r>
        <w:rPr>
          <w:rFonts w:hint="eastAsia"/>
          <w:lang w:eastAsia="zh-CN"/>
        </w:rPr>
        <w:tab/>
      </w:r>
      <w:r w:rsidRPr="00E64E31">
        <w:t xml:space="preserve">Given that the Relay's URSP format is unknow to the Remote UE, the Remote UE should provide to the Relay any </w:t>
      </w:r>
      <w:r w:rsidRPr="00A8485B">
        <w:t xml:space="preserve">available information related to the Traffic Descriptor </w:t>
      </w:r>
      <w:r w:rsidRPr="00D35E16">
        <w:t xml:space="preserve">defined in </w:t>
      </w:r>
      <w:r w:rsidR="00DE63F7" w:rsidRPr="00D35E16">
        <w:t>TS</w:t>
      </w:r>
      <w:r w:rsidR="00DE63F7">
        <w:t> </w:t>
      </w:r>
      <w:r w:rsidR="00DE63F7" w:rsidRPr="00D35E16">
        <w:t>23.503</w:t>
      </w:r>
      <w:r w:rsidR="00DE63F7">
        <w:t> </w:t>
      </w:r>
      <w:r w:rsidR="00DE63F7">
        <w:rPr>
          <w:rFonts w:hint="eastAsia"/>
          <w:lang w:eastAsia="zh-CN"/>
        </w:rPr>
        <w:t>[</w:t>
      </w:r>
      <w:r w:rsidR="00A8485B">
        <w:rPr>
          <w:rFonts w:hint="eastAsia"/>
          <w:lang w:eastAsia="zh-CN"/>
        </w:rPr>
        <w:t>18]</w:t>
      </w:r>
      <w:r w:rsidRPr="00A8485B">
        <w:t>.</w:t>
      </w:r>
    </w:p>
    <w:p w14:paraId="222C6709" w14:textId="36FF13D0" w:rsidR="005630CF" w:rsidRPr="00464EFB" w:rsidRDefault="005630CF" w:rsidP="005630CF">
      <w:pPr>
        <w:keepLines/>
        <w:ind w:left="1135" w:hanging="851"/>
        <w:rPr>
          <w:ins w:id="5171" w:author="S2-2008291" w:date="2020-10-27T15:58:00Z"/>
        </w:rPr>
      </w:pPr>
      <w:ins w:id="5172" w:author="S2-2008291" w:date="2020-10-27T15:58:00Z">
        <w:r w:rsidRPr="00464EFB">
          <w:t>NOTE</w:t>
        </w:r>
        <w:r>
          <w:t xml:space="preserve"> 2</w:t>
        </w:r>
        <w:r w:rsidRPr="00464EFB">
          <w:t>:</w:t>
        </w:r>
        <w:r w:rsidRPr="00464EFB">
          <w:rPr>
            <w:rFonts w:hint="eastAsia"/>
            <w:lang w:eastAsia="zh-CN"/>
          </w:rPr>
          <w:tab/>
        </w:r>
        <w:r>
          <w:t xml:space="preserve">PDU session parameters derived by </w:t>
        </w:r>
        <w:r w:rsidRPr="00B40A90">
          <w:t xml:space="preserve">the </w:t>
        </w:r>
        <w:r w:rsidRPr="00B40A90">
          <w:rPr>
            <w:rPrChange w:id="5173" w:author="S2-2008291" w:date="2020-10-27T15:59:00Z">
              <w:rPr>
                <w:highlight w:val="lightGray"/>
              </w:rPr>
            </w:rPrChange>
          </w:rPr>
          <w:t>UE-to-Network R</w:t>
        </w:r>
        <w:r w:rsidRPr="00B40A90">
          <w:t>elay</w:t>
        </w:r>
        <w:r w:rsidRPr="00B40A90">
          <w:rPr>
            <w:rPrChange w:id="5174" w:author="S2-2008291" w:date="2020-10-27T15:59:00Z">
              <w:rPr/>
            </w:rPrChange>
          </w:rPr>
          <w:t xml:space="preserve"> based on </w:t>
        </w:r>
        <w:r w:rsidRPr="00B40A90">
          <w:rPr>
            <w:rPrChange w:id="5175" w:author="S2-2008291" w:date="2020-10-27T15:59:00Z">
              <w:rPr>
                <w:highlight w:val="lightGray"/>
              </w:rPr>
            </w:rPrChange>
          </w:rPr>
          <w:t>its</w:t>
        </w:r>
        <w:r w:rsidRPr="00B40A90">
          <w:t xml:space="preserve"> </w:t>
        </w:r>
        <w:r w:rsidRPr="00B40A90">
          <w:rPr>
            <w:rPrChange w:id="5176" w:author="S2-2008291" w:date="2020-10-27T15:59:00Z">
              <w:rPr/>
            </w:rPrChange>
          </w:rPr>
          <w:t xml:space="preserve">local URSP </w:t>
        </w:r>
        <w:r w:rsidRPr="00B40A90">
          <w:rPr>
            <w:rPrChange w:id="5177" w:author="S2-2008291" w:date="2020-10-27T15:59:00Z">
              <w:rPr>
                <w:highlight w:val="lightGray"/>
              </w:rPr>
            </w:rPrChange>
          </w:rPr>
          <w:t>rules</w:t>
        </w:r>
        <w:r w:rsidRPr="00B40A90">
          <w:t xml:space="preserve"> </w:t>
        </w:r>
        <w:r w:rsidRPr="00B40A90">
          <w:rPr>
            <w:rPrChange w:id="5178" w:author="S2-2008291" w:date="2020-10-27T15:59:00Z">
              <w:rPr/>
            </w:rPrChange>
          </w:rPr>
          <w:t xml:space="preserve">may be different from PDU session parameters expected by the Remote UE </w:t>
        </w:r>
        <w:r w:rsidRPr="00B40A90">
          <w:rPr>
            <w:rPrChange w:id="5179" w:author="S2-2008291" w:date="2020-10-27T15:59:00Z">
              <w:rPr>
                <w:highlight w:val="lightGray"/>
              </w:rPr>
            </w:rPrChange>
          </w:rPr>
          <w:t>and the Remote UEs PDU Session requirements may not be met</w:t>
        </w:r>
        <w:r w:rsidRPr="00B40A90">
          <w:t>.</w:t>
        </w:r>
      </w:ins>
    </w:p>
    <w:p w14:paraId="4F1579A5" w14:textId="25C9134C" w:rsidR="005630CF" w:rsidRPr="00A8485B" w:rsidDel="005630CF" w:rsidRDefault="005630CF" w:rsidP="00E64E31">
      <w:pPr>
        <w:pStyle w:val="NO"/>
        <w:rPr>
          <w:del w:id="5180" w:author="S2-2008291" w:date="2020-10-27T15:58:00Z"/>
        </w:rPr>
      </w:pPr>
    </w:p>
    <w:p w14:paraId="399C251A" w14:textId="7CEF8AA8" w:rsidR="00E64E31" w:rsidRPr="00E64E31" w:rsidDel="005630CF" w:rsidRDefault="00DE63F7" w:rsidP="00E64E31">
      <w:pPr>
        <w:pStyle w:val="EditorsNote"/>
        <w:rPr>
          <w:del w:id="5181" w:author="S2-2008291" w:date="2020-10-27T15:58:00Z"/>
        </w:rPr>
      </w:pPr>
      <w:del w:id="5182" w:author="S2-2008291" w:date="2020-10-27T15:58:00Z">
        <w:r w:rsidDel="005630CF">
          <w:rPr>
            <w:lang w:val="en-US" w:eastAsia="zh-CN"/>
          </w:rPr>
          <w:delText>Editor's note:</w:delText>
        </w:r>
        <w:r w:rsidR="00E64E31" w:rsidDel="005630CF">
          <w:rPr>
            <w:rFonts w:hint="eastAsia"/>
            <w:lang w:eastAsia="zh-CN"/>
          </w:rPr>
          <w:tab/>
        </w:r>
        <w:r w:rsidR="00E64E31" w:rsidRPr="00E64E31" w:rsidDel="005630CF">
          <w:delText>How to ensure PDU session established based on the URSP of the NW relay to satisfy the Remote UE</w:delText>
        </w:r>
        <w:r w:rsidDel="005630CF">
          <w:delText>'</w:delText>
        </w:r>
        <w:r w:rsidR="00E64E31" w:rsidRPr="00E64E31" w:rsidDel="005630CF">
          <w:delText>s Requirement is FFS.</w:delText>
        </w:r>
      </w:del>
    </w:p>
    <w:p w14:paraId="0791534D" w14:textId="2EF0A82D" w:rsidR="00E64E31" w:rsidRPr="00E64E31" w:rsidRDefault="00DE63F7" w:rsidP="00E64E31">
      <w:pPr>
        <w:rPr>
          <w:lang w:eastAsia="zh-CN"/>
        </w:rPr>
      </w:pPr>
      <w:r>
        <w:rPr>
          <w:lang w:eastAsia="zh-CN"/>
        </w:rPr>
        <w:t>The content traffic descriptor transferred from the Remote UE to the Relay UE is assumed to be same as defined in clause 6.6.2.1 of TS 23.503 [18].</w:t>
      </w:r>
    </w:p>
    <w:p w14:paraId="6D35772E" w14:textId="40139CD4" w:rsidR="00E64E31" w:rsidRPr="00CB0C8A" w:rsidRDefault="00E64E31" w:rsidP="00E64E31">
      <w:pPr>
        <w:pStyle w:val="Heading3"/>
        <w:rPr>
          <w:lang w:eastAsia="zh-CN"/>
        </w:rPr>
      </w:pPr>
      <w:bookmarkStart w:id="5183" w:name="_Toc50130721"/>
      <w:bookmarkStart w:id="5184" w:name="_Toc50134035"/>
      <w:bookmarkStart w:id="5185" w:name="_Toc50134375"/>
      <w:bookmarkStart w:id="5186" w:name="_Toc50557327"/>
      <w:bookmarkStart w:id="5187" w:name="_Toc50549013"/>
      <w:bookmarkStart w:id="5188" w:name="_Toc54707197"/>
      <w:r>
        <w:t>6.</w:t>
      </w:r>
      <w:r>
        <w:rPr>
          <w:rFonts w:hint="eastAsia"/>
          <w:lang w:eastAsia="zh-CN"/>
        </w:rPr>
        <w:t>42</w:t>
      </w:r>
      <w:r w:rsidR="00D35E16">
        <w:t>.2</w:t>
      </w:r>
      <w:r w:rsidR="00D35E16">
        <w:tab/>
        <w:t>Procedure</w:t>
      </w:r>
      <w:r w:rsidR="00D35E16">
        <w:rPr>
          <w:rFonts w:hint="eastAsia"/>
          <w:lang w:eastAsia="zh-CN"/>
        </w:rPr>
        <w:t>s</w:t>
      </w:r>
      <w:bookmarkEnd w:id="5183"/>
      <w:bookmarkEnd w:id="5184"/>
      <w:bookmarkEnd w:id="5185"/>
      <w:bookmarkEnd w:id="5186"/>
      <w:bookmarkEnd w:id="5187"/>
      <w:bookmarkEnd w:id="5188"/>
    </w:p>
    <w:p w14:paraId="372A011E" w14:textId="77777777" w:rsidR="00E64E31" w:rsidRDefault="00E64E31" w:rsidP="00E64E31">
      <w:r>
        <w:rPr>
          <w:lang w:eastAsia="ko-KR"/>
        </w:rPr>
        <w:t xml:space="preserve">The procedure is the same as </w:t>
      </w:r>
      <w:r w:rsidRPr="00CB0C8A">
        <w:t>6.6.2</w:t>
      </w:r>
      <w:r>
        <w:t xml:space="preserve"> with the following additional clarification in step 3.</w:t>
      </w:r>
    </w:p>
    <w:p w14:paraId="6179BAD5" w14:textId="77777777" w:rsidR="00E64E31" w:rsidRDefault="00E64E31" w:rsidP="00E64E31">
      <w:pPr>
        <w:rPr>
          <w:rFonts w:eastAsia="Times New Roman"/>
        </w:rPr>
      </w:pPr>
      <w:r>
        <w:rPr>
          <w:rFonts w:eastAsia="Times New Roman"/>
        </w:rPr>
        <w:t xml:space="preserve">The Remote UE sends the traffic descriptors of the service which is to be relayed to the </w:t>
      </w:r>
      <w:r w:rsidRPr="009731AE">
        <w:rPr>
          <w:rFonts w:eastAsia="Times New Roman"/>
        </w:rPr>
        <w:t>ProSe 5G UE-to-Network Relay</w:t>
      </w:r>
      <w:r>
        <w:rPr>
          <w:rFonts w:eastAsia="Times New Roman"/>
        </w:rPr>
        <w:t xml:space="preserve">, the </w:t>
      </w:r>
      <w:r w:rsidRPr="009731AE">
        <w:rPr>
          <w:rFonts w:eastAsia="Times New Roman"/>
        </w:rPr>
        <w:t>ProSe 5G UE-to-Network Relay</w:t>
      </w:r>
      <w:r>
        <w:rPr>
          <w:rFonts w:eastAsia="Times New Roman"/>
        </w:rPr>
        <w:t xml:space="preserve"> derives the relay relevant PDU Session parameters </w:t>
      </w:r>
      <w:r w:rsidRPr="00A8670B">
        <w:rPr>
          <w:rFonts w:eastAsia="Times New Roman" w:hint="eastAsia"/>
        </w:rPr>
        <w:t>(</w:t>
      </w:r>
      <w:r w:rsidRPr="00A8670B">
        <w:rPr>
          <w:rFonts w:eastAsia="Times New Roman"/>
        </w:rPr>
        <w:t>e.g. S-NSSAI, DNN</w:t>
      </w:r>
      <w:r>
        <w:rPr>
          <w:rFonts w:eastAsia="Times New Roman"/>
        </w:rPr>
        <w:t>, Type</w:t>
      </w:r>
      <w:r w:rsidRPr="00A8670B">
        <w:rPr>
          <w:rFonts w:eastAsia="Times New Roman" w:hint="eastAsia"/>
        </w:rPr>
        <w:t>)</w:t>
      </w:r>
      <w:r>
        <w:rPr>
          <w:rFonts w:eastAsia="Times New Roman"/>
        </w:rPr>
        <w:t xml:space="preserve"> for the relay data using the configured URSP rule and the received traffic descriptors from the Remote UE. </w:t>
      </w:r>
      <w:r w:rsidRPr="009731AE">
        <w:rPr>
          <w:rFonts w:eastAsia="Times New Roman"/>
        </w:rPr>
        <w:t>ProSe 5G UE-to-Network Relay</w:t>
      </w:r>
      <w:r>
        <w:rPr>
          <w:rFonts w:eastAsia="Times New Roman"/>
        </w:rPr>
        <w:t xml:space="preserve"> establishes PDU session for relay as existing PDU Session Establishment procedure.</w:t>
      </w:r>
    </w:p>
    <w:p w14:paraId="16015C8A" w14:textId="4CD28E9F" w:rsidR="00E64E31" w:rsidRPr="00CB0C8A" w:rsidRDefault="00D35E16" w:rsidP="00D35E16">
      <w:pPr>
        <w:pStyle w:val="NO"/>
      </w:pPr>
      <w:r>
        <w:rPr>
          <w:lang w:eastAsia="zh-CN"/>
        </w:rPr>
        <w:t>NOTE:</w:t>
      </w:r>
      <w:r>
        <w:rPr>
          <w:rFonts w:hint="eastAsia"/>
          <w:lang w:eastAsia="zh-CN"/>
        </w:rPr>
        <w:tab/>
      </w:r>
      <w:r w:rsidR="00E64E31">
        <w:t>The privacy and security aspects of transporting traffic descriptor information from the Remote UE to the UE-to-Network Relay during PC5 direct connection setup need to be coordinated with SA3.</w:t>
      </w:r>
    </w:p>
    <w:p w14:paraId="4D47E7D5" w14:textId="57AE31F2" w:rsidR="00E64E31" w:rsidRPr="00CB0C8A" w:rsidRDefault="00E64E31" w:rsidP="00E64E31">
      <w:pPr>
        <w:pStyle w:val="Heading3"/>
        <w:rPr>
          <w:lang w:eastAsia="zh-CN"/>
        </w:rPr>
      </w:pPr>
      <w:bookmarkStart w:id="5189" w:name="_Toc50130722"/>
      <w:bookmarkStart w:id="5190" w:name="_Toc50134036"/>
      <w:bookmarkStart w:id="5191" w:name="_Toc50134376"/>
      <w:bookmarkStart w:id="5192" w:name="_Toc50557328"/>
      <w:bookmarkStart w:id="5193" w:name="_Toc50549014"/>
      <w:bookmarkStart w:id="5194" w:name="_Toc54707198"/>
      <w:r>
        <w:rPr>
          <w:lang w:eastAsia="zh-CN"/>
        </w:rPr>
        <w:t>6.</w:t>
      </w:r>
      <w:r>
        <w:rPr>
          <w:rFonts w:hint="eastAsia"/>
          <w:lang w:eastAsia="zh-CN"/>
        </w:rPr>
        <w:t>42</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189"/>
      <w:bookmarkEnd w:id="5190"/>
      <w:bookmarkEnd w:id="5191"/>
      <w:bookmarkEnd w:id="5192"/>
      <w:bookmarkEnd w:id="5193"/>
      <w:bookmarkEnd w:id="5194"/>
    </w:p>
    <w:p w14:paraId="5A95BE14" w14:textId="77777777" w:rsidR="00E64E31" w:rsidRDefault="00E64E31" w:rsidP="00E64E31">
      <w:r>
        <w:t>Impact on Remote UE:</w:t>
      </w:r>
    </w:p>
    <w:p w14:paraId="3DA9EE17" w14:textId="1615F9B6" w:rsidR="00E64E31" w:rsidRPr="00347C7B" w:rsidRDefault="00F0040A" w:rsidP="00F0040A">
      <w:pPr>
        <w:pStyle w:val="B1"/>
        <w:rPr>
          <w:lang w:eastAsia="ko-KR"/>
        </w:rPr>
      </w:pPr>
      <w:r>
        <w:rPr>
          <w:rFonts w:hint="eastAsia"/>
          <w:lang w:eastAsia="zh-CN"/>
        </w:rPr>
        <w:t>-</w:t>
      </w:r>
      <w:r>
        <w:rPr>
          <w:lang w:eastAsia="ko-KR"/>
        </w:rPr>
        <w:tab/>
      </w:r>
      <w:r w:rsidR="00E64E31">
        <w:rPr>
          <w:lang w:eastAsia="ko-KR"/>
        </w:rPr>
        <w:t xml:space="preserve">Transferring the traffic descriptors to the </w:t>
      </w:r>
      <w:r w:rsidR="00E64E31" w:rsidRPr="00347C7B">
        <w:rPr>
          <w:lang w:eastAsia="ko-KR"/>
        </w:rPr>
        <w:t>UE-to-Network Relay when establishing PC5 connection.</w:t>
      </w:r>
    </w:p>
    <w:p w14:paraId="3B1FC69E" w14:textId="77777777" w:rsidR="00E64E31" w:rsidRDefault="00E64E31" w:rsidP="00E64E31">
      <w:pPr>
        <w:rPr>
          <w:rFonts w:eastAsia="Times New Roman"/>
        </w:rPr>
      </w:pPr>
      <w:r>
        <w:rPr>
          <w:rFonts w:eastAsia="Times New Roman"/>
        </w:rPr>
        <w:t xml:space="preserve">Impact on </w:t>
      </w:r>
      <w:r w:rsidRPr="009731AE">
        <w:rPr>
          <w:rFonts w:eastAsia="Times New Roman"/>
        </w:rPr>
        <w:t>UE-to-Network Relay</w:t>
      </w:r>
      <w:r>
        <w:rPr>
          <w:rFonts w:eastAsia="Times New Roman"/>
        </w:rPr>
        <w:t>:</w:t>
      </w:r>
    </w:p>
    <w:p w14:paraId="4D136235" w14:textId="4B16A4A5" w:rsidR="00E64E31" w:rsidRPr="00CB0C8A" w:rsidRDefault="00E64E31" w:rsidP="00F0040A">
      <w:pPr>
        <w:pStyle w:val="B1"/>
        <w:rPr>
          <w:lang w:eastAsia="zh-CN"/>
        </w:rPr>
      </w:pPr>
      <w:r w:rsidRPr="00347C7B">
        <w:rPr>
          <w:lang w:eastAsia="zh-CN"/>
        </w:rPr>
        <w:t xml:space="preserve"> </w:t>
      </w:r>
      <w:r w:rsidR="00F0040A">
        <w:rPr>
          <w:rFonts w:hint="eastAsia"/>
          <w:lang w:eastAsia="zh-CN"/>
        </w:rPr>
        <w:t>-</w:t>
      </w:r>
      <w:r w:rsidR="00F0040A">
        <w:rPr>
          <w:rFonts w:hint="eastAsia"/>
          <w:lang w:eastAsia="zh-CN"/>
        </w:rPr>
        <w:tab/>
      </w:r>
      <w:r w:rsidRPr="00347C7B">
        <w:rPr>
          <w:lang w:eastAsia="zh-CN"/>
        </w:rPr>
        <w:t xml:space="preserve">Receiving the </w:t>
      </w:r>
      <w:r>
        <w:rPr>
          <w:lang w:eastAsia="zh-CN"/>
        </w:rPr>
        <w:t>traffic descriptors from the Remote UE and derives PDU Session parameters based on URSP.</w:t>
      </w:r>
    </w:p>
    <w:p w14:paraId="59044617" w14:textId="40505A8A" w:rsidR="00483FCB" w:rsidRDefault="006001D0" w:rsidP="00483FCB">
      <w:pPr>
        <w:pStyle w:val="Heading2"/>
        <w:rPr>
          <w:lang w:eastAsia="zh-CN"/>
        </w:rPr>
      </w:pPr>
      <w:bookmarkStart w:id="5195" w:name="_Toc50130723"/>
      <w:bookmarkStart w:id="5196" w:name="_Toc50134037"/>
      <w:bookmarkStart w:id="5197" w:name="_Toc50134377"/>
      <w:bookmarkStart w:id="5198" w:name="_Toc50557329"/>
      <w:bookmarkStart w:id="5199" w:name="_Toc50549015"/>
      <w:bookmarkStart w:id="5200" w:name="_Toc54707199"/>
      <w:r>
        <w:t>6.</w:t>
      </w:r>
      <w:r>
        <w:rPr>
          <w:rFonts w:hint="eastAsia"/>
          <w:lang w:eastAsia="zh-CN"/>
        </w:rPr>
        <w:t>43</w:t>
      </w:r>
      <w:r w:rsidR="00483FCB">
        <w:tab/>
        <w:t>Solution #</w:t>
      </w:r>
      <w:r>
        <w:rPr>
          <w:rFonts w:hint="eastAsia"/>
          <w:lang w:eastAsia="zh-CN"/>
        </w:rPr>
        <w:t>43</w:t>
      </w:r>
      <w:r w:rsidR="00483FCB">
        <w:t xml:space="preserve">: </w:t>
      </w:r>
      <w:r w:rsidR="00483FCB" w:rsidRPr="00F3205C">
        <w:rPr>
          <w:lang w:eastAsia="zh-CN"/>
        </w:rPr>
        <w:t>PC5 connection establishment for Layer-3 UE-to-Network Relay without Relay discovery</w:t>
      </w:r>
      <w:bookmarkEnd w:id="5195"/>
      <w:bookmarkEnd w:id="5196"/>
      <w:bookmarkEnd w:id="5197"/>
      <w:bookmarkEnd w:id="5198"/>
      <w:bookmarkEnd w:id="5199"/>
      <w:bookmarkEnd w:id="5200"/>
    </w:p>
    <w:p w14:paraId="1401B507" w14:textId="7432CF1F" w:rsidR="00483FCB" w:rsidRDefault="006001D0" w:rsidP="00483FCB">
      <w:pPr>
        <w:pStyle w:val="Heading3"/>
      </w:pPr>
      <w:bookmarkStart w:id="5201" w:name="_Toc50130724"/>
      <w:bookmarkStart w:id="5202" w:name="_Toc50134038"/>
      <w:bookmarkStart w:id="5203" w:name="_Toc50134378"/>
      <w:bookmarkStart w:id="5204" w:name="_Toc50557330"/>
      <w:bookmarkStart w:id="5205" w:name="_Toc50549016"/>
      <w:bookmarkStart w:id="5206" w:name="_Toc54707200"/>
      <w:r>
        <w:t>6.</w:t>
      </w:r>
      <w:r>
        <w:rPr>
          <w:rFonts w:hint="eastAsia"/>
          <w:lang w:eastAsia="zh-CN"/>
        </w:rPr>
        <w:t>43</w:t>
      </w:r>
      <w:r w:rsidR="00483FCB">
        <w:t>.1</w:t>
      </w:r>
      <w:r w:rsidR="00483FCB">
        <w:tab/>
        <w:t>Description</w:t>
      </w:r>
      <w:bookmarkEnd w:id="5201"/>
      <w:bookmarkEnd w:id="5202"/>
      <w:bookmarkEnd w:id="5203"/>
      <w:bookmarkEnd w:id="5204"/>
      <w:bookmarkEnd w:id="5205"/>
      <w:bookmarkEnd w:id="5206"/>
    </w:p>
    <w:p w14:paraId="49F64DB5" w14:textId="77777777" w:rsidR="00DE63F7" w:rsidRDefault="00DE63F7" w:rsidP="00DE63F7">
      <w:pPr>
        <w:rPr>
          <w:lang w:eastAsia="zh-CN"/>
        </w:rPr>
      </w:pPr>
      <w:r>
        <w:rPr>
          <w:lang w:eastAsia="zh-CN"/>
        </w:rPr>
        <w:t>This solution addresses Key Issue#3 and provides an alternative option on PC5 connection establishment without Relay discovery on top of solution#6.</w:t>
      </w:r>
    </w:p>
    <w:p w14:paraId="2572E5D6" w14:textId="77777777" w:rsidR="00DE63F7" w:rsidRDefault="00DE63F7" w:rsidP="00DE63F7">
      <w:pPr>
        <w:rPr>
          <w:lang w:eastAsia="zh-CN"/>
        </w:rPr>
      </w:pPr>
      <w:r>
        <w:rPr>
          <w:lang w:eastAsia="zh-CN"/>
        </w:rPr>
        <w:t>Solution#6 in TR 23.752 shows the baseline Layer-3 UE-to-Network Relay architecture and procedure, in which standalone Discovery procedure (step 2 of clause 6.6.2) and one-to-one establishment procedure (step 3 of clause 6.6.2) are used to establish the PC5 connection between Remote UE and UE-to-Network Relay.</w:t>
      </w:r>
    </w:p>
    <w:p w14:paraId="52F317BA" w14:textId="3A021981" w:rsidR="00DE63F7" w:rsidRDefault="00DE63F7" w:rsidP="00DE63F7">
      <w:pPr>
        <w:rPr>
          <w:lang w:eastAsia="zh-CN"/>
        </w:rPr>
      </w:pPr>
      <w:r>
        <w:rPr>
          <w:lang w:eastAsia="zh-CN"/>
        </w:rPr>
        <w:t>This solution proposes an alternative option to establish the PC5 connection by reusing the Layer-2 link establishment procedure defined in TS 23.287 [5] clause 6.3.3.1, in which standalone discovery procedure is not needed and implicit UE-to-Network Relay discovery is embedded into the Direct Communication procedure.</w:t>
      </w:r>
    </w:p>
    <w:p w14:paraId="6D8D6321" w14:textId="72839402" w:rsidR="00483FCB" w:rsidRDefault="006001D0" w:rsidP="00483FCB">
      <w:pPr>
        <w:pStyle w:val="Heading3"/>
        <w:rPr>
          <w:lang w:eastAsia="zh-CN"/>
        </w:rPr>
      </w:pPr>
      <w:bookmarkStart w:id="5207" w:name="_Toc50130725"/>
      <w:bookmarkStart w:id="5208" w:name="_Toc50134039"/>
      <w:bookmarkStart w:id="5209" w:name="_Toc50134379"/>
      <w:bookmarkStart w:id="5210" w:name="_Toc50557331"/>
      <w:bookmarkStart w:id="5211" w:name="_Toc50549017"/>
      <w:bookmarkStart w:id="5212" w:name="_Toc54707201"/>
      <w:r>
        <w:t>6.</w:t>
      </w:r>
      <w:r>
        <w:rPr>
          <w:rFonts w:hint="eastAsia"/>
          <w:lang w:eastAsia="zh-CN"/>
        </w:rPr>
        <w:t>43</w:t>
      </w:r>
      <w:r w:rsidR="00483FCB">
        <w:t>.2</w:t>
      </w:r>
      <w:r w:rsidR="00483FCB">
        <w:tab/>
        <w:t>Procedures</w:t>
      </w:r>
      <w:bookmarkEnd w:id="5207"/>
      <w:bookmarkEnd w:id="5208"/>
      <w:bookmarkEnd w:id="5209"/>
      <w:bookmarkEnd w:id="5210"/>
      <w:bookmarkEnd w:id="5211"/>
      <w:bookmarkEnd w:id="5212"/>
    </w:p>
    <w:p w14:paraId="6420E4B1" w14:textId="77777777" w:rsidR="00483FCB" w:rsidRDefault="00483FCB" w:rsidP="00483FCB">
      <w:pPr>
        <w:rPr>
          <w:lang w:eastAsia="zh-CN"/>
        </w:rPr>
      </w:pPr>
      <w:r>
        <w:rPr>
          <w:lang w:eastAsia="zh-CN"/>
        </w:rPr>
        <w:t>T</w:t>
      </w:r>
      <w:r>
        <w:rPr>
          <w:rFonts w:hint="eastAsia"/>
          <w:lang w:eastAsia="zh-CN"/>
        </w:rPr>
        <w:t>he procedure of solution#6 in clause 6.6.2 is reused with the following differences:</w:t>
      </w:r>
    </w:p>
    <w:p w14:paraId="5CF2564E" w14:textId="77777777" w:rsidR="00483FCB" w:rsidRPr="00CB0C8A" w:rsidRDefault="00483FCB" w:rsidP="00483FCB">
      <w:pPr>
        <w:pStyle w:val="TH"/>
      </w:pPr>
      <w:r>
        <w:object w:dxaOrig="13463" w:dyaOrig="10617" w14:anchorId="490B7E97">
          <v:shape id="_x0000_i1081" type="#_x0000_t75" style="width:481.4pt;height:379.45pt" o:ole="">
            <v:imagedata r:id="rId138" o:title=""/>
          </v:shape>
          <o:OLEObject Type="Embed" ProgID="Visio.Drawing.11" ShapeID="_x0000_i1081" DrawAspect="Content" ObjectID="_1665326723" r:id="rId139"/>
        </w:object>
      </w:r>
    </w:p>
    <w:p w14:paraId="57E5DFC7" w14:textId="1D0D2E94" w:rsidR="00483FCB" w:rsidRPr="00CB0C8A" w:rsidRDefault="00483FCB" w:rsidP="00483FCB">
      <w:pPr>
        <w:pStyle w:val="TF"/>
      </w:pPr>
      <w:r>
        <w:t>Figure 6.</w:t>
      </w:r>
      <w:r w:rsidR="00544ED6">
        <w:rPr>
          <w:rFonts w:hint="eastAsia"/>
          <w:lang w:eastAsia="zh-CN"/>
        </w:rPr>
        <w:t>43</w:t>
      </w:r>
      <w:r w:rsidRPr="00CB0C8A">
        <w:t>.2-1: ProSe 5G UE-to-Network Relay</w:t>
      </w:r>
    </w:p>
    <w:p w14:paraId="28C6AF49" w14:textId="77777777" w:rsidR="00483FCB" w:rsidRDefault="00483FCB" w:rsidP="00483FCB">
      <w:pPr>
        <w:pStyle w:val="B1"/>
        <w:rPr>
          <w:lang w:eastAsia="zh-CN"/>
        </w:rPr>
      </w:pPr>
      <w:r>
        <w:t>0.</w:t>
      </w:r>
      <w:r>
        <w:tab/>
      </w:r>
      <w:r>
        <w:rPr>
          <w:rFonts w:hint="eastAsia"/>
          <w:lang w:eastAsia="zh-CN"/>
        </w:rPr>
        <w:t>This step is same as step 0 of clause 6.6.2.</w:t>
      </w:r>
    </w:p>
    <w:p w14:paraId="693F3CC3" w14:textId="77777777" w:rsidR="00483FCB" w:rsidRDefault="00483FCB" w:rsidP="00483FCB">
      <w:pPr>
        <w:pStyle w:val="B1"/>
        <w:rPr>
          <w:lang w:eastAsia="zh-CN"/>
        </w:rPr>
      </w:pPr>
      <w:r>
        <w:t>1.</w:t>
      </w:r>
      <w:r>
        <w:tab/>
      </w:r>
      <w:r>
        <w:rPr>
          <w:rFonts w:hint="eastAsia"/>
          <w:lang w:eastAsia="zh-CN"/>
        </w:rPr>
        <w:t>This step is same as step 1 of clause 6.6.2.</w:t>
      </w:r>
    </w:p>
    <w:p w14:paraId="3A0AFC5A" w14:textId="3FE3D359" w:rsidR="00483FCB" w:rsidRDefault="00483FCB" w:rsidP="00483FCB">
      <w:pPr>
        <w:pStyle w:val="B1"/>
        <w:rPr>
          <w:lang w:eastAsia="zh-CN"/>
        </w:rPr>
      </w:pPr>
      <w:r>
        <w:rPr>
          <w:rFonts w:hint="eastAsia"/>
          <w:lang w:eastAsia="zh-CN"/>
        </w:rPr>
        <w:t>2.</w:t>
      </w:r>
      <w:r>
        <w:rPr>
          <w:rFonts w:hint="eastAsia"/>
          <w:lang w:eastAsia="zh-CN"/>
        </w:rPr>
        <w:tab/>
        <w:t>Remote UE</w:t>
      </w:r>
      <w:r w:rsidRPr="00490934">
        <w:rPr>
          <w:lang w:eastAsia="ko-KR"/>
        </w:rPr>
        <w:t xml:space="preserve"> sends a Direct Communication Request message to initiate the unicast layer-2 link establishment procedure</w:t>
      </w:r>
      <w:r>
        <w:rPr>
          <w:rFonts w:hint="eastAsia"/>
          <w:lang w:eastAsia="zh-CN"/>
        </w:rPr>
        <w:t xml:space="preserve"> with ProSe UE-to-Network Relay. This step is same as step 3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527FD7AB" w14:textId="77777777" w:rsidR="00483FCB" w:rsidRDefault="00483FCB" w:rsidP="00483FCB">
      <w:pPr>
        <w:pStyle w:val="B2"/>
        <w:rPr>
          <w:lang w:eastAsia="zh-CN"/>
        </w:rPr>
      </w:pPr>
      <w:r w:rsidRPr="002D2DFE">
        <w:rPr>
          <w:rFonts w:eastAsia="Malgun Gothic" w:hint="eastAsia"/>
          <w:lang w:eastAsia="ko-KR"/>
        </w:rPr>
        <w:t>-</w:t>
      </w:r>
      <w:r w:rsidRPr="002D2DFE">
        <w:rPr>
          <w:rFonts w:eastAsia="Malgun Gothic" w:hint="eastAsia"/>
          <w:lang w:eastAsia="ko-KR"/>
        </w:rPr>
        <w:tab/>
        <w:t>V2X Service Info is replaced by Relay Service Code.</w:t>
      </w:r>
    </w:p>
    <w:p w14:paraId="0D81A632" w14:textId="66D67F38" w:rsidR="00483FCB" w:rsidRPr="004B53E7" w:rsidRDefault="00483FCB" w:rsidP="00483FCB">
      <w:pPr>
        <w:pStyle w:val="B2"/>
        <w:rPr>
          <w:lang w:eastAsia="zh-CN"/>
        </w:rPr>
      </w:pPr>
      <w:r>
        <w:rPr>
          <w:rFonts w:hint="eastAsia"/>
          <w:lang w:eastAsia="zh-CN"/>
        </w:rPr>
        <w:t>-</w:t>
      </w:r>
      <w:r>
        <w:rPr>
          <w:rFonts w:hint="eastAsia"/>
          <w:lang w:eastAsia="zh-CN"/>
        </w:rPr>
        <w:tab/>
      </w:r>
      <w:r w:rsidRPr="00490934">
        <w:rPr>
          <w:lang w:eastAsia="ko-KR"/>
        </w:rPr>
        <w:t>Source User Info</w:t>
      </w:r>
      <w:r>
        <w:rPr>
          <w:rFonts w:hint="eastAsia"/>
          <w:lang w:eastAsia="zh-CN"/>
        </w:rPr>
        <w:t xml:space="preserve"> is Remote UE</w:t>
      </w:r>
      <w:r w:rsidR="00DE63F7">
        <w:rPr>
          <w:lang w:eastAsia="zh-CN"/>
        </w:rPr>
        <w:t>'</w:t>
      </w:r>
      <w:r>
        <w:rPr>
          <w:rFonts w:hint="eastAsia"/>
          <w:lang w:eastAsia="zh-CN"/>
        </w:rPr>
        <w:t xml:space="preserve">s Application Layer ID, and </w:t>
      </w:r>
      <w:r w:rsidRPr="00490934">
        <w:rPr>
          <w:lang w:eastAsia="ko-KR"/>
        </w:rPr>
        <w:t>Target User Info</w:t>
      </w:r>
      <w:r>
        <w:rPr>
          <w:rFonts w:hint="eastAsia"/>
          <w:lang w:eastAsia="zh-CN"/>
        </w:rPr>
        <w:t xml:space="preserve"> is Relay UE</w:t>
      </w:r>
      <w:r w:rsidR="00DE63F7">
        <w:rPr>
          <w:lang w:eastAsia="zh-CN"/>
        </w:rPr>
        <w:t>'</w:t>
      </w:r>
      <w:r>
        <w:rPr>
          <w:rFonts w:hint="eastAsia"/>
          <w:lang w:eastAsia="zh-CN"/>
        </w:rPr>
        <w:t xml:space="preserve">s </w:t>
      </w:r>
      <w:r>
        <w:rPr>
          <w:lang w:eastAsia="zh-CN"/>
        </w:rPr>
        <w:t>Application</w:t>
      </w:r>
      <w:r>
        <w:rPr>
          <w:rFonts w:hint="eastAsia"/>
          <w:lang w:eastAsia="zh-CN"/>
        </w:rPr>
        <w:t xml:space="preserve"> Layer ID.</w:t>
      </w:r>
    </w:p>
    <w:p w14:paraId="41D1954B" w14:textId="61ACC12E" w:rsidR="00483FCB" w:rsidRDefault="00483FCB" w:rsidP="00483FCB">
      <w:pPr>
        <w:pStyle w:val="B1"/>
        <w:rPr>
          <w:lang w:eastAsia="zh-CN"/>
        </w:rPr>
      </w:pPr>
      <w:r>
        <w:rPr>
          <w:rFonts w:hint="eastAsia"/>
          <w:lang w:eastAsia="zh-CN"/>
        </w:rPr>
        <w:t>3</w:t>
      </w:r>
      <w:r>
        <w:t>.</w:t>
      </w:r>
      <w:r>
        <w:tab/>
      </w:r>
      <w:r>
        <w:rPr>
          <w:rFonts w:hint="eastAsia"/>
          <w:lang w:eastAsia="zh-CN"/>
        </w:rPr>
        <w:t xml:space="preserve">Security between Remote UE and UE-to-Network Relay is established. This step is same as step 4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205942E1" w14:textId="77777777" w:rsidR="00483FCB" w:rsidRDefault="00483FCB" w:rsidP="00483FCB">
      <w:pPr>
        <w:pStyle w:val="B2"/>
        <w:rPr>
          <w:lang w:eastAsia="zh-CN"/>
        </w:rPr>
      </w:pPr>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by establishing the security with Remote UE (step 3b)</w:t>
      </w:r>
      <w:r w:rsidRPr="002D2DFE">
        <w:rPr>
          <w:rFonts w:eastAsia="Malgun Gothic" w:hint="eastAsia"/>
          <w:lang w:eastAsia="ko-KR"/>
        </w:rPr>
        <w:t>.</w:t>
      </w:r>
    </w:p>
    <w:p w14:paraId="1B67630B" w14:textId="5B33CE17" w:rsidR="00483FCB" w:rsidRPr="006238FF" w:rsidRDefault="00483FCB" w:rsidP="006238FF">
      <w:pPr>
        <w:pStyle w:val="NO"/>
      </w:pPr>
      <w:r w:rsidRPr="006238FF">
        <w:t>NOTE 1:</w:t>
      </w:r>
      <w:r w:rsidR="006238FF">
        <w:rPr>
          <w:rFonts w:hint="eastAsia"/>
          <w:lang w:eastAsia="zh-CN"/>
        </w:rPr>
        <w:tab/>
      </w:r>
      <w:r w:rsidRPr="006238FF">
        <w:t xml:space="preserve">The signalling for the Security Procedure is </w:t>
      </w:r>
      <w:r w:rsidRPr="006238FF">
        <w:rPr>
          <w:rFonts w:hint="eastAsia"/>
        </w:rPr>
        <w:t xml:space="preserve">to be </w:t>
      </w:r>
      <w:r w:rsidRPr="006238FF">
        <w:t xml:space="preserve">defined </w:t>
      </w:r>
      <w:r w:rsidRPr="006238FF">
        <w:rPr>
          <w:rFonts w:hint="eastAsia"/>
        </w:rPr>
        <w:t>by SA3</w:t>
      </w:r>
      <w:r w:rsidRPr="006238FF">
        <w:t>.</w:t>
      </w:r>
    </w:p>
    <w:p w14:paraId="684F6467" w14:textId="77777777" w:rsidR="00483FCB" w:rsidRPr="006238FF" w:rsidRDefault="00483FCB" w:rsidP="006238FF">
      <w:pPr>
        <w:pStyle w:val="NO"/>
      </w:pPr>
      <w:r w:rsidRPr="006238FF">
        <w:rPr>
          <w:rFonts w:hint="eastAsia"/>
        </w:rPr>
        <w:t>NOTE 2:</w:t>
      </w:r>
      <w:r w:rsidRPr="006238FF">
        <w:rPr>
          <w:rFonts w:hint="eastAsia"/>
        </w:rPr>
        <w:tab/>
      </w:r>
      <w:r w:rsidRPr="006238FF">
        <w:t>This solution does not preclude authorization procedure for Relay operation with the core network.</w:t>
      </w:r>
    </w:p>
    <w:p w14:paraId="48CBA13A" w14:textId="01554591" w:rsidR="00483FCB" w:rsidRDefault="00483FCB" w:rsidP="00483FCB">
      <w:pPr>
        <w:pStyle w:val="B1"/>
        <w:rPr>
          <w:lang w:eastAsia="zh-CN"/>
        </w:rPr>
      </w:pPr>
      <w:r>
        <w:rPr>
          <w:rFonts w:hint="eastAsia"/>
          <w:lang w:eastAsia="zh-CN"/>
        </w:rPr>
        <w:t>4.</w:t>
      </w:r>
      <w:r>
        <w:rPr>
          <w:rFonts w:hint="eastAsia"/>
          <w:lang w:eastAsia="zh-CN"/>
        </w:rPr>
        <w:tab/>
      </w:r>
      <w:r w:rsidRPr="00490934">
        <w:t xml:space="preserve">A </w:t>
      </w:r>
      <w:r w:rsidRPr="00490934">
        <w:rPr>
          <w:lang w:eastAsia="ko-KR"/>
        </w:rPr>
        <w:t xml:space="preserve">Direct Communication </w:t>
      </w:r>
      <w:r w:rsidRPr="00490934">
        <w:t xml:space="preserve">Accept </w:t>
      </w:r>
      <w:r>
        <w:rPr>
          <w:lang w:eastAsia="ko-KR"/>
        </w:rPr>
        <w:t xml:space="preserve">message is sent to </w:t>
      </w:r>
      <w:r>
        <w:rPr>
          <w:rFonts w:hint="eastAsia"/>
          <w:lang w:eastAsia="zh-CN"/>
        </w:rPr>
        <w:t>Remote UE</w:t>
      </w:r>
      <w:r>
        <w:rPr>
          <w:lang w:eastAsia="ko-KR"/>
        </w:rPr>
        <w:t xml:space="preserve"> by the </w:t>
      </w:r>
      <w:r>
        <w:rPr>
          <w:rFonts w:hint="eastAsia"/>
          <w:lang w:eastAsia="zh-CN"/>
        </w:rPr>
        <w:t>UE-to-Network Relay</w:t>
      </w:r>
      <w:r>
        <w:rPr>
          <w:lang w:eastAsia="ko-KR"/>
        </w:rPr>
        <w:t xml:space="preserve"> UE(s) that has successfully established security with </w:t>
      </w:r>
      <w:r>
        <w:rPr>
          <w:rFonts w:hint="eastAsia"/>
          <w:lang w:eastAsia="zh-CN"/>
        </w:rPr>
        <w:t xml:space="preserve">Remote UE. This step is same as step 5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46F517CB" w14:textId="77777777" w:rsidR="00483FCB" w:rsidRDefault="00483FCB" w:rsidP="00483FCB">
      <w:pPr>
        <w:pStyle w:val="B2"/>
        <w:rPr>
          <w:lang w:eastAsia="zh-CN"/>
        </w:rPr>
      </w:pPr>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the request by sending a Direct Communication Accept message (step 4b)</w:t>
      </w:r>
      <w:r w:rsidRPr="002D2DFE">
        <w:rPr>
          <w:rFonts w:eastAsia="Malgun Gothic" w:hint="eastAsia"/>
          <w:lang w:eastAsia="ko-KR"/>
        </w:rPr>
        <w:t>.</w:t>
      </w:r>
    </w:p>
    <w:p w14:paraId="439EABE6" w14:textId="77777777" w:rsidR="00483FCB" w:rsidRDefault="00483FCB" w:rsidP="00483FCB">
      <w:pPr>
        <w:pStyle w:val="B1"/>
        <w:rPr>
          <w:lang w:eastAsia="zh-CN"/>
        </w:rPr>
      </w:pPr>
      <w:r>
        <w:rPr>
          <w:rFonts w:hint="eastAsia"/>
          <w:lang w:eastAsia="zh-CN"/>
        </w:rPr>
        <w:t>5.</w:t>
      </w:r>
      <w:r>
        <w:rPr>
          <w:rFonts w:hint="eastAsia"/>
          <w:lang w:eastAsia="zh-CN"/>
        </w:rPr>
        <w:tab/>
        <w:t xml:space="preserve">If Remote UE receives the Accept message from multiple UE-to-Network Relay UEs in step 4, the Remote UE may decide to select one UE-to-Network Relay for further </w:t>
      </w:r>
      <w:r>
        <w:rPr>
          <w:lang w:eastAsia="zh-CN"/>
        </w:rPr>
        <w:t>communication</w:t>
      </w:r>
      <w:r>
        <w:rPr>
          <w:rFonts w:hint="eastAsia"/>
          <w:lang w:eastAsia="zh-CN"/>
        </w:rPr>
        <w:t xml:space="preserve"> and release the link with other UE-to-Network Relays, which may </w:t>
      </w:r>
      <w:r w:rsidRPr="009C1875">
        <w:rPr>
          <w:lang w:eastAsia="zh-CN"/>
        </w:rPr>
        <w:t>trigger</w:t>
      </w:r>
      <w:r>
        <w:rPr>
          <w:rFonts w:hint="eastAsia"/>
          <w:lang w:eastAsia="zh-CN"/>
        </w:rPr>
        <w:t xml:space="preserve"> UE-to-Network to perform</w:t>
      </w:r>
      <w:r w:rsidRPr="009C1875">
        <w:rPr>
          <w:lang w:eastAsia="zh-CN"/>
        </w:rPr>
        <w:t xml:space="preserve"> PDU session release or modification</w:t>
      </w:r>
      <w:r>
        <w:rPr>
          <w:rFonts w:hint="eastAsia"/>
          <w:lang w:eastAsia="zh-CN"/>
        </w:rPr>
        <w:t xml:space="preserve"> procedure.</w:t>
      </w:r>
    </w:p>
    <w:p w14:paraId="5361D623" w14:textId="77777777" w:rsidR="00483FCB" w:rsidRDefault="00483FCB" w:rsidP="00483FCB">
      <w:pPr>
        <w:pStyle w:val="B1"/>
        <w:rPr>
          <w:lang w:eastAsia="zh-CN"/>
        </w:rPr>
      </w:pPr>
      <w:r>
        <w:rPr>
          <w:rFonts w:hint="eastAsia"/>
          <w:lang w:eastAsia="zh-CN"/>
        </w:rPr>
        <w:t>6.</w:t>
      </w:r>
      <w:r>
        <w:rPr>
          <w:rFonts w:hint="eastAsia"/>
          <w:lang w:eastAsia="zh-CN"/>
        </w:rPr>
        <w:tab/>
        <w:t>The UE-to-Network R</w:t>
      </w:r>
      <w:r>
        <w:rPr>
          <w:lang w:eastAsia="zh-CN"/>
        </w:rPr>
        <w:t>e</w:t>
      </w:r>
      <w:r>
        <w:rPr>
          <w:rFonts w:hint="eastAsia"/>
          <w:lang w:eastAsia="zh-CN"/>
        </w:rPr>
        <w:t>lay may establish new PDU session or modify existing PDU session for relaying, this step is same as step 3 of clause 6.6.2.</w:t>
      </w:r>
    </w:p>
    <w:p w14:paraId="6B60DD25" w14:textId="77777777" w:rsidR="00483FCB" w:rsidRDefault="00483FCB" w:rsidP="00483FCB">
      <w:pPr>
        <w:pStyle w:val="B1"/>
        <w:rPr>
          <w:lang w:eastAsia="zh-CN"/>
        </w:rPr>
      </w:pPr>
      <w:r>
        <w:rPr>
          <w:rFonts w:hint="eastAsia"/>
          <w:lang w:eastAsia="zh-CN"/>
        </w:rPr>
        <w:t>7.</w:t>
      </w:r>
      <w:r>
        <w:rPr>
          <w:rFonts w:hint="eastAsia"/>
          <w:lang w:eastAsia="zh-CN"/>
        </w:rPr>
        <w:tab/>
        <w:t>IPv6 prefix or IPv4 address is allocated for the Remote UE, this step is same as step 4 of clause 6.6.2.</w:t>
      </w:r>
    </w:p>
    <w:p w14:paraId="7E10CBE0" w14:textId="77777777" w:rsidR="00483FCB" w:rsidRDefault="00483FCB" w:rsidP="00483FCB">
      <w:pPr>
        <w:pStyle w:val="B1"/>
        <w:rPr>
          <w:lang w:eastAsia="zh-CN"/>
        </w:rPr>
      </w:pPr>
      <w:r>
        <w:rPr>
          <w:rFonts w:hint="eastAsia"/>
          <w:lang w:eastAsia="zh-CN"/>
        </w:rPr>
        <w:t>8.</w:t>
      </w:r>
      <w:r>
        <w:rPr>
          <w:rFonts w:hint="eastAsia"/>
          <w:lang w:eastAsia="zh-CN"/>
        </w:rPr>
        <w:tab/>
        <w:t>This step is same as step 5 of clause 6.6.2.</w:t>
      </w:r>
    </w:p>
    <w:p w14:paraId="37F5EE4B" w14:textId="1E56FDF2" w:rsidR="00483FCB" w:rsidRPr="00483FCB" w:rsidRDefault="00DE63F7" w:rsidP="006238FF">
      <w:pPr>
        <w:pStyle w:val="EditorsNote"/>
        <w:rPr>
          <w:lang w:eastAsia="zh-CN"/>
        </w:rPr>
      </w:pPr>
      <w:r>
        <w:rPr>
          <w:lang w:val="en-US" w:eastAsia="zh-CN"/>
        </w:rPr>
        <w:t>Editor's note:</w:t>
      </w:r>
      <w:r w:rsidR="00483FCB" w:rsidRPr="00483FCB">
        <w:rPr>
          <w:rFonts w:hint="eastAsia"/>
        </w:rPr>
        <w:tab/>
      </w:r>
      <w:r w:rsidR="00483FCB" w:rsidRPr="00483FCB">
        <w:t>Whether Layer-2 link establishment</w:t>
      </w:r>
      <w:r w:rsidR="00483FCB" w:rsidRPr="00483FCB">
        <w:rPr>
          <w:rFonts w:hint="eastAsia"/>
          <w:lang w:eastAsia="zh-CN"/>
        </w:rPr>
        <w:t xml:space="preserve"> procedure can be initiated by UE-to-Network Relay is FFS</w:t>
      </w:r>
      <w:r w:rsidR="00483FCB" w:rsidRPr="00483FCB">
        <w:t>.</w:t>
      </w:r>
    </w:p>
    <w:p w14:paraId="70C382F8" w14:textId="13136212" w:rsidR="00483FCB" w:rsidRDefault="006001D0" w:rsidP="00483FCB">
      <w:pPr>
        <w:pStyle w:val="Heading3"/>
        <w:rPr>
          <w:lang w:eastAsia="zh-CN"/>
        </w:rPr>
      </w:pPr>
      <w:bookmarkStart w:id="5213" w:name="_Toc50130726"/>
      <w:bookmarkStart w:id="5214" w:name="_Toc50134040"/>
      <w:bookmarkStart w:id="5215" w:name="_Toc50134380"/>
      <w:bookmarkStart w:id="5216" w:name="_Toc50557332"/>
      <w:bookmarkStart w:id="5217" w:name="_Toc50549018"/>
      <w:bookmarkStart w:id="5218" w:name="_Toc54707202"/>
      <w:r>
        <w:rPr>
          <w:lang w:eastAsia="zh-CN"/>
        </w:rPr>
        <w:t>6.</w:t>
      </w:r>
      <w:r>
        <w:rPr>
          <w:rFonts w:hint="eastAsia"/>
          <w:lang w:eastAsia="zh-CN"/>
        </w:rPr>
        <w:t>43</w:t>
      </w:r>
      <w:r w:rsidR="00483FCB">
        <w:rPr>
          <w:lang w:eastAsia="zh-CN"/>
        </w:rPr>
        <w:t>.3</w:t>
      </w:r>
      <w:r w:rsidR="00483FCB">
        <w:rPr>
          <w:lang w:eastAsia="zh-CN"/>
        </w:rPr>
        <w:tab/>
      </w:r>
      <w:r w:rsidR="00483FCB">
        <w:t xml:space="preserve">Impacts on </w:t>
      </w:r>
      <w:r w:rsidR="00483FCB">
        <w:rPr>
          <w:rFonts w:hint="eastAsia"/>
          <w:lang w:eastAsia="zh-CN"/>
        </w:rPr>
        <w:t>E</w:t>
      </w:r>
      <w:r w:rsidR="00483FCB">
        <w:t xml:space="preserve">xisting </w:t>
      </w:r>
      <w:r w:rsidR="00483FCB">
        <w:rPr>
          <w:rFonts w:hint="eastAsia"/>
          <w:lang w:eastAsia="zh-CN"/>
        </w:rPr>
        <w:t>N</w:t>
      </w:r>
      <w:r w:rsidR="00483FCB">
        <w:t xml:space="preserve">odes and </w:t>
      </w:r>
      <w:r w:rsidR="00483FCB">
        <w:rPr>
          <w:rFonts w:hint="eastAsia"/>
          <w:lang w:eastAsia="zh-CN"/>
        </w:rPr>
        <w:t>F</w:t>
      </w:r>
      <w:r w:rsidR="00483FCB">
        <w:t>unctionality</w:t>
      </w:r>
      <w:bookmarkEnd w:id="5213"/>
      <w:bookmarkEnd w:id="5214"/>
      <w:bookmarkEnd w:id="5215"/>
      <w:bookmarkEnd w:id="5216"/>
      <w:bookmarkEnd w:id="5217"/>
      <w:bookmarkEnd w:id="5218"/>
    </w:p>
    <w:p w14:paraId="17844820" w14:textId="77777777" w:rsidR="00483FCB" w:rsidRPr="00CB0C8A" w:rsidRDefault="00483FCB" w:rsidP="00483FCB">
      <w:r w:rsidRPr="00CB0C8A">
        <w:t>The solution has impacts in the following entities:</w:t>
      </w:r>
    </w:p>
    <w:p w14:paraId="48CFB9FC" w14:textId="77777777" w:rsidR="00483FCB" w:rsidRPr="00186211" w:rsidRDefault="00483FCB" w:rsidP="00483FCB">
      <w:pPr>
        <w:rPr>
          <w:b/>
          <w:bCs/>
        </w:rPr>
      </w:pPr>
      <w:r w:rsidRPr="00186211">
        <w:rPr>
          <w:b/>
          <w:bCs/>
        </w:rPr>
        <w:t>SMF:</w:t>
      </w:r>
    </w:p>
    <w:p w14:paraId="641EC186" w14:textId="77777777" w:rsidR="00483FCB" w:rsidRPr="00CB0C8A" w:rsidRDefault="00483FCB" w:rsidP="00483FCB">
      <w:pPr>
        <w:pStyle w:val="B1"/>
      </w:pPr>
      <w:r w:rsidRPr="00CB0C8A">
        <w:t>-</w:t>
      </w:r>
      <w:r w:rsidRPr="00CB0C8A">
        <w:tab/>
        <w:t>Needs to support procedures for Remote UE report.</w:t>
      </w:r>
    </w:p>
    <w:p w14:paraId="0AF32EBD" w14:textId="77777777" w:rsidR="00483FCB" w:rsidRPr="00186211" w:rsidRDefault="00483FCB" w:rsidP="00483FCB">
      <w:pPr>
        <w:rPr>
          <w:b/>
          <w:bCs/>
          <w:lang w:eastAsia="zh-CN"/>
        </w:rPr>
      </w:pPr>
      <w:r w:rsidRPr="00186211">
        <w:rPr>
          <w:b/>
          <w:bCs/>
        </w:rPr>
        <w:t>UE:</w:t>
      </w:r>
    </w:p>
    <w:p w14:paraId="628557C5" w14:textId="2E54C235" w:rsidR="00E64E31" w:rsidRPr="00483FCB" w:rsidRDefault="00483FCB" w:rsidP="00DE63F7">
      <w:pPr>
        <w:pStyle w:val="B1"/>
      </w:pPr>
      <w:r w:rsidRPr="00483FCB">
        <w:t>-</w:t>
      </w:r>
      <w:r w:rsidRPr="00483FCB">
        <w:tab/>
        <w:t>Needs to support procedures for Remote UE and UE-to-Network Relay.</w:t>
      </w:r>
    </w:p>
    <w:p w14:paraId="079976B1" w14:textId="44949099" w:rsidR="00F91D17" w:rsidRPr="00870021" w:rsidRDefault="00F91D17" w:rsidP="00F91D17">
      <w:pPr>
        <w:pStyle w:val="Heading2"/>
      </w:pPr>
      <w:bookmarkStart w:id="5219" w:name="_Toc50130727"/>
      <w:bookmarkStart w:id="5220" w:name="_Toc50134041"/>
      <w:bookmarkStart w:id="5221" w:name="_Toc50134381"/>
      <w:bookmarkStart w:id="5222" w:name="_Toc50557333"/>
      <w:bookmarkStart w:id="5223" w:name="_Toc50549019"/>
      <w:bookmarkStart w:id="5224" w:name="_Toc536546743"/>
      <w:bookmarkStart w:id="5225" w:name="_Toc54707203"/>
      <w:r w:rsidRPr="00870021">
        <w:t>6.</w:t>
      </w:r>
      <w:r>
        <w:rPr>
          <w:rFonts w:hint="eastAsia"/>
          <w:lang w:eastAsia="zh-CN"/>
        </w:rPr>
        <w:t>44</w:t>
      </w:r>
      <w:r w:rsidRPr="00870021">
        <w:tab/>
        <w:t>Solution #</w:t>
      </w:r>
      <w:r>
        <w:rPr>
          <w:rFonts w:hint="eastAsia"/>
          <w:lang w:eastAsia="zh-CN"/>
        </w:rPr>
        <w:t>44</w:t>
      </w:r>
      <w:r w:rsidRPr="00870021">
        <w:t xml:space="preserve">: </w:t>
      </w:r>
      <w:r w:rsidRPr="007D52D1">
        <w:t>QoS handling for layer-2 relay</w:t>
      </w:r>
      <w:bookmarkEnd w:id="5219"/>
      <w:bookmarkEnd w:id="5220"/>
      <w:bookmarkEnd w:id="5221"/>
      <w:bookmarkEnd w:id="5222"/>
      <w:bookmarkEnd w:id="5223"/>
      <w:bookmarkEnd w:id="5225"/>
    </w:p>
    <w:p w14:paraId="256B2245" w14:textId="3BE0AFD3" w:rsidR="00F91D17" w:rsidRPr="00AB2270" w:rsidRDefault="00F91D17" w:rsidP="00F91D17">
      <w:pPr>
        <w:pStyle w:val="Heading3"/>
      </w:pPr>
      <w:bookmarkStart w:id="5226" w:name="_Toc50130728"/>
      <w:bookmarkStart w:id="5227" w:name="_Toc50134042"/>
      <w:bookmarkStart w:id="5228" w:name="_Toc50134382"/>
      <w:bookmarkStart w:id="5229" w:name="_Toc50557334"/>
      <w:bookmarkStart w:id="5230" w:name="_Toc50549020"/>
      <w:bookmarkStart w:id="5231" w:name="_Toc54707204"/>
      <w:r w:rsidRPr="00AB2270">
        <w:t>6.</w:t>
      </w:r>
      <w:r>
        <w:rPr>
          <w:rFonts w:hint="eastAsia"/>
          <w:lang w:eastAsia="zh-CN"/>
        </w:rPr>
        <w:t>44</w:t>
      </w:r>
      <w:r w:rsidRPr="00AB2270">
        <w:t>.1</w:t>
      </w:r>
      <w:r w:rsidRPr="00AB2270">
        <w:tab/>
        <w:t>Description</w:t>
      </w:r>
      <w:bookmarkEnd w:id="5226"/>
      <w:bookmarkEnd w:id="5227"/>
      <w:bookmarkEnd w:id="5228"/>
      <w:bookmarkEnd w:id="5229"/>
      <w:bookmarkEnd w:id="5230"/>
      <w:bookmarkEnd w:id="5231"/>
    </w:p>
    <w:p w14:paraId="1A0E6CDD" w14:textId="44A7AB74" w:rsidR="00F91D17" w:rsidRPr="00CF7952" w:rsidRDefault="00F91D17" w:rsidP="00F91D17">
      <w:pPr>
        <w:rPr>
          <w:lang w:eastAsia="zh-CN"/>
        </w:rPr>
      </w:pPr>
      <w:r w:rsidRPr="00CF7952">
        <w:rPr>
          <w:rFonts w:eastAsia="DengXian"/>
          <w:lang w:eastAsia="zh-CN"/>
        </w:rPr>
        <w:t>T</w:t>
      </w:r>
      <w:r w:rsidRPr="00CF7952">
        <w:rPr>
          <w:rFonts w:eastAsia="DengXian" w:hint="eastAsia"/>
          <w:lang w:eastAsia="zh-CN"/>
        </w:rPr>
        <w:t xml:space="preserve">his </w:t>
      </w:r>
      <w:r w:rsidRPr="00CF7952">
        <w:rPr>
          <w:lang w:eastAsia="zh-CN"/>
        </w:rPr>
        <w:t xml:space="preserve">is a solution for Key Issue #3 " Support of UE-to-Network Relay ", </w:t>
      </w:r>
      <w:r>
        <w:rPr>
          <w:lang w:eastAsia="zh-CN"/>
        </w:rPr>
        <w:t>which</w:t>
      </w:r>
      <w:r w:rsidRPr="00CF7952">
        <w:rPr>
          <w:lang w:eastAsia="zh-CN"/>
        </w:rPr>
        <w:t xml:space="preserve"> is applied to Layer</w:t>
      </w:r>
      <w:r>
        <w:rPr>
          <w:lang w:eastAsia="zh-CN"/>
        </w:rPr>
        <w:t>-2</w:t>
      </w:r>
      <w:r w:rsidRPr="00CF7952">
        <w:rPr>
          <w:lang w:eastAsia="zh-CN"/>
        </w:rPr>
        <w:t xml:space="preserve"> UE-to-</w:t>
      </w:r>
      <w:r w:rsidRPr="00235B08">
        <w:t xml:space="preserve"> </w:t>
      </w:r>
      <w:r w:rsidRPr="00235B08">
        <w:rPr>
          <w:lang w:eastAsia="zh-CN"/>
        </w:rPr>
        <w:t>Network</w:t>
      </w:r>
      <w:r w:rsidRPr="00CF7952">
        <w:rPr>
          <w:lang w:eastAsia="zh-CN"/>
        </w:rPr>
        <w:t xml:space="preserve"> Relay QoS handling.</w:t>
      </w:r>
    </w:p>
    <w:p w14:paraId="36730BD0" w14:textId="6F694EFD" w:rsidR="00F91D17" w:rsidRDefault="00F91D17" w:rsidP="00F91D17">
      <w:pPr>
        <w:rPr>
          <w:rFonts w:eastAsia="DengXian"/>
          <w:lang w:eastAsia="zh-CN"/>
        </w:rPr>
      </w:pPr>
      <w:r>
        <w:rPr>
          <w:rFonts w:eastAsia="DengXian"/>
          <w:lang w:eastAsia="zh-CN"/>
        </w:rPr>
        <w:t>In Layer 2</w:t>
      </w:r>
      <w:r w:rsidRPr="00E15A8A">
        <w:rPr>
          <w:rFonts w:eastAsia="DengXian"/>
          <w:lang w:eastAsia="zh-CN"/>
        </w:rPr>
        <w:t xml:space="preserve"> UE-to-NW relay solution (Solution #</w:t>
      </w:r>
      <w:r>
        <w:rPr>
          <w:rFonts w:eastAsia="DengXian"/>
          <w:lang w:eastAsia="zh-CN"/>
        </w:rPr>
        <w:t>7</w:t>
      </w:r>
      <w:r w:rsidRPr="00E15A8A">
        <w:rPr>
          <w:rFonts w:eastAsia="DengXian"/>
          <w:lang w:eastAsia="zh-CN"/>
        </w:rPr>
        <w:t xml:space="preserve">), the Remote UE's data flow is served by </w:t>
      </w:r>
      <w:r>
        <w:rPr>
          <w:rFonts w:eastAsia="DengXian"/>
          <w:lang w:eastAsia="zh-CN"/>
        </w:rPr>
        <w:t>its own</w:t>
      </w:r>
      <w:r w:rsidRPr="00E15A8A">
        <w:rPr>
          <w:rFonts w:eastAsia="DengXian"/>
          <w:lang w:eastAsia="zh-CN"/>
        </w:rPr>
        <w:t xml:space="preserve"> PDU Session</w:t>
      </w:r>
      <w:r>
        <w:rPr>
          <w:rFonts w:eastAsia="DengXian"/>
          <w:lang w:eastAsia="zh-CN"/>
        </w:rPr>
        <w:t xml:space="preserve">. RAN has the knowledge of that the PDU session is for </w:t>
      </w:r>
      <w:r w:rsidRPr="00E15A8A">
        <w:rPr>
          <w:rFonts w:eastAsia="DengXian"/>
          <w:lang w:eastAsia="zh-CN"/>
        </w:rPr>
        <w:t>Layer 2 UE-to-NW relay</w:t>
      </w:r>
      <w:r>
        <w:rPr>
          <w:rFonts w:eastAsia="DengXian"/>
          <w:lang w:eastAsia="zh-CN"/>
        </w:rPr>
        <w:t xml:space="preserve">. In order to fulfil the QoS parameters, RAN needs to determine the suitable configurations over the PC5 leg and Uu leg. To reduce the RAN impacts, SMF can provide </w:t>
      </w:r>
      <w:r w:rsidRPr="008F7E0C">
        <w:rPr>
          <w:rFonts w:eastAsia="DengXian"/>
          <w:lang w:eastAsia="zh-CN"/>
        </w:rPr>
        <w:t>some guidance</w:t>
      </w:r>
      <w:r>
        <w:rPr>
          <w:rFonts w:eastAsia="DengXian"/>
          <w:lang w:eastAsia="zh-CN"/>
        </w:rPr>
        <w:t xml:space="preserve"> to RAN. SMF generates the Uu QoS profile and PC5 QoS profile and then provide them to RAN. RAN will take these </w:t>
      </w:r>
      <w:r w:rsidRPr="00A9650C">
        <w:rPr>
          <w:rFonts w:eastAsia="DengXian"/>
          <w:lang w:eastAsia="zh-CN"/>
        </w:rPr>
        <w:t>QoS profile</w:t>
      </w:r>
      <w:r>
        <w:rPr>
          <w:rFonts w:eastAsia="DengXian"/>
          <w:lang w:eastAsia="zh-CN"/>
        </w:rPr>
        <w:t xml:space="preserve">s as the principles to determine the configurations over </w:t>
      </w:r>
      <w:r w:rsidRPr="009220D7">
        <w:rPr>
          <w:rFonts w:eastAsia="DengXian"/>
          <w:lang w:eastAsia="zh-CN"/>
        </w:rPr>
        <w:t>PC5 leg and Uu leg.</w:t>
      </w:r>
      <w:r>
        <w:rPr>
          <w:rFonts w:eastAsia="DengXian"/>
          <w:lang w:eastAsia="zh-CN"/>
        </w:rPr>
        <w:t xml:space="preserve"> If the </w:t>
      </w:r>
      <w:r w:rsidRPr="00AA5A1D">
        <w:rPr>
          <w:rFonts w:eastAsia="DengXian"/>
          <w:lang w:eastAsia="zh-CN"/>
        </w:rPr>
        <w:t>dynamic PCC control is supported</w:t>
      </w:r>
      <w:r>
        <w:rPr>
          <w:rFonts w:eastAsia="DengXian"/>
          <w:lang w:eastAsia="zh-CN"/>
        </w:rPr>
        <w:t xml:space="preserve">, SMF can base on the PCF provided PCC rules over Uu leg and PC5 leg to generate the </w:t>
      </w:r>
      <w:r w:rsidRPr="00AA5A1D">
        <w:rPr>
          <w:rFonts w:eastAsia="DengXian"/>
          <w:lang w:eastAsia="zh-CN"/>
        </w:rPr>
        <w:t>Uu QoS profile and PC5 QoS profile</w:t>
      </w:r>
      <w:r>
        <w:rPr>
          <w:rFonts w:eastAsia="DengXian"/>
          <w:lang w:eastAsia="zh-CN"/>
        </w:rPr>
        <w:t>.</w:t>
      </w:r>
    </w:p>
    <w:p w14:paraId="769906DF" w14:textId="747116A4" w:rsidR="00F91D17" w:rsidRDefault="00F91D17" w:rsidP="00F91D17">
      <w:pPr>
        <w:rPr>
          <w:rFonts w:eastAsia="DengXian"/>
          <w:lang w:eastAsia="zh-CN"/>
        </w:rPr>
      </w:pPr>
      <w:r>
        <w:rPr>
          <w:rFonts w:eastAsia="DengXian"/>
          <w:lang w:eastAsia="zh-CN"/>
        </w:rPr>
        <w:t>In this solution, it is assumed that the remote UE</w:t>
      </w:r>
      <w:r w:rsidR="00DE63F7">
        <w:rPr>
          <w:rFonts w:eastAsia="DengXian"/>
          <w:lang w:eastAsia="zh-CN"/>
        </w:rPr>
        <w:t>'</w:t>
      </w:r>
      <w:r>
        <w:rPr>
          <w:rFonts w:eastAsia="DengXian"/>
          <w:lang w:eastAsia="zh-CN"/>
        </w:rPr>
        <w:t xml:space="preserve">s core network has the knowledge of remote UE </w:t>
      </w:r>
      <w:r w:rsidRPr="00235B08">
        <w:rPr>
          <w:rFonts w:eastAsia="DengXian"/>
          <w:lang w:eastAsia="zh-CN"/>
        </w:rPr>
        <w:t>is accessing via a UE-to-Network Relay</w:t>
      </w:r>
      <w:r>
        <w:rPr>
          <w:rFonts w:eastAsia="DengXian"/>
          <w:lang w:eastAsia="zh-CN"/>
        </w:rPr>
        <w:t>.</w:t>
      </w:r>
    </w:p>
    <w:p w14:paraId="67A990D2" w14:textId="77777777" w:rsidR="00F91D17" w:rsidRPr="00E74CC8" w:rsidRDefault="00F91D17" w:rsidP="00F91D17">
      <w:pPr>
        <w:pStyle w:val="NO"/>
        <w:rPr>
          <w:rFonts w:eastAsia="DengXian"/>
          <w:lang w:eastAsia="zh-CN"/>
        </w:rPr>
      </w:pPr>
      <w:r>
        <w:rPr>
          <w:rFonts w:eastAsia="DengXian"/>
          <w:lang w:eastAsia="zh-CN"/>
        </w:rPr>
        <w:t xml:space="preserve">NOTE: The details of how to </w:t>
      </w:r>
      <w:r w:rsidRPr="00AA5A1D">
        <w:rPr>
          <w:rFonts w:eastAsia="DengXian"/>
          <w:lang w:eastAsia="zh-CN"/>
        </w:rPr>
        <w:t xml:space="preserve">determine the configurations over Uu and PC5 </w:t>
      </w:r>
      <w:r>
        <w:rPr>
          <w:rFonts w:eastAsia="DengXian"/>
          <w:lang w:eastAsia="zh-CN"/>
        </w:rPr>
        <w:t>legs are implemented by RAN.</w:t>
      </w:r>
    </w:p>
    <w:p w14:paraId="1459002D" w14:textId="367EDC69" w:rsidR="00F91D17" w:rsidRPr="00570D70" w:rsidRDefault="00F91D17" w:rsidP="00570D70">
      <w:pPr>
        <w:pStyle w:val="Heading3"/>
        <w:rPr>
          <w:lang w:eastAsia="zh-CN"/>
        </w:rPr>
      </w:pPr>
      <w:bookmarkStart w:id="5232" w:name="_Toc50130729"/>
      <w:bookmarkStart w:id="5233" w:name="_Toc50134043"/>
      <w:bookmarkStart w:id="5234" w:name="_Toc50134383"/>
      <w:bookmarkStart w:id="5235" w:name="_Toc50557335"/>
      <w:bookmarkStart w:id="5236" w:name="_Toc50549021"/>
      <w:bookmarkStart w:id="5237" w:name="_Toc54707205"/>
      <w:r w:rsidRPr="009A6D6E">
        <w:t>6.</w:t>
      </w:r>
      <w:r>
        <w:rPr>
          <w:rFonts w:hint="eastAsia"/>
          <w:lang w:eastAsia="zh-CN"/>
        </w:rPr>
        <w:t>44</w:t>
      </w:r>
      <w:r w:rsidRPr="009A6D6E">
        <w:t>.</w:t>
      </w:r>
      <w:r>
        <w:t>2</w:t>
      </w:r>
      <w:r w:rsidRPr="009A6D6E">
        <w:tab/>
      </w:r>
      <w:r>
        <w:t>Procedures</w:t>
      </w:r>
      <w:bookmarkEnd w:id="5232"/>
      <w:bookmarkEnd w:id="5233"/>
      <w:bookmarkEnd w:id="5234"/>
      <w:bookmarkEnd w:id="5235"/>
      <w:bookmarkEnd w:id="5236"/>
      <w:bookmarkEnd w:id="5237"/>
    </w:p>
    <w:p w14:paraId="356884DB" w14:textId="1995A2A1" w:rsidR="00F91D17" w:rsidRDefault="00D855C6" w:rsidP="00DE63F7">
      <w:pPr>
        <w:pStyle w:val="TH"/>
      </w:pPr>
      <w:ins w:id="5238" w:author="S2-2008292" w:date="2020-10-27T11:34:00Z">
        <w:r>
          <w:object w:dxaOrig="10425" w:dyaOrig="4635" w14:anchorId="3DD46E3B">
            <v:shape id="_x0000_i1119" type="#_x0000_t75" style="width:481.6pt;height:213.8pt" o:ole="">
              <v:imagedata r:id="rId140" o:title=""/>
            </v:shape>
            <o:OLEObject Type="Embed" ProgID="Visio.Drawing.15" ShapeID="_x0000_i1119" DrawAspect="Content" ObjectID="_1665326724" r:id="rId141"/>
          </w:object>
        </w:r>
      </w:ins>
      <w:del w:id="5239" w:author="S2-2008292" w:date="2020-10-27T11:34:00Z">
        <w:r w:rsidR="00F91D17" w:rsidDel="00D855C6">
          <w:object w:dxaOrig="10425" w:dyaOrig="4635" w14:anchorId="2F7DC91F">
            <v:shape id="_x0000_i1082" type="#_x0000_t75" style="width:481.6pt;height:214.05pt" o:ole="">
              <v:imagedata r:id="rId142" o:title=""/>
            </v:shape>
            <o:OLEObject Type="Embed" ProgID="Visio.Drawing.15" ShapeID="_x0000_i1082" DrawAspect="Content" ObjectID="_1665326725" r:id="rId143"/>
          </w:object>
        </w:r>
      </w:del>
    </w:p>
    <w:p w14:paraId="05BD9C7B" w14:textId="6E743C6E" w:rsidR="00F91D17" w:rsidRDefault="00DD5FC2" w:rsidP="00F91D17">
      <w:pPr>
        <w:pStyle w:val="TF"/>
        <w:rPr>
          <w:rFonts w:eastAsia="Yu Mincho"/>
        </w:rPr>
      </w:pPr>
      <w:r>
        <w:rPr>
          <w:rFonts w:eastAsia="Yu Mincho"/>
        </w:rPr>
        <w:t>Figure 6.</w:t>
      </w:r>
      <w:r>
        <w:rPr>
          <w:rFonts w:eastAsia="Yu Mincho" w:hint="eastAsia"/>
          <w:lang w:eastAsia="zh-CN"/>
        </w:rPr>
        <w:t>44</w:t>
      </w:r>
      <w:r w:rsidR="00F91D17">
        <w:rPr>
          <w:rFonts w:eastAsia="Yu Mincho"/>
        </w:rPr>
        <w:t xml:space="preserve">.2-1 </w:t>
      </w:r>
      <w:r w:rsidR="00F91D17" w:rsidRPr="00F21150">
        <w:rPr>
          <w:rFonts w:eastAsia="Yu Mincho"/>
        </w:rPr>
        <w:t>QoS handling for layer-2 relay</w:t>
      </w:r>
    </w:p>
    <w:p w14:paraId="5628C2C5" w14:textId="77777777" w:rsidR="00F91D17" w:rsidRDefault="00F91D17" w:rsidP="00F91D17">
      <w:pPr>
        <w:pStyle w:val="B1"/>
      </w:pPr>
      <w:r>
        <w:t>0.</w:t>
      </w:r>
      <w:r>
        <w:tab/>
        <w:t>It is assumed there is an indirect communication link for remote UE via a UE-to-Network relay based on the Layer-2 relay.</w:t>
      </w:r>
    </w:p>
    <w:p w14:paraId="74C4E039" w14:textId="77777777" w:rsidR="00F91D17" w:rsidRPr="00A748A1" w:rsidRDefault="00F91D17" w:rsidP="00F91D17">
      <w:pPr>
        <w:pStyle w:val="B1"/>
      </w:pPr>
      <w:r>
        <w:t>1.</w:t>
      </w:r>
      <w:r>
        <w:tab/>
        <w:t xml:space="preserve">During the PDU session establishment or modification procedure, if the </w:t>
      </w:r>
      <w:r w:rsidRPr="00954C4E">
        <w:t>dynamic PCC control is supported</w:t>
      </w:r>
      <w:r>
        <w:t>,</w:t>
      </w:r>
      <w:r w:rsidRPr="00954C4E">
        <w:t xml:space="preserve"> </w:t>
      </w:r>
      <w:r>
        <w:t xml:space="preserve">the PCF generates the PCC rules over Uu leg and PC5 leg based on the </w:t>
      </w:r>
      <w:r w:rsidRPr="00954C4E">
        <w:t xml:space="preserve">operator policies and the charging rate </w:t>
      </w:r>
      <w:r>
        <w:t>over</w:t>
      </w:r>
      <w:r w:rsidRPr="00954C4E">
        <w:t xml:space="preserve"> Uu and PC5</w:t>
      </w:r>
      <w:r>
        <w:t xml:space="preserve">, and then send them to SMF in the </w:t>
      </w:r>
      <w:r w:rsidRPr="00B011BA">
        <w:t>SM Policy Association Establishment</w:t>
      </w:r>
      <w:r>
        <w:t xml:space="preserve"> or </w:t>
      </w:r>
      <w:r w:rsidRPr="00B011BA">
        <w:t>SM Policy Association Modification procedure</w:t>
      </w:r>
      <w:r>
        <w:t>.</w:t>
      </w:r>
    </w:p>
    <w:p w14:paraId="3FDAD0AF" w14:textId="77777777" w:rsidR="00F91D17" w:rsidRDefault="00F91D17" w:rsidP="00F91D17">
      <w:pPr>
        <w:pStyle w:val="B1"/>
      </w:pPr>
      <w:r>
        <w:t>2.</w:t>
      </w:r>
      <w:r>
        <w:tab/>
        <w:t xml:space="preserve">SMF based on the received </w:t>
      </w:r>
      <w:r w:rsidRPr="00954C4E">
        <w:t xml:space="preserve">PCC rules over Uu </w:t>
      </w:r>
      <w:r>
        <w:t xml:space="preserve">leg </w:t>
      </w:r>
      <w:r w:rsidRPr="00954C4E">
        <w:t>and PC5</w:t>
      </w:r>
      <w:r>
        <w:t xml:space="preserve"> leg generates the corresponding Uu QoS profile and PC5 QoS profile.</w:t>
      </w:r>
    </w:p>
    <w:p w14:paraId="4884ABA8" w14:textId="77777777" w:rsidR="00F91D17" w:rsidRDefault="00F91D17" w:rsidP="00F91D17">
      <w:pPr>
        <w:pStyle w:val="B1"/>
        <w:rPr>
          <w:rFonts w:eastAsia="DengXian"/>
          <w:lang w:eastAsia="zh-CN"/>
        </w:rPr>
      </w:pPr>
      <w:r>
        <w:t>3.</w:t>
      </w:r>
      <w:r>
        <w:tab/>
        <w:t xml:space="preserve">SMF sends </w:t>
      </w:r>
      <w:r w:rsidRPr="00954C4E">
        <w:t>the corresponding Uu QoS profile and PC5 QoS profile</w:t>
      </w:r>
      <w:r>
        <w:t xml:space="preserve"> to RAN</w:t>
      </w:r>
      <w:r>
        <w:rPr>
          <w:rFonts w:eastAsia="DengXian" w:hint="eastAsia"/>
          <w:lang w:eastAsia="zh-CN"/>
        </w:rPr>
        <w:t>.</w:t>
      </w:r>
    </w:p>
    <w:p w14:paraId="24BA1CF5" w14:textId="7189DECB" w:rsidR="00F91D17" w:rsidRDefault="00F91D17" w:rsidP="00F91D17">
      <w:pPr>
        <w:pStyle w:val="B1"/>
      </w:pPr>
      <w:r>
        <w:t>4.</w:t>
      </w:r>
      <w:r>
        <w:tab/>
      </w:r>
      <w:ins w:id="5240" w:author="S2-2008292" w:date="2020-10-27T11:35:00Z">
        <w:r w:rsidR="00D855C6" w:rsidRPr="00683DCF">
          <w:t>Based on the Uu QoS profile and PC5 QoS profile provided by</w:t>
        </w:r>
        <w:r w:rsidR="00D855C6">
          <w:t xml:space="preserve"> the </w:t>
        </w:r>
        <w:r w:rsidR="00D855C6" w:rsidRPr="00683DCF">
          <w:t>SMF, RAN issues the configurations over PC5 leg to Remote UE and issues the configurations over Uu leg and PC5 leg to UE-to-Network Relay</w:t>
        </w:r>
        <w:r w:rsidR="00D855C6" w:rsidRPr="00DF4E94">
          <w:t>.</w:t>
        </w:r>
      </w:ins>
      <w:del w:id="5241" w:author="S2-2008292" w:date="2020-10-27T11:35:00Z">
        <w:r w:rsidRPr="00E81747" w:rsidDel="00D855C6">
          <w:delText>The RAN issue</w:delText>
        </w:r>
        <w:r w:rsidDel="00D855C6">
          <w:delText>s</w:delText>
        </w:r>
        <w:r w:rsidRPr="00E81747" w:rsidDel="00D855C6">
          <w:delText xml:space="preserve"> </w:delText>
        </w:r>
        <w:r w:rsidDel="00D855C6">
          <w:delText xml:space="preserve">the configurations over Uu leg and PC5 leg based on the </w:delText>
        </w:r>
        <w:r w:rsidRPr="00E81747" w:rsidDel="00D855C6">
          <w:delText>Uu QoS profile and PC5 QoS profile</w:delText>
        </w:r>
        <w:r w:rsidDel="00D855C6">
          <w:delText xml:space="preserve"> provided by SMF</w:delText>
        </w:r>
        <w:r w:rsidRPr="00E81747" w:rsidDel="00D855C6">
          <w:delText>.</w:delText>
        </w:r>
      </w:del>
    </w:p>
    <w:p w14:paraId="12F59D14" w14:textId="6554B465" w:rsidR="00F91D17" w:rsidRPr="00870021" w:rsidRDefault="00F91D17" w:rsidP="00F91D17">
      <w:pPr>
        <w:pStyle w:val="Heading3"/>
      </w:pPr>
      <w:bookmarkStart w:id="5242" w:name="_Toc50130730"/>
      <w:bookmarkStart w:id="5243" w:name="_Toc50134044"/>
      <w:bookmarkStart w:id="5244" w:name="_Toc50134384"/>
      <w:bookmarkStart w:id="5245" w:name="_Toc50557336"/>
      <w:bookmarkStart w:id="5246" w:name="_Toc50549022"/>
      <w:bookmarkStart w:id="5247" w:name="_Toc54707206"/>
      <w:r w:rsidRPr="00870021">
        <w:t>6.</w:t>
      </w:r>
      <w:r>
        <w:rPr>
          <w:rFonts w:hint="eastAsia"/>
          <w:lang w:eastAsia="zh-CN"/>
        </w:rPr>
        <w:t>44</w:t>
      </w:r>
      <w:r w:rsidRPr="00870021">
        <w:t>.3</w:t>
      </w:r>
      <w:r w:rsidRPr="00870021">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242"/>
      <w:bookmarkEnd w:id="5243"/>
      <w:bookmarkEnd w:id="5244"/>
      <w:bookmarkEnd w:id="5245"/>
      <w:bookmarkEnd w:id="5246"/>
      <w:bookmarkEnd w:id="5247"/>
    </w:p>
    <w:p w14:paraId="7397B2F9" w14:textId="77777777" w:rsidR="00F91D17" w:rsidRPr="00EB2B71" w:rsidRDefault="00F91D17" w:rsidP="00F91D17">
      <w:pPr>
        <w:rPr>
          <w:lang w:eastAsia="zh-CN"/>
        </w:rPr>
      </w:pPr>
      <w:r w:rsidRPr="00AB70B2">
        <w:rPr>
          <w:rFonts w:eastAsia="DengXian"/>
          <w:lang w:eastAsia="zh-CN"/>
        </w:rPr>
        <w:t>PCF</w:t>
      </w:r>
      <w:r w:rsidRPr="00EB2B71">
        <w:rPr>
          <w:lang w:eastAsia="zh-CN"/>
        </w:rPr>
        <w:t>:</w:t>
      </w:r>
    </w:p>
    <w:p w14:paraId="1DB9E8D4" w14:textId="77777777" w:rsidR="00F91D17" w:rsidRDefault="00F91D17" w:rsidP="00F91D17">
      <w:pPr>
        <w:pStyle w:val="B1"/>
        <w:rPr>
          <w:lang w:val="en-US" w:eastAsia="ko-KR"/>
        </w:rPr>
      </w:pPr>
      <w:r>
        <w:rPr>
          <w:lang w:val="en-US" w:eastAsia="ko-KR"/>
        </w:rPr>
        <w:t>-</w:t>
      </w:r>
      <w:r>
        <w:rPr>
          <w:lang w:val="en-US" w:eastAsia="ko-KR"/>
        </w:rPr>
        <w:tab/>
        <w:t>Generates PCC rules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p>
    <w:p w14:paraId="0025D5ED" w14:textId="77777777" w:rsidR="00F91D17" w:rsidRPr="00EB2B71" w:rsidRDefault="00F91D17" w:rsidP="00F91D17">
      <w:pPr>
        <w:rPr>
          <w:lang w:eastAsia="zh-CN"/>
        </w:rPr>
      </w:pPr>
      <w:r w:rsidRPr="00AB70B2">
        <w:rPr>
          <w:rFonts w:eastAsia="DengXian"/>
          <w:lang w:eastAsia="zh-CN"/>
        </w:rPr>
        <w:t>SMF</w:t>
      </w:r>
      <w:r w:rsidRPr="00EB2B71">
        <w:rPr>
          <w:lang w:eastAsia="zh-CN"/>
        </w:rPr>
        <w:t>:</w:t>
      </w:r>
    </w:p>
    <w:p w14:paraId="468C8E75" w14:textId="77777777" w:rsidR="00F91D17" w:rsidRDefault="00F91D17" w:rsidP="00F91D17">
      <w:pPr>
        <w:pStyle w:val="B1"/>
        <w:rPr>
          <w:lang w:val="en-US" w:eastAsia="ko-KR"/>
        </w:rPr>
      </w:pPr>
      <w:r>
        <w:rPr>
          <w:lang w:val="en-US" w:eastAsia="ko-KR"/>
        </w:rPr>
        <w:t>-</w:t>
      </w:r>
      <w:r>
        <w:rPr>
          <w:lang w:val="en-US" w:eastAsia="ko-KR"/>
        </w:rPr>
        <w:tab/>
        <w:t>Generates QoS profile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p>
    <w:p w14:paraId="1942028A" w14:textId="77777777" w:rsidR="00F91D17" w:rsidRDefault="00F91D17" w:rsidP="00F91D17">
      <w:pPr>
        <w:rPr>
          <w:lang w:val="en-US" w:eastAsia="ko-KR"/>
        </w:rPr>
      </w:pPr>
      <w:r w:rsidRPr="00AB70B2">
        <w:rPr>
          <w:rFonts w:eastAsia="DengXian"/>
          <w:lang w:eastAsia="zh-CN"/>
        </w:rPr>
        <w:t>RAN</w:t>
      </w:r>
      <w:r>
        <w:rPr>
          <w:lang w:val="en-US" w:eastAsia="ko-KR"/>
        </w:rPr>
        <w:t>:</w:t>
      </w:r>
    </w:p>
    <w:p w14:paraId="14681671" w14:textId="77777777" w:rsidR="00F91D17" w:rsidRPr="00D54565" w:rsidRDefault="00F91D17" w:rsidP="00F91D17">
      <w:pPr>
        <w:pStyle w:val="B1"/>
        <w:rPr>
          <w:lang w:val="en-US" w:eastAsia="ko-KR"/>
        </w:rPr>
      </w:pPr>
      <w:r w:rsidRPr="00D54565">
        <w:rPr>
          <w:lang w:val="en-US" w:eastAsia="ko-KR"/>
        </w:rPr>
        <w:t>-</w:t>
      </w:r>
      <w:r w:rsidRPr="00D54565">
        <w:rPr>
          <w:lang w:val="en-US" w:eastAsia="ko-KR"/>
        </w:rPr>
        <w:tab/>
      </w:r>
      <w:r>
        <w:rPr>
          <w:lang w:val="en-US" w:eastAsia="ko-KR"/>
        </w:rPr>
        <w:t>P</w:t>
      </w:r>
      <w:r w:rsidRPr="00D54565">
        <w:rPr>
          <w:lang w:val="en-US" w:eastAsia="ko-KR"/>
        </w:rPr>
        <w:t>erforms the configurations over Uu and PC5 based on the SMF provided QoS profile</w:t>
      </w:r>
      <w:r>
        <w:rPr>
          <w:lang w:val="en-US" w:eastAsia="ko-KR"/>
        </w:rPr>
        <w:t>.</w:t>
      </w:r>
    </w:p>
    <w:p w14:paraId="01495F81" w14:textId="3540EABA" w:rsidR="00CE20F0" w:rsidRDefault="0029047A" w:rsidP="00CE20F0">
      <w:pPr>
        <w:pStyle w:val="Heading2"/>
        <w:rPr>
          <w:lang w:eastAsia="zh-CN"/>
        </w:rPr>
      </w:pPr>
      <w:bookmarkStart w:id="5248" w:name="_Toc50130731"/>
      <w:bookmarkStart w:id="5249" w:name="_Toc50134045"/>
      <w:bookmarkStart w:id="5250" w:name="_Toc50134385"/>
      <w:bookmarkStart w:id="5251" w:name="_Toc50557337"/>
      <w:bookmarkStart w:id="5252" w:name="_Toc50549023"/>
      <w:bookmarkStart w:id="5253" w:name="_Toc54707207"/>
      <w:bookmarkEnd w:id="5224"/>
      <w:r>
        <w:t>6.</w:t>
      </w:r>
      <w:r>
        <w:rPr>
          <w:rFonts w:hint="eastAsia"/>
          <w:lang w:eastAsia="zh-CN"/>
        </w:rPr>
        <w:t>45</w:t>
      </w:r>
      <w:r w:rsidR="00CE20F0">
        <w:tab/>
        <w:t xml:space="preserve">Solution </w:t>
      </w:r>
      <w:r>
        <w:t>#</w:t>
      </w:r>
      <w:r>
        <w:rPr>
          <w:rFonts w:hint="eastAsia"/>
          <w:lang w:eastAsia="zh-CN"/>
        </w:rPr>
        <w:t>45</w:t>
      </w:r>
      <w:r w:rsidR="00CE20F0">
        <w:t>: QoS for L3 relaying</w:t>
      </w:r>
      <w:bookmarkEnd w:id="5248"/>
      <w:bookmarkEnd w:id="5249"/>
      <w:bookmarkEnd w:id="5250"/>
      <w:bookmarkEnd w:id="5251"/>
      <w:bookmarkEnd w:id="5252"/>
      <w:bookmarkEnd w:id="5253"/>
    </w:p>
    <w:p w14:paraId="76E17D8D" w14:textId="19EC07B2" w:rsidR="00CE20F0" w:rsidRDefault="00172C8B" w:rsidP="00CE20F0">
      <w:pPr>
        <w:pStyle w:val="Heading3"/>
      </w:pPr>
      <w:bookmarkStart w:id="5254" w:name="_Toc50130732"/>
      <w:bookmarkStart w:id="5255" w:name="_Toc50134046"/>
      <w:bookmarkStart w:id="5256" w:name="_Toc50134386"/>
      <w:bookmarkStart w:id="5257" w:name="_Toc50557338"/>
      <w:bookmarkStart w:id="5258" w:name="_Toc50549024"/>
      <w:bookmarkStart w:id="5259" w:name="_Toc54707208"/>
      <w:r>
        <w:t>6.</w:t>
      </w:r>
      <w:r>
        <w:rPr>
          <w:rFonts w:hint="eastAsia"/>
          <w:lang w:eastAsia="zh-CN"/>
        </w:rPr>
        <w:t>45</w:t>
      </w:r>
      <w:r w:rsidR="00CE20F0">
        <w:t>.1</w:t>
      </w:r>
      <w:r w:rsidR="00CE20F0">
        <w:tab/>
        <w:t>Description</w:t>
      </w:r>
      <w:bookmarkEnd w:id="5254"/>
      <w:bookmarkEnd w:id="5255"/>
      <w:bookmarkEnd w:id="5256"/>
      <w:bookmarkEnd w:id="5257"/>
      <w:bookmarkEnd w:id="5258"/>
      <w:bookmarkEnd w:id="5259"/>
    </w:p>
    <w:p w14:paraId="5DE43728" w14:textId="77777777" w:rsidR="00DE63F7" w:rsidRDefault="00DE63F7" w:rsidP="00CE20F0">
      <w:r>
        <w:t>The solution enables support for QoS that is appropriate for the services offered to Remote UE even if it is accessing over 5G Prose Relay UE which is served by a PLMN that is different from the PLMN serving the Remote UE. It is proposed to introduce the ability for services offered to Remote UE to be given appropriate QoS by the Relay UE and the 5GS (NG-RAN, 5GC) serving the relay UE.</w:t>
      </w:r>
    </w:p>
    <w:p w14:paraId="4DBEA7B2" w14:textId="77777777" w:rsidR="00DE63F7" w:rsidRDefault="00DE63F7" w:rsidP="00CE20F0">
      <w:r>
        <w:t>Protocol stack structure shown in clause 6.23, End-to-End security for Layer-3 UE-to-Network Relay using N3IWF is assumed.</w:t>
      </w:r>
    </w:p>
    <w:p w14:paraId="161DA81C" w14:textId="77777777" w:rsidR="00DE63F7" w:rsidRDefault="00DE63F7" w:rsidP="00CE20F0">
      <w:r>
        <w:t>As the result of Relay UE discovery and PC5 connection setup, the Relay UE establishes a PDU session with default QoS, unless one is already available in the Relay UE. This solution is compatibe with any other solution that allows the the default QoS to be set up. Solution #38 or any other solution that allows the Relay UE to set up PDU session for relaying with a pre-configured or other default QoS can serve as the pre-requisite method of setting up the connectivity for the Remote UE.</w:t>
      </w:r>
    </w:p>
    <w:p w14:paraId="0277A713" w14:textId="77777777" w:rsidR="00DE63F7" w:rsidRDefault="00DE63F7" w:rsidP="00CE20F0">
      <w:r>
        <w:t>If the PLMN serving the Remote UE detects that the application running in the Remote UE requires specific QoS (such as requested for a voice call or for public Safety services), then the PLMN serving the Remote UE signals the intended QoS parameters to the Remote UE. Remote UE uses these parameters to request specific QoS from the Relay UE. If the Relay UE detects that the QoS of the Relay PDU Session is not sufficient, then the Relay UE initiates PDU Session Modification procedure to get Qos Flows that are suitable for the Remote UE request.</w:t>
      </w:r>
    </w:p>
    <w:p w14:paraId="4D080110" w14:textId="0ED78EC5" w:rsidR="00CE20F0" w:rsidRDefault="00CE20F0" w:rsidP="00CE20F0">
      <w:pPr>
        <w:rPr>
          <w:lang w:val="en-US" w:eastAsia="ko-KR"/>
        </w:rPr>
      </w:pPr>
      <w:r w:rsidRPr="00DA48FD">
        <w:rPr>
          <w:lang w:val="en-US" w:eastAsia="ko-KR"/>
        </w:rPr>
        <w:t>The following QoS differentiation mechanisms are proposed:</w:t>
      </w:r>
    </w:p>
    <w:p w14:paraId="61DB9A20" w14:textId="14D9ACCE" w:rsidR="00DE63F7" w:rsidRDefault="00DE63F7" w:rsidP="00DE63F7">
      <w:pPr>
        <w:pStyle w:val="B1"/>
        <w:rPr>
          <w:lang w:val="en-US" w:eastAsia="ko-KR"/>
        </w:rPr>
      </w:pPr>
      <w:r>
        <w:rPr>
          <w:lang w:val="en-US" w:eastAsia="ko-KR"/>
        </w:rPr>
        <w:t>1)</w:t>
      </w:r>
      <w:r>
        <w:rPr>
          <w:lang w:val="en-US" w:eastAsia="ko-KR"/>
        </w:rPr>
        <w:tab/>
      </w:r>
      <w:r w:rsidRPr="00DE63F7">
        <w:rPr>
          <w:b/>
          <w:bCs/>
          <w:lang w:val="en-US" w:eastAsia="ko-KR"/>
        </w:rPr>
        <w:t>Mapping between DSCP marking and 5QI:</w:t>
      </w:r>
      <w:r>
        <w:rPr>
          <w:lang w:val="en-US" w:eastAsia="ko-KR"/>
        </w:rPr>
        <w:t xml:space="preserve"> Consistent mapping between DSCP marking value and 5QI in the PLMN for Remote UE and the PLMN for Relay UE to ensure that the QoS is consistent for the end to end user plane path in both UL and DL direction between Remote UE &lt;-&gt; Relay UE &lt;-&gt; Relay UE RPLMN &lt;-&gt; Remote UE RPLMN. It is proposed to achieve interoperability by adding a recommendation for mapping between 5QI/ARP and DSCP mapping in TS 23.501 [6] annex so that the PLMNs use the same mapping values for UL and DL user plane traffic.</w:t>
      </w:r>
    </w:p>
    <w:p w14:paraId="185C8BAE" w14:textId="49D07FB0" w:rsidR="00DE63F7" w:rsidRDefault="00DE63F7" w:rsidP="00DE63F7">
      <w:pPr>
        <w:pStyle w:val="B1"/>
        <w:rPr>
          <w:lang w:val="en-US" w:eastAsia="ko-KR"/>
        </w:rPr>
      </w:pPr>
      <w:r>
        <w:rPr>
          <w:lang w:val="en-US" w:eastAsia="ko-KR"/>
        </w:rPr>
        <w:t>2)</w:t>
      </w:r>
      <w:r>
        <w:rPr>
          <w:lang w:val="en-US" w:eastAsia="ko-KR"/>
        </w:rPr>
        <w:tab/>
      </w:r>
      <w:r w:rsidRPr="00DE63F7">
        <w:rPr>
          <w:b/>
          <w:bCs/>
          <w:lang w:val="en-US" w:eastAsia="ko-KR"/>
        </w:rPr>
        <w:t>Use of SPI for mapping to QoS Flows:</w:t>
      </w:r>
      <w:r>
        <w:rPr>
          <w:lang w:val="en-US" w:eastAsia="ko-KR"/>
        </w:rPr>
        <w:t xml:space="preserve"> It is proposed that the Remote UE's PLMN identifies the appropriate QoS for the services offered using IKE signaling as defined for Network Requested PDU Session Modification in step 4 of 23.502 [8] Figure 4.12.6-1: "UE or Network Requested PDU Session Modification via untrusted non-3GPP access". Based on this, the remote UE requests for appropriate QoS with the Relay UE (over PC5) including the </w:t>
      </w:r>
      <w:ins w:id="5260" w:author="S2-2008293" w:date="2020-10-27T11:37:00Z">
        <w:r w:rsidR="009703B3" w:rsidRPr="00193297">
          <w:rPr>
            <w:rFonts w:hint="eastAsia"/>
            <w:lang w:val="en-US" w:eastAsia="zh-CN"/>
          </w:rPr>
          <w:t xml:space="preserve">N3IWF address and </w:t>
        </w:r>
      </w:ins>
      <w:r>
        <w:rPr>
          <w:lang w:val="en-US" w:eastAsia="ko-KR"/>
        </w:rPr>
        <w:t xml:space="preserve">SPI and the </w:t>
      </w:r>
      <w:ins w:id="5261" w:author="S2-2008293" w:date="2020-10-27T11:37:00Z">
        <w:r w:rsidR="009703B3" w:rsidRPr="00193297">
          <w:rPr>
            <w:rFonts w:hint="eastAsia"/>
            <w:lang w:val="en-US" w:eastAsia="zh-CN"/>
          </w:rPr>
          <w:t>PC5</w:t>
        </w:r>
        <w:r w:rsidR="009703B3">
          <w:rPr>
            <w:lang w:val="en-US" w:eastAsia="zh-CN"/>
          </w:rPr>
          <w:t xml:space="preserve"> </w:t>
        </w:r>
      </w:ins>
      <w:r>
        <w:rPr>
          <w:lang w:val="en-US" w:eastAsia="ko-KR"/>
        </w:rPr>
        <w:t xml:space="preserve">QoS parameters </w:t>
      </w:r>
      <w:ins w:id="5262" w:author="S2-2008293" w:date="2020-10-27T11:37:00Z">
        <w:r w:rsidR="009703B3" w:rsidRPr="00193297">
          <w:rPr>
            <w:rFonts w:hint="eastAsia"/>
            <w:lang w:val="en-US" w:eastAsia="zh-CN"/>
          </w:rPr>
          <w:t xml:space="preserve">mapped from the QoS parameters </w:t>
        </w:r>
      </w:ins>
      <w:r>
        <w:rPr>
          <w:lang w:val="en-US" w:eastAsia="ko-KR"/>
        </w:rPr>
        <w:t xml:space="preserve">received over </w:t>
      </w:r>
      <w:ins w:id="5263" w:author="S2-2008293" w:date="2020-10-27T11:37:00Z">
        <w:r w:rsidR="009703B3" w:rsidRPr="00193297">
          <w:rPr>
            <w:rFonts w:hint="eastAsia"/>
            <w:lang w:val="en-US" w:eastAsia="zh-CN"/>
          </w:rPr>
          <w:t>NAS message</w:t>
        </w:r>
      </w:ins>
      <w:del w:id="5264" w:author="S2-2008293" w:date="2020-10-27T11:37:00Z">
        <w:r w:rsidDel="009703B3">
          <w:rPr>
            <w:lang w:val="en-US" w:eastAsia="ko-KR"/>
          </w:rPr>
          <w:delText>IKE</w:delText>
        </w:r>
      </w:del>
      <w:r>
        <w:rPr>
          <w:lang w:val="en-US" w:eastAsia="ko-KR"/>
        </w:rPr>
        <w:t xml:space="preserve"> from the N3IWF. Then the Relay UE determines whether the already existing QoS Flow for the PDU Session (used to relay traffic of this Remote UE) fulfils the QoS needs of the remote UE or not. If the Relay UE determines the need to request for modified QoS, it initiates PDU Session modification procedure towards its own serving PLMN. As part of the PDU Session modification procedure, the Relay UE will also include the </w:t>
      </w:r>
      <w:ins w:id="5265" w:author="S2-2008293" w:date="2020-10-27T11:37:00Z">
        <w:r w:rsidR="009703B3" w:rsidRPr="00193297">
          <w:rPr>
            <w:rFonts w:hint="eastAsia"/>
            <w:lang w:val="en-US" w:eastAsia="zh-CN"/>
          </w:rPr>
          <w:t xml:space="preserve">N3IWF address and </w:t>
        </w:r>
      </w:ins>
      <w:r>
        <w:rPr>
          <w:lang w:val="en-US" w:eastAsia="ko-KR"/>
        </w:rPr>
        <w:t xml:space="preserve">SPI so that the network can use this for mapping the DL traffic (identified by </w:t>
      </w:r>
      <w:ins w:id="5266" w:author="S2-2008293" w:date="2020-10-27T11:38:00Z">
        <w:r w:rsidR="009703B3" w:rsidRPr="00193297">
          <w:rPr>
            <w:rFonts w:hint="eastAsia"/>
            <w:lang w:val="en-US" w:eastAsia="zh-CN"/>
          </w:rPr>
          <w:t xml:space="preserve">N3IWF address and </w:t>
        </w:r>
      </w:ins>
      <w:r>
        <w:rPr>
          <w:lang w:val="en-US" w:eastAsia="ko-KR"/>
        </w:rPr>
        <w:t>SPI) to the appropriate QoS Flow. The call flow is shown in Figure 6.45.2-1.</w:t>
      </w:r>
    </w:p>
    <w:p w14:paraId="6A0BEC35" w14:textId="7645784E" w:rsidR="00CE20F0" w:rsidRDefault="00B424A5" w:rsidP="00CE20F0">
      <w:pPr>
        <w:pStyle w:val="Heading3"/>
      </w:pPr>
      <w:bookmarkStart w:id="5267" w:name="_Toc50130733"/>
      <w:bookmarkStart w:id="5268" w:name="_Toc50134047"/>
      <w:bookmarkStart w:id="5269" w:name="_Toc50134387"/>
      <w:bookmarkStart w:id="5270" w:name="_Toc50557339"/>
      <w:bookmarkStart w:id="5271" w:name="_Toc50549025"/>
      <w:bookmarkStart w:id="5272" w:name="_Toc54707209"/>
      <w:r>
        <w:t>6.</w:t>
      </w:r>
      <w:r>
        <w:rPr>
          <w:rFonts w:hint="eastAsia"/>
          <w:lang w:eastAsia="zh-CN"/>
        </w:rPr>
        <w:t>45</w:t>
      </w:r>
      <w:r w:rsidR="00CE20F0">
        <w:t>.2</w:t>
      </w:r>
      <w:r w:rsidR="00CE20F0">
        <w:tab/>
        <w:t>Procedures</w:t>
      </w:r>
      <w:bookmarkEnd w:id="5267"/>
      <w:bookmarkEnd w:id="5268"/>
      <w:bookmarkEnd w:id="5269"/>
      <w:bookmarkEnd w:id="5270"/>
      <w:bookmarkEnd w:id="5271"/>
      <w:bookmarkEnd w:id="5272"/>
    </w:p>
    <w:p w14:paraId="66718D29" w14:textId="15D8CB83" w:rsidR="00CE20F0" w:rsidRDefault="000205FA" w:rsidP="00CE20F0">
      <w:r>
        <w:t>Figure 6.</w:t>
      </w:r>
      <w:r>
        <w:rPr>
          <w:rFonts w:hint="eastAsia"/>
          <w:lang w:eastAsia="zh-CN"/>
        </w:rPr>
        <w:t>45</w:t>
      </w:r>
      <w:r w:rsidR="00CE20F0">
        <w:t>.2-1 shows the call flow for service specific QoS required by an application running in the Remote UE. N3IWF, SMF and PCF are in the PLMN serving the Remote UE and Relay UE is served by an Intermediate network. These two networks need not be the same PLMN but obviously could be the same PLMN.</w:t>
      </w:r>
    </w:p>
    <w:p w14:paraId="2D414AEB" w14:textId="62EE286C" w:rsidR="00CE20F0" w:rsidRDefault="00EA0FF2" w:rsidP="00DE63F7">
      <w:pPr>
        <w:pStyle w:val="TH"/>
      </w:pPr>
      <w:ins w:id="5273" w:author="S2-2008293" w:date="2020-10-27T11:38:00Z">
        <w:r>
          <w:object w:dxaOrig="11309" w:dyaOrig="8203" w14:anchorId="4A3EB68D">
            <v:shape id="_x0000_i1121" type="#_x0000_t75" style="width:482.35pt;height:349.8pt" o:ole="">
              <v:imagedata r:id="rId144" o:title=""/>
            </v:shape>
            <o:OLEObject Type="Embed" ProgID="Visio.Drawing.11" ShapeID="_x0000_i1121" DrawAspect="Content" ObjectID="_1665326726" r:id="rId145"/>
          </w:object>
        </w:r>
      </w:ins>
      <w:del w:id="5274" w:author="S2-2008293" w:date="2020-10-27T11:38:00Z">
        <w:r w:rsidR="00CE20F0" w:rsidDel="00EA0FF2">
          <w:object w:dxaOrig="11291" w:dyaOrig="8190" w14:anchorId="6B6448CA">
            <v:shape id="_x0000_i1083" type="#_x0000_t75" style="width:481.6pt;height:349.3pt" o:ole="">
              <v:imagedata r:id="rId146" o:title=""/>
            </v:shape>
            <o:OLEObject Type="Embed" ProgID="Visio.Drawing.11" ShapeID="_x0000_i1083" DrawAspect="Content" ObjectID="_1665326727" r:id="rId147"/>
          </w:object>
        </w:r>
      </w:del>
    </w:p>
    <w:p w14:paraId="3CE3D7DD" w14:textId="63AEA4B3" w:rsidR="00CE20F0" w:rsidRDefault="0021683A" w:rsidP="00CE20F0">
      <w:pPr>
        <w:pStyle w:val="TF"/>
      </w:pPr>
      <w:r>
        <w:t>Figure 6.</w:t>
      </w:r>
      <w:r>
        <w:rPr>
          <w:rFonts w:hint="eastAsia"/>
          <w:lang w:eastAsia="zh-CN"/>
        </w:rPr>
        <w:t>45</w:t>
      </w:r>
      <w:r w:rsidR="00CE20F0">
        <w:t>.2-1: Service specific QoS establishment procedure</w:t>
      </w:r>
    </w:p>
    <w:p w14:paraId="0BDCFF7F" w14:textId="77777777" w:rsidR="00CE20F0" w:rsidRDefault="00CE20F0" w:rsidP="00CE20F0">
      <w:r>
        <w:t>As pre-requisite condition, the Remote UE has been authenticated by its serving PLMN via Relay UE and security association has been set up between N3IWF and Remote UE.</w:t>
      </w:r>
    </w:p>
    <w:p w14:paraId="3842662E" w14:textId="77777777" w:rsidR="00CE20F0" w:rsidRDefault="00CE20F0" w:rsidP="00CE20F0">
      <w:pPr>
        <w:pStyle w:val="B1"/>
      </w:pPr>
      <w:r>
        <w:t>0.</w:t>
      </w:r>
      <w:r>
        <w:tab/>
        <w:t>UE launches an application that requires specific QoS (e.g. IMS voice or Public safety application).</w:t>
      </w:r>
    </w:p>
    <w:p w14:paraId="15001A96" w14:textId="39CC03FA" w:rsidR="00DE63F7" w:rsidRDefault="00DE63F7" w:rsidP="00CE20F0">
      <w:pPr>
        <w:pStyle w:val="B1"/>
      </w:pPr>
      <w:r>
        <w:t>1a.</w:t>
      </w:r>
      <w:r>
        <w:tab/>
        <w:t>The PCF detects the need for specific QoS (possibly triggered by a P-CSCF or a public Safety service entity) and issues corresponding PCC rules (that may require a GFBR). This is as defined in TS 23.502 [8].</w:t>
      </w:r>
    </w:p>
    <w:p w14:paraId="3A88EF78" w14:textId="585614B0" w:rsidR="00DE63F7" w:rsidRDefault="00DE63F7" w:rsidP="00CE20F0">
      <w:pPr>
        <w:pStyle w:val="B1"/>
      </w:pPr>
      <w:r>
        <w:t>1b. SMF of the Remote UE invokes PDU Session Modification procedure as defined in TS 23.502 [8] Figure 4.12.6-1 including the required specific QoS parameters that are provided to the N3IWF.</w:t>
      </w:r>
    </w:p>
    <w:p w14:paraId="6A301658" w14:textId="38D7D602" w:rsidR="00DE63F7" w:rsidRDefault="00DE63F7" w:rsidP="00CE20F0">
      <w:pPr>
        <w:pStyle w:val="B1"/>
      </w:pPr>
      <w:r>
        <w:t>2a.</w:t>
      </w:r>
      <w:r>
        <w:tab/>
        <w:t>The N3IWF creates or updates Child SA with Remote UE as defined in TS 23.502 [8] using IKE signaling as defined for Network Requested PDU Session Modification e.g. in step 4 of TS 23.502 [8] Figure 4.12.6-1.</w:t>
      </w:r>
    </w:p>
    <w:p w14:paraId="3A29B025" w14:textId="6B138ED2" w:rsidR="00CE20F0" w:rsidRPr="00DA58D3" w:rsidRDefault="00DE63F7" w:rsidP="00DE63F7">
      <w:pPr>
        <w:pStyle w:val="B1"/>
      </w:pPr>
      <w:r>
        <w:tab/>
        <w:t>For the case of a Child SA creation, TS 23.502 [8] specifies that the N3IWF "establishes a new Child SA by sending an IKE_CREATE_CHILD_SA request message, which includes the SA [including IPSec SPI], the PDU Session ID, the QFI(s), optionally a DSCP value, and optionally the Additional QoS Information specified in TS 23.502 [8] clause 4.12a.5" and that "If the Additional QoS Information is received, the UE may reserve non-3GPP access network resources according to the Additional QoS Information". For UE-to-Network relaying, the UE reservation of Non-3GPP access network resources is done as shown in step 3 below.</w:t>
      </w:r>
    </w:p>
    <w:p w14:paraId="6C573DE7" w14:textId="64E7813D" w:rsidR="00CE20F0" w:rsidRDefault="00CE20F0" w:rsidP="00CE20F0">
      <w:pPr>
        <w:pStyle w:val="B1"/>
        <w:rPr>
          <w:ins w:id="5275" w:author="S2-2008293" w:date="2020-10-27T11:38:00Z"/>
        </w:rPr>
      </w:pPr>
      <w:r w:rsidRPr="00DA58D3">
        <w:t>2b</w:t>
      </w:r>
      <w:r w:rsidR="00DE63F7">
        <w:t>.</w:t>
      </w:r>
      <w:r w:rsidR="00DE63F7">
        <w:tab/>
      </w:r>
      <w:r w:rsidRPr="00DA58D3">
        <w:t>Remote UE responds on the Child SA</w:t>
      </w:r>
      <w:r w:rsidR="00DE63F7">
        <w:t>.</w:t>
      </w:r>
    </w:p>
    <w:p w14:paraId="3A048B58" w14:textId="77777777" w:rsidR="00EA0FF2" w:rsidRPr="00193297" w:rsidRDefault="00EA0FF2" w:rsidP="00EA0FF2">
      <w:pPr>
        <w:pStyle w:val="B1"/>
        <w:rPr>
          <w:ins w:id="5276" w:author="S2-2008293" w:date="2020-10-27T11:38:00Z"/>
          <w:rFonts w:hint="eastAsia"/>
          <w:lang w:eastAsia="zh-CN"/>
        </w:rPr>
      </w:pPr>
      <w:ins w:id="5277" w:author="S2-2008293" w:date="2020-10-27T11:38:00Z">
        <w:r w:rsidRPr="00193297">
          <w:rPr>
            <w:rFonts w:hint="eastAsia"/>
            <w:lang w:eastAsia="zh-CN"/>
          </w:rPr>
          <w:t xml:space="preserve">2c. </w:t>
        </w:r>
        <w:r w:rsidRPr="00140E21">
          <w:rPr>
            <w:lang w:eastAsia="zh-CN"/>
          </w:rPr>
          <w:t>The N3IWF sends the PDU Session Modification Comm</w:t>
        </w:r>
        <w:r>
          <w:rPr>
            <w:lang w:eastAsia="zh-CN"/>
          </w:rPr>
          <w:t xml:space="preserve">and to UE (if received in step </w:t>
        </w:r>
        <w:r w:rsidRPr="00193297">
          <w:rPr>
            <w:rFonts w:hint="eastAsia"/>
            <w:lang w:eastAsia="zh-CN"/>
          </w:rPr>
          <w:t>1b</w:t>
        </w:r>
        <w:r w:rsidRPr="00140E21">
          <w:rPr>
            <w:lang w:eastAsia="zh-CN"/>
          </w:rPr>
          <w:t>) and receives the response message from UE.</w:t>
        </w:r>
        <w:r w:rsidRPr="00193297">
          <w:rPr>
            <w:rFonts w:hint="eastAsia"/>
            <w:lang w:eastAsia="zh-CN"/>
          </w:rPr>
          <w:t xml:space="preserve"> </w:t>
        </w:r>
        <w:r w:rsidRPr="00193297">
          <w:rPr>
            <w:lang w:eastAsia="zh-CN"/>
          </w:rPr>
          <w:t>T</w:t>
        </w:r>
        <w:r w:rsidRPr="00193297">
          <w:rPr>
            <w:rFonts w:hint="eastAsia"/>
            <w:lang w:eastAsia="zh-CN"/>
          </w:rPr>
          <w:t xml:space="preserve">he QoS parameters are included in the PDU Session Modification </w:t>
        </w:r>
        <w:r w:rsidRPr="00193297">
          <w:rPr>
            <w:lang w:eastAsia="zh-CN"/>
          </w:rPr>
          <w:t>Command</w:t>
        </w:r>
        <w:r w:rsidRPr="00193297">
          <w:rPr>
            <w:rFonts w:hint="eastAsia"/>
            <w:lang w:eastAsia="zh-CN"/>
          </w:rPr>
          <w:t xml:space="preserve"> message.</w:t>
        </w:r>
      </w:ins>
    </w:p>
    <w:p w14:paraId="2055E677" w14:textId="1094F4B7" w:rsidR="00EA0FF2" w:rsidRPr="00DA58D3" w:rsidDel="00EA0FF2" w:rsidRDefault="00EA0FF2" w:rsidP="00CE20F0">
      <w:pPr>
        <w:pStyle w:val="B1"/>
        <w:rPr>
          <w:del w:id="5278" w:author="S2-2008293" w:date="2020-10-27T11:38:00Z"/>
        </w:rPr>
      </w:pPr>
    </w:p>
    <w:p w14:paraId="2F288834" w14:textId="113A7E99" w:rsidR="00EA0FF2" w:rsidRDefault="00CE20F0" w:rsidP="00CE20F0">
      <w:pPr>
        <w:pStyle w:val="B1"/>
        <w:rPr>
          <w:ins w:id="5279" w:author="S2-2008293" w:date="2020-10-27T11:39:00Z"/>
        </w:rPr>
      </w:pPr>
      <w:r w:rsidRPr="00DA58D3">
        <w:t>3.</w:t>
      </w:r>
      <w:r w:rsidRPr="00DA58D3">
        <w:tab/>
        <w:t>Remote UE derives PC5 QoS parameters for the PC5 link b</w:t>
      </w:r>
      <w:r w:rsidRPr="00DA48FD">
        <w:t xml:space="preserve">ased on the Additional QoS </w:t>
      </w:r>
      <w:ins w:id="5280" w:author="S2-2008293" w:date="2020-10-27T11:38:00Z">
        <w:r w:rsidR="00EA0FF2" w:rsidRPr="00193297">
          <w:rPr>
            <w:rFonts w:hint="eastAsia"/>
            <w:lang w:eastAsia="zh-CN"/>
          </w:rPr>
          <w:t>QoS parameters</w:t>
        </w:r>
      </w:ins>
      <w:del w:id="5281" w:author="S2-2008293" w:date="2020-10-27T11:38:00Z">
        <w:r w:rsidRPr="00DA48FD" w:rsidDel="00EA0FF2">
          <w:delText>Information</w:delText>
        </w:r>
      </w:del>
      <w:r w:rsidRPr="00DA58D3">
        <w:t xml:space="preserve"> received in step</w:t>
      </w:r>
      <w:r w:rsidR="00DE63F7">
        <w:t> </w:t>
      </w:r>
      <w:r w:rsidRPr="00DA58D3">
        <w:t>2</w:t>
      </w:r>
      <w:ins w:id="5282" w:author="S2-2008293" w:date="2020-10-27T11:39:00Z">
        <w:r w:rsidR="00EA0FF2">
          <w:t xml:space="preserve">c </w:t>
        </w:r>
        <w:r w:rsidR="00EA0FF2" w:rsidRPr="00EA0FF2">
          <w:t>and the mapping between 5QI and PQI provisioned by PCF</w:t>
        </w:r>
        <w:r w:rsidR="00EA0FF2" w:rsidRPr="00EA0FF2" w:rsidDel="00EA0FF2">
          <w:t xml:space="preserve"> </w:t>
        </w:r>
      </w:ins>
      <w:del w:id="5283" w:author="S2-2008293" w:date="2020-10-27T11:39:00Z">
        <w:r w:rsidRPr="00DA58D3" w:rsidDel="00EA0FF2">
          <w:delText>a</w:delText>
        </w:r>
      </w:del>
      <w:r w:rsidRPr="00DA58D3">
        <w:t xml:space="preserve">. </w:t>
      </w:r>
    </w:p>
    <w:p w14:paraId="69EEA52D" w14:textId="368C475C" w:rsidR="00CE20F0" w:rsidRDefault="00EA0FF2" w:rsidP="00EA0FF2">
      <w:pPr>
        <w:pStyle w:val="B1"/>
        <w:ind w:firstLine="0"/>
        <w:pPrChange w:id="5284" w:author="S2-2008293" w:date="2020-10-27T11:39:00Z">
          <w:pPr>
            <w:pStyle w:val="B1"/>
          </w:pPr>
        </w:pPrChange>
      </w:pPr>
      <w:ins w:id="5285" w:author="S2-2008293" w:date="2020-10-27T11:39:00Z">
        <w:r w:rsidRPr="00193297">
          <w:rPr>
            <w:rFonts w:hint="eastAsia"/>
            <w:lang w:eastAsia="zh-CN"/>
          </w:rPr>
          <w:t xml:space="preserve">Remote UE sends the Link Modification Request to the Relay UE and </w:t>
        </w:r>
      </w:ins>
      <w:del w:id="5286" w:author="S2-2008293" w:date="2020-10-27T11:39:00Z">
        <w:r w:rsidR="00CE20F0" w:rsidRPr="00DA58D3" w:rsidDel="00EA0FF2">
          <w:delText xml:space="preserve">It also </w:delText>
        </w:r>
      </w:del>
      <w:r w:rsidR="00CE20F0" w:rsidRPr="00DA58D3">
        <w:t xml:space="preserve">provides </w:t>
      </w:r>
      <w:ins w:id="5287" w:author="S2-2008293" w:date="2020-10-27T11:40:00Z">
        <w:r w:rsidRPr="00193297">
          <w:rPr>
            <w:rFonts w:hint="eastAsia"/>
            <w:lang w:eastAsia="zh-CN"/>
          </w:rPr>
          <w:t>PC5 QoS parameters and</w:t>
        </w:r>
        <w:r w:rsidRPr="00DA58D3">
          <w:t xml:space="preserve"> the </w:t>
        </w:r>
        <w:r w:rsidRPr="00193297">
          <w:rPr>
            <w:rFonts w:hint="eastAsia"/>
            <w:lang w:eastAsia="zh-CN"/>
          </w:rPr>
          <w:t>N3IWF address and</w:t>
        </w:r>
        <w:r w:rsidRPr="00DA58D3" w:rsidDel="00EA0FF2">
          <w:t xml:space="preserve"> </w:t>
        </w:r>
      </w:ins>
      <w:del w:id="5288" w:author="S2-2008293" w:date="2020-10-27T11:40:00Z">
        <w:r w:rsidR="00CE20F0" w:rsidRPr="00DA58D3" w:rsidDel="00EA0FF2">
          <w:delText xml:space="preserve">the </w:delText>
        </w:r>
      </w:del>
      <w:r w:rsidR="00CE20F0" w:rsidRPr="00DA58D3">
        <w:t>SPI corresponding to the Child SA to enable filtering and mapping of DL traffic towards the right</w:t>
      </w:r>
      <w:r w:rsidR="00CE20F0">
        <w:t xml:space="preserve"> PDU Session/QoS Flow within the Intermediate Network.</w:t>
      </w:r>
    </w:p>
    <w:p w14:paraId="03439C86" w14:textId="37C83CE3" w:rsidR="00CE20F0" w:rsidRPr="00DE63F7" w:rsidDel="00EA0FF2" w:rsidRDefault="00DE63F7" w:rsidP="00DE63F7">
      <w:pPr>
        <w:pStyle w:val="EditorsNote"/>
        <w:rPr>
          <w:del w:id="5289" w:author="S2-2008293" w:date="2020-10-27T11:40:00Z"/>
        </w:rPr>
      </w:pPr>
      <w:del w:id="5290" w:author="S2-2008293" w:date="2020-10-27T11:40:00Z">
        <w:r w:rsidRPr="00DE63F7" w:rsidDel="00EA0FF2">
          <w:delText>Editor's note:</w:delText>
        </w:r>
        <w:r w:rsidR="00CE1790" w:rsidRPr="00DE63F7" w:rsidDel="00EA0FF2">
          <w:rPr>
            <w:rFonts w:hint="eastAsia"/>
          </w:rPr>
          <w:tab/>
        </w:r>
        <w:r w:rsidR="00CE20F0" w:rsidRPr="00DE63F7" w:rsidDel="00EA0FF2">
          <w:delText>Whether step 3 from Remote UE to Relay UE can be a NAS request is FFS.</w:delText>
        </w:r>
      </w:del>
    </w:p>
    <w:p w14:paraId="02972CE3" w14:textId="6720DE52" w:rsidR="00DE63F7" w:rsidRDefault="00DE63F7" w:rsidP="00CE20F0">
      <w:pPr>
        <w:pStyle w:val="B1"/>
      </w:pPr>
      <w:r>
        <w:t>4.</w:t>
      </w:r>
      <w:r>
        <w:tab/>
      </w:r>
      <w:ins w:id="5291" w:author="S2-2008293" w:date="2020-10-27T11:40:00Z">
        <w:r w:rsidR="00EA0FF2" w:rsidRPr="00193297">
          <w:rPr>
            <w:rFonts w:hint="eastAsia"/>
            <w:lang w:eastAsia="zh-CN"/>
          </w:rPr>
          <w:t>Relay UE derives the QoS parameters for Uu link based on the PC5 QoS parameters received from step 3 and</w:t>
        </w:r>
        <w:r w:rsidR="00EA0FF2">
          <w:t xml:space="preserve"> </w:t>
        </w:r>
      </w:ins>
      <w:del w:id="5292" w:author="S2-2008293" w:date="2020-10-27T11:40:00Z">
        <w:r w:rsidDel="00EA0FF2">
          <w:delText xml:space="preserve">Based on comparison of the existing PDU session QoS parameters used for 5G ProSe relaying between the Relay UE and the Intermediate Network and the QoS characteristics received from Remote UE in step 3, the Relay UE </w:delText>
        </w:r>
      </w:del>
      <w:r>
        <w:t>determines whether it is necessary to request PDU session modification for the PDU Session used by the Relay UE to exchange traffic on behalf of the Remote UE.</w:t>
      </w:r>
    </w:p>
    <w:p w14:paraId="78FD7E72" w14:textId="77777777" w:rsidR="00DE63F7" w:rsidRDefault="00DE63F7" w:rsidP="00CE20F0">
      <w:pPr>
        <w:pStyle w:val="B1"/>
      </w:pPr>
      <w:r>
        <w:tab/>
        <w:t>If the existing QoS between the Relay UE and the Intermediate Network is already sufficient to meet the QoS requirement received in step 3, then no PDU session modification towards the Intermediate Network is necessary, step 5 is omitted.</w:t>
      </w:r>
    </w:p>
    <w:p w14:paraId="7660A8AF" w14:textId="77777777" w:rsidR="00DE63F7" w:rsidRDefault="00DE63F7" w:rsidP="00CE20F0">
      <w:pPr>
        <w:pStyle w:val="B1"/>
      </w:pPr>
      <w:r>
        <w:tab/>
        <w:t>Otherwise, the Relay UE continues in step 5a.</w:t>
      </w:r>
    </w:p>
    <w:p w14:paraId="63CAC649" w14:textId="2920624D" w:rsidR="00DE63F7" w:rsidRDefault="00DE63F7" w:rsidP="00CE20F0">
      <w:pPr>
        <w:pStyle w:val="B1"/>
      </w:pPr>
      <w:r>
        <w:t>5a.</w:t>
      </w:r>
      <w:r>
        <w:tab/>
        <w:t xml:space="preserve">Relay UE requests PDU Session Modification from the Intermediate Network using the QoS parameters </w:t>
      </w:r>
      <w:ins w:id="5293" w:author="S2-2008293" w:date="2020-10-27T11:40:00Z">
        <w:r w:rsidR="00EA0FF2" w:rsidRPr="00193297">
          <w:rPr>
            <w:rFonts w:hint="eastAsia"/>
            <w:lang w:eastAsia="zh-CN"/>
          </w:rPr>
          <w:t>derived from PC5 QoS parameters</w:t>
        </w:r>
        <w:r w:rsidR="00EA0FF2">
          <w:t xml:space="preserve"> </w:t>
        </w:r>
      </w:ins>
      <w:r>
        <w:t xml:space="preserve">received in step 3 and it also provides the </w:t>
      </w:r>
      <w:ins w:id="5294" w:author="S2-2008293" w:date="2020-10-27T11:41:00Z">
        <w:r w:rsidR="00EA0FF2" w:rsidRPr="00193297">
          <w:rPr>
            <w:rFonts w:hint="eastAsia"/>
            <w:lang w:eastAsia="zh-CN"/>
          </w:rPr>
          <w:t xml:space="preserve">N3IWF address and </w:t>
        </w:r>
      </w:ins>
      <w:r>
        <w:t xml:space="preserve">SPI received from the Remote UE to enable filtering and mapping of DL traffic towards the right PDU Session/QoS Flow within the PSA UPF of the Intermediate Network (PSA UPF of the PDU Session of the Relay UE). The UPF will map the DL traffic from IKE Child SA tunnel to appropriate PDU Session/QoS Flow considering </w:t>
      </w:r>
      <w:ins w:id="5295" w:author="S2-2008293" w:date="2020-10-27T11:41:00Z">
        <w:r w:rsidR="00EA0FF2" w:rsidRPr="00193297">
          <w:rPr>
            <w:rFonts w:hint="eastAsia"/>
            <w:lang w:eastAsia="zh-CN"/>
          </w:rPr>
          <w:t xml:space="preserve">the N3IWF address and </w:t>
        </w:r>
      </w:ins>
      <w:r>
        <w:t>SPI (filters provided by Relay UE for DL traffic mapping).</w:t>
      </w:r>
    </w:p>
    <w:p w14:paraId="513BE93E" w14:textId="77777777" w:rsidR="00DE63F7" w:rsidRDefault="00DE63F7" w:rsidP="00CE20F0">
      <w:pPr>
        <w:pStyle w:val="B1"/>
      </w:pPr>
      <w:r>
        <w:t>5b.</w:t>
      </w:r>
      <w:r>
        <w:tab/>
        <w:t>Intermediate Network performs the PDU Session Modification procedure. The PCF authorize the QoS parameters received from the Relay UE based on local policy.</w:t>
      </w:r>
    </w:p>
    <w:p w14:paraId="19678A0F" w14:textId="77777777" w:rsidR="00DE63F7" w:rsidRDefault="00DE63F7" w:rsidP="00CE20F0">
      <w:pPr>
        <w:pStyle w:val="B1"/>
      </w:pPr>
      <w:r>
        <w:t>5c.</w:t>
      </w:r>
      <w:r>
        <w:tab/>
        <w:t>If the QoS parameters is authorized successful, Intermediate Network acknowledges PDU Session Modification to Relay UE.</w:t>
      </w:r>
    </w:p>
    <w:p w14:paraId="01BA4E22" w14:textId="4748F98D" w:rsidR="00DE63F7" w:rsidRDefault="00DE63F7" w:rsidP="00CE20F0">
      <w:pPr>
        <w:pStyle w:val="B1"/>
      </w:pPr>
      <w:r>
        <w:t xml:space="preserve">6. Relay UE </w:t>
      </w:r>
      <w:ins w:id="5296" w:author="S2-2008293" w:date="2020-10-27T11:42:00Z">
        <w:r w:rsidR="00E20D9F" w:rsidRPr="00193297">
          <w:rPr>
            <w:rFonts w:hint="eastAsia"/>
            <w:lang w:eastAsia="zh-CN"/>
          </w:rPr>
          <w:t>sends Link Modification Accept message with the PC5</w:t>
        </w:r>
      </w:ins>
      <w:del w:id="5297" w:author="S2-2008293" w:date="2020-10-27T11:42:00Z">
        <w:r w:rsidDel="00E20D9F">
          <w:delText>acknowledges PDU Session with the requested</w:delText>
        </w:r>
      </w:del>
      <w:r>
        <w:t xml:space="preserve"> QoS parameters to Remote UE.</w:t>
      </w:r>
    </w:p>
    <w:p w14:paraId="59365FBA" w14:textId="04137BDC" w:rsidR="00CE20F0" w:rsidRPr="00DE63F7" w:rsidDel="00E20D9F" w:rsidRDefault="00DE63F7" w:rsidP="00DE63F7">
      <w:pPr>
        <w:pStyle w:val="EditorsNote"/>
        <w:rPr>
          <w:del w:id="5298" w:author="S2-2008293" w:date="2020-10-27T11:42:00Z"/>
        </w:rPr>
      </w:pPr>
      <w:del w:id="5299" w:author="S2-2008293" w:date="2020-10-27T11:42:00Z">
        <w:r w:rsidRPr="00DE63F7" w:rsidDel="00E20D9F">
          <w:delText>Editor's note:</w:delText>
        </w:r>
        <w:r w:rsidR="00875EC8" w:rsidRPr="00DE63F7" w:rsidDel="00E20D9F">
          <w:rPr>
            <w:rFonts w:hint="eastAsia"/>
          </w:rPr>
          <w:tab/>
        </w:r>
        <w:r w:rsidR="00CE20F0" w:rsidRPr="00DE63F7" w:rsidDel="00E20D9F">
          <w:delText>Whether step 6 from Relay UE to Remote UE can be a NAS request is FFS.</w:delText>
        </w:r>
      </w:del>
    </w:p>
    <w:p w14:paraId="16035331" w14:textId="77777777" w:rsidR="00CE20F0" w:rsidRDefault="00CE20F0" w:rsidP="00CE20F0">
      <w:r>
        <w:t>When the Remote UE or N3IWF triggers IKE SA rekeying procedure and corresponding SPI is changed, the Remote UE notifies the updated changed SPI to the Relay UE. The Relay UE triggers PDU Session Modification procedure to report changed SPI to SMF. Based on the changed SPI, the SMF updates QoS rules and N4 rules.</w:t>
      </w:r>
    </w:p>
    <w:p w14:paraId="189B3281" w14:textId="77777777" w:rsidR="00CE20F0" w:rsidRDefault="00CE20F0" w:rsidP="00CE20F0">
      <w:pPr>
        <w:pStyle w:val="NO"/>
      </w:pPr>
      <w:r>
        <w:t>NOTE:</w:t>
      </w:r>
      <w:r>
        <w:tab/>
        <w:t>During the transient period, the network cannot provide proper QoS.</w:t>
      </w:r>
    </w:p>
    <w:p w14:paraId="14ED3F14" w14:textId="238A1DDB" w:rsidR="00CE20F0" w:rsidRDefault="00D61BCA" w:rsidP="00CE20F0">
      <w:pPr>
        <w:pStyle w:val="Heading3"/>
        <w:rPr>
          <w:lang w:eastAsia="zh-CN"/>
        </w:rPr>
      </w:pPr>
      <w:bookmarkStart w:id="5300" w:name="_Toc50130734"/>
      <w:bookmarkStart w:id="5301" w:name="_Toc50134048"/>
      <w:bookmarkStart w:id="5302" w:name="_Toc50134388"/>
      <w:bookmarkStart w:id="5303" w:name="_Toc50557340"/>
      <w:bookmarkStart w:id="5304" w:name="_Toc50549026"/>
      <w:bookmarkStart w:id="5305" w:name="_Toc54707210"/>
      <w:r>
        <w:rPr>
          <w:lang w:eastAsia="zh-CN"/>
        </w:rPr>
        <w:t>6.</w:t>
      </w:r>
      <w:r>
        <w:rPr>
          <w:rFonts w:hint="eastAsia"/>
          <w:lang w:eastAsia="zh-CN"/>
        </w:rPr>
        <w:t>45</w:t>
      </w:r>
      <w:r w:rsidR="00CE20F0">
        <w:rPr>
          <w:lang w:eastAsia="zh-CN"/>
        </w:rPr>
        <w:t>.3</w:t>
      </w:r>
      <w:r w:rsidR="00CE20F0">
        <w:rPr>
          <w:lang w:eastAsia="zh-CN"/>
        </w:rPr>
        <w:tab/>
      </w:r>
      <w:r w:rsidR="00CE20F0">
        <w:t xml:space="preserve">Impacts on </w:t>
      </w:r>
      <w:r w:rsidR="00CE20F0">
        <w:rPr>
          <w:rFonts w:hint="eastAsia"/>
          <w:lang w:eastAsia="zh-CN"/>
        </w:rPr>
        <w:t>s</w:t>
      </w:r>
      <w:r w:rsidR="00CE20F0">
        <w:rPr>
          <w:lang w:eastAsia="zh-CN"/>
        </w:rPr>
        <w:t>ervices</w:t>
      </w:r>
      <w:r w:rsidR="00CE20F0">
        <w:rPr>
          <w:rFonts w:hint="eastAsia"/>
          <w:lang w:eastAsia="zh-CN"/>
        </w:rPr>
        <w:t>,</w:t>
      </w:r>
      <w:r w:rsidR="00CE20F0">
        <w:t xml:space="preserve"> entities and interfaces</w:t>
      </w:r>
      <w:bookmarkEnd w:id="5300"/>
      <w:bookmarkEnd w:id="5301"/>
      <w:bookmarkEnd w:id="5302"/>
      <w:bookmarkEnd w:id="5303"/>
      <w:bookmarkEnd w:id="5304"/>
      <w:bookmarkEnd w:id="5305"/>
    </w:p>
    <w:p w14:paraId="6C99AF4A" w14:textId="6829DCD3" w:rsidR="00CE20F0" w:rsidRDefault="00CE20F0" w:rsidP="00CE20F0">
      <w:r>
        <w:t>Remote UE:</w:t>
      </w:r>
    </w:p>
    <w:p w14:paraId="07D064D1" w14:textId="70B8A153" w:rsidR="00E20D9F" w:rsidRDefault="00E20D9F" w:rsidP="00CE20F0">
      <w:pPr>
        <w:pStyle w:val="B1"/>
        <w:rPr>
          <w:ins w:id="5306" w:author="S2-2008293" w:date="2020-10-27T11:42:00Z"/>
        </w:rPr>
      </w:pPr>
      <w:ins w:id="5307" w:author="S2-2008293" w:date="2020-10-27T11:42:00Z">
        <w:r w:rsidRPr="00193297">
          <w:rPr>
            <w:rFonts w:hint="eastAsia"/>
            <w:lang w:eastAsia="zh-CN"/>
          </w:rPr>
          <w:t>-</w:t>
        </w:r>
        <w:r w:rsidRPr="00193297">
          <w:rPr>
            <w:rFonts w:hint="eastAsia"/>
            <w:lang w:eastAsia="zh-CN"/>
          </w:rPr>
          <w:tab/>
          <w:t xml:space="preserve">Derives the PC5 QoS parameters based </w:t>
        </w:r>
        <w:r w:rsidRPr="00193297">
          <w:rPr>
            <w:lang w:eastAsia="zh-CN"/>
          </w:rPr>
          <w:t>on the</w:t>
        </w:r>
        <w:r w:rsidRPr="00193297">
          <w:rPr>
            <w:rFonts w:hint="eastAsia"/>
            <w:lang w:eastAsia="zh-CN"/>
          </w:rPr>
          <w:t xml:space="preserve"> QoS parameters received from SMF.</w:t>
        </w:r>
      </w:ins>
    </w:p>
    <w:p w14:paraId="5EE69F98" w14:textId="140F1BE4" w:rsidR="00CE20F0" w:rsidRDefault="00CE20F0" w:rsidP="00CE20F0">
      <w:pPr>
        <w:pStyle w:val="B1"/>
      </w:pPr>
      <w:r>
        <w:t>-</w:t>
      </w:r>
      <w:r>
        <w:tab/>
        <w:t xml:space="preserve">Request </w:t>
      </w:r>
      <w:del w:id="5308" w:author="S2-2008293" w:date="2020-10-27T11:42:00Z">
        <w:r w:rsidDel="00E20D9F">
          <w:delText>specific PDU Session</w:delText>
        </w:r>
      </w:del>
      <w:ins w:id="5309" w:author="S2-2008293" w:date="2020-10-27T11:42:00Z">
        <w:r w:rsidR="00E20D9F">
          <w:t xml:space="preserve">PC5 </w:t>
        </w:r>
      </w:ins>
      <w:r>
        <w:t xml:space="preserve"> QoS parameters from the Relay UE based on specific PDU Session QoS parameters received in </w:t>
      </w:r>
      <w:del w:id="5310" w:author="S2-2008293" w:date="2020-10-27T11:42:00Z">
        <w:r w:rsidDel="00E20D9F">
          <w:delText>IKE Child SA related</w:delText>
        </w:r>
      </w:del>
      <w:ins w:id="5311" w:author="S2-2008293" w:date="2020-10-27T11:42:00Z">
        <w:r w:rsidR="00E20D9F">
          <w:t>NAS</w:t>
        </w:r>
      </w:ins>
      <w:r>
        <w:t xml:space="preserve"> signalling.</w:t>
      </w:r>
    </w:p>
    <w:p w14:paraId="508571D8" w14:textId="3DDD8207" w:rsidR="00CE20F0" w:rsidRDefault="00CE20F0" w:rsidP="00CE20F0">
      <w:pPr>
        <w:pStyle w:val="B1"/>
      </w:pPr>
      <w:r>
        <w:t>-</w:t>
      </w:r>
      <w:r>
        <w:tab/>
        <w:t xml:space="preserve">Report the </w:t>
      </w:r>
      <w:ins w:id="5312" w:author="S2-2008293" w:date="2020-10-27T11:43:00Z">
        <w:r w:rsidR="00E20D9F" w:rsidRPr="00193297">
          <w:rPr>
            <w:rFonts w:hint="eastAsia"/>
            <w:lang w:eastAsia="zh-CN"/>
          </w:rPr>
          <w:t xml:space="preserve">N3IWF address and </w:t>
        </w:r>
      </w:ins>
      <w:r>
        <w:t>(changed) SPI to the Relay UE via PC5 signalling.</w:t>
      </w:r>
    </w:p>
    <w:p w14:paraId="2A6D4D54" w14:textId="77777777" w:rsidR="00CE20F0" w:rsidRDefault="00CE20F0" w:rsidP="00CE20F0">
      <w:r>
        <w:t>Relay UE:</w:t>
      </w:r>
    </w:p>
    <w:p w14:paraId="1D773757" w14:textId="77777777" w:rsidR="00E20D9F" w:rsidRPr="00193297" w:rsidRDefault="00E20D9F" w:rsidP="00E20D9F">
      <w:pPr>
        <w:pStyle w:val="B1"/>
        <w:rPr>
          <w:ins w:id="5313" w:author="S2-2008293" w:date="2020-10-27T11:43:00Z"/>
          <w:rFonts w:hint="eastAsia"/>
          <w:lang w:eastAsia="zh-CN"/>
        </w:rPr>
      </w:pPr>
      <w:ins w:id="5314" w:author="S2-2008293" w:date="2020-10-27T11:43:00Z">
        <w:r w:rsidRPr="00193297">
          <w:rPr>
            <w:rFonts w:hint="eastAsia"/>
            <w:lang w:eastAsia="zh-CN"/>
          </w:rPr>
          <w:t>-</w:t>
        </w:r>
        <w:r w:rsidRPr="00193297">
          <w:rPr>
            <w:rFonts w:hint="eastAsia"/>
            <w:lang w:eastAsia="zh-CN"/>
          </w:rPr>
          <w:tab/>
          <w:t>Derives the Uu QoS parameters based on the PC5 QoS parameters from Remote UE.</w:t>
        </w:r>
      </w:ins>
    </w:p>
    <w:p w14:paraId="2DC54952" w14:textId="41A5FB9A" w:rsidR="0079496D" w:rsidRDefault="00CE20F0" w:rsidP="00CE20F0">
      <w:pPr>
        <w:pStyle w:val="B1"/>
        <w:rPr>
          <w:lang w:eastAsia="zh-CN"/>
        </w:rPr>
      </w:pPr>
      <w:r>
        <w:t>-</w:t>
      </w:r>
      <w:r>
        <w:tab/>
        <w:t>Request PDU Session Modification to match the QoS parameters</w:t>
      </w:r>
      <w:ins w:id="5315" w:author="S2-2008293" w:date="2020-10-27T11:45:00Z">
        <w:r w:rsidR="00C8520B">
          <w:t>.</w:t>
        </w:r>
      </w:ins>
      <w:del w:id="5316" w:author="S2-2008293" w:date="2020-10-27T11:45:00Z">
        <w:r w:rsidDel="00C8520B">
          <w:delText xml:space="preserve"> received from the Remote UE</w:delText>
        </w:r>
      </w:del>
    </w:p>
    <w:p w14:paraId="3E3C4B89" w14:textId="3573D14E" w:rsidR="00CE20F0" w:rsidRDefault="00CE20F0" w:rsidP="00CE20F0">
      <w:pPr>
        <w:pStyle w:val="B1"/>
      </w:pPr>
      <w:r>
        <w:t>-</w:t>
      </w:r>
      <w:r>
        <w:tab/>
        <w:t xml:space="preserve">Report the </w:t>
      </w:r>
      <w:ins w:id="5317" w:author="S2-2008293" w:date="2020-10-27T11:45:00Z">
        <w:r w:rsidR="00C8520B" w:rsidRPr="00193297">
          <w:rPr>
            <w:rFonts w:hint="eastAsia"/>
            <w:lang w:eastAsia="zh-CN"/>
          </w:rPr>
          <w:t xml:space="preserve">N3IWF address and </w:t>
        </w:r>
      </w:ins>
      <w:r>
        <w:t xml:space="preserve">(changed) SPI to the network when it receives </w:t>
      </w:r>
      <w:ins w:id="5318" w:author="S2-2008293" w:date="2020-10-27T11:46:00Z">
        <w:r w:rsidR="00C8520B" w:rsidRPr="00193297">
          <w:rPr>
            <w:rFonts w:hint="eastAsia"/>
            <w:lang w:eastAsia="zh-CN"/>
          </w:rPr>
          <w:t xml:space="preserve">N3IWF address and </w:t>
        </w:r>
        <w:r w:rsidR="00C8520B">
          <w:rPr>
            <w:lang w:eastAsia="zh-CN"/>
          </w:rPr>
          <w:t>(</w:t>
        </w:r>
      </w:ins>
      <w:r>
        <w:t>changed</w:t>
      </w:r>
      <w:ins w:id="5319" w:author="S2-2008293" w:date="2020-10-27T11:46:00Z">
        <w:r w:rsidR="00C8520B">
          <w:t>)</w:t>
        </w:r>
      </w:ins>
      <w:r>
        <w:t xml:space="preserve"> SPI from the Remote UE.</w:t>
      </w:r>
    </w:p>
    <w:p w14:paraId="2A2A8D34" w14:textId="6DA80AA9" w:rsidR="00CE20F0" w:rsidRDefault="00CE20F0" w:rsidP="00CE20F0">
      <w:r>
        <w:t>SMF:</w:t>
      </w:r>
    </w:p>
    <w:p w14:paraId="3D77D3D7" w14:textId="3D07E439" w:rsidR="00CE20F0" w:rsidRDefault="00CE20F0" w:rsidP="00CE20F0">
      <w:pPr>
        <w:pStyle w:val="B1"/>
      </w:pPr>
      <w:r>
        <w:t>-</w:t>
      </w:r>
      <w:r>
        <w:tab/>
        <w:t xml:space="preserve">Receive </w:t>
      </w:r>
      <w:ins w:id="5320" w:author="S2-2008293" w:date="2020-10-27T11:46:00Z">
        <w:r w:rsidR="00E326B0" w:rsidRPr="00193297">
          <w:rPr>
            <w:rFonts w:hint="eastAsia"/>
            <w:lang w:eastAsia="zh-CN"/>
          </w:rPr>
          <w:t xml:space="preserve">N3IWF address and </w:t>
        </w:r>
      </w:ins>
      <w:r>
        <w:t xml:space="preserve">SPI from Relay UE and include </w:t>
      </w:r>
      <w:ins w:id="5321" w:author="S2-2008293" w:date="2020-10-27T11:46:00Z">
        <w:r w:rsidR="00E326B0" w:rsidRPr="00193297">
          <w:rPr>
            <w:rFonts w:hint="eastAsia"/>
            <w:lang w:eastAsia="zh-CN"/>
          </w:rPr>
          <w:t xml:space="preserve">N3IWF address and </w:t>
        </w:r>
      </w:ins>
      <w:r>
        <w:t>SPI in the PDR installed into UPF.</w:t>
      </w:r>
    </w:p>
    <w:p w14:paraId="04D40BE3" w14:textId="68E148F6" w:rsidR="00D9375B" w:rsidRPr="00DE63F7" w:rsidRDefault="00D9375B" w:rsidP="00DE63F7">
      <w:pPr>
        <w:pStyle w:val="Heading2"/>
      </w:pPr>
      <w:bookmarkStart w:id="5322" w:name="_Toc50130735"/>
      <w:bookmarkStart w:id="5323" w:name="_Toc50134049"/>
      <w:bookmarkStart w:id="5324" w:name="_Toc50134389"/>
      <w:bookmarkStart w:id="5325" w:name="_Toc50557341"/>
      <w:bookmarkStart w:id="5326" w:name="_Toc50549027"/>
      <w:bookmarkStart w:id="5327" w:name="_Toc54707211"/>
      <w:r w:rsidRPr="00DE63F7">
        <w:t>6.</w:t>
      </w:r>
      <w:r w:rsidRPr="00DE63F7">
        <w:rPr>
          <w:rFonts w:hint="eastAsia"/>
        </w:rPr>
        <w:t>46</w:t>
      </w:r>
      <w:r w:rsidRPr="00DE63F7">
        <w:tab/>
        <w:t>Solution #</w:t>
      </w:r>
      <w:r w:rsidR="001A6FC3" w:rsidRPr="00DE63F7">
        <w:rPr>
          <w:rFonts w:hint="eastAsia"/>
        </w:rPr>
        <w:t>46</w:t>
      </w:r>
      <w:r w:rsidRPr="00DE63F7">
        <w:t>: UE-</w:t>
      </w:r>
      <w:r w:rsidRPr="00DE63F7">
        <w:rPr>
          <w:rFonts w:hint="eastAsia"/>
        </w:rPr>
        <w:t>to-</w:t>
      </w:r>
      <w:r w:rsidRPr="00DE63F7">
        <w:t>N</w:t>
      </w:r>
      <w:r w:rsidRPr="00DE63F7">
        <w:rPr>
          <w:rFonts w:hint="eastAsia"/>
        </w:rPr>
        <w:t>etwork</w:t>
      </w:r>
      <w:r w:rsidRPr="00DE63F7">
        <w:t xml:space="preserve"> Relay authorization</w:t>
      </w:r>
      <w:bookmarkEnd w:id="5322"/>
      <w:bookmarkEnd w:id="5323"/>
      <w:bookmarkEnd w:id="5324"/>
      <w:bookmarkEnd w:id="5325"/>
      <w:bookmarkEnd w:id="5326"/>
      <w:bookmarkEnd w:id="5327"/>
    </w:p>
    <w:p w14:paraId="55D8A495" w14:textId="08CC3F79" w:rsidR="00D9375B" w:rsidRPr="00CB0C8A" w:rsidRDefault="00D9375B" w:rsidP="00D9375B">
      <w:pPr>
        <w:pStyle w:val="Heading3"/>
      </w:pPr>
      <w:bookmarkStart w:id="5328" w:name="_Toc50130736"/>
      <w:bookmarkStart w:id="5329" w:name="_Toc50134050"/>
      <w:bookmarkStart w:id="5330" w:name="_Toc50134390"/>
      <w:bookmarkStart w:id="5331" w:name="_Toc50557342"/>
      <w:bookmarkStart w:id="5332" w:name="_Toc50549028"/>
      <w:bookmarkStart w:id="5333" w:name="_Toc54707212"/>
      <w:r w:rsidRPr="00CB0C8A">
        <w:t>6.</w:t>
      </w:r>
      <w:r w:rsidR="00CE256D">
        <w:rPr>
          <w:rFonts w:hint="eastAsia"/>
          <w:lang w:eastAsia="zh-CN"/>
        </w:rPr>
        <w:t>46</w:t>
      </w:r>
      <w:r w:rsidRPr="00CB0C8A">
        <w:t>.1</w:t>
      </w:r>
      <w:r w:rsidRPr="00CB0C8A">
        <w:tab/>
        <w:t>Description</w:t>
      </w:r>
      <w:bookmarkEnd w:id="5328"/>
      <w:bookmarkEnd w:id="5329"/>
      <w:bookmarkEnd w:id="5330"/>
      <w:bookmarkEnd w:id="5331"/>
      <w:bookmarkEnd w:id="5332"/>
      <w:bookmarkEnd w:id="5333"/>
    </w:p>
    <w:p w14:paraId="732ECCE8" w14:textId="77777777" w:rsidR="00D9375B" w:rsidRPr="007A349A" w:rsidRDefault="00D9375B" w:rsidP="00D9375B">
      <w:r w:rsidRPr="00B977EF">
        <w:t>This is a solution for key issue #3</w:t>
      </w:r>
      <w:r w:rsidRPr="007A349A">
        <w:t>, UE-to-Network Relay.</w:t>
      </w:r>
    </w:p>
    <w:p w14:paraId="6577C5E2" w14:textId="6B89CE44" w:rsidR="00D9375B" w:rsidRPr="007A349A" w:rsidRDefault="00DE63F7" w:rsidP="00D9375B">
      <w:r>
        <w:t>The solution is intended to complement the baseline L3 UE to network Relay solutions when relay authorisation is needed e.g. in solutions described in clause 6.6 and Solution #23 "End-to-End security for Layer-3 UE-to-Network Relay using N3IWF" described in clause 6.23. See also Figure 6.46.1-2 below.</w:t>
      </w:r>
    </w:p>
    <w:p w14:paraId="3EEF54A1" w14:textId="45E1D0BA" w:rsidR="00D9375B" w:rsidRPr="00B977EF" w:rsidRDefault="00DE63F7" w:rsidP="00D9375B">
      <w:r>
        <w:t>A 5G ProSe UE-to-Network relay is called "Relay UE" in this solution.</w:t>
      </w:r>
    </w:p>
    <w:p w14:paraId="7E8E830B" w14:textId="77777777" w:rsidR="00D9375B" w:rsidRPr="00B977EF" w:rsidRDefault="00D9375B" w:rsidP="00DE63F7">
      <w:pPr>
        <w:pStyle w:val="TH"/>
      </w:pPr>
      <w:r w:rsidRPr="00B977EF">
        <w:object w:dxaOrig="9126" w:dyaOrig="1942" w14:anchorId="32EB09C9">
          <v:shape id="_x0000_i1084" type="#_x0000_t75" style="width:456.3pt;height:97.05pt" o:ole="">
            <v:imagedata r:id="rId31" o:title=""/>
          </v:shape>
          <o:OLEObject Type="Embed" ProgID="Word.Picture.8" ShapeID="_x0000_i1084" DrawAspect="Content" ObjectID="_1665326728" r:id="rId148"/>
        </w:object>
      </w:r>
    </w:p>
    <w:p w14:paraId="6EF9D003" w14:textId="2E8A88FE" w:rsidR="00D9375B" w:rsidRPr="00C2435E" w:rsidRDefault="00D9375B" w:rsidP="00C2435E">
      <w:pPr>
        <w:pStyle w:val="TF"/>
        <w:rPr>
          <w:rFonts w:cs="Arial"/>
          <w:lang w:eastAsia="zh-CN"/>
        </w:rPr>
      </w:pPr>
      <w:r w:rsidRPr="00B977EF">
        <w:rPr>
          <w:rFonts w:cs="Arial"/>
        </w:rPr>
        <w:t xml:space="preserve">Figure </w:t>
      </w:r>
      <w:r w:rsidRPr="00B977EF">
        <w:t>6.</w:t>
      </w:r>
      <w:r w:rsidR="006376FA">
        <w:rPr>
          <w:rFonts w:hint="eastAsia"/>
          <w:lang w:eastAsia="zh-CN"/>
        </w:rPr>
        <w:t>46</w:t>
      </w:r>
      <w:r w:rsidRPr="00B977EF">
        <w:t>.1-</w:t>
      </w:r>
      <w:r w:rsidRPr="00B977EF">
        <w:rPr>
          <w:rFonts w:cs="Arial"/>
        </w:rPr>
        <w:t xml:space="preserve">1: Architecture model using </w:t>
      </w:r>
      <w:r>
        <w:rPr>
          <w:rFonts w:cs="Arial"/>
        </w:rPr>
        <w:t xml:space="preserve">5G </w:t>
      </w:r>
      <w:r w:rsidRPr="00B977EF">
        <w:rPr>
          <w:rFonts w:cs="Arial"/>
          <w:noProof/>
        </w:rPr>
        <w:t>ProSe 5G</w:t>
      </w:r>
      <w:r w:rsidRPr="00B977EF">
        <w:rPr>
          <w:rFonts w:cs="Arial"/>
        </w:rPr>
        <w:t xml:space="preserve"> UE-to-Network L3 Relay solution (Generic case)</w:t>
      </w:r>
    </w:p>
    <w:p w14:paraId="00ADEFE4" w14:textId="77777777" w:rsidR="00D9375B" w:rsidRPr="00B977EF" w:rsidRDefault="00D9375B" w:rsidP="00D9375B">
      <w:pPr>
        <w:pStyle w:val="TH"/>
        <w:rPr>
          <w:rFonts w:cs="Arial"/>
        </w:rPr>
      </w:pPr>
      <w:r w:rsidRPr="00B977EF">
        <w:rPr>
          <w:rFonts w:cs="Arial"/>
        </w:rPr>
        <w:object w:dxaOrig="9126" w:dyaOrig="2832" w14:anchorId="7DE33371">
          <v:shape id="_x0000_i1085" type="#_x0000_t75" style="width:456.3pt;height:141.55pt" o:ole="">
            <v:imagedata r:id="rId149" o:title=""/>
          </v:shape>
          <o:OLEObject Type="Embed" ProgID="Word.Picture.8" ShapeID="_x0000_i1085" DrawAspect="Content" ObjectID="_1665326729" r:id="rId150"/>
        </w:object>
      </w:r>
    </w:p>
    <w:p w14:paraId="319B6015" w14:textId="5163DDB9" w:rsidR="00D9375B" w:rsidRPr="00B977EF" w:rsidRDefault="00D9375B" w:rsidP="00867EFC">
      <w:pPr>
        <w:pStyle w:val="TF"/>
        <w:rPr>
          <w:rFonts w:cs="Arial"/>
          <w:lang w:eastAsia="zh-CN"/>
        </w:rPr>
      </w:pPr>
      <w:r w:rsidRPr="00B977EF">
        <w:rPr>
          <w:rFonts w:cs="Arial"/>
        </w:rPr>
        <w:t xml:space="preserve">Figure </w:t>
      </w:r>
      <w:r w:rsidRPr="008D0A59">
        <w:rPr>
          <w:rFonts w:cs="Arial"/>
        </w:rPr>
        <w:t>6.</w:t>
      </w:r>
      <w:r w:rsidR="00C2435E">
        <w:rPr>
          <w:rFonts w:cs="Arial" w:hint="eastAsia"/>
          <w:lang w:eastAsia="zh-CN"/>
        </w:rPr>
        <w:t>46</w:t>
      </w:r>
      <w:r w:rsidRPr="008D0A59">
        <w:rPr>
          <w:rFonts w:cs="Arial"/>
        </w:rPr>
        <w:t>.1-</w:t>
      </w:r>
      <w:r w:rsidRPr="00B977EF">
        <w:rPr>
          <w:rFonts w:cs="Arial"/>
        </w:rPr>
        <w:t xml:space="preserve">2: Architecture model for </w:t>
      </w:r>
      <w:r w:rsidRPr="008D0A59">
        <w:rPr>
          <w:rFonts w:cs="Arial"/>
        </w:rPr>
        <w:t>L</w:t>
      </w:r>
      <w:r w:rsidRPr="008D0A59">
        <w:rPr>
          <w:rFonts w:cs="Arial" w:hint="eastAsia"/>
        </w:rPr>
        <w:t>ayer-</w:t>
      </w:r>
      <w:r w:rsidRPr="008D0A59">
        <w:rPr>
          <w:rFonts w:cs="Arial"/>
        </w:rPr>
        <w:t>3 UE-</w:t>
      </w:r>
      <w:r w:rsidRPr="008D0A59">
        <w:rPr>
          <w:rFonts w:cs="Arial" w:hint="eastAsia"/>
        </w:rPr>
        <w:t>to-</w:t>
      </w:r>
      <w:r w:rsidRPr="008D0A59">
        <w:rPr>
          <w:rFonts w:cs="Arial"/>
        </w:rPr>
        <w:t>N</w:t>
      </w:r>
      <w:r w:rsidRPr="008D0A59">
        <w:rPr>
          <w:rFonts w:cs="Arial" w:hint="eastAsia"/>
        </w:rPr>
        <w:t>etwork</w:t>
      </w:r>
      <w:r w:rsidRPr="008D0A59">
        <w:rPr>
          <w:rFonts w:cs="Arial"/>
        </w:rPr>
        <w:t xml:space="preserve"> Relay with support of N3IWF</w:t>
      </w:r>
    </w:p>
    <w:p w14:paraId="30C1CB0D" w14:textId="62ADE26A" w:rsidR="00D9375B" w:rsidRPr="00B977EF" w:rsidRDefault="00D9375B" w:rsidP="00D9375B">
      <w:pPr>
        <w:rPr>
          <w:rFonts w:cs="Arial"/>
        </w:rPr>
      </w:pPr>
      <w:r>
        <w:t>When</w:t>
      </w:r>
      <w:r w:rsidRPr="00B977EF">
        <w:t xml:space="preserve"> the Relay UE and the Remote UE have a subscription to the same HPLMN</w:t>
      </w:r>
      <w:r>
        <w:t>, the solution works as follows</w:t>
      </w:r>
      <w:r w:rsidRPr="00B977EF">
        <w:t>;</w:t>
      </w:r>
    </w:p>
    <w:p w14:paraId="15978383" w14:textId="5BF0DFC8" w:rsidR="00D9375B" w:rsidRPr="008D0A59" w:rsidRDefault="00D9375B" w:rsidP="00D9375B">
      <w:pPr>
        <w:pStyle w:val="B1"/>
      </w:pPr>
      <w:r w:rsidRPr="00B977EF">
        <w:t>1</w:t>
      </w:r>
      <w:r>
        <w:t>.</w:t>
      </w:r>
      <w:r w:rsidRPr="00B977EF">
        <w:tab/>
      </w:r>
      <w:r w:rsidRPr="008D0A59">
        <w:t>The Relay UE registers with 5GS and obtains service for itself (as in R16 specification)</w:t>
      </w:r>
      <w:r w:rsidR="00DE63F7">
        <w:t>.</w:t>
      </w:r>
    </w:p>
    <w:p w14:paraId="709CE2E2" w14:textId="43D3E170" w:rsidR="00D9375B" w:rsidRPr="00EB4B1E" w:rsidRDefault="00D9375B" w:rsidP="00D9375B">
      <w:pPr>
        <w:pStyle w:val="B1"/>
      </w:pPr>
      <w:r w:rsidRPr="008D0A59">
        <w:t>2</w:t>
      </w:r>
      <w:r>
        <w:t>.</w:t>
      </w:r>
      <w:r w:rsidRPr="008D0A59">
        <w:tab/>
        <w:t xml:space="preserve">The Remote UE tries to establish a PC5 connection to the Relay UE. During the PC5 establishment, the Remote </w:t>
      </w:r>
      <w:r w:rsidRPr="00833BD5">
        <w:t>UE provides its SUCI to the Relay UE</w:t>
      </w:r>
      <w:r w:rsidRPr="00A63244">
        <w:t xml:space="preserve"> whe</w:t>
      </w:r>
      <w:r w:rsidRPr="000B0F83">
        <w:t>n it requests UE-to</w:t>
      </w:r>
      <w:r w:rsidRPr="00C96993">
        <w:t>-network relaying from the</w:t>
      </w:r>
      <w:r w:rsidRPr="001132DC">
        <w:t xml:space="preserve"> Relay UE over</w:t>
      </w:r>
      <w:r w:rsidRPr="00EB4B1E">
        <w:t xml:space="preserve"> PC5.</w:t>
      </w:r>
    </w:p>
    <w:p w14:paraId="4DB8F9B1" w14:textId="196E3BA1" w:rsidR="00D9375B" w:rsidRPr="001205B0" w:rsidRDefault="00D9375B" w:rsidP="00D9375B">
      <w:pPr>
        <w:pStyle w:val="B1"/>
        <w:rPr>
          <w:lang w:eastAsia="zh-CN"/>
        </w:rPr>
      </w:pPr>
      <w:r w:rsidRPr="00EB4B1E">
        <w:t>3.</w:t>
      </w:r>
      <w:r w:rsidRPr="001205B0">
        <w:tab/>
        <w:t xml:space="preserve">The Relay UE contacts its AMF and requests (NAS message) an authorization for relaying the remote UE providing the </w:t>
      </w:r>
      <w:r w:rsidR="00A235CF">
        <w:t>SUCI of the remote UE</w:t>
      </w:r>
      <w:r w:rsidR="00A235CF">
        <w:rPr>
          <w:rFonts w:hint="eastAsia"/>
          <w:lang w:eastAsia="zh-CN"/>
        </w:rPr>
        <w:t>.</w:t>
      </w:r>
    </w:p>
    <w:p w14:paraId="4C4FC7A7" w14:textId="12DA5219" w:rsidR="00D9375B" w:rsidRPr="00EB4B1E" w:rsidRDefault="00D9375B" w:rsidP="00D9375B">
      <w:pPr>
        <w:pStyle w:val="NO"/>
      </w:pPr>
      <w:r w:rsidRPr="001205B0">
        <w:t>NOTE</w:t>
      </w:r>
      <w:r w:rsidR="004D4403">
        <w:rPr>
          <w:rFonts w:hint="eastAsia"/>
          <w:lang w:eastAsia="zh-CN"/>
        </w:rPr>
        <w:t xml:space="preserve"> </w:t>
      </w:r>
      <w:r w:rsidRPr="001205B0">
        <w:t>1</w:t>
      </w:r>
      <w:r w:rsidRPr="00833BD5">
        <w:t>:</w:t>
      </w:r>
      <w:r w:rsidRPr="00833BD5">
        <w:tab/>
        <w:t xml:space="preserve">The stage 3 </w:t>
      </w:r>
      <w:r w:rsidRPr="00A63244">
        <w:t xml:space="preserve">NAS </w:t>
      </w:r>
      <w:r w:rsidRPr="000B0F83">
        <w:t xml:space="preserve">message </w:t>
      </w:r>
      <w:r w:rsidRPr="00C96993">
        <w:t>to use is to be defined b</w:t>
      </w:r>
      <w:r w:rsidRPr="001132DC">
        <w:t>y CT</w:t>
      </w:r>
      <w:r w:rsidR="00DE63F7">
        <w:t> WG</w:t>
      </w:r>
      <w:r w:rsidRPr="001132DC">
        <w:t>1.</w:t>
      </w:r>
    </w:p>
    <w:p w14:paraId="2BAB2F08" w14:textId="55D971F5" w:rsidR="00D9375B" w:rsidRPr="00EB4B1E" w:rsidRDefault="00D9375B" w:rsidP="00D9375B">
      <w:pPr>
        <w:pStyle w:val="B1"/>
      </w:pPr>
      <w:r w:rsidRPr="00EB4B1E">
        <w:t>4.</w:t>
      </w:r>
      <w:r w:rsidRPr="00EB4B1E">
        <w:tab/>
        <w:t xml:space="preserve">If </w:t>
      </w:r>
      <w:r w:rsidRPr="001205B0">
        <w:t xml:space="preserve">AUSF corresponding to the Remote UE's target PLMN is not discovered already, the AMF in </w:t>
      </w:r>
      <w:r w:rsidRPr="00833BD5">
        <w:t xml:space="preserve">Intermediate PLMN discovers AUSF as specified in </w:t>
      </w:r>
      <w:r w:rsidR="00DE63F7" w:rsidRPr="00833BD5">
        <w:t>TS</w:t>
      </w:r>
      <w:r w:rsidR="00DE63F7">
        <w:t> </w:t>
      </w:r>
      <w:r w:rsidR="00DE63F7" w:rsidRPr="00833BD5">
        <w:t>23.50</w:t>
      </w:r>
      <w:r w:rsidR="00DE63F7" w:rsidRPr="00A63244">
        <w:t>1</w:t>
      </w:r>
      <w:r w:rsidR="00DE63F7">
        <w:t> </w:t>
      </w:r>
      <w:r w:rsidR="00DE63F7" w:rsidRPr="00A63244">
        <w:t>[</w:t>
      </w:r>
      <w:r w:rsidRPr="00A63244">
        <w:t>6]</w:t>
      </w:r>
      <w:r w:rsidRPr="000B0F83">
        <w:t xml:space="preserve"> clause 6.3.4 and </w:t>
      </w:r>
      <w:r w:rsidRPr="00C96993">
        <w:t xml:space="preserve">sends a Request to AUSF </w:t>
      </w:r>
      <w:r w:rsidRPr="001132DC">
        <w:t>for authorization</w:t>
      </w:r>
      <w:r w:rsidRPr="00EB4B1E">
        <w:t>, providing the SUCI of the Remote UE.</w:t>
      </w:r>
    </w:p>
    <w:p w14:paraId="613805D2" w14:textId="052B3503" w:rsidR="00D9375B" w:rsidRPr="001205B0" w:rsidRDefault="00D9375B" w:rsidP="00D9375B">
      <w:pPr>
        <w:pStyle w:val="B1"/>
      </w:pPr>
      <w:r w:rsidRPr="001205B0">
        <w:tab/>
        <w:t>The checking whether the Remote UE is authorised to use UE-to-Network relaying may consider the following aspects:</w:t>
      </w:r>
    </w:p>
    <w:p w14:paraId="0E5831E0" w14:textId="77777777" w:rsidR="00DE63F7" w:rsidRDefault="00DE63F7" w:rsidP="00DE63F7">
      <w:pPr>
        <w:pStyle w:val="B2"/>
      </w:pPr>
      <w:r>
        <w:t>a)</w:t>
      </w:r>
      <w:r>
        <w:tab/>
        <w:t>UDM Subscription data for the Remote UE may contain information on which UE (possibly any, members of an IMSI Group, a list of SUPI or GPSI) the Remote UE accepts to use as a Relay UE.</w:t>
      </w:r>
    </w:p>
    <w:p w14:paraId="308E213C" w14:textId="77777777" w:rsidR="00DE63F7" w:rsidRDefault="00DE63F7" w:rsidP="00DE63F7">
      <w:pPr>
        <w:pStyle w:val="B2"/>
      </w:pPr>
      <w:r>
        <w:t>b)</w:t>
      </w:r>
      <w:r>
        <w:tab/>
        <w:t>HPLMN may have policies to fetch from a third-party AAA the information whether the Remote UE (identified by its GPSI) accepts to be relayed by a Relay UE identified by its GPSI.</w:t>
      </w:r>
    </w:p>
    <w:p w14:paraId="5CF622C2" w14:textId="77777777" w:rsidR="00DE63F7" w:rsidRDefault="00DE63F7" w:rsidP="00DE63F7">
      <w:pPr>
        <w:pStyle w:val="B2"/>
      </w:pPr>
      <w:r>
        <w:tab/>
        <w:t>During this step the HPLMN may control whether relaying via the Intermediate PLMN serving the Relay UE is allowed.</w:t>
      </w:r>
    </w:p>
    <w:p w14:paraId="5DE8FCF5" w14:textId="53C800B1" w:rsidR="00D9375B" w:rsidRPr="00EB4B1E" w:rsidRDefault="00D9375B" w:rsidP="00D9375B">
      <w:pPr>
        <w:pStyle w:val="NO"/>
      </w:pPr>
      <w:r w:rsidRPr="00833BD5">
        <w:t>NOTE</w:t>
      </w:r>
      <w:r w:rsidR="00DE63F7">
        <w:rPr>
          <w:lang w:eastAsia="zh-CN"/>
        </w:rPr>
        <w:t> </w:t>
      </w:r>
      <w:r w:rsidRPr="00833BD5">
        <w:t>2:</w:t>
      </w:r>
      <w:r w:rsidRPr="00833BD5">
        <w:tab/>
      </w:r>
      <w:r w:rsidRPr="001205B0">
        <w:t xml:space="preserve">The Intermediate PLMN need not be the same as the Remote UE target PLMN. </w:t>
      </w:r>
      <w:r w:rsidRPr="00833BD5">
        <w:t xml:space="preserve">If the PLMN identified by </w:t>
      </w:r>
      <w:r w:rsidRPr="00A63244">
        <w:t xml:space="preserve">Remote UE </w:t>
      </w:r>
      <w:r w:rsidRPr="000B0F83">
        <w:t>SUCI</w:t>
      </w:r>
      <w:r w:rsidRPr="00C96993">
        <w:t xml:space="preserve"> differs from the MCC </w:t>
      </w:r>
      <w:r w:rsidRPr="001132DC">
        <w:t xml:space="preserve">and MNC of the Intermediate PLMN, then the AMF needs to </w:t>
      </w:r>
      <w:r w:rsidRPr="00EB4B1E">
        <w:t>discover AUSF in the target PLMN of the Remote UE.</w:t>
      </w:r>
    </w:p>
    <w:p w14:paraId="4E3D2F33" w14:textId="059EF7B5" w:rsidR="00D9375B" w:rsidRPr="001205B0" w:rsidRDefault="00D9375B" w:rsidP="00D9375B">
      <w:pPr>
        <w:pStyle w:val="B1"/>
      </w:pPr>
      <w:r w:rsidRPr="001205B0">
        <w:tab/>
        <w:t>Similar operations apply towards the Relay UE HPLMN to authorise its capability to act as a Relay UE.</w:t>
      </w:r>
    </w:p>
    <w:p w14:paraId="1C489C75" w14:textId="77777777" w:rsidR="00D9375B" w:rsidRPr="001205B0" w:rsidRDefault="00D9375B" w:rsidP="00D9375B">
      <w:pPr>
        <w:pStyle w:val="B1"/>
      </w:pPr>
      <w:r w:rsidRPr="001205B0">
        <w:t>5.</w:t>
      </w:r>
      <w:r w:rsidRPr="001205B0">
        <w:tab/>
        <w:t>The AUSF authenticates the Remote UE via the AMF. The AUSF uses the SUCI of the Remote UE to get the necessary credentials.</w:t>
      </w:r>
    </w:p>
    <w:p w14:paraId="28A701AF" w14:textId="545A1B2D" w:rsidR="00D9375B" w:rsidRDefault="00D9375B" w:rsidP="00D9375B">
      <w:pPr>
        <w:pStyle w:val="B1"/>
      </w:pPr>
      <w:r w:rsidRPr="001205B0">
        <w:tab/>
        <w:t xml:space="preserve">PC5 related security parameters are derived during the authentication procedure. </w:t>
      </w:r>
      <w:r w:rsidRPr="001205B0">
        <w:rPr>
          <w:rFonts w:cs="Arial"/>
        </w:rPr>
        <w:t>This may be useful in the generic configuration of Figure 6.</w:t>
      </w:r>
      <w:r w:rsidR="007E60CA">
        <w:rPr>
          <w:rFonts w:cs="Arial" w:hint="eastAsia"/>
          <w:lang w:eastAsia="zh-CN"/>
        </w:rPr>
        <w:t>46</w:t>
      </w:r>
      <w:r w:rsidRPr="001205B0">
        <w:rPr>
          <w:rFonts w:cs="Arial"/>
        </w:rPr>
        <w:t>.1-2 where no secured (IPSec) tunnel protects the traffic over PC5</w:t>
      </w:r>
    </w:p>
    <w:p w14:paraId="29F84D80" w14:textId="39F4FFE9" w:rsidR="00D9375B" w:rsidRPr="00CB0C8A" w:rsidRDefault="00D9375B" w:rsidP="00D9375B">
      <w:pPr>
        <w:pStyle w:val="Heading3"/>
      </w:pPr>
      <w:bookmarkStart w:id="5334" w:name="_Toc50130737"/>
      <w:bookmarkStart w:id="5335" w:name="_Toc50134051"/>
      <w:bookmarkStart w:id="5336" w:name="_Toc50134391"/>
      <w:bookmarkStart w:id="5337" w:name="_Toc50557343"/>
      <w:bookmarkStart w:id="5338" w:name="_Toc50549029"/>
      <w:bookmarkStart w:id="5339" w:name="_Toc54707213"/>
      <w:r w:rsidRPr="00CB0C8A">
        <w:t>6.</w:t>
      </w:r>
      <w:r w:rsidR="00083C59">
        <w:rPr>
          <w:rFonts w:hint="eastAsia"/>
          <w:lang w:eastAsia="zh-CN"/>
        </w:rPr>
        <w:t>46</w:t>
      </w:r>
      <w:r w:rsidRPr="00CB0C8A">
        <w:t>.2</w:t>
      </w:r>
      <w:r w:rsidRPr="00CB0C8A">
        <w:tab/>
        <w:t>Procedures</w:t>
      </w:r>
      <w:bookmarkEnd w:id="5334"/>
      <w:bookmarkEnd w:id="5335"/>
      <w:bookmarkEnd w:id="5336"/>
      <w:bookmarkEnd w:id="5337"/>
      <w:bookmarkEnd w:id="5338"/>
      <w:bookmarkEnd w:id="5339"/>
    </w:p>
    <w:p w14:paraId="35C1E072" w14:textId="0013CA02" w:rsidR="00D9375B" w:rsidRPr="00B977EF" w:rsidRDefault="00D9375B" w:rsidP="00D9375B">
      <w:pPr>
        <w:rPr>
          <w:rFonts w:cs="Arial"/>
        </w:rPr>
      </w:pPr>
      <w:r w:rsidRPr="00B977EF">
        <w:rPr>
          <w:rFonts w:cs="Arial"/>
        </w:rPr>
        <w:t xml:space="preserve">The connection of a Remote UE via a Relay UE works according to high level steps described in to Figure </w:t>
      </w:r>
      <w:r w:rsidR="00C5625A">
        <w:t>6.</w:t>
      </w:r>
      <w:r w:rsidR="00C5625A">
        <w:rPr>
          <w:rFonts w:hint="eastAsia"/>
          <w:lang w:eastAsia="zh-CN"/>
        </w:rPr>
        <w:t>46</w:t>
      </w:r>
      <w:r w:rsidRPr="00B977EF">
        <w:t>.2-1</w:t>
      </w:r>
      <w:r w:rsidR="00DE63F7">
        <w:t>.</w:t>
      </w:r>
    </w:p>
    <w:p w14:paraId="69CC510D" w14:textId="76273E08" w:rsidR="00D9375B" w:rsidRPr="007E4340" w:rsidRDefault="008B0B00" w:rsidP="00DE63F7">
      <w:pPr>
        <w:pStyle w:val="TH"/>
        <w:rPr>
          <w:lang w:eastAsia="zh-CN"/>
        </w:rPr>
      </w:pPr>
      <w:ins w:id="5340" w:author="S2-2007957" w:date="2020-10-27T11:54:00Z">
        <w:r>
          <w:object w:dxaOrig="9581" w:dyaOrig="9051" w14:anchorId="254C2B56">
            <v:shape id="_x0000_i1125" type="#_x0000_t75" style="width:479.9pt;height:481.85pt" o:ole="">
              <v:imagedata r:id="rId151" o:title=""/>
            </v:shape>
            <o:OLEObject Type="Embed" ProgID="Visio.Drawing.15" ShapeID="_x0000_i1125" DrawAspect="Content" ObjectID="_1665326730" r:id="rId152"/>
          </w:object>
        </w:r>
      </w:ins>
      <w:bookmarkStart w:id="5341" w:name="_MON_1658233902"/>
      <w:bookmarkEnd w:id="5341"/>
      <w:del w:id="5342" w:author="S2-2007957" w:date="2020-10-27T11:54:00Z">
        <w:r w:rsidR="00D9375B" w:rsidRPr="007E4340" w:rsidDel="008B0B00">
          <w:object w:dxaOrig="11481" w:dyaOrig="8733" w14:anchorId="10396493">
            <v:shape id="_x0000_i1086" type="#_x0000_t75" style="width:480.4pt;height:375.1pt" o:ole="">
              <v:imagedata r:id="rId153" o:title=""/>
            </v:shape>
            <o:OLEObject Type="Embed" ProgID="Word.Picture.8" ShapeID="_x0000_i1086" DrawAspect="Content" ObjectID="_1665326731" r:id="rId154"/>
          </w:object>
        </w:r>
      </w:del>
    </w:p>
    <w:p w14:paraId="5E4E3F2E" w14:textId="106D5B79" w:rsidR="00D9375B" w:rsidRPr="009754D3" w:rsidRDefault="00D9375B" w:rsidP="00D9375B">
      <w:pPr>
        <w:pStyle w:val="TF"/>
        <w:rPr>
          <w:rFonts w:cs="Arial"/>
        </w:rPr>
      </w:pPr>
      <w:r w:rsidRPr="009754D3">
        <w:rPr>
          <w:rFonts w:cs="Arial"/>
        </w:rPr>
        <w:t>Figure 6.</w:t>
      </w:r>
      <w:r w:rsidR="003F0FF2" w:rsidRPr="009754D3">
        <w:rPr>
          <w:rFonts w:cs="Arial" w:hint="eastAsia"/>
        </w:rPr>
        <w:t>46</w:t>
      </w:r>
      <w:r w:rsidRPr="009754D3">
        <w:rPr>
          <w:rFonts w:cs="Arial"/>
        </w:rPr>
        <w:t>.2-1: UE-</w:t>
      </w:r>
      <w:r w:rsidRPr="009754D3">
        <w:rPr>
          <w:rFonts w:cs="Arial" w:hint="eastAsia"/>
        </w:rPr>
        <w:t>to-</w:t>
      </w:r>
      <w:r w:rsidRPr="009754D3">
        <w:rPr>
          <w:rFonts w:cs="Arial"/>
        </w:rPr>
        <w:t>N</w:t>
      </w:r>
      <w:r w:rsidRPr="009754D3">
        <w:rPr>
          <w:rFonts w:cs="Arial" w:hint="eastAsia"/>
        </w:rPr>
        <w:t>etwork</w:t>
      </w:r>
      <w:r w:rsidRPr="009754D3">
        <w:rPr>
          <w:rFonts w:cs="Arial"/>
        </w:rPr>
        <w:t xml:space="preserve"> Relay authorization when Relay UE and Remote UE have subscription in different PLMN (s)</w:t>
      </w:r>
    </w:p>
    <w:p w14:paraId="41F63A04" w14:textId="29A18A20" w:rsidR="00DE63F7" w:rsidRDefault="00DE63F7" w:rsidP="00D9375B">
      <w:pPr>
        <w:pStyle w:val="B1"/>
      </w:pPr>
      <w:r>
        <w:t>1.</w:t>
      </w:r>
      <w:r>
        <w:tab/>
        <w:t>The Relay UE registers (see TS 23.502 [8] clause 4.2.2.2).</w:t>
      </w:r>
    </w:p>
    <w:p w14:paraId="48465381" w14:textId="77777777" w:rsidR="00DE63F7" w:rsidRDefault="00DE63F7" w:rsidP="00D9375B">
      <w:pPr>
        <w:pStyle w:val="B1"/>
      </w:pPr>
      <w:r>
        <w:t>2.</w:t>
      </w:r>
      <w:r>
        <w:tab/>
        <w:t>Remote UE establishes PC5 connection towards the Relay UE. When requesting UE-to-Network relaying over PC5, the Remote UE provides its SUCI to the Relay UE.</w:t>
      </w:r>
    </w:p>
    <w:p w14:paraId="73B85A9E" w14:textId="24696390" w:rsidR="00D9375B" w:rsidRPr="00A20062" w:rsidRDefault="00D9375B" w:rsidP="00D9375B">
      <w:pPr>
        <w:pStyle w:val="NO"/>
      </w:pPr>
      <w:r w:rsidRPr="00C96993">
        <w:t>NOTE 1:</w:t>
      </w:r>
      <w:r w:rsidRPr="001132DC">
        <w:tab/>
      </w:r>
      <w:r w:rsidR="00DE63F7">
        <w:t>How the remote UE discovers the Relay UE is independent of this solution. Discovery can be based on methods defined in TS 23.287 [5] or in other solutions of this TR.</w:t>
      </w:r>
    </w:p>
    <w:p w14:paraId="027955F0" w14:textId="76ED3D00" w:rsidR="00D9375B" w:rsidRPr="000D0BAA" w:rsidRDefault="00DE63F7" w:rsidP="00D9375B">
      <w:pPr>
        <w:pStyle w:val="B1"/>
      </w:pPr>
      <w:r>
        <w:t>3.</w:t>
      </w:r>
      <w:r>
        <w:tab/>
        <w:t>The Relay UE requests authorization for UE-to-Network relaying from its serving AMF and provides the SUCI of the Remote UE</w:t>
      </w:r>
      <w:ins w:id="5343" w:author="S2-2007957" w:date="2020-10-27T11:54:00Z">
        <w:r w:rsidR="008B0B00">
          <w:t xml:space="preserve"> </w:t>
        </w:r>
        <w:r w:rsidR="008B0B00">
          <w:t>and its own SUPI</w:t>
        </w:r>
      </w:ins>
      <w:r>
        <w:t>.</w:t>
      </w:r>
    </w:p>
    <w:p w14:paraId="03E2994E" w14:textId="6155F4B8" w:rsidR="00D9375B" w:rsidRPr="001205B0" w:rsidRDefault="00D9375B" w:rsidP="00D9375B">
      <w:pPr>
        <w:pStyle w:val="NO"/>
      </w:pPr>
      <w:r w:rsidRPr="002B29F9">
        <w:t>NOTE 2:</w:t>
      </w:r>
      <w:r w:rsidRPr="001205B0">
        <w:tab/>
      </w:r>
      <w:r w:rsidR="00DE63F7">
        <w:t>It assumed that UE-to-Network relay authorisation is NAS signalling and it is expected that CT groups specify the stage 3 messages.</w:t>
      </w:r>
    </w:p>
    <w:p w14:paraId="331EE926" w14:textId="77777777" w:rsidR="00DE63F7" w:rsidRDefault="00DE63F7" w:rsidP="00D9375B">
      <w:pPr>
        <w:pStyle w:val="B1"/>
      </w:pPr>
      <w:r>
        <w:t>4.</w:t>
      </w:r>
      <w:r>
        <w:tab/>
        <w:t>The AMF requests for authorisation for the Remote UE to use UE-to-Network relaying via the Relay UE. The AMF includes the SUCI of the Remote UE and the GPSI of the Relay UE.</w:t>
      </w:r>
    </w:p>
    <w:p w14:paraId="7B69B728" w14:textId="732D56F7" w:rsidR="00DE63F7" w:rsidRDefault="00DE63F7" w:rsidP="00D9375B">
      <w:pPr>
        <w:pStyle w:val="B1"/>
      </w:pPr>
      <w:r>
        <w:t>5</w:t>
      </w:r>
      <w:ins w:id="5344" w:author="S2-2007957" w:date="2020-10-27T11:55:00Z">
        <w:r w:rsidR="008B0B00">
          <w:t>-6</w:t>
        </w:r>
      </w:ins>
      <w:r>
        <w:t>.</w:t>
      </w:r>
      <w:r>
        <w:tab/>
        <w:t>The AUSF of the Remote UE may authenticate the Remote UE.</w:t>
      </w:r>
    </w:p>
    <w:p w14:paraId="1DED9AD2" w14:textId="6CD8E27E" w:rsidR="00DE63F7" w:rsidDel="008B0B00" w:rsidRDefault="00DE63F7" w:rsidP="008B0B00">
      <w:pPr>
        <w:pStyle w:val="B1"/>
        <w:rPr>
          <w:del w:id="5345" w:author="S2-2007957" w:date="2020-10-27T11:56:00Z"/>
        </w:rPr>
        <w:pPrChange w:id="5346" w:author="S2-2007957" w:date="2020-10-27T11:56:00Z">
          <w:pPr>
            <w:pStyle w:val="B1"/>
          </w:pPr>
        </w:pPrChange>
      </w:pPr>
      <w:r>
        <w:tab/>
        <w:t>The authentication is signalled transparently via the Relay UE and the AMF serving it</w:t>
      </w:r>
      <w:ins w:id="5347" w:author="S2-2007957" w:date="2020-10-27T11:56:00Z">
        <w:r w:rsidR="008B0B00">
          <w:t>.</w:t>
        </w:r>
      </w:ins>
      <w:del w:id="5348" w:author="S2-2007957" w:date="2020-10-27T11:56:00Z">
        <w:r w:rsidDel="008B0B00">
          <w:delText>. Part of the signalling may be encrypted and can be decrypted by the Remote UE and the AUSF.</w:delText>
        </w:r>
      </w:del>
    </w:p>
    <w:p w14:paraId="17A8F2D1" w14:textId="60D28152" w:rsidR="00DE63F7" w:rsidRDefault="00DE63F7" w:rsidP="008B0B00">
      <w:pPr>
        <w:pStyle w:val="B1"/>
      </w:pPr>
      <w:del w:id="5349" w:author="S2-2007957" w:date="2020-10-27T11:56:00Z">
        <w:r w:rsidDel="008B0B00">
          <w:tab/>
          <w:delText>At the end of the authentication procedure the AUSF has got the SUPI and GPSI of the Remote UE;</w:delText>
        </w:r>
      </w:del>
    </w:p>
    <w:p w14:paraId="603C07AC" w14:textId="19C5516B" w:rsidR="00DE63F7" w:rsidRDefault="00DE63F7" w:rsidP="00D9375B">
      <w:pPr>
        <w:pStyle w:val="B1"/>
        <w:rPr>
          <w:ins w:id="5350" w:author="S2-2007957" w:date="2020-10-27T11:56:00Z"/>
        </w:rPr>
      </w:pPr>
      <w:r>
        <w:tab/>
        <w:t>Both the Remote UE and its AUSF derive security (e.g. ciphering) parameters during the authentication of the Remote UE for later use for PC5 security.</w:t>
      </w:r>
    </w:p>
    <w:p w14:paraId="5E71AA22" w14:textId="77777777" w:rsidR="008B0B00" w:rsidRDefault="008B0B00" w:rsidP="008B0B00">
      <w:pPr>
        <w:pStyle w:val="B1"/>
        <w:rPr>
          <w:ins w:id="5351" w:author="S2-2007957" w:date="2020-10-27T11:56:00Z"/>
        </w:rPr>
      </w:pPr>
      <w:ins w:id="5352" w:author="S2-2007957" w:date="2020-10-27T11:56:00Z">
        <w:r>
          <w:t>7.</w:t>
        </w:r>
        <w:r>
          <w:tab/>
          <w:t>The Relay AMF requests authorisation for Remote UE communication via Relay UE, providing Relay UE GPSI and Remote UE SUPI to the Remote AUSF.</w:t>
        </w:r>
      </w:ins>
    </w:p>
    <w:p w14:paraId="41D1323A" w14:textId="4E2F97B9" w:rsidR="008B0B00" w:rsidDel="008B0B00" w:rsidRDefault="008B0B00" w:rsidP="00D9375B">
      <w:pPr>
        <w:pStyle w:val="B1"/>
        <w:rPr>
          <w:del w:id="5353" w:author="S2-2007957" w:date="2020-10-27T11:56:00Z"/>
        </w:rPr>
      </w:pPr>
    </w:p>
    <w:p w14:paraId="305951BE" w14:textId="5B784FC9" w:rsidR="00D9375B" w:rsidRPr="00C96993" w:rsidRDefault="008B0B00" w:rsidP="00D9375B">
      <w:pPr>
        <w:pStyle w:val="B1"/>
      </w:pPr>
      <w:ins w:id="5354" w:author="S2-2007957" w:date="2020-10-27T11:56:00Z">
        <w:r>
          <w:t>8</w:t>
        </w:r>
      </w:ins>
      <w:del w:id="5355" w:author="S2-2007957" w:date="2020-10-27T11:56:00Z">
        <w:r w:rsidR="00D9375B" w:rsidDel="008B0B00">
          <w:delText>6</w:delText>
        </w:r>
      </w:del>
      <w:r w:rsidR="00D9375B">
        <w:t>.</w:t>
      </w:r>
      <w:r w:rsidR="00D9375B">
        <w:tab/>
      </w:r>
      <w:r w:rsidR="00D9375B" w:rsidRPr="00A20062">
        <w:t>The AUSF of the Remote UE checks whether the Remote UE</w:t>
      </w:r>
      <w:r w:rsidR="00D9375B">
        <w:t xml:space="preserve"> identified by Remote UE </w:t>
      </w:r>
      <w:ins w:id="5356" w:author="S2-2007957" w:date="2020-10-27T11:57:00Z">
        <w:r>
          <w:t>SUPI</w:t>
        </w:r>
      </w:ins>
      <w:del w:id="5357" w:author="S2-2007957" w:date="2020-10-27T11:57:00Z">
        <w:r w:rsidR="00D9375B" w:rsidDel="008B0B00">
          <w:delText>GPSI</w:delText>
        </w:r>
      </w:del>
      <w:r w:rsidR="00D9375B" w:rsidRPr="00A20062">
        <w:t xml:space="preserve"> is authorised to use UE-to-Network relaying via the Relay UE</w:t>
      </w:r>
      <w:r w:rsidR="00D9375B">
        <w:t xml:space="preserve"> identified by Relay UE GPSI</w:t>
      </w:r>
      <w:r w:rsidR="00D9375B" w:rsidRPr="00A20062">
        <w:t xml:space="preserve">. </w:t>
      </w:r>
      <w:del w:id="5358" w:author="S2-2007957" w:date="2020-10-27T11:58:00Z">
        <w:r w:rsidR="00D9375B" w:rsidRPr="001205B0" w:rsidDel="007E2AA2">
          <w:delText>The AUSF includes the GPSI of both Relay UE and Remote UE</w:delText>
        </w:r>
        <w:r w:rsidR="00D9375B" w:rsidDel="007E2AA2">
          <w:delText xml:space="preserve">. </w:delText>
        </w:r>
      </w:del>
      <w:r w:rsidR="00D9375B" w:rsidRPr="00833BD5">
        <w:t>Two altern</w:t>
      </w:r>
      <w:r w:rsidR="00D9375B" w:rsidRPr="00A63244">
        <w:t>atives</w:t>
      </w:r>
      <w:r w:rsidR="00D9375B" w:rsidRPr="000B0F83">
        <w:t xml:space="preserve"> can be suppor</w:t>
      </w:r>
      <w:r w:rsidR="00D9375B" w:rsidRPr="00C96993">
        <w:t>ted:</w:t>
      </w:r>
    </w:p>
    <w:p w14:paraId="6DA1B811" w14:textId="1BE683AD" w:rsidR="00D9375B" w:rsidRPr="006B6E2B" w:rsidRDefault="008B0B00" w:rsidP="00D9375B">
      <w:pPr>
        <w:pStyle w:val="B2"/>
      </w:pPr>
      <w:ins w:id="5359" w:author="S2-2007957" w:date="2020-10-27T11:56:00Z">
        <w:r>
          <w:rPr>
            <w:lang w:eastAsia="zh-CN"/>
          </w:rPr>
          <w:t>8</w:t>
        </w:r>
      </w:ins>
      <w:del w:id="5360" w:author="S2-2007957" w:date="2020-10-27T11:56:00Z">
        <w:r w:rsidR="00CE2435" w:rsidDel="008B0B00">
          <w:rPr>
            <w:rFonts w:hint="eastAsia"/>
            <w:lang w:eastAsia="zh-CN"/>
          </w:rPr>
          <w:delText>6</w:delText>
        </w:r>
      </w:del>
      <w:r w:rsidR="00D9375B" w:rsidRPr="001132DC">
        <w:t>a</w:t>
      </w:r>
      <w:r w:rsidR="00D9375B" w:rsidRPr="001132DC">
        <w:tab/>
      </w:r>
      <w:r w:rsidR="00D9375B" w:rsidRPr="00EB4B1E">
        <w:t xml:space="preserve">The AUSF can request the </w:t>
      </w:r>
      <w:r w:rsidR="00D9375B" w:rsidRPr="00A20062">
        <w:t xml:space="preserve">UDM to verify against Subscription data of the Remote UE whether the Remote </w:t>
      </w:r>
      <w:r w:rsidR="00D9375B" w:rsidRPr="006B6E2B">
        <w:t>UE is authorised to use UE-to-Network relaying over the Relay UE.</w:t>
      </w:r>
    </w:p>
    <w:p w14:paraId="701F6067" w14:textId="7A198C37" w:rsidR="00D9375B" w:rsidRPr="006B6E2B" w:rsidRDefault="008B0B00" w:rsidP="00D9375B">
      <w:pPr>
        <w:pStyle w:val="B2"/>
      </w:pPr>
      <w:ins w:id="5361" w:author="S2-2007957" w:date="2020-10-27T11:56:00Z">
        <w:r>
          <w:rPr>
            <w:lang w:eastAsia="zh-CN"/>
          </w:rPr>
          <w:t>8</w:t>
        </w:r>
      </w:ins>
      <w:del w:id="5362" w:author="S2-2007957" w:date="2020-10-27T11:56:00Z">
        <w:r w:rsidR="00CE2435" w:rsidDel="008B0B00">
          <w:rPr>
            <w:rFonts w:hint="eastAsia"/>
            <w:lang w:eastAsia="zh-CN"/>
          </w:rPr>
          <w:delText>6</w:delText>
        </w:r>
      </w:del>
      <w:r w:rsidR="00D9375B" w:rsidRPr="006B6E2B">
        <w:t>b</w:t>
      </w:r>
      <w:r w:rsidR="00D9375B" w:rsidRPr="006B6E2B">
        <w:tab/>
        <w:t xml:space="preserve">Based on HPLMN policy, the HPLMN can delegate </w:t>
      </w:r>
      <w:r w:rsidR="00D9375B" w:rsidRPr="001205B0">
        <w:t>it</w:t>
      </w:r>
      <w:r w:rsidR="00D9375B" w:rsidRPr="001D5F27">
        <w:t xml:space="preserve"> to a </w:t>
      </w:r>
      <w:r w:rsidR="00D9375B" w:rsidRPr="00833BD5">
        <w:t>third party AAA server (ide</w:t>
      </w:r>
      <w:r w:rsidR="00D9375B" w:rsidRPr="00A63244">
        <w:t>ntified by the</w:t>
      </w:r>
      <w:r w:rsidR="00D9375B" w:rsidRPr="000B0F83">
        <w:t xml:space="preserve"> domain pa</w:t>
      </w:r>
      <w:r w:rsidR="00D9375B" w:rsidRPr="00C96993">
        <w:t>rt of the GPSI of the Remote UE)</w:t>
      </w:r>
      <w:r w:rsidR="00D9375B" w:rsidRPr="001132DC">
        <w:t xml:space="preserve"> </w:t>
      </w:r>
      <w:r w:rsidR="00D9375B" w:rsidRPr="00EB4B1E">
        <w:t xml:space="preserve">to verify whether the </w:t>
      </w:r>
      <w:r w:rsidR="00D9375B" w:rsidRPr="00A20062">
        <w:t xml:space="preserve">Remote UE (identified by its GPSI) is authorised to use UE-to-Network relaying </w:t>
      </w:r>
      <w:r w:rsidR="00D9375B" w:rsidRPr="006B6E2B">
        <w:t>via Relay UE (identified by its GPSI).</w:t>
      </w:r>
    </w:p>
    <w:p w14:paraId="7EC255C3" w14:textId="77777777" w:rsidR="00D9375B" w:rsidRPr="001D5F27" w:rsidRDefault="00D9375B" w:rsidP="00D9375B">
      <w:pPr>
        <w:pStyle w:val="B1"/>
      </w:pPr>
      <w:r w:rsidRPr="001205B0">
        <w:tab/>
        <w:t>If authorisation succeeds, the AUSF continues in step 8. Otherwise, the AUSF indicates authorisation failure to the AMF, which rejects the UE-to-Network relaying request based on the response it received from the AUSF.</w:t>
      </w:r>
    </w:p>
    <w:p w14:paraId="00610DE8" w14:textId="779F9F52" w:rsidR="00D9375B" w:rsidRPr="00A20062" w:rsidRDefault="008B0B00" w:rsidP="00D9375B">
      <w:pPr>
        <w:pStyle w:val="B1"/>
      </w:pPr>
      <w:ins w:id="5363" w:author="S2-2007957" w:date="2020-10-27T11:56:00Z">
        <w:r>
          <w:t>9</w:t>
        </w:r>
      </w:ins>
      <w:del w:id="5364" w:author="S2-2007957" w:date="2020-10-27T11:56:00Z">
        <w:r w:rsidR="00D9375B" w:rsidDel="008B0B00">
          <w:delText>7</w:delText>
        </w:r>
      </w:del>
      <w:r w:rsidR="00D9375B">
        <w:t>.</w:t>
      </w:r>
      <w:r w:rsidR="00D9375B">
        <w:tab/>
      </w:r>
      <w:r w:rsidR="00D9375B" w:rsidRPr="00833BD5">
        <w:t>The AUSF r</w:t>
      </w:r>
      <w:r w:rsidR="00D9375B" w:rsidRPr="00A63244">
        <w:t>esponds</w:t>
      </w:r>
      <w:r w:rsidR="00D9375B" w:rsidRPr="000B0F83">
        <w:t xml:space="preserve"> to </w:t>
      </w:r>
      <w:r w:rsidR="00D9375B" w:rsidRPr="00C96993">
        <w:t xml:space="preserve">Relay authorisation Request and provides </w:t>
      </w:r>
      <w:r w:rsidR="00D9375B" w:rsidRPr="001132DC">
        <w:t xml:space="preserve">Result and </w:t>
      </w:r>
      <w:r w:rsidR="00D9375B" w:rsidRPr="00EB4B1E">
        <w:t>security (e.g. ciphering) parameters</w:t>
      </w:r>
      <w:r w:rsidR="00D9375B">
        <w:t xml:space="preserve"> and the Remote UE GPSI for </w:t>
      </w:r>
      <w:ins w:id="5365" w:author="S2-2007957" w:date="2020-10-27T11:57:00Z">
        <w:r>
          <w:t>Relay AMF</w:t>
        </w:r>
      </w:ins>
      <w:del w:id="5366" w:author="S2-2007957" w:date="2020-10-27T11:57:00Z">
        <w:r w:rsidR="00D9375B" w:rsidDel="008B0B00">
          <w:delText>the Intermediate PLMN</w:delText>
        </w:r>
      </w:del>
      <w:r w:rsidR="00D9375B" w:rsidRPr="00EB4B1E">
        <w:t>.</w:t>
      </w:r>
    </w:p>
    <w:p w14:paraId="265F3EB2" w14:textId="0DC8DF33" w:rsidR="00D9375B" w:rsidRPr="00833BD5" w:rsidRDefault="008B0B00" w:rsidP="00D9375B">
      <w:pPr>
        <w:pStyle w:val="B1"/>
      </w:pPr>
      <w:ins w:id="5367" w:author="S2-2007957" w:date="2020-10-27T11:56:00Z">
        <w:r>
          <w:t>10</w:t>
        </w:r>
      </w:ins>
      <w:del w:id="5368" w:author="S2-2007957" w:date="2020-10-27T11:56:00Z">
        <w:r w:rsidR="00D9375B" w:rsidDel="008B0B00">
          <w:delText>8</w:delText>
        </w:r>
      </w:del>
      <w:r w:rsidR="00D9375B">
        <w:t>.</w:t>
      </w:r>
      <w:r w:rsidR="00D9375B">
        <w:tab/>
      </w:r>
      <w:r w:rsidR="00D9375B" w:rsidRPr="00A20062">
        <w:t xml:space="preserve">The AMF requests for authorisation </w:t>
      </w:r>
      <w:r w:rsidR="00D9375B" w:rsidRPr="001205B0">
        <w:t>for the Relay UE to support</w:t>
      </w:r>
      <w:r w:rsidR="00D9375B" w:rsidRPr="001D5F27">
        <w:t xml:space="preserve"> UE-to-Network relaying </w:t>
      </w:r>
      <w:r w:rsidR="00D9375B" w:rsidRPr="00833BD5">
        <w:t xml:space="preserve">for the Remote UE. </w:t>
      </w:r>
      <w:r w:rsidR="00D9375B" w:rsidRPr="00A63244">
        <w:t xml:space="preserve">The </w:t>
      </w:r>
      <w:r w:rsidR="00D9375B" w:rsidRPr="000B0F83">
        <w:t xml:space="preserve">AMF includes the </w:t>
      </w:r>
      <w:r w:rsidR="00D9375B">
        <w:t xml:space="preserve">Relay UE </w:t>
      </w:r>
      <w:r w:rsidR="00D9375B" w:rsidRPr="001D5F27">
        <w:t>GPS</w:t>
      </w:r>
      <w:r w:rsidR="00D9375B" w:rsidRPr="00833BD5">
        <w:t xml:space="preserve">I </w:t>
      </w:r>
      <w:r w:rsidR="00D9375B">
        <w:t xml:space="preserve">and the </w:t>
      </w:r>
      <w:r w:rsidR="00D9375B" w:rsidRPr="001D5F27">
        <w:t>Re</w:t>
      </w:r>
      <w:r w:rsidR="00D9375B" w:rsidRPr="00833BD5">
        <w:t>mote UE</w:t>
      </w:r>
      <w:r w:rsidR="00D9375B">
        <w:t xml:space="preserve"> GPSI</w:t>
      </w:r>
      <w:r w:rsidR="00D9375B" w:rsidRPr="00833BD5">
        <w:t>.</w:t>
      </w:r>
    </w:p>
    <w:p w14:paraId="2EF4FC19" w14:textId="2112AEE7" w:rsidR="00D9375B" w:rsidRPr="00A63244" w:rsidRDefault="00D9375B" w:rsidP="00D9375B">
      <w:pPr>
        <w:pStyle w:val="B1"/>
      </w:pPr>
      <w:r w:rsidRPr="00833BD5">
        <w:tab/>
        <w:t xml:space="preserve">If </w:t>
      </w:r>
      <w:r w:rsidRPr="001205B0">
        <w:t xml:space="preserve">the Relay UE is </w:t>
      </w:r>
      <w:r w:rsidRPr="001D5F27">
        <w:t>authoris</w:t>
      </w:r>
      <w:r w:rsidRPr="001205B0">
        <w:t>ed to act as Relay UE for the Remote UE</w:t>
      </w:r>
      <w:r w:rsidRPr="001D5F27">
        <w:t xml:space="preserve">, </w:t>
      </w:r>
      <w:r w:rsidRPr="00833BD5">
        <w:t xml:space="preserve">the AMF continues in step </w:t>
      </w:r>
      <w:ins w:id="5369" w:author="S2-2007957" w:date="2020-10-27T11:57:00Z">
        <w:r w:rsidR="008B0B00">
          <w:t>11</w:t>
        </w:r>
      </w:ins>
      <w:del w:id="5370" w:author="S2-2007957" w:date="2020-10-27T11:57:00Z">
        <w:r w:rsidRPr="00833BD5" w:rsidDel="008B0B00">
          <w:delText>5</w:delText>
        </w:r>
      </w:del>
      <w:r w:rsidRPr="00833BD5">
        <w:t xml:space="preserve">. Otherwise, </w:t>
      </w:r>
      <w:r w:rsidRPr="001205B0">
        <w:t xml:space="preserve">the AMF rejects </w:t>
      </w:r>
      <w:r w:rsidRPr="001D5F27">
        <w:t>the UE-to-Network r</w:t>
      </w:r>
      <w:r w:rsidRPr="00833BD5">
        <w:t>elaying request.</w:t>
      </w:r>
    </w:p>
    <w:p w14:paraId="23A0EC46" w14:textId="6E1FD8B8" w:rsidR="00D9375B" w:rsidRPr="00803B1B" w:rsidRDefault="008B0B00" w:rsidP="00803B1B">
      <w:pPr>
        <w:pStyle w:val="B1"/>
        <w:rPr>
          <w:lang w:eastAsia="zh-CN"/>
        </w:rPr>
      </w:pPr>
      <w:ins w:id="5371" w:author="S2-2007957" w:date="2020-10-27T11:56:00Z">
        <w:r>
          <w:t>11</w:t>
        </w:r>
      </w:ins>
      <w:del w:id="5372" w:author="S2-2007957" w:date="2020-10-27T11:56:00Z">
        <w:r w:rsidR="00D9375B" w:rsidDel="008B0B00">
          <w:delText>9</w:delText>
        </w:r>
      </w:del>
      <w:r w:rsidR="00D9375B">
        <w:t>.</w:t>
      </w:r>
      <w:r w:rsidR="00D9375B">
        <w:tab/>
      </w:r>
      <w:r w:rsidR="00D9375B" w:rsidRPr="00A20062">
        <w:t>The AMF sends the relay authorisation including the authorisation result and the security (e.g. ciphering) p</w:t>
      </w:r>
      <w:r w:rsidR="00D9375B" w:rsidRPr="006B6E2B">
        <w:t>arameters.</w:t>
      </w:r>
    </w:p>
    <w:p w14:paraId="6F9510B8" w14:textId="36058826" w:rsidR="00D9375B" w:rsidRPr="00CB0C8A" w:rsidRDefault="00D9375B" w:rsidP="00D9375B">
      <w:pPr>
        <w:pStyle w:val="Heading3"/>
        <w:rPr>
          <w:lang w:eastAsia="zh-CN"/>
        </w:rPr>
      </w:pPr>
      <w:bookmarkStart w:id="5373" w:name="_Toc50130738"/>
      <w:bookmarkStart w:id="5374" w:name="_Toc50134052"/>
      <w:bookmarkStart w:id="5375" w:name="_Toc50134392"/>
      <w:bookmarkStart w:id="5376" w:name="_Toc50557344"/>
      <w:bookmarkStart w:id="5377" w:name="_Toc50549030"/>
      <w:bookmarkStart w:id="5378" w:name="_Toc54707214"/>
      <w:r w:rsidRPr="00CB0C8A">
        <w:rPr>
          <w:lang w:eastAsia="zh-CN"/>
        </w:rPr>
        <w:t>6.</w:t>
      </w:r>
      <w:r w:rsidR="00083C59">
        <w:rPr>
          <w:rFonts w:hint="eastAsia"/>
          <w:lang w:eastAsia="zh-CN"/>
        </w:rPr>
        <w:t>46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373"/>
      <w:bookmarkEnd w:id="5374"/>
      <w:bookmarkEnd w:id="5375"/>
      <w:bookmarkEnd w:id="5376"/>
      <w:bookmarkEnd w:id="5377"/>
      <w:bookmarkEnd w:id="5378"/>
    </w:p>
    <w:p w14:paraId="44AF5423" w14:textId="60209EF8" w:rsidR="00D9375B" w:rsidRDefault="00D9375B" w:rsidP="00D9375B">
      <w:pPr>
        <w:rPr>
          <w:noProof/>
        </w:rPr>
      </w:pPr>
      <w:r>
        <w:rPr>
          <w:noProof/>
        </w:rPr>
        <w:t>This solution impacts the following system entities.</w:t>
      </w:r>
    </w:p>
    <w:p w14:paraId="153B8EC5" w14:textId="5E7F6F8D" w:rsidR="00D9375B" w:rsidRDefault="00D9375B" w:rsidP="00D9375B">
      <w:pPr>
        <w:rPr>
          <w:noProof/>
        </w:rPr>
      </w:pPr>
      <w:r>
        <w:rPr>
          <w:noProof/>
        </w:rPr>
        <w:t>Remote UE:</w:t>
      </w:r>
    </w:p>
    <w:p w14:paraId="28E0DD0E" w14:textId="59E75DCC" w:rsidR="00D9375B" w:rsidRDefault="00D9375B" w:rsidP="00D9375B">
      <w:pPr>
        <w:pStyle w:val="B1"/>
        <w:rPr>
          <w:noProof/>
        </w:rPr>
      </w:pPr>
      <w:r>
        <w:rPr>
          <w:noProof/>
        </w:rPr>
        <w:t>-</w:t>
      </w:r>
      <w:r>
        <w:rPr>
          <w:noProof/>
        </w:rPr>
        <w:tab/>
        <w:t>Capability to provide SUCI for UE-to-Network Relay UE for authorisation</w:t>
      </w:r>
    </w:p>
    <w:p w14:paraId="558D327C" w14:textId="77777777" w:rsidR="00D9375B" w:rsidRDefault="00D9375B" w:rsidP="00D9375B">
      <w:pPr>
        <w:pStyle w:val="B1"/>
        <w:rPr>
          <w:noProof/>
        </w:rPr>
      </w:pPr>
      <w:r>
        <w:rPr>
          <w:noProof/>
        </w:rPr>
        <w:t>-</w:t>
      </w:r>
      <w:r>
        <w:rPr>
          <w:noProof/>
        </w:rPr>
        <w:tab/>
        <w:t>Capability to support the authentication procedure via Relay UE</w:t>
      </w:r>
    </w:p>
    <w:p w14:paraId="24D69511" w14:textId="77777777" w:rsidR="00D9375B" w:rsidRDefault="00D9375B" w:rsidP="00D9375B">
      <w:pPr>
        <w:rPr>
          <w:noProof/>
        </w:rPr>
      </w:pPr>
      <w:r>
        <w:rPr>
          <w:noProof/>
        </w:rPr>
        <w:t>Relay UE:</w:t>
      </w:r>
    </w:p>
    <w:p w14:paraId="572174BB" w14:textId="77777777" w:rsidR="00D9375B" w:rsidRDefault="00D9375B" w:rsidP="00D9375B">
      <w:pPr>
        <w:pStyle w:val="B1"/>
        <w:rPr>
          <w:noProof/>
        </w:rPr>
      </w:pPr>
      <w:r>
        <w:rPr>
          <w:noProof/>
        </w:rPr>
        <w:t>-</w:t>
      </w:r>
      <w:r>
        <w:rPr>
          <w:noProof/>
        </w:rPr>
        <w:tab/>
        <w:t>Capability to request authorisation for Remote UE identified by SUCI</w:t>
      </w:r>
    </w:p>
    <w:p w14:paraId="398815AE" w14:textId="77777777" w:rsidR="00D9375B" w:rsidRDefault="00D9375B" w:rsidP="00D9375B">
      <w:pPr>
        <w:pStyle w:val="B1"/>
        <w:rPr>
          <w:noProof/>
        </w:rPr>
      </w:pPr>
      <w:r>
        <w:rPr>
          <w:noProof/>
        </w:rPr>
        <w:t>-</w:t>
      </w:r>
      <w:r>
        <w:rPr>
          <w:noProof/>
        </w:rPr>
        <w:tab/>
        <w:t>Capability to relay the authentication procedure towards the Remote UE</w:t>
      </w:r>
    </w:p>
    <w:p w14:paraId="34B495B2" w14:textId="77777777" w:rsidR="00D9375B" w:rsidRDefault="00D9375B" w:rsidP="00D9375B">
      <w:pPr>
        <w:rPr>
          <w:noProof/>
        </w:rPr>
      </w:pPr>
      <w:r>
        <w:rPr>
          <w:noProof/>
        </w:rPr>
        <w:t>AMF:</w:t>
      </w:r>
    </w:p>
    <w:p w14:paraId="0EDF8D35" w14:textId="77777777" w:rsidR="00D9375B" w:rsidRPr="00F6420B" w:rsidRDefault="00D9375B" w:rsidP="00D9375B">
      <w:pPr>
        <w:pStyle w:val="B1"/>
        <w:rPr>
          <w:noProof/>
        </w:rPr>
      </w:pPr>
      <w:r>
        <w:rPr>
          <w:noProof/>
        </w:rPr>
        <w:t>-</w:t>
      </w:r>
      <w:r>
        <w:rPr>
          <w:noProof/>
        </w:rPr>
        <w:tab/>
        <w:t>Capability to request UE-to-</w:t>
      </w:r>
      <w:r w:rsidRPr="00F6420B">
        <w:rPr>
          <w:noProof/>
        </w:rPr>
        <w:t>Network relay authorisation from Remote PLMN</w:t>
      </w:r>
    </w:p>
    <w:p w14:paraId="3138DEEE" w14:textId="77777777" w:rsidR="00D9375B" w:rsidRPr="00F6420B" w:rsidRDefault="00D9375B" w:rsidP="00D9375B">
      <w:pPr>
        <w:pStyle w:val="B1"/>
        <w:rPr>
          <w:noProof/>
        </w:rPr>
      </w:pPr>
      <w:r w:rsidRPr="00F6420B">
        <w:rPr>
          <w:noProof/>
        </w:rPr>
        <w:t>-</w:t>
      </w:r>
      <w:r w:rsidRPr="00F6420B">
        <w:rPr>
          <w:noProof/>
        </w:rPr>
        <w:tab/>
        <w:t>Capability to request UE-to-Network relay authorisation from Intermediate PLMN</w:t>
      </w:r>
    </w:p>
    <w:p w14:paraId="6DCD1E89" w14:textId="77777777" w:rsidR="00D9375B" w:rsidRPr="001205B0" w:rsidRDefault="00D9375B" w:rsidP="00D9375B">
      <w:pPr>
        <w:rPr>
          <w:noProof/>
        </w:rPr>
      </w:pPr>
      <w:r w:rsidRPr="00F6420B">
        <w:rPr>
          <w:noProof/>
        </w:rPr>
        <w:t>A</w:t>
      </w:r>
      <w:r w:rsidRPr="001205B0">
        <w:rPr>
          <w:noProof/>
        </w:rPr>
        <w:t>USF:</w:t>
      </w:r>
    </w:p>
    <w:p w14:paraId="17764690" w14:textId="711951F2" w:rsidR="00F91D17" w:rsidRPr="00CE20F0" w:rsidRDefault="00D9375B" w:rsidP="00DE63F7">
      <w:pPr>
        <w:pStyle w:val="B1"/>
        <w:rPr>
          <w:lang w:eastAsia="zh-CN"/>
        </w:rPr>
      </w:pPr>
      <w:r w:rsidRPr="001205B0">
        <w:rPr>
          <w:noProof/>
        </w:rPr>
        <w:t>-</w:t>
      </w:r>
      <w:r w:rsidRPr="001205B0">
        <w:rPr>
          <w:noProof/>
        </w:rPr>
        <w:tab/>
        <w:t>Capability to interact with third party AAA server if PLMN operator delegates relay authorisation to third party.</w:t>
      </w:r>
    </w:p>
    <w:p w14:paraId="2500A10B" w14:textId="46E33D3D" w:rsidR="00E70252" w:rsidRPr="00DE63F7" w:rsidRDefault="00E70252" w:rsidP="00DE63F7">
      <w:pPr>
        <w:pStyle w:val="Heading2"/>
      </w:pPr>
      <w:bookmarkStart w:id="5379" w:name="_Toc50130739"/>
      <w:bookmarkStart w:id="5380" w:name="_Toc50134053"/>
      <w:bookmarkStart w:id="5381" w:name="_Toc50134393"/>
      <w:bookmarkStart w:id="5382" w:name="_Toc50557345"/>
      <w:bookmarkStart w:id="5383" w:name="_Toc50549031"/>
      <w:bookmarkStart w:id="5384" w:name="_Toc54707215"/>
      <w:r w:rsidRPr="00DE63F7">
        <w:t>6.</w:t>
      </w:r>
      <w:r w:rsidRPr="00DE63F7">
        <w:rPr>
          <w:rFonts w:hint="eastAsia"/>
        </w:rPr>
        <w:t>47</w:t>
      </w:r>
      <w:r w:rsidRPr="00DE63F7">
        <w:tab/>
        <w:t>Solution #</w:t>
      </w:r>
      <w:r w:rsidRPr="00DE63F7">
        <w:rPr>
          <w:rFonts w:hint="eastAsia"/>
        </w:rPr>
        <w:t>47</w:t>
      </w:r>
      <w:r w:rsidRPr="00DE63F7">
        <w:t>: Authorizing a UE to be a 5G UE-to-Network Relay and how to authorize a UE to access 5GC via a 5G UE-to-Network Relay</w:t>
      </w:r>
      <w:bookmarkEnd w:id="5379"/>
      <w:bookmarkEnd w:id="5380"/>
      <w:bookmarkEnd w:id="5381"/>
      <w:bookmarkEnd w:id="5382"/>
      <w:bookmarkEnd w:id="5383"/>
      <w:bookmarkEnd w:id="5384"/>
    </w:p>
    <w:p w14:paraId="242EF964" w14:textId="6218E034" w:rsidR="00E70252" w:rsidRDefault="00E70252" w:rsidP="00E70252">
      <w:pPr>
        <w:pStyle w:val="Heading3"/>
      </w:pPr>
      <w:bookmarkStart w:id="5385" w:name="_Toc50130740"/>
      <w:bookmarkStart w:id="5386" w:name="_Toc50134054"/>
      <w:bookmarkStart w:id="5387" w:name="_Toc50134394"/>
      <w:bookmarkStart w:id="5388" w:name="_Toc50557346"/>
      <w:bookmarkStart w:id="5389" w:name="_Toc50549032"/>
      <w:bookmarkStart w:id="5390" w:name="_Toc54707216"/>
      <w:r>
        <w:t>6.</w:t>
      </w:r>
      <w:r>
        <w:rPr>
          <w:rFonts w:hint="eastAsia"/>
          <w:lang w:eastAsia="zh-CN"/>
        </w:rPr>
        <w:t>47</w:t>
      </w:r>
      <w:r>
        <w:t>.1</w:t>
      </w:r>
      <w:r>
        <w:tab/>
        <w:t>Description</w:t>
      </w:r>
      <w:bookmarkEnd w:id="5385"/>
      <w:bookmarkEnd w:id="5386"/>
      <w:bookmarkEnd w:id="5387"/>
      <w:bookmarkEnd w:id="5388"/>
      <w:bookmarkEnd w:id="5389"/>
      <w:bookmarkEnd w:id="5390"/>
    </w:p>
    <w:p w14:paraId="3922355D" w14:textId="77777777" w:rsidR="00E70252" w:rsidRDefault="00E70252" w:rsidP="00E70252">
      <w:r>
        <w:t>This is a solution for key issue #3, UE-to-Network Relay and it applies to L3 Relay. The principles are as follows:</w:t>
      </w:r>
    </w:p>
    <w:p w14:paraId="706607ED" w14:textId="77777777" w:rsidR="00E70252" w:rsidRDefault="00E70252" w:rsidP="00E70252">
      <w:pPr>
        <w:pStyle w:val="B1"/>
      </w:pPr>
      <w:r>
        <w:t>-</w:t>
      </w:r>
      <w:r>
        <w:tab/>
        <w:t>During registration, the UE gets info if it is authorized to be a Relay. The AMF gets info if another UE can be connected to this UE.</w:t>
      </w:r>
    </w:p>
    <w:p w14:paraId="154AF275" w14:textId="77777777" w:rsidR="00E70252" w:rsidRDefault="00E70252" w:rsidP="00E70252">
      <w:pPr>
        <w:pStyle w:val="B1"/>
      </w:pPr>
      <w:r>
        <w:t>-</w:t>
      </w:r>
      <w:r>
        <w:tab/>
        <w:t>During PC5 connection establishment, the Remote UE provides its UE ID to the Relay UE which sends that info to the AMF to get authenticated and authorization:</w:t>
      </w:r>
    </w:p>
    <w:p w14:paraId="7744206F" w14:textId="41A22129" w:rsidR="00E70252" w:rsidRDefault="00E70252" w:rsidP="00E70252">
      <w:pPr>
        <w:pStyle w:val="B2"/>
      </w:pPr>
      <w:r>
        <w:t>-</w:t>
      </w:r>
      <w:r>
        <w:tab/>
        <w:t>the Relay UE</w:t>
      </w:r>
      <w:r w:rsidR="00DE63F7">
        <w:t>'</w:t>
      </w:r>
      <w:r>
        <w:t>s AMF initiate authentication for the Remote UE towards the Remote UE</w:t>
      </w:r>
      <w:r w:rsidR="00DE63F7">
        <w:t>'</w:t>
      </w:r>
      <w:r>
        <w:t>s AUSF;</w:t>
      </w:r>
    </w:p>
    <w:p w14:paraId="0B9D296E" w14:textId="52E59C30" w:rsidR="00E70252" w:rsidRDefault="00E70252" w:rsidP="00E70252">
      <w:pPr>
        <w:pStyle w:val="B2"/>
      </w:pPr>
      <w:r>
        <w:t>-</w:t>
      </w:r>
      <w:r>
        <w:tab/>
        <w:t>After the remote UE is authenticated, the Relay UE</w:t>
      </w:r>
      <w:r w:rsidR="00DE63F7">
        <w:t>'</w:t>
      </w:r>
      <w:r>
        <w:t>s AMF initiates authorization check towards the remote UE</w:t>
      </w:r>
      <w:r w:rsidR="00DE63F7">
        <w:t>'</w:t>
      </w:r>
      <w:r>
        <w:t>s UDM if the UE can act as Remote UE and if it can be connected to the Relay UE.</w:t>
      </w:r>
    </w:p>
    <w:p w14:paraId="274B120A" w14:textId="38B1C8A9" w:rsidR="00E70252" w:rsidRDefault="00E70252" w:rsidP="00E70252">
      <w:pPr>
        <w:pStyle w:val="B1"/>
        <w:rPr>
          <w:lang w:eastAsia="zh-CN"/>
        </w:rPr>
      </w:pPr>
      <w:r>
        <w:t>The functionality in this solution is optional as it should not be manda</w:t>
      </w:r>
      <w:r w:rsidR="005A74FA">
        <w:t>ted for public safety use case.</w:t>
      </w:r>
    </w:p>
    <w:p w14:paraId="44A10C4F" w14:textId="10BDF7A8" w:rsidR="00E70252" w:rsidRPr="00DE63F7" w:rsidRDefault="00DE63F7" w:rsidP="00DE63F7">
      <w:pPr>
        <w:pStyle w:val="EditorsNote"/>
      </w:pPr>
      <w:r w:rsidRPr="00DE63F7">
        <w:t>Editor's note:</w:t>
      </w:r>
      <w:r w:rsidRPr="00DE63F7">
        <w:tab/>
      </w:r>
      <w:r w:rsidR="00E70252" w:rsidRPr="00DE63F7">
        <w:t>The authentication and authorization aspects depend also on the study in SA</w:t>
      </w:r>
      <w:r>
        <w:t> WG</w:t>
      </w:r>
      <w:r w:rsidR="00E70252" w:rsidRPr="00DE63F7">
        <w:t>3.</w:t>
      </w:r>
    </w:p>
    <w:p w14:paraId="71621B4C" w14:textId="7CF0D96A" w:rsidR="00E70252" w:rsidRDefault="00B07DFC" w:rsidP="00E70252">
      <w:pPr>
        <w:pStyle w:val="Heading3"/>
      </w:pPr>
      <w:bookmarkStart w:id="5391" w:name="_Toc50130741"/>
      <w:bookmarkStart w:id="5392" w:name="_Toc50134055"/>
      <w:bookmarkStart w:id="5393" w:name="_Toc50134395"/>
      <w:bookmarkStart w:id="5394" w:name="_Toc50557347"/>
      <w:bookmarkStart w:id="5395" w:name="_Toc50549033"/>
      <w:bookmarkStart w:id="5396" w:name="_Toc54707217"/>
      <w:r>
        <w:t>6.</w:t>
      </w:r>
      <w:r>
        <w:rPr>
          <w:rFonts w:hint="eastAsia"/>
          <w:lang w:eastAsia="zh-CN"/>
        </w:rPr>
        <w:t>47</w:t>
      </w:r>
      <w:r w:rsidR="00E70252">
        <w:t>.2</w:t>
      </w:r>
      <w:r w:rsidR="00E70252">
        <w:tab/>
        <w:t>Procedures</w:t>
      </w:r>
      <w:bookmarkEnd w:id="5391"/>
      <w:bookmarkEnd w:id="5392"/>
      <w:bookmarkEnd w:id="5393"/>
      <w:bookmarkEnd w:id="5394"/>
      <w:bookmarkEnd w:id="5395"/>
      <w:bookmarkEnd w:id="5396"/>
    </w:p>
    <w:p w14:paraId="7955D158" w14:textId="66C682E6" w:rsidR="004E4DB2" w:rsidRDefault="00E70252" w:rsidP="004E4DB2">
      <w:pPr>
        <w:rPr>
          <w:ins w:id="5397" w:author="S2-2008294" w:date="2020-10-27T11:48:00Z"/>
          <w:rFonts w:cs="Arial"/>
        </w:rPr>
      </w:pPr>
      <w:r>
        <w:rPr>
          <w:rFonts w:cs="Arial"/>
        </w:rPr>
        <w:t xml:space="preserve">The connection of a Remote UE via a Relay UE works according to high level steps described in Figure </w:t>
      </w:r>
      <w:r w:rsidR="00311DB9">
        <w:t>6.</w:t>
      </w:r>
      <w:r w:rsidR="00311DB9">
        <w:rPr>
          <w:rFonts w:hint="eastAsia"/>
          <w:lang w:eastAsia="zh-CN"/>
        </w:rPr>
        <w:t>47</w:t>
      </w:r>
      <w:r>
        <w:t>.2-1</w:t>
      </w:r>
      <w:ins w:id="5398" w:author="S2-2008294" w:date="2020-10-27T11:48:00Z">
        <w:r w:rsidR="004E4DB2">
          <w:t>.</w:t>
        </w:r>
        <w:r w:rsidR="004E4DB2" w:rsidRPr="004E4DB2">
          <w:t xml:space="preserve"> </w:t>
        </w:r>
        <w:r w:rsidR="004E4DB2">
          <w:t>The proposed authorization procedure can be trigged in either UE-to-Network relay discovery phase or PC5 link establishment between the remote UE and the relay UE.</w:t>
        </w:r>
      </w:ins>
    </w:p>
    <w:p w14:paraId="5BBE2253" w14:textId="656C8E71" w:rsidR="00E70252" w:rsidDel="004E4DB2" w:rsidRDefault="00E70252" w:rsidP="00E70252">
      <w:pPr>
        <w:rPr>
          <w:del w:id="5399" w:author="S2-2008294" w:date="2020-10-27T11:48:00Z"/>
          <w:rFonts w:cs="Arial"/>
        </w:rPr>
      </w:pPr>
    </w:p>
    <w:p w14:paraId="2837C3C3" w14:textId="0107F947" w:rsidR="00E70252" w:rsidRDefault="004E4DB2" w:rsidP="00DE63F7">
      <w:pPr>
        <w:pStyle w:val="TH"/>
        <w:rPr>
          <w:lang w:eastAsia="zh-CN"/>
        </w:rPr>
      </w:pPr>
      <w:ins w:id="5400" w:author="S2-2008294" w:date="2020-10-27T11:49:00Z">
        <w:r>
          <w:object w:dxaOrig="9581" w:dyaOrig="9051" w14:anchorId="6BB10489">
            <v:shape id="_x0000_i1123" type="#_x0000_t75" style="width:479.9pt;height:481.85pt" o:ole="">
              <v:imagedata r:id="rId155" o:title=""/>
            </v:shape>
            <o:OLEObject Type="Embed" ProgID="Visio.Drawing.15" ShapeID="_x0000_i1123" DrawAspect="Content" ObjectID="_1665326732" r:id="rId156"/>
          </w:object>
        </w:r>
      </w:ins>
      <w:del w:id="5401" w:author="S2-2008294" w:date="2020-10-27T11:48:00Z">
        <w:r w:rsidR="00DE63F7" w:rsidDel="004E4DB2">
          <w:object w:dxaOrig="9585" w:dyaOrig="9053" w14:anchorId="114BD394">
            <v:shape id="_x0000_i1087" type="#_x0000_t75" style="width:480.15pt;height:482.1pt" o:ole="">
              <v:imagedata r:id="rId157" o:title=""/>
            </v:shape>
            <o:OLEObject Type="Embed" ProgID="Visio.Drawing.15" ShapeID="_x0000_i1087" DrawAspect="Content" ObjectID="_1665326733" r:id="rId158"/>
          </w:object>
        </w:r>
      </w:del>
    </w:p>
    <w:p w14:paraId="7E5DE21C" w14:textId="6605B336" w:rsidR="00E70252" w:rsidRPr="00A51D0A" w:rsidRDefault="008260D5" w:rsidP="00E70252">
      <w:pPr>
        <w:pStyle w:val="TF"/>
        <w:rPr>
          <w:rFonts w:cs="Arial"/>
        </w:rPr>
      </w:pPr>
      <w:r w:rsidRPr="00A51D0A">
        <w:rPr>
          <w:rFonts w:cs="Arial"/>
        </w:rPr>
        <w:t>Figure 6.</w:t>
      </w:r>
      <w:r w:rsidRPr="00A51D0A">
        <w:rPr>
          <w:rFonts w:cs="Arial" w:hint="eastAsia"/>
        </w:rPr>
        <w:t>47</w:t>
      </w:r>
      <w:r w:rsidR="00E70252" w:rsidRPr="00A51D0A">
        <w:rPr>
          <w:rFonts w:cs="Arial"/>
        </w:rPr>
        <w:t>.2-1: Authorizing a UE to access 5GC via a 5G UE-to-Network Relay</w:t>
      </w:r>
    </w:p>
    <w:p w14:paraId="392A92E9" w14:textId="7D59C9A8" w:rsidR="00DE63F7" w:rsidRDefault="00DE63F7" w:rsidP="00E70252">
      <w:pPr>
        <w:pStyle w:val="B1"/>
      </w:pPr>
      <w:r>
        <w:t>1.</w:t>
      </w:r>
      <w:r>
        <w:tab/>
        <w:t>The Relay UE registers (see TS 23.502 [8] clause 4.2.2.2).</w:t>
      </w:r>
    </w:p>
    <w:p w14:paraId="52662A18" w14:textId="41BD86A5" w:rsidR="00DE63F7" w:rsidRDefault="00DE63F7" w:rsidP="00E70252">
      <w:pPr>
        <w:pStyle w:val="B1"/>
      </w:pPr>
      <w:r>
        <w:tab/>
        <w:t>The AMF gets from the UDM the relay authorization info for the Relay UE including the associated remote UE(s).</w:t>
      </w:r>
    </w:p>
    <w:p w14:paraId="1DFBEB12" w14:textId="0E74FB17" w:rsidR="00DE63F7" w:rsidRDefault="00DE63F7" w:rsidP="00E70252">
      <w:pPr>
        <w:pStyle w:val="B1"/>
        <w:rPr>
          <w:ins w:id="5402" w:author="S2-2008294" w:date="2020-10-27T11:49:00Z"/>
        </w:rPr>
      </w:pPr>
      <w:r>
        <w:t>2.</w:t>
      </w:r>
      <w:r>
        <w:tab/>
        <w:t xml:space="preserve">Remote UE </w:t>
      </w:r>
      <w:ins w:id="5403" w:author="S2-2008294" w:date="2020-10-27T11:49:00Z">
        <w:r w:rsidR="004E4DB2">
          <w:t>can provide its SUCI in either UE-to-Network relay discovery phase or PC5 connection</w:t>
        </w:r>
        <w:r w:rsidR="004E4DB2" w:rsidRPr="004C7E60">
          <w:t xml:space="preserve"> </w:t>
        </w:r>
        <w:r w:rsidR="004E4DB2">
          <w:t>establishment phase. For example, the remote UE can provide its SUCI in the Solicitation message or in PC5 Direct Communication Request message to the relay UE</w:t>
        </w:r>
      </w:ins>
      <w:r>
        <w:t>.</w:t>
      </w:r>
    </w:p>
    <w:p w14:paraId="47FB5433" w14:textId="77777777" w:rsidR="004E4DB2" w:rsidRPr="004E4DB2" w:rsidRDefault="004E4DB2" w:rsidP="004E4DB2">
      <w:pPr>
        <w:pStyle w:val="B1"/>
        <w:ind w:firstLine="0"/>
        <w:rPr>
          <w:ins w:id="5404" w:author="S2-2008294" w:date="2020-10-27T11:49:00Z"/>
        </w:rPr>
      </w:pPr>
      <w:ins w:id="5405" w:author="S2-2008294" w:date="2020-10-27T11:49:00Z">
        <w:r w:rsidRPr="00FE2572">
          <w:t>If the authorization is done during the discovery phase, then the relay keeps the authorization result, so that there is no need to perform</w:t>
        </w:r>
        <w:r w:rsidRPr="00FD0A03">
          <w:t xml:space="preserve"> authorization </w:t>
        </w:r>
        <w:r w:rsidRPr="004E4DB2">
          <w:t>during the PC5 link establishment phase.</w:t>
        </w:r>
      </w:ins>
    </w:p>
    <w:p w14:paraId="0FDA10FB" w14:textId="77777777" w:rsidR="004E4DB2" w:rsidRDefault="004E4DB2" w:rsidP="003F3CA7">
      <w:pPr>
        <w:pStyle w:val="EditorsNote"/>
        <w:rPr>
          <w:ins w:id="5406" w:author="S2-2008294" w:date="2020-10-27T11:49:00Z"/>
        </w:rPr>
      </w:pPr>
      <w:ins w:id="5407" w:author="S2-2008294" w:date="2020-10-27T11:49:00Z">
        <w:r w:rsidRPr="004E4DB2">
          <w:t>Editor’</w:t>
        </w:r>
        <w:r w:rsidRPr="00065C38">
          <w:t>s note: The lifetime of authorisation which is performed during discovery is FFS</w:t>
        </w:r>
        <w:r>
          <w:t>.</w:t>
        </w:r>
      </w:ins>
    </w:p>
    <w:p w14:paraId="104318AD" w14:textId="0C0D30FC" w:rsidR="004E4DB2" w:rsidDel="004E4DB2" w:rsidRDefault="004E4DB2" w:rsidP="00E70252">
      <w:pPr>
        <w:pStyle w:val="B1"/>
        <w:rPr>
          <w:del w:id="5408" w:author="S2-2008294" w:date="2020-10-27T11:50:00Z"/>
        </w:rPr>
      </w:pPr>
    </w:p>
    <w:p w14:paraId="4199693F" w14:textId="7453DA71" w:rsidR="00E70252" w:rsidRDefault="00E70252" w:rsidP="00E70252">
      <w:pPr>
        <w:pStyle w:val="NO"/>
      </w:pPr>
      <w:r>
        <w:t>NOTE 1:</w:t>
      </w:r>
      <w:r>
        <w:tab/>
        <w:t xml:space="preserve">How the remote UE discovers the Relay UE is independent of this solution. Discovery can be based on methods defined in </w:t>
      </w:r>
      <w:r w:rsidR="00DE63F7">
        <w:t>TS 23.287 </w:t>
      </w:r>
      <w:r w:rsidR="00DE63F7">
        <w:rPr>
          <w:rFonts w:hint="eastAsia"/>
          <w:lang w:eastAsia="zh-CN"/>
        </w:rPr>
        <w:t>[</w:t>
      </w:r>
      <w:r w:rsidR="00FC62D4">
        <w:rPr>
          <w:rFonts w:hint="eastAsia"/>
          <w:lang w:eastAsia="zh-CN"/>
        </w:rPr>
        <w:t>5]</w:t>
      </w:r>
      <w:r>
        <w:t xml:space="preserve"> or in other solutions of this TR.</w:t>
      </w:r>
    </w:p>
    <w:p w14:paraId="356767A2" w14:textId="4C1E0023" w:rsidR="00E70252" w:rsidRDefault="00E70252" w:rsidP="00E70252">
      <w:pPr>
        <w:pStyle w:val="B1"/>
      </w:pPr>
      <w:r>
        <w:t>3.</w:t>
      </w:r>
      <w:r w:rsidR="00DE63F7">
        <w:tab/>
      </w:r>
      <w:r>
        <w:t>The Relay UE requests authorization for UE-to-Network relaying from its serving AMF and provides the SUCI of the Remote UE.</w:t>
      </w:r>
    </w:p>
    <w:p w14:paraId="5AFF9235" w14:textId="3EC85EB3" w:rsidR="00E70252" w:rsidRDefault="00E70252" w:rsidP="00E70252">
      <w:pPr>
        <w:pStyle w:val="NO"/>
      </w:pPr>
      <w:r>
        <w:t>NOTE</w:t>
      </w:r>
      <w:r w:rsidR="00DE63F7">
        <w:t> </w:t>
      </w:r>
      <w:r>
        <w:t>2:</w:t>
      </w:r>
      <w:r>
        <w:tab/>
        <w:t>It assumed that UE-to-Network relay authorisation is NAS signalling and it is expected that CT groups specify the stage 3 messages.</w:t>
      </w:r>
    </w:p>
    <w:p w14:paraId="1998EBB9" w14:textId="24D0C37E" w:rsidR="00E70252" w:rsidRDefault="00E70252" w:rsidP="00E70252">
      <w:pPr>
        <w:pStyle w:val="B1"/>
      </w:pPr>
      <w:r>
        <w:t>4.</w:t>
      </w:r>
      <w:r w:rsidR="00DE63F7">
        <w:tab/>
      </w:r>
      <w:r>
        <w:t>Based on info received in step 1, the Relay UE</w:t>
      </w:r>
      <w:r w:rsidR="00DE63F7">
        <w:t>'</w:t>
      </w:r>
      <w:r>
        <w:t xml:space="preserve">s AMF checks if the </w:t>
      </w:r>
      <w:del w:id="5409" w:author="S2-2008294" w:date="2020-10-27T11:50:00Z">
        <w:r w:rsidDel="004E4DB2">
          <w:delText xml:space="preserve">remote </w:delText>
        </w:r>
      </w:del>
      <w:r>
        <w:t xml:space="preserve">UE can </w:t>
      </w:r>
      <w:ins w:id="5410" w:author="S2-2008294" w:date="2020-10-27T11:50:00Z">
        <w:r w:rsidR="004E4DB2">
          <w:t xml:space="preserve">act  as a </w:t>
        </w:r>
      </w:ins>
      <w:del w:id="5411" w:author="S2-2008294" w:date="2020-10-27T11:50:00Z">
        <w:r w:rsidDel="004E4DB2">
          <w:delText xml:space="preserve">be connected to this </w:delText>
        </w:r>
      </w:del>
      <w:r>
        <w:t>Relay UE. If the authorization fails, the relay UE</w:t>
      </w:r>
      <w:r w:rsidR="00DE63F7">
        <w:t>'</w:t>
      </w:r>
      <w:r>
        <w:t>s AMF informs the relay UE and the PC5 connection is rejected. Otherwise the Relay</w:t>
      </w:r>
      <w:r w:rsidR="00DE63F7">
        <w:t>'</w:t>
      </w:r>
      <w:r>
        <w:t>s UE</w:t>
      </w:r>
      <w:r w:rsidR="00DE63F7">
        <w:t>'</w:t>
      </w:r>
      <w:r>
        <w:t>s AMF continues the procedure.</w:t>
      </w:r>
    </w:p>
    <w:p w14:paraId="1A97E456" w14:textId="46DDC0D5" w:rsidR="00E70252" w:rsidRDefault="00E70252" w:rsidP="00E70252">
      <w:pPr>
        <w:pStyle w:val="B1"/>
      </w:pPr>
      <w:r>
        <w:t>5-7.</w:t>
      </w:r>
      <w:r w:rsidR="00DE63F7">
        <w:tab/>
      </w:r>
      <w:r>
        <w:t>Based on the relay authorization info received in the step 1 or serving PLMN</w:t>
      </w:r>
      <w:r w:rsidR="00DE63F7">
        <w:t>'</w:t>
      </w:r>
      <w:r>
        <w:t>s local policy, the Relay UE</w:t>
      </w:r>
      <w:r w:rsidR="00DE63F7">
        <w:t>'</w:t>
      </w:r>
      <w:r>
        <w:t>s AMF initiate authentication towards the remote UE</w:t>
      </w:r>
      <w:r w:rsidR="00DE63F7">
        <w:t>'</w:t>
      </w:r>
      <w:r>
        <w:t xml:space="preserve">s AUSF using existing procedures as defined in </w:t>
      </w:r>
      <w:r w:rsidR="00DE63F7">
        <w:t>TS 33.501 [</w:t>
      </w:r>
      <w:r w:rsidR="00043B64">
        <w:rPr>
          <w:rFonts w:hint="eastAsia"/>
          <w:lang w:eastAsia="zh-CN"/>
        </w:rPr>
        <w:t>31</w:t>
      </w:r>
      <w:r>
        <w:t>].</w:t>
      </w:r>
    </w:p>
    <w:p w14:paraId="501F7FB2" w14:textId="6FB5CFAA" w:rsidR="00E70252" w:rsidRDefault="00DE63F7" w:rsidP="00DE63F7">
      <w:pPr>
        <w:pStyle w:val="B1"/>
      </w:pPr>
      <w:r>
        <w:tab/>
      </w:r>
      <w:r w:rsidR="00E70252">
        <w:t>The authentication is signalled transparently via the Relay UE and the AMF serving it. Part of the signalling may be encrypted and can be decrypted by the Remote UE.</w:t>
      </w:r>
    </w:p>
    <w:p w14:paraId="6372C24D" w14:textId="1888B52D" w:rsidR="00E70252" w:rsidRDefault="00E70252" w:rsidP="000E4857">
      <w:pPr>
        <w:pStyle w:val="NO"/>
      </w:pPr>
      <w:r>
        <w:t>NOTE</w:t>
      </w:r>
      <w:r w:rsidR="00DE63F7">
        <w:t> </w:t>
      </w:r>
      <w:r>
        <w:t>3</w:t>
      </w:r>
      <w:r w:rsidR="000E4857">
        <w:t>:</w:t>
      </w:r>
      <w:r w:rsidR="000E4857">
        <w:rPr>
          <w:rFonts w:hint="eastAsia"/>
          <w:lang w:eastAsia="zh-CN"/>
        </w:rPr>
        <w:tab/>
      </w:r>
      <w:r>
        <w:t>Security</w:t>
      </w:r>
      <w:ins w:id="5412" w:author="S2-2008294" w:date="2020-10-27T11:50:00Z">
        <w:r w:rsidR="004E4DB2">
          <w:t xml:space="preserve"> related</w:t>
        </w:r>
      </w:ins>
      <w:r>
        <w:t xml:space="preserve"> aspects </w:t>
      </w:r>
      <w:del w:id="5413" w:author="S2-2008294" w:date="2020-10-27T11:51:00Z">
        <w:r w:rsidDel="004E4DB2">
          <w:delText xml:space="preserve">of the remote UE authentication via the relay UE </w:delText>
        </w:r>
      </w:del>
      <w:r>
        <w:t xml:space="preserve">need to be </w:t>
      </w:r>
      <w:ins w:id="5414" w:author="S2-2008294" w:date="2020-10-27T11:51:00Z">
        <w:r w:rsidR="004E4DB2">
          <w:t>coordinated with</w:t>
        </w:r>
      </w:ins>
      <w:del w:id="5415" w:author="S2-2008294" w:date="2020-10-27T11:51:00Z">
        <w:r w:rsidDel="004E4DB2">
          <w:delText>covered</w:delText>
        </w:r>
      </w:del>
      <w:r>
        <w:t xml:space="preserve"> by SA</w:t>
      </w:r>
      <w:r w:rsidR="00DE63F7">
        <w:t> WG</w:t>
      </w:r>
      <w:r>
        <w:t>3.</w:t>
      </w:r>
    </w:p>
    <w:p w14:paraId="449500BA" w14:textId="6BBB0CCF" w:rsidR="00E70252" w:rsidRDefault="00DE63F7" w:rsidP="00DE63F7">
      <w:pPr>
        <w:pStyle w:val="B1"/>
      </w:pPr>
      <w:r>
        <w:tab/>
      </w:r>
      <w:r w:rsidR="00E70252">
        <w:t>As a result of the successful authentication of the remote UE, the relay UE</w:t>
      </w:r>
      <w:r>
        <w:t>'</w:t>
      </w:r>
      <w:r w:rsidR="00E70252">
        <w:t>s AMF receives the SUPI of the remote UE.</w:t>
      </w:r>
    </w:p>
    <w:p w14:paraId="2349C9F8" w14:textId="7D4F64BB" w:rsidR="00E70252" w:rsidRDefault="00E70252" w:rsidP="00E70252">
      <w:pPr>
        <w:pStyle w:val="B1"/>
      </w:pPr>
      <w:r>
        <w:t>8.</w:t>
      </w:r>
      <w:r w:rsidR="00DE63F7">
        <w:tab/>
      </w:r>
      <w:r>
        <w:t>After the remote UE is authenticated, the Relay UE</w:t>
      </w:r>
      <w:r w:rsidR="00DE63F7">
        <w:t>'</w:t>
      </w:r>
      <w:r>
        <w:t>s AMF initiates authorization check by providing both the Relay UE</w:t>
      </w:r>
      <w:r w:rsidR="00DE63F7">
        <w:t>'</w:t>
      </w:r>
      <w:r>
        <w:t>s ID (e.g. SUPI or GPSI) and Remote UE</w:t>
      </w:r>
      <w:r w:rsidR="00DE63F7">
        <w:t>'</w:t>
      </w:r>
      <w:r>
        <w:t>s ID to the UDM of the remote UE.</w:t>
      </w:r>
    </w:p>
    <w:p w14:paraId="60D6063C" w14:textId="29D91B8D" w:rsidR="00E70252" w:rsidRDefault="00E70252" w:rsidP="00E70252">
      <w:pPr>
        <w:pStyle w:val="B1"/>
      </w:pPr>
      <w:r>
        <w:t>9.</w:t>
      </w:r>
      <w:r w:rsidR="00DE63F7">
        <w:tab/>
      </w:r>
      <w:r>
        <w:t>Remote UE</w:t>
      </w:r>
      <w:r w:rsidR="00DE63F7">
        <w:t>'</w:t>
      </w:r>
      <w:r>
        <w:t>s UDM checks if the Relay UE can act as Relay for the remote UE.</w:t>
      </w:r>
    </w:p>
    <w:p w14:paraId="0DBA0F28" w14:textId="27DF3F42" w:rsidR="00E70252" w:rsidRDefault="00E70252" w:rsidP="00E70252">
      <w:pPr>
        <w:pStyle w:val="B1"/>
      </w:pPr>
      <w:r>
        <w:t>10.</w:t>
      </w:r>
      <w:r w:rsidR="00DE63F7">
        <w:tab/>
      </w:r>
      <w:r>
        <w:t>Remote UE</w:t>
      </w:r>
      <w:r w:rsidR="00DE63F7">
        <w:t>'</w:t>
      </w:r>
      <w:r>
        <w:t>s UDM responds to the Relay UE</w:t>
      </w:r>
      <w:r w:rsidR="00DE63F7">
        <w:t>'</w:t>
      </w:r>
      <w:r>
        <w:t>s AMF. If the authorization fails, the relay UE</w:t>
      </w:r>
      <w:r w:rsidR="00DE63F7">
        <w:t>'</w:t>
      </w:r>
      <w:r>
        <w:t>s AMF informs the relay UE and the PC5 connection is rejected. Otherwise the Relay</w:t>
      </w:r>
      <w:r w:rsidR="00DE63F7">
        <w:t>'</w:t>
      </w:r>
      <w:r>
        <w:t>s UE</w:t>
      </w:r>
      <w:r w:rsidR="00DE63F7">
        <w:t>'</w:t>
      </w:r>
      <w:r>
        <w:t>s AMF continues the procedure.</w:t>
      </w:r>
    </w:p>
    <w:p w14:paraId="35E41F77" w14:textId="592B7010" w:rsidR="00E70252" w:rsidRDefault="00E70252" w:rsidP="00E70252">
      <w:pPr>
        <w:pStyle w:val="NO"/>
      </w:pPr>
      <w:r>
        <w:t>NOTE 4:</w:t>
      </w:r>
      <w:r w:rsidR="00DE63F7">
        <w:tab/>
      </w:r>
      <w:r>
        <w:t>The service operation and the point of enforcement for the remote UE</w:t>
      </w:r>
      <w:r w:rsidR="00DE63F7">
        <w:t>'</w:t>
      </w:r>
      <w:r>
        <w:t>s authorization check with the remote UE</w:t>
      </w:r>
      <w:r w:rsidR="00DE63F7">
        <w:t>'</w:t>
      </w:r>
      <w:r>
        <w:t>s UDM can be decided during normative phase. For example, the relay UE</w:t>
      </w:r>
      <w:r w:rsidR="00DE63F7">
        <w:t>'</w:t>
      </w:r>
      <w:r>
        <w:t>s AMF may enforce the authorization after receiving the authorization information and/or Remote</w:t>
      </w:r>
      <w:r w:rsidR="00DE63F7">
        <w:t>'</w:t>
      </w:r>
      <w:r>
        <w:t>s UE subscription data from the remote UE</w:t>
      </w:r>
      <w:r w:rsidR="00DE63F7">
        <w:t>'</w:t>
      </w:r>
      <w:r>
        <w:t>s UDM (via existing Nudm_SDM_Get service operation).</w:t>
      </w:r>
    </w:p>
    <w:p w14:paraId="0B97D8F9" w14:textId="695E7ABA" w:rsidR="00E70252" w:rsidRDefault="00E70252" w:rsidP="00E70252">
      <w:pPr>
        <w:pStyle w:val="B1"/>
        <w:rPr>
          <w:ins w:id="5416" w:author="S2-2008294" w:date="2020-10-27T11:52:00Z"/>
        </w:rPr>
      </w:pPr>
      <w:r>
        <w:t>11.</w:t>
      </w:r>
      <w:r w:rsidR="00DE63F7">
        <w:tab/>
      </w:r>
      <w:r>
        <w:t>The Relay UE</w:t>
      </w:r>
      <w:r w:rsidR="00DE63F7">
        <w:t>'</w:t>
      </w:r>
      <w:r>
        <w:t>s AMF sends Authorization result to the Relay UE.</w:t>
      </w:r>
      <w:r w:rsidRPr="00FA6D04">
        <w:t xml:space="preserve"> </w:t>
      </w:r>
      <w:r>
        <w:t xml:space="preserve">The Relay UE may </w:t>
      </w:r>
      <w:ins w:id="5417" w:author="S2-2008294" w:date="2020-10-27T11:51:00Z">
        <w:r w:rsidR="00065C38">
          <w:t xml:space="preserve">forward the authorization result to the remote UE if required, e.g. via the Discovery Response message or Direct Communication Accept message. If the authorization fails, the relay UE shall not respond to the discovery request message or shall </w:t>
        </w:r>
      </w:ins>
      <w:del w:id="5418" w:author="S2-2008294" w:date="2020-10-27T11:51:00Z">
        <w:r w:rsidDel="00065C38">
          <w:delText xml:space="preserve">perform following procedure if the authorization is success or </w:delText>
        </w:r>
      </w:del>
      <w:r>
        <w:t>reject PC5 connection establishment if the</w:t>
      </w:r>
      <w:r w:rsidRPr="00FA6D04">
        <w:t xml:space="preserve"> </w:t>
      </w:r>
      <w:r>
        <w:t>authorization failed.</w:t>
      </w:r>
    </w:p>
    <w:p w14:paraId="34523D65" w14:textId="77777777" w:rsidR="00065C38" w:rsidRDefault="00065C38" w:rsidP="003F3CA7">
      <w:pPr>
        <w:pStyle w:val="NO"/>
        <w:rPr>
          <w:ins w:id="5419" w:author="S2-2008294" w:date="2020-10-27T11:52:00Z"/>
        </w:rPr>
      </w:pPr>
      <w:ins w:id="5420" w:author="S2-2008294" w:date="2020-10-27T11:52:00Z">
        <w:r>
          <w:t>NOTE 5: Whether the authorization result needs security protection, e.g. to prevent the relay UE from modifying it, is expected to be addressed by SA WG3.</w:t>
        </w:r>
      </w:ins>
    </w:p>
    <w:p w14:paraId="5125ECB2" w14:textId="53934AFF" w:rsidR="00065C38" w:rsidDel="00065C38" w:rsidRDefault="00065C38" w:rsidP="00E70252">
      <w:pPr>
        <w:pStyle w:val="B1"/>
        <w:rPr>
          <w:del w:id="5421" w:author="S2-2008294" w:date="2020-10-27T11:52:00Z"/>
        </w:rPr>
      </w:pPr>
    </w:p>
    <w:p w14:paraId="452255A2" w14:textId="39F49648" w:rsidR="00E70252" w:rsidRPr="00E70252" w:rsidRDefault="00E70252" w:rsidP="00E70252">
      <w:pPr>
        <w:pStyle w:val="B1"/>
        <w:rPr>
          <w:lang w:eastAsia="zh-CN"/>
        </w:rPr>
      </w:pPr>
      <w:r>
        <w:t>12</w:t>
      </w:r>
      <w:r w:rsidR="00DE63F7">
        <w:t>.</w:t>
      </w:r>
      <w:r w:rsidR="00DE63F7">
        <w:tab/>
      </w:r>
      <w:r>
        <w:t xml:space="preserve">Procedure continues depending on </w:t>
      </w:r>
      <w:ins w:id="5422" w:author="S2-2008294" w:date="2020-10-27T11:52:00Z">
        <w:r w:rsidR="00065C38">
          <w:t xml:space="preserve">the </w:t>
        </w:r>
      </w:ins>
      <w:r>
        <w:t xml:space="preserve">L3 procedure, e.g. step 3 in </w:t>
      </w:r>
      <w:r w:rsidR="00DE63F7">
        <w:t>clause</w:t>
      </w:r>
      <w:r>
        <w:t xml:space="preserve"> 6.6.2</w:t>
      </w:r>
      <w:ins w:id="5423" w:author="S2-2008294" w:date="2020-10-27T11:52:00Z">
        <w:r w:rsidR="00065C38">
          <w:t xml:space="preserve"> </w:t>
        </w:r>
        <w:r w:rsidR="00065C38">
          <w:t>if the authorization is successful</w:t>
        </w:r>
      </w:ins>
      <w:r>
        <w:t>.</w:t>
      </w:r>
    </w:p>
    <w:p w14:paraId="513C1206" w14:textId="27130067" w:rsidR="00E70252" w:rsidRDefault="00E70252" w:rsidP="00E70252">
      <w:pPr>
        <w:pStyle w:val="Heading3"/>
        <w:rPr>
          <w:lang w:eastAsia="zh-CN"/>
        </w:rPr>
      </w:pPr>
      <w:bookmarkStart w:id="5424" w:name="_Toc50130742"/>
      <w:bookmarkStart w:id="5425" w:name="_Toc50134056"/>
      <w:bookmarkStart w:id="5426" w:name="_Toc50134396"/>
      <w:bookmarkStart w:id="5427" w:name="_Toc50557348"/>
      <w:bookmarkStart w:id="5428" w:name="_Toc50549034"/>
      <w:bookmarkStart w:id="5429" w:name="_Toc54707218"/>
      <w:r>
        <w:rPr>
          <w:lang w:eastAsia="zh-CN"/>
        </w:rPr>
        <w:t>6.</w:t>
      </w:r>
      <w:r w:rsidR="00412659">
        <w:rPr>
          <w:rFonts w:hint="eastAsia"/>
          <w:lang w:eastAsia="zh-CN"/>
        </w:rPr>
        <w:t>47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5424"/>
      <w:bookmarkEnd w:id="5425"/>
      <w:bookmarkEnd w:id="5426"/>
      <w:bookmarkEnd w:id="5427"/>
      <w:bookmarkEnd w:id="5428"/>
      <w:bookmarkEnd w:id="5429"/>
    </w:p>
    <w:p w14:paraId="088C58C9" w14:textId="5810B846" w:rsidR="00E70252" w:rsidRDefault="00E70252" w:rsidP="00E70252">
      <w:pPr>
        <w:rPr>
          <w:noProof/>
        </w:rPr>
      </w:pPr>
      <w:r>
        <w:rPr>
          <w:noProof/>
        </w:rPr>
        <w:t>This solution impacts the following system entities.</w:t>
      </w:r>
    </w:p>
    <w:p w14:paraId="0B36BA04" w14:textId="147A3305" w:rsidR="00E70252" w:rsidRPr="00DE63F7" w:rsidRDefault="00E70252" w:rsidP="00DE63F7">
      <w:r w:rsidRPr="00DE63F7">
        <w:t>Remote UE:</w:t>
      </w:r>
    </w:p>
    <w:p w14:paraId="4D8AD842" w14:textId="5C930F76" w:rsidR="00E70252" w:rsidRDefault="00E70252" w:rsidP="00E70252">
      <w:pPr>
        <w:pStyle w:val="B1"/>
        <w:rPr>
          <w:noProof/>
        </w:rPr>
      </w:pPr>
      <w:r>
        <w:rPr>
          <w:noProof/>
        </w:rPr>
        <w:t>-</w:t>
      </w:r>
      <w:r>
        <w:rPr>
          <w:noProof/>
        </w:rPr>
        <w:tab/>
        <w:t>Capability to provide SUCI for Relay UE for authorisation</w:t>
      </w:r>
      <w:r w:rsidR="00DE63F7">
        <w:rPr>
          <w:noProof/>
        </w:rPr>
        <w:t>.</w:t>
      </w:r>
    </w:p>
    <w:p w14:paraId="62974DA4" w14:textId="5159FC65" w:rsidR="00E70252" w:rsidRDefault="00E70252" w:rsidP="00E70252">
      <w:pPr>
        <w:pStyle w:val="B1"/>
        <w:rPr>
          <w:noProof/>
        </w:rPr>
      </w:pPr>
      <w:r>
        <w:rPr>
          <w:noProof/>
        </w:rPr>
        <w:t>-</w:t>
      </w:r>
      <w:r>
        <w:rPr>
          <w:noProof/>
        </w:rPr>
        <w:tab/>
        <w:t>Capability to support the authentication procedure via Relay UE</w:t>
      </w:r>
      <w:r w:rsidR="00DE63F7">
        <w:rPr>
          <w:noProof/>
        </w:rPr>
        <w:t>.</w:t>
      </w:r>
    </w:p>
    <w:p w14:paraId="618A7B78" w14:textId="77777777" w:rsidR="00E70252" w:rsidRPr="00DE63F7" w:rsidRDefault="00E70252" w:rsidP="00DE63F7">
      <w:r w:rsidRPr="00DE63F7">
        <w:t>Relay UE:</w:t>
      </w:r>
    </w:p>
    <w:p w14:paraId="18AFA435" w14:textId="28A56738" w:rsidR="00E70252" w:rsidRDefault="00E70252" w:rsidP="00E70252">
      <w:pPr>
        <w:pStyle w:val="B1"/>
        <w:rPr>
          <w:noProof/>
        </w:rPr>
      </w:pPr>
      <w:r>
        <w:rPr>
          <w:noProof/>
        </w:rPr>
        <w:t>-</w:t>
      </w:r>
      <w:r>
        <w:rPr>
          <w:noProof/>
        </w:rPr>
        <w:tab/>
        <w:t>Capability to request authorisation for Remote UE identified by SUCI</w:t>
      </w:r>
      <w:r w:rsidR="00DE63F7">
        <w:rPr>
          <w:noProof/>
        </w:rPr>
        <w:t>.</w:t>
      </w:r>
    </w:p>
    <w:p w14:paraId="253B312A" w14:textId="50575C1B" w:rsidR="00E70252" w:rsidRDefault="00E70252" w:rsidP="00E70252">
      <w:pPr>
        <w:pStyle w:val="B1"/>
        <w:rPr>
          <w:noProof/>
        </w:rPr>
      </w:pPr>
      <w:r>
        <w:rPr>
          <w:noProof/>
        </w:rPr>
        <w:t>-</w:t>
      </w:r>
      <w:r>
        <w:rPr>
          <w:noProof/>
        </w:rPr>
        <w:tab/>
        <w:t>Capability to relay the authentication procedure towards the Remote UE</w:t>
      </w:r>
      <w:r w:rsidR="00DE63F7">
        <w:rPr>
          <w:noProof/>
        </w:rPr>
        <w:t>.</w:t>
      </w:r>
    </w:p>
    <w:p w14:paraId="6AD9DCAA" w14:textId="77777777" w:rsidR="00E70252" w:rsidRPr="00DE63F7" w:rsidRDefault="00E70252" w:rsidP="00DE63F7">
      <w:r w:rsidRPr="00DE63F7">
        <w:t>AMF/UDM:</w:t>
      </w:r>
    </w:p>
    <w:p w14:paraId="42F35FBE" w14:textId="77777777" w:rsidR="00E70252" w:rsidRDefault="00E70252" w:rsidP="00E70252">
      <w:pPr>
        <w:pStyle w:val="B1"/>
        <w:rPr>
          <w:noProof/>
        </w:rPr>
      </w:pPr>
      <w:r>
        <w:rPr>
          <w:noProof/>
        </w:rPr>
        <w:t>-</w:t>
      </w:r>
      <w:r>
        <w:rPr>
          <w:noProof/>
        </w:rPr>
        <w:tab/>
        <w:t>Support new service operation Nudm_Check_Authorization or using the exsiting Nudm_SDM_Get. For a UE authorized to be a remote UE, the AMF checks if another UE can act as its Relay for this particular UE.</w:t>
      </w:r>
    </w:p>
    <w:p w14:paraId="0DACCAC7" w14:textId="77777777" w:rsidR="00E70252" w:rsidRDefault="00E70252" w:rsidP="00E70252">
      <w:pPr>
        <w:pStyle w:val="B1"/>
        <w:rPr>
          <w:noProof/>
        </w:rPr>
      </w:pPr>
      <w:r>
        <w:rPr>
          <w:noProof/>
        </w:rPr>
        <w:t>-</w:t>
      </w:r>
      <w:r>
        <w:rPr>
          <w:noProof/>
        </w:rPr>
        <w:tab/>
        <w:t>For a UE authorized to be Relay, AMF checks if another UE can act as Remote UE to this Relay.</w:t>
      </w:r>
    </w:p>
    <w:p w14:paraId="6A2E67AA" w14:textId="38EBE419" w:rsidR="00E70252" w:rsidRDefault="00E70252" w:rsidP="00DE63F7">
      <w:pPr>
        <w:pStyle w:val="B1"/>
        <w:rPr>
          <w:lang w:eastAsia="zh-CN"/>
        </w:rPr>
      </w:pPr>
      <w:r>
        <w:rPr>
          <w:noProof/>
        </w:rPr>
        <w:t>-</w:t>
      </w:r>
      <w:r>
        <w:rPr>
          <w:noProof/>
        </w:rPr>
        <w:tab/>
        <w:t>The UDM is provisioned with association between the Remote UE and Relay UE to decide whether the Remote UE is allowed to access via the Relay UE.</w:t>
      </w:r>
    </w:p>
    <w:p w14:paraId="721495C0" w14:textId="7C67B4E4" w:rsidR="00B972D0" w:rsidRPr="00CB0C8A" w:rsidRDefault="00B972D0" w:rsidP="00B972D0">
      <w:pPr>
        <w:pStyle w:val="Heading2"/>
        <w:rPr>
          <w:lang w:eastAsia="zh-CN"/>
        </w:rPr>
      </w:pPr>
      <w:bookmarkStart w:id="5430" w:name="_Toc50130743"/>
      <w:bookmarkStart w:id="5431" w:name="_Toc50134057"/>
      <w:bookmarkStart w:id="5432" w:name="_Toc50134397"/>
      <w:bookmarkStart w:id="5433" w:name="_Toc50557349"/>
      <w:bookmarkStart w:id="5434" w:name="_Toc50549035"/>
      <w:bookmarkStart w:id="5435" w:name="_Toc54707219"/>
      <w:r w:rsidRPr="00CB0C8A">
        <w:t>6.</w:t>
      </w:r>
      <w:r w:rsidR="008266B9">
        <w:rPr>
          <w:rFonts w:hint="eastAsia"/>
          <w:lang w:eastAsia="zh-CN"/>
        </w:rPr>
        <w:t>48</w:t>
      </w:r>
      <w:r w:rsidRPr="00CB0C8A">
        <w:tab/>
        <w:t>Solution #</w:t>
      </w:r>
      <w:r w:rsidR="004E0F9E">
        <w:rPr>
          <w:rFonts w:hint="eastAsia"/>
          <w:lang w:eastAsia="zh-CN"/>
        </w:rPr>
        <w:t>48</w:t>
      </w:r>
      <w:r w:rsidRPr="00CB0C8A">
        <w:t xml:space="preserve">: </w:t>
      </w:r>
      <w:r>
        <w:t>Relay UE network information advertisement</w:t>
      </w:r>
      <w:bookmarkEnd w:id="5430"/>
      <w:bookmarkEnd w:id="5431"/>
      <w:bookmarkEnd w:id="5432"/>
      <w:bookmarkEnd w:id="5433"/>
      <w:bookmarkEnd w:id="5434"/>
      <w:bookmarkEnd w:id="5435"/>
    </w:p>
    <w:p w14:paraId="1AC1C876" w14:textId="591B86C9" w:rsidR="00B972D0" w:rsidRDefault="00B972D0" w:rsidP="00B972D0">
      <w:pPr>
        <w:pStyle w:val="Heading3"/>
      </w:pPr>
      <w:bookmarkStart w:id="5436" w:name="_Toc50130744"/>
      <w:bookmarkStart w:id="5437" w:name="_Toc50134058"/>
      <w:bookmarkStart w:id="5438" w:name="_Toc50134398"/>
      <w:bookmarkStart w:id="5439" w:name="_Toc50557350"/>
      <w:bookmarkStart w:id="5440" w:name="_Toc50549036"/>
      <w:bookmarkStart w:id="5441" w:name="_Toc54707220"/>
      <w:r w:rsidRPr="00CB0C8A">
        <w:t>6.</w:t>
      </w:r>
      <w:r w:rsidR="00955817">
        <w:rPr>
          <w:rFonts w:hint="eastAsia"/>
          <w:lang w:eastAsia="zh-CN"/>
        </w:rPr>
        <w:t>48</w:t>
      </w:r>
      <w:r w:rsidRPr="00CB0C8A">
        <w:t>.1</w:t>
      </w:r>
      <w:r w:rsidRPr="00CB0C8A">
        <w:tab/>
      </w:r>
      <w:r w:rsidRPr="00403CAD">
        <w:rPr>
          <w:rFonts w:hint="eastAsia"/>
          <w:lang w:eastAsia="zh-CN"/>
        </w:rPr>
        <w:t xml:space="preserve">General </w:t>
      </w:r>
      <w:r w:rsidRPr="00426C39">
        <w:t>Description</w:t>
      </w:r>
      <w:bookmarkEnd w:id="5436"/>
      <w:bookmarkEnd w:id="5437"/>
      <w:bookmarkEnd w:id="5438"/>
      <w:bookmarkEnd w:id="5439"/>
      <w:bookmarkEnd w:id="5440"/>
      <w:bookmarkEnd w:id="5441"/>
    </w:p>
    <w:p w14:paraId="173404F3" w14:textId="77777777" w:rsidR="00B972D0" w:rsidRDefault="00B972D0" w:rsidP="00B972D0">
      <w:pPr>
        <w:rPr>
          <w:lang w:eastAsia="ko-KR"/>
        </w:rPr>
      </w:pPr>
      <w:r>
        <w:rPr>
          <w:lang w:eastAsia="ko-KR"/>
        </w:rPr>
        <w:t>This solution addresses Key Issue #1 (ProSe Direct discovery) and K</w:t>
      </w:r>
      <w:r w:rsidRPr="00F33853">
        <w:rPr>
          <w:lang w:eastAsia="ko-KR"/>
        </w:rPr>
        <w:t xml:space="preserve">ey </w:t>
      </w:r>
      <w:r>
        <w:rPr>
          <w:lang w:eastAsia="ko-KR"/>
        </w:rPr>
        <w:t>I</w:t>
      </w:r>
      <w:r w:rsidRPr="00F33853">
        <w:rPr>
          <w:lang w:eastAsia="ko-KR"/>
        </w:rPr>
        <w:t>ssue #3</w:t>
      </w:r>
      <w:r>
        <w:rPr>
          <w:lang w:eastAsia="ko-KR"/>
        </w:rPr>
        <w:t xml:space="preserve"> (</w:t>
      </w:r>
      <w:r w:rsidRPr="00F33853">
        <w:rPr>
          <w:lang w:eastAsia="ko-KR"/>
        </w:rPr>
        <w:t>UE-to-Network Relay</w:t>
      </w:r>
      <w:r>
        <w:rPr>
          <w:lang w:eastAsia="ko-KR"/>
        </w:rPr>
        <w:t>)</w:t>
      </w:r>
      <w:r w:rsidRPr="00F33853">
        <w:rPr>
          <w:lang w:eastAsia="ko-KR"/>
        </w:rPr>
        <w:t>.</w:t>
      </w:r>
    </w:p>
    <w:p w14:paraId="41AEACF4" w14:textId="704E40A7" w:rsidR="00B972D0" w:rsidRDefault="00B972D0" w:rsidP="00B972D0">
      <w:pPr>
        <w:rPr>
          <w:lang w:eastAsia="ko-KR"/>
        </w:rPr>
      </w:pPr>
      <w:r>
        <w:rPr>
          <w:lang w:eastAsia="ko-KR"/>
        </w:rPr>
        <w:t>Relay UE serving cell information, i.e. Cell ID, PLMN ID, TAI, can be useful for the Remote UE for L3 UE-to-network relay solutions to support the below operation:</w:t>
      </w:r>
    </w:p>
    <w:p w14:paraId="39EE72BF" w14:textId="77777777" w:rsidR="00DE63F7" w:rsidRDefault="00DE63F7" w:rsidP="00DE63F7">
      <w:pPr>
        <w:pStyle w:val="B1"/>
        <w:rPr>
          <w:lang w:eastAsia="ko-KR"/>
        </w:rPr>
      </w:pPr>
      <w:r>
        <w:rPr>
          <w:lang w:eastAsia="ko-KR"/>
        </w:rPr>
        <w:t>-</w:t>
      </w:r>
      <w:r>
        <w:rPr>
          <w:lang w:eastAsia="ko-KR"/>
        </w:rPr>
        <w:tab/>
        <w:t>An application may request for this information</w:t>
      </w:r>
    </w:p>
    <w:p w14:paraId="36B18BE8" w14:textId="77777777" w:rsidR="00DE63F7" w:rsidRDefault="00DE63F7" w:rsidP="00DE63F7">
      <w:pPr>
        <w:pStyle w:val="B1"/>
        <w:rPr>
          <w:lang w:eastAsia="ko-KR"/>
        </w:rPr>
      </w:pPr>
      <w:r>
        <w:rPr>
          <w:lang w:eastAsia="ko-KR"/>
        </w:rPr>
        <w:t>-</w:t>
      </w:r>
      <w:r>
        <w:rPr>
          <w:lang w:eastAsia="ko-KR"/>
        </w:rPr>
        <w:tab/>
        <w:t>For N3IWF selection by the L3 remote UE</w:t>
      </w:r>
    </w:p>
    <w:p w14:paraId="5BBD95F9" w14:textId="1CEA9A2F" w:rsidR="00B972D0" w:rsidRDefault="00B972D0" w:rsidP="00B972D0">
      <w:pPr>
        <w:pStyle w:val="Heading3"/>
      </w:pPr>
      <w:bookmarkStart w:id="5442" w:name="_Toc50130745"/>
      <w:bookmarkStart w:id="5443" w:name="_Toc50134059"/>
      <w:bookmarkStart w:id="5444" w:name="_Toc50134399"/>
      <w:bookmarkStart w:id="5445" w:name="_Toc50557351"/>
      <w:bookmarkStart w:id="5446" w:name="_Toc50549037"/>
      <w:bookmarkStart w:id="5447" w:name="_Toc54707221"/>
      <w:r w:rsidRPr="00CB0C8A">
        <w:t>6.</w:t>
      </w:r>
      <w:r w:rsidR="00955817">
        <w:rPr>
          <w:rFonts w:hint="eastAsia"/>
          <w:lang w:eastAsia="zh-CN"/>
        </w:rPr>
        <w:t>48</w:t>
      </w:r>
      <w:r w:rsidRPr="00CB0C8A">
        <w:t>.</w:t>
      </w:r>
      <w:r>
        <w:t>2</w:t>
      </w:r>
      <w:r w:rsidRPr="00CB0C8A">
        <w:tab/>
      </w:r>
      <w:r>
        <w:rPr>
          <w:lang w:eastAsia="zh-CN"/>
        </w:rPr>
        <w:t>Relay UE network information announcement procedure</w:t>
      </w:r>
      <w:bookmarkEnd w:id="5442"/>
      <w:bookmarkEnd w:id="5443"/>
      <w:bookmarkEnd w:id="5444"/>
      <w:bookmarkEnd w:id="5445"/>
      <w:bookmarkEnd w:id="5446"/>
      <w:bookmarkEnd w:id="5447"/>
    </w:p>
    <w:p w14:paraId="71420ECB" w14:textId="4C9F0085" w:rsidR="00DE63F7" w:rsidRDefault="00DE63F7" w:rsidP="00DE63F7">
      <w:pPr>
        <w:rPr>
          <w:lang w:eastAsia="zh-CN"/>
        </w:rPr>
      </w:pPr>
      <w:bookmarkStart w:id="5448" w:name="_Toc50130746"/>
      <w:bookmarkStart w:id="5449" w:name="_Toc50134060"/>
      <w:bookmarkStart w:id="5450" w:name="_Toc50134400"/>
      <w:bookmarkStart w:id="5451" w:name="_Toc50557352"/>
      <w:r>
        <w:rPr>
          <w:lang w:eastAsia="zh-CN"/>
        </w:rPr>
        <w:t>Support the procedures in clause 5.4.4.5 of TS 23.303 [9], to advertise the Cell ID of the Relay UE in below cases:</w:t>
      </w:r>
    </w:p>
    <w:p w14:paraId="0FAD11C9" w14:textId="77777777" w:rsidR="00DE63F7" w:rsidRDefault="00DE63F7" w:rsidP="00DE63F7">
      <w:pPr>
        <w:pStyle w:val="B1"/>
        <w:rPr>
          <w:lang w:eastAsia="zh-CN"/>
        </w:rPr>
      </w:pPr>
      <w:r>
        <w:rPr>
          <w:lang w:eastAsia="zh-CN"/>
        </w:rPr>
        <w:t>-</w:t>
      </w:r>
      <w:r>
        <w:rPr>
          <w:lang w:eastAsia="zh-CN"/>
        </w:rPr>
        <w:tab/>
        <w:t>Remote UE request the Relay UE to announce Cell ID based on application request, via Cell ID Announcement Request and Response messages</w:t>
      </w:r>
    </w:p>
    <w:p w14:paraId="5E009806" w14:textId="77777777" w:rsidR="00DE63F7" w:rsidRDefault="00DE63F7" w:rsidP="00DE63F7">
      <w:pPr>
        <w:pStyle w:val="B1"/>
        <w:rPr>
          <w:lang w:eastAsia="zh-CN"/>
        </w:rPr>
      </w:pPr>
      <w:r>
        <w:rPr>
          <w:lang w:eastAsia="zh-CN"/>
        </w:rPr>
        <w:t>-</w:t>
      </w:r>
      <w:r>
        <w:rPr>
          <w:lang w:eastAsia="zh-CN"/>
        </w:rPr>
        <w:tab/>
        <w:t>Relay UE advertise its network information periodically to assist Remote UEs with Relay connectivity, via Relay Discovery Additional Information message.</w:t>
      </w:r>
    </w:p>
    <w:p w14:paraId="1D79B765" w14:textId="26E1605B" w:rsidR="00DE63F7" w:rsidRDefault="00DE63F7" w:rsidP="00DE63F7">
      <w:pPr>
        <w:rPr>
          <w:lang w:eastAsia="zh-CN"/>
        </w:rPr>
      </w:pPr>
      <w:r>
        <w:rPr>
          <w:lang w:eastAsia="zh-CN"/>
        </w:rPr>
        <w:t>In addition to the identifiers discussed in clause 4.6.4.10 of TS 23.303 [9], except for information on TMGIs, support these identifiers in the Relay discovery additional information message about Relay UE serving cell:</w:t>
      </w:r>
    </w:p>
    <w:p w14:paraId="1F54F3A8" w14:textId="7BA465B2" w:rsidR="00DE63F7" w:rsidRDefault="00DE63F7" w:rsidP="00DE63F7">
      <w:pPr>
        <w:pStyle w:val="B1"/>
        <w:rPr>
          <w:lang w:eastAsia="zh-CN"/>
        </w:rPr>
      </w:pPr>
      <w:r>
        <w:rPr>
          <w:lang w:eastAsia="zh-CN"/>
        </w:rPr>
        <w:t>-</w:t>
      </w:r>
      <w:r>
        <w:rPr>
          <w:lang w:eastAsia="zh-CN"/>
        </w:rPr>
        <w:tab/>
        <w:t>PLMN ID.</w:t>
      </w:r>
    </w:p>
    <w:p w14:paraId="39BA442B" w14:textId="20345782" w:rsidR="00DE63F7" w:rsidRDefault="00DE63F7" w:rsidP="00DE63F7">
      <w:pPr>
        <w:pStyle w:val="B1"/>
        <w:rPr>
          <w:lang w:eastAsia="zh-CN"/>
        </w:rPr>
      </w:pPr>
      <w:r>
        <w:rPr>
          <w:lang w:eastAsia="zh-CN"/>
        </w:rPr>
        <w:t>-</w:t>
      </w:r>
      <w:r>
        <w:rPr>
          <w:lang w:eastAsia="zh-CN"/>
        </w:rPr>
        <w:tab/>
        <w:t>TAI.</w:t>
      </w:r>
    </w:p>
    <w:p w14:paraId="0744E51F" w14:textId="1D58963A" w:rsidR="00B972D0" w:rsidRPr="00403CAD" w:rsidRDefault="00B972D0" w:rsidP="00B972D0">
      <w:pPr>
        <w:pStyle w:val="Heading3"/>
        <w:rPr>
          <w:lang w:eastAsia="zh-CN"/>
        </w:rPr>
      </w:pPr>
      <w:bookmarkStart w:id="5452" w:name="_Toc50549038"/>
      <w:bookmarkStart w:id="5453" w:name="_Toc54707222"/>
      <w:r w:rsidRPr="00426C39">
        <w:rPr>
          <w:lang w:eastAsia="zh-CN"/>
        </w:rPr>
        <w:t>6.</w:t>
      </w:r>
      <w:r w:rsidR="00955817">
        <w:rPr>
          <w:rFonts w:hint="eastAsia"/>
          <w:lang w:eastAsia="zh-CN"/>
        </w:rPr>
        <w:t>48</w:t>
      </w:r>
      <w:r>
        <w:rPr>
          <w:lang w:eastAsia="zh-CN"/>
        </w:rPr>
        <w:t>.3</w:t>
      </w:r>
      <w:r w:rsidRPr="00426C39">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448"/>
      <w:bookmarkEnd w:id="5449"/>
      <w:bookmarkEnd w:id="5450"/>
      <w:bookmarkEnd w:id="5451"/>
      <w:bookmarkEnd w:id="5452"/>
      <w:bookmarkEnd w:id="5453"/>
    </w:p>
    <w:p w14:paraId="7916859D" w14:textId="4360336A" w:rsidR="00B972D0" w:rsidRDefault="00B972D0" w:rsidP="00B972D0">
      <w:r>
        <w:t>The solution has impacts in the following entities:</w:t>
      </w:r>
    </w:p>
    <w:p w14:paraId="60005958" w14:textId="77777777" w:rsidR="00DE63F7" w:rsidRDefault="00DE63F7" w:rsidP="00DE63F7">
      <w:r>
        <w:t>Relay UE:</w:t>
      </w:r>
    </w:p>
    <w:p w14:paraId="5C17042B" w14:textId="0C9538F4" w:rsidR="00DE63F7" w:rsidRDefault="00DE63F7" w:rsidP="00DE63F7">
      <w:pPr>
        <w:pStyle w:val="B1"/>
      </w:pPr>
      <w:r>
        <w:t>-</w:t>
      </w:r>
      <w:r>
        <w:tab/>
        <w:t>support Cell ID announcement Request/Response procedure and Relay discovery additional information procedure.</w:t>
      </w:r>
    </w:p>
    <w:p w14:paraId="18FDA460" w14:textId="5F70D3EB" w:rsidR="00DE63F7" w:rsidRDefault="00DE63F7" w:rsidP="00DE63F7">
      <w:pPr>
        <w:pStyle w:val="B1"/>
      </w:pPr>
      <w:r>
        <w:t>-</w:t>
      </w:r>
      <w:r>
        <w:tab/>
        <w:t>advertises the Cell ID, PLMN ID and 5GS TAI corresponding to the serving cell.</w:t>
      </w:r>
    </w:p>
    <w:p w14:paraId="370489A5" w14:textId="77777777" w:rsidR="00DE63F7" w:rsidRDefault="00DE63F7" w:rsidP="00DE63F7">
      <w:r>
        <w:t>Remote UE:</w:t>
      </w:r>
    </w:p>
    <w:p w14:paraId="479C575D" w14:textId="7D8CD252" w:rsidR="00DE63F7" w:rsidRDefault="00DE63F7" w:rsidP="00DE63F7">
      <w:pPr>
        <w:pStyle w:val="B1"/>
      </w:pPr>
      <w:r>
        <w:t>-</w:t>
      </w:r>
      <w:r>
        <w:tab/>
        <w:t>support Cell ID announcement Request/Response procedure and Relay discovery additional information procedure.</w:t>
      </w:r>
    </w:p>
    <w:p w14:paraId="48065047" w14:textId="1B166434" w:rsidR="001C1F58" w:rsidRPr="00CB0C8A" w:rsidRDefault="001C1F58" w:rsidP="001C1F58">
      <w:pPr>
        <w:pStyle w:val="Heading2"/>
        <w:rPr>
          <w:lang w:eastAsia="zh-CN"/>
        </w:rPr>
      </w:pPr>
      <w:bookmarkStart w:id="5454" w:name="_Toc50130747"/>
      <w:bookmarkStart w:id="5455" w:name="_Toc50134061"/>
      <w:bookmarkStart w:id="5456" w:name="_Toc50134401"/>
      <w:bookmarkStart w:id="5457" w:name="_Toc50557353"/>
      <w:bookmarkStart w:id="5458" w:name="_Toc50549039"/>
      <w:bookmarkStart w:id="5459" w:name="_Toc54707223"/>
      <w:r w:rsidRPr="00CB0C8A">
        <w:t>6.</w:t>
      </w:r>
      <w:r>
        <w:rPr>
          <w:rFonts w:hint="eastAsia"/>
          <w:lang w:eastAsia="zh-CN"/>
        </w:rPr>
        <w:t>49</w:t>
      </w:r>
      <w:r w:rsidRPr="00CB0C8A">
        <w:tab/>
        <w:t>Solution #</w:t>
      </w:r>
      <w:r>
        <w:rPr>
          <w:rFonts w:hint="eastAsia"/>
          <w:lang w:eastAsia="zh-CN"/>
        </w:rPr>
        <w:t>49</w:t>
      </w:r>
      <w:r w:rsidRPr="00CB0C8A">
        <w:t xml:space="preserve">: </w:t>
      </w:r>
      <w:r>
        <w:t>Support Layer-3 UE-to-UE Relay to Handle Non-IP Traffic</w:t>
      </w:r>
      <w:bookmarkEnd w:id="5454"/>
      <w:bookmarkEnd w:id="5455"/>
      <w:bookmarkEnd w:id="5456"/>
      <w:bookmarkEnd w:id="5457"/>
      <w:bookmarkEnd w:id="5458"/>
      <w:bookmarkEnd w:id="5459"/>
    </w:p>
    <w:p w14:paraId="35428E15" w14:textId="674F934C" w:rsidR="001C1F58" w:rsidRDefault="001C1F58" w:rsidP="001C1F58">
      <w:pPr>
        <w:pStyle w:val="Heading3"/>
      </w:pPr>
      <w:bookmarkStart w:id="5460" w:name="_Toc50130748"/>
      <w:bookmarkStart w:id="5461" w:name="_Toc50134062"/>
      <w:bookmarkStart w:id="5462" w:name="_Toc50134402"/>
      <w:bookmarkStart w:id="5463" w:name="_Toc50557354"/>
      <w:bookmarkStart w:id="5464" w:name="_Toc50549040"/>
      <w:bookmarkStart w:id="5465" w:name="_Toc54707224"/>
      <w:r w:rsidRPr="00CB0C8A">
        <w:t>6.</w:t>
      </w:r>
      <w:r>
        <w:rPr>
          <w:rFonts w:hint="eastAsia"/>
          <w:lang w:eastAsia="zh-CN"/>
        </w:rPr>
        <w:t>49</w:t>
      </w:r>
      <w:r w:rsidRPr="00CB0C8A">
        <w:t>.1</w:t>
      </w:r>
      <w:r w:rsidRPr="00CB0C8A">
        <w:tab/>
        <w:t>Description</w:t>
      </w:r>
      <w:bookmarkEnd w:id="5460"/>
      <w:bookmarkEnd w:id="5461"/>
      <w:bookmarkEnd w:id="5462"/>
      <w:bookmarkEnd w:id="5463"/>
      <w:bookmarkEnd w:id="5464"/>
      <w:bookmarkEnd w:id="5465"/>
    </w:p>
    <w:p w14:paraId="555190BF" w14:textId="5F186A85" w:rsidR="001C1F58" w:rsidRPr="00F8338A" w:rsidRDefault="001C1F58" w:rsidP="001C1F58">
      <w:pPr>
        <w:pStyle w:val="Heading4"/>
      </w:pPr>
      <w:bookmarkStart w:id="5466" w:name="_Toc50130749"/>
      <w:bookmarkStart w:id="5467" w:name="_Toc50134063"/>
      <w:bookmarkStart w:id="5468" w:name="_Toc50134403"/>
      <w:bookmarkStart w:id="5469" w:name="_Toc50557355"/>
      <w:bookmarkStart w:id="5470" w:name="_Toc50549041"/>
      <w:bookmarkStart w:id="5471" w:name="_Toc54707225"/>
      <w:r>
        <w:t>6.</w:t>
      </w:r>
      <w:r>
        <w:rPr>
          <w:rFonts w:hint="eastAsia"/>
          <w:lang w:eastAsia="zh-CN"/>
        </w:rPr>
        <w:t>49</w:t>
      </w:r>
      <w:r>
        <w:t>.1.1</w:t>
      </w:r>
      <w:r>
        <w:tab/>
        <w:t>General</w:t>
      </w:r>
      <w:bookmarkEnd w:id="5466"/>
      <w:bookmarkEnd w:id="5467"/>
      <w:bookmarkEnd w:id="5468"/>
      <w:bookmarkEnd w:id="5469"/>
      <w:bookmarkEnd w:id="5470"/>
      <w:bookmarkEnd w:id="5471"/>
    </w:p>
    <w:p w14:paraId="352AD66A" w14:textId="44D1A093" w:rsidR="001C1F58" w:rsidRDefault="001C1F58" w:rsidP="001C1F58">
      <w:r>
        <w:t>The user plane protocol stack assumed in this contribution is illustrated by Figure 6.</w:t>
      </w:r>
      <w:r w:rsidR="002E469E">
        <w:rPr>
          <w:rFonts w:hint="eastAsia"/>
          <w:lang w:eastAsia="zh-CN"/>
        </w:rPr>
        <w:t>49</w:t>
      </w:r>
      <w:r>
        <w:t>.1.1-1. Since there is no IP headers in the Non-IP packets, the UE-to-UE relay cannot use destination IP addresses to forward the packets, In this solution, the UE-to-UE relay uses the Layer-2 IDs in the incoming Layer-2 frames to find the correct outgoing PC5 links. Basically, the solution is based on the following principles:</w:t>
      </w:r>
    </w:p>
    <w:p w14:paraId="477070FB" w14:textId="005EF0D1" w:rsidR="001C1F58" w:rsidRDefault="00633F79" w:rsidP="007F129E">
      <w:pPr>
        <w:pStyle w:val="B1"/>
      </w:pPr>
      <w:r>
        <w:rPr>
          <w:rFonts w:hint="eastAsia"/>
        </w:rPr>
        <w:t>1.</w:t>
      </w:r>
      <w:r>
        <w:rPr>
          <w:rFonts w:hint="eastAsia"/>
        </w:rPr>
        <w:tab/>
      </w:r>
      <w:r w:rsidR="001C1F58">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p>
    <w:p w14:paraId="68C61043" w14:textId="486EF946" w:rsidR="00723CE0" w:rsidRDefault="00633F79" w:rsidP="00723CE0">
      <w:pPr>
        <w:pStyle w:val="B1"/>
        <w:rPr>
          <w:ins w:id="5472" w:author="S2-2007443" w:date="2020-10-27T14:45:00Z"/>
        </w:rPr>
      </w:pPr>
      <w:r>
        <w:rPr>
          <w:rFonts w:hint="eastAsia"/>
        </w:rPr>
        <w:t>2.</w:t>
      </w:r>
      <w:r>
        <w:rPr>
          <w:rFonts w:hint="eastAsia"/>
        </w:rPr>
        <w:tab/>
      </w:r>
      <w:r w:rsidR="001C1F58">
        <w:t xml:space="preserve">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w:t>
      </w:r>
      <w:ins w:id="5473" w:author="S2-2007443" w:date="2020-10-27T14:45:00Z">
        <w:r w:rsidR="00723CE0">
          <w:t xml:space="preserve">The source and target UEs store the mapping information when establishing relay path between the source and target UEs via the UE-to-UE relay. </w:t>
        </w:r>
      </w:ins>
      <w:r w:rsidR="001C1F58">
        <w:t xml:space="preserve">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w:t>
      </w:r>
      <w:del w:id="5474" w:author="S2-2007443" w:date="2020-10-27T14:45:00Z">
        <w:r w:rsidR="001C1F58" w:rsidDel="00723CE0">
          <w:delText xml:space="preserve">destination </w:delText>
        </w:r>
      </w:del>
      <w:ins w:id="5475" w:author="S2-2007443" w:date="2020-10-27T14:45:00Z">
        <w:r w:rsidR="00723CE0">
          <w:t>target</w:t>
        </w:r>
        <w:r w:rsidR="00723CE0">
          <w:t xml:space="preserve"> </w:t>
        </w:r>
      </w:ins>
      <w:r w:rsidR="001C1F58">
        <w:t>UE.</w:t>
      </w:r>
      <w:ins w:id="5476" w:author="S2-2007443" w:date="2020-10-27T14:45:00Z">
        <w:r w:rsidR="00723CE0" w:rsidRPr="00723CE0">
          <w:t xml:space="preserve"> </w:t>
        </w:r>
        <w:r w:rsidR="00723CE0">
          <w:t>The source and target UEs identify the original UE when receiving packets from the UE-to-UE relay according to the mapping information.</w:t>
        </w:r>
      </w:ins>
    </w:p>
    <w:p w14:paraId="3FAB2A2C" w14:textId="116AC75D" w:rsidR="001C1F58" w:rsidRDefault="001C1F58" w:rsidP="007F129E">
      <w:pPr>
        <w:pStyle w:val="B1"/>
      </w:pPr>
    </w:p>
    <w:p w14:paraId="247D9D6C" w14:textId="77777777" w:rsidR="001C1F58" w:rsidRDefault="001C1F58" w:rsidP="00DE63F7">
      <w:pPr>
        <w:pStyle w:val="TH"/>
      </w:pPr>
      <w:r>
        <w:object w:dxaOrig="10276" w:dyaOrig="5521" w14:anchorId="390BEE1B">
          <v:shape id="_x0000_i1088" type="#_x0000_t75" style="width:322.8pt;height:174.15pt" o:ole="">
            <v:imagedata r:id="rId159" o:title=""/>
          </v:shape>
          <o:OLEObject Type="Embed" ProgID="Visio.Drawing.15" ShapeID="_x0000_i1088" DrawAspect="Content" ObjectID="_1665326734" r:id="rId160"/>
        </w:object>
      </w:r>
    </w:p>
    <w:p w14:paraId="020CFDFF" w14:textId="37780A3A" w:rsidR="001C1F58" w:rsidRPr="002765DD" w:rsidRDefault="002765DD" w:rsidP="002765DD">
      <w:pPr>
        <w:pStyle w:val="TF"/>
        <w:rPr>
          <w:rFonts w:cs="Arial"/>
        </w:rPr>
      </w:pPr>
      <w:r>
        <w:rPr>
          <w:rFonts w:cs="Arial"/>
        </w:rPr>
        <w:t>Figure 6.</w:t>
      </w:r>
      <w:r>
        <w:rPr>
          <w:rFonts w:cs="Arial" w:hint="eastAsia"/>
          <w:lang w:eastAsia="zh-CN"/>
        </w:rPr>
        <w:t>49</w:t>
      </w:r>
      <w:r w:rsidR="001C1F58" w:rsidRPr="002765DD">
        <w:rPr>
          <w:rFonts w:cs="Arial"/>
        </w:rPr>
        <w:t>.1.1-1: User plane protocol stack of PC5 when using Layer-3 UE-to-UE relay to forward Non-IP traffic</w:t>
      </w:r>
    </w:p>
    <w:p w14:paraId="4778D73C" w14:textId="15E2FF8C" w:rsidR="001C1F58" w:rsidRDefault="00793366" w:rsidP="001C1F58">
      <w:pPr>
        <w:pStyle w:val="Heading4"/>
      </w:pPr>
      <w:bookmarkStart w:id="5477" w:name="_Toc50130750"/>
      <w:bookmarkStart w:id="5478" w:name="_Toc50134064"/>
      <w:bookmarkStart w:id="5479" w:name="_Toc50134404"/>
      <w:bookmarkStart w:id="5480" w:name="_Toc50557356"/>
      <w:bookmarkStart w:id="5481" w:name="_Toc50549042"/>
      <w:bookmarkStart w:id="5482" w:name="_Toc54707226"/>
      <w:r>
        <w:t>6.</w:t>
      </w:r>
      <w:r>
        <w:rPr>
          <w:rFonts w:hint="eastAsia"/>
        </w:rPr>
        <w:t>49</w:t>
      </w:r>
      <w:r w:rsidR="001C1F58">
        <w:t>.1.</w:t>
      </w:r>
      <w:r w:rsidR="00633F79">
        <w:t>2</w:t>
      </w:r>
      <w:r w:rsidR="00633F79">
        <w:rPr>
          <w:rFonts w:hint="eastAsia"/>
          <w:lang w:eastAsia="zh-CN"/>
        </w:rPr>
        <w:tab/>
      </w:r>
      <w:r w:rsidR="001C1F58">
        <w:t>QoS handling</w:t>
      </w:r>
      <w:bookmarkEnd w:id="5477"/>
      <w:bookmarkEnd w:id="5478"/>
      <w:bookmarkEnd w:id="5479"/>
      <w:bookmarkEnd w:id="5480"/>
      <w:bookmarkEnd w:id="5481"/>
      <w:bookmarkEnd w:id="5482"/>
    </w:p>
    <w:p w14:paraId="01E5EA1A" w14:textId="192836F1" w:rsidR="001C1F58" w:rsidRPr="00E863F0" w:rsidRDefault="00DE63F7" w:rsidP="001C1F58">
      <w:r>
        <w:t>Regarding QoS handling, solution #31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w:t>
      </w:r>
    </w:p>
    <w:p w14:paraId="6C528EA1" w14:textId="45E54995" w:rsidR="001C1F58" w:rsidRDefault="00793366" w:rsidP="001C1F58">
      <w:pPr>
        <w:pStyle w:val="Heading4"/>
      </w:pPr>
      <w:bookmarkStart w:id="5483" w:name="_Toc50130751"/>
      <w:bookmarkStart w:id="5484" w:name="_Toc50134065"/>
      <w:bookmarkStart w:id="5485" w:name="_Toc50134405"/>
      <w:bookmarkStart w:id="5486" w:name="_Toc50557357"/>
      <w:bookmarkStart w:id="5487" w:name="_Toc50549043"/>
      <w:bookmarkStart w:id="5488" w:name="_Toc54707227"/>
      <w:r>
        <w:t>6.</w:t>
      </w:r>
      <w:r>
        <w:rPr>
          <w:rFonts w:hint="eastAsia"/>
          <w:lang w:eastAsia="zh-CN"/>
        </w:rPr>
        <w:t>49</w:t>
      </w:r>
      <w:r w:rsidR="00633F79">
        <w:t>.1.3</w:t>
      </w:r>
      <w:r w:rsidR="00633F79">
        <w:rPr>
          <w:rFonts w:hint="eastAsia"/>
          <w:lang w:eastAsia="zh-CN"/>
        </w:rPr>
        <w:tab/>
      </w:r>
      <w:r w:rsidR="001C1F58">
        <w:t>Security</w:t>
      </w:r>
      <w:bookmarkEnd w:id="5483"/>
      <w:bookmarkEnd w:id="5484"/>
      <w:bookmarkEnd w:id="5485"/>
      <w:bookmarkEnd w:id="5486"/>
      <w:bookmarkEnd w:id="5487"/>
      <w:bookmarkEnd w:id="5488"/>
    </w:p>
    <w:p w14:paraId="3636B69E" w14:textId="6A332716" w:rsidR="001C1F58" w:rsidRDefault="001C1F58" w:rsidP="001C1F58">
      <w:pPr>
        <w:rPr>
          <w:lang w:val="en-US"/>
        </w:rPr>
      </w:pPr>
      <w:r w:rsidRPr="00706501">
        <w:rPr>
          <w:lang w:val="en-US"/>
        </w:rPr>
        <w:t>For end-to-end security, IPsec cannot be used, since it is not IP traffic. It is up to the application to implement end-to-end security for non-IP traffic</w:t>
      </w:r>
      <w:r w:rsidR="00DE63F7">
        <w:rPr>
          <w:lang w:val="en-US"/>
        </w:rPr>
        <w:t>.</w:t>
      </w:r>
    </w:p>
    <w:p w14:paraId="6C08AD07" w14:textId="24B80C12" w:rsidR="001C1F58" w:rsidRPr="00706501" w:rsidRDefault="00DE63F7" w:rsidP="002765DD">
      <w:pPr>
        <w:pStyle w:val="EditorsNote"/>
        <w:rPr>
          <w:lang w:val="en-US"/>
        </w:rPr>
      </w:pPr>
      <w:r>
        <w:rPr>
          <w:lang w:val="en-US" w:eastAsia="zh-CN"/>
        </w:rPr>
        <w:t>Editor's note:</w:t>
      </w:r>
      <w:r>
        <w:rPr>
          <w:lang w:val="en-US"/>
        </w:rPr>
        <w:tab/>
      </w:r>
      <w:r w:rsidR="001C1F58" w:rsidRPr="00706501">
        <w:rPr>
          <w:lang w:val="en-US"/>
        </w:rPr>
        <w:t>How to handle end-to-end security for Non-IP traffic is</w:t>
      </w:r>
      <w:r w:rsidR="001C1F58" w:rsidRPr="00706501">
        <w:t xml:space="preserve"> FFS and </w:t>
      </w:r>
      <w:r w:rsidR="001C1F58">
        <w:t xml:space="preserve">shall be </w:t>
      </w:r>
      <w:r w:rsidR="001C1F58" w:rsidRPr="00706501">
        <w:t>co-ordinated with SA WG3 group.</w:t>
      </w:r>
    </w:p>
    <w:p w14:paraId="23E2D962" w14:textId="79F635FA" w:rsidR="001C1F58" w:rsidRDefault="001C1F58" w:rsidP="001C1F58">
      <w:pPr>
        <w:pStyle w:val="Heading3"/>
      </w:pPr>
      <w:bookmarkStart w:id="5489" w:name="_Toc50130752"/>
      <w:bookmarkStart w:id="5490" w:name="_Toc50134066"/>
      <w:bookmarkStart w:id="5491" w:name="_Toc50134406"/>
      <w:bookmarkStart w:id="5492" w:name="_Toc50557358"/>
      <w:bookmarkStart w:id="5493" w:name="_Toc50549044"/>
      <w:bookmarkStart w:id="5494" w:name="_Toc54707228"/>
      <w:r w:rsidRPr="00CB0C8A">
        <w:t>6</w:t>
      </w:r>
      <w:r w:rsidR="00793366">
        <w:t>.</w:t>
      </w:r>
      <w:r w:rsidR="00793366">
        <w:rPr>
          <w:rFonts w:hint="eastAsia"/>
          <w:lang w:eastAsia="zh-CN"/>
        </w:rPr>
        <w:t>49</w:t>
      </w:r>
      <w:r w:rsidR="00633F79">
        <w:t>.2</w:t>
      </w:r>
      <w:r w:rsidR="00633F79">
        <w:rPr>
          <w:rFonts w:hint="eastAsia"/>
          <w:lang w:eastAsia="zh-CN"/>
        </w:rPr>
        <w:tab/>
      </w:r>
      <w:r w:rsidRPr="00CB0C8A">
        <w:t>Procedures</w:t>
      </w:r>
      <w:bookmarkEnd w:id="5489"/>
      <w:bookmarkEnd w:id="5490"/>
      <w:bookmarkEnd w:id="5491"/>
      <w:bookmarkEnd w:id="5492"/>
      <w:bookmarkEnd w:id="5493"/>
      <w:bookmarkEnd w:id="5494"/>
    </w:p>
    <w:p w14:paraId="50BA5766" w14:textId="1E630AB2" w:rsidR="001C1F58" w:rsidRDefault="00793366" w:rsidP="001C1F58">
      <w:pPr>
        <w:pStyle w:val="Heading4"/>
      </w:pPr>
      <w:bookmarkStart w:id="5495" w:name="_Toc50130753"/>
      <w:bookmarkStart w:id="5496" w:name="_Toc50134067"/>
      <w:bookmarkStart w:id="5497" w:name="_Toc50134407"/>
      <w:bookmarkStart w:id="5498" w:name="_Toc50557359"/>
      <w:bookmarkStart w:id="5499" w:name="_Toc50549045"/>
      <w:bookmarkStart w:id="5500" w:name="_Toc54707229"/>
      <w:r>
        <w:t>6.</w:t>
      </w:r>
      <w:r>
        <w:rPr>
          <w:rFonts w:hint="eastAsia"/>
          <w:lang w:eastAsia="zh-CN"/>
        </w:rPr>
        <w:t>49</w:t>
      </w:r>
      <w:r w:rsidR="00633F79">
        <w:t>.2.1</w:t>
      </w:r>
      <w:r w:rsidR="00633F79">
        <w:rPr>
          <w:rFonts w:hint="eastAsia"/>
          <w:lang w:eastAsia="zh-CN"/>
        </w:rPr>
        <w:tab/>
      </w:r>
      <w:r w:rsidR="001C1F58">
        <w:t>Relay path establishment procedure</w:t>
      </w:r>
      <w:bookmarkEnd w:id="5495"/>
      <w:bookmarkEnd w:id="5496"/>
      <w:bookmarkEnd w:id="5497"/>
      <w:bookmarkEnd w:id="5498"/>
      <w:bookmarkEnd w:id="5499"/>
      <w:bookmarkEnd w:id="5500"/>
    </w:p>
    <w:p w14:paraId="17B7B2E2" w14:textId="31CDF36F" w:rsidR="001C1F58" w:rsidRDefault="002765DD" w:rsidP="001C1F58">
      <w:r>
        <w:t>Figure 6.</w:t>
      </w:r>
      <w:r>
        <w:rPr>
          <w:rFonts w:hint="eastAsia"/>
          <w:lang w:eastAsia="zh-CN"/>
        </w:rPr>
        <w:t>49</w:t>
      </w:r>
      <w:r w:rsidR="001C1F58">
        <w:t xml:space="preserve">.2.1-1 illustrates the procedure of </w:t>
      </w:r>
      <w:r w:rsidR="001C1F58" w:rsidRPr="00E863F0">
        <w:t>path establishment procedure for Non-IP traffic communication via a Layer-3 UE-to-UE relay</w:t>
      </w:r>
      <w:r w:rsidR="001C1F58">
        <w:t>.</w:t>
      </w:r>
    </w:p>
    <w:p w14:paraId="7D563EDF" w14:textId="77777777" w:rsidR="001C1F58" w:rsidRDefault="001C1F58" w:rsidP="007F129E">
      <w:pPr>
        <w:pStyle w:val="B1"/>
      </w:pPr>
      <w:r>
        <w:t>0.</w:t>
      </w:r>
      <w:r>
        <w:tab/>
        <w:t>Source UE and target UE do the relay selection. In this step, any solution for UE-to-UE relay selection can be applied here.</w:t>
      </w:r>
    </w:p>
    <w:p w14:paraId="70B6E8BF" w14:textId="2AF5DB34" w:rsidR="001C1F58" w:rsidRDefault="00DE63F7" w:rsidP="007F129E">
      <w:pPr>
        <w:pStyle w:val="B1"/>
      </w:pPr>
      <w:r>
        <w:t>1.</w:t>
      </w:r>
      <w:r>
        <w:tab/>
        <w:t>Source UE wants to start Non-IP communication with the target UE. It starts to establish a PC5 unicast link with the relay by sending a Direct Communication Request to the relay as defined in clause 6.3.3.1 TS 23.287 [5]. In the request, the source UE indicates that the PC5 link is used for Non-IP communication to the target UE.</w:t>
      </w:r>
    </w:p>
    <w:p w14:paraId="4381CE7D" w14:textId="6668541C" w:rsidR="001C1F58" w:rsidRPr="00DE63F7" w:rsidRDefault="00DE63F7" w:rsidP="00DE63F7">
      <w:pPr>
        <w:pStyle w:val="EditorsNote"/>
      </w:pPr>
      <w:r w:rsidRPr="00DE63F7">
        <w:t>Editor's note:</w:t>
      </w:r>
      <w:r w:rsidR="007F129E" w:rsidRPr="00DE63F7">
        <w:rPr>
          <w:rFonts w:hint="eastAsia"/>
        </w:rPr>
        <w:tab/>
      </w:r>
      <w:r w:rsidR="001C1F58" w:rsidRPr="00DE63F7">
        <w:t>It is FFS if traffic type, e.g. IP or Non-IP, can be derived from the ProSe Application ID.</w:t>
      </w:r>
    </w:p>
    <w:p w14:paraId="1B7672B1" w14:textId="5C8549E4" w:rsidR="00723CE0" w:rsidRDefault="001C1F58" w:rsidP="00723CE0">
      <w:pPr>
        <w:pStyle w:val="B1"/>
        <w:rPr>
          <w:ins w:id="5501" w:author="S2-2007443" w:date="2020-10-27T14:46:00Z"/>
        </w:rPr>
      </w:pPr>
      <w:r>
        <w:t>2.</w:t>
      </w:r>
      <w:r>
        <w:tab/>
        <w:t>The UE-to-UE relay assigns itself a Layer-2 ID, denoted as L2-ID_R, which is used in the Non-IP PC5 link to the source UE and the Non-IP PC5 link to the target UE.</w:t>
      </w:r>
      <w:ins w:id="5502" w:author="S2-2007443" w:date="2020-10-27T14:46:00Z">
        <w:r w:rsidR="00723CE0" w:rsidRPr="00723CE0">
          <w:t xml:space="preserve"> </w:t>
        </w:r>
        <w:r w:rsidR="00723CE0">
          <w:t>The UE-to-UE relay creates</w:t>
        </w:r>
        <w:r w:rsidR="00723CE0" w:rsidRPr="0082203F">
          <w:t xml:space="preserve"> the mapping</w:t>
        </w:r>
        <w:r w:rsidR="00723CE0">
          <w:t xml:space="preserve"> between the L2-ID_R and the pair of UEs.</w:t>
        </w:r>
      </w:ins>
    </w:p>
    <w:p w14:paraId="65DB62A1" w14:textId="7C54AF26" w:rsidR="001C1F58" w:rsidDel="00723CE0" w:rsidRDefault="001C1F58" w:rsidP="007F129E">
      <w:pPr>
        <w:pStyle w:val="B1"/>
        <w:rPr>
          <w:del w:id="5503" w:author="S2-2007443" w:date="2020-10-27T14:46:00Z"/>
        </w:rPr>
      </w:pPr>
    </w:p>
    <w:p w14:paraId="2C63B6CC" w14:textId="7620DF5E" w:rsidR="001C1F58" w:rsidRDefault="001C1F58" w:rsidP="007F129E">
      <w:pPr>
        <w:pStyle w:val="B1"/>
      </w:pPr>
      <w:r>
        <w:t>3.</w:t>
      </w:r>
      <w:r>
        <w:tab/>
        <w:t xml:space="preserve">UE-to-UE relay sends a Direct Communication Request to the target UE, indicating that the link is used for Non-IP communication with the source UE. It also provides the </w:t>
      </w:r>
      <w:ins w:id="5504" w:author="S2-2007443" w:date="2020-10-27T14:46:00Z">
        <w:r w:rsidR="00723CE0">
          <w:t>mapping information</w:t>
        </w:r>
      </w:ins>
      <w:del w:id="5505" w:author="S2-2007443" w:date="2020-10-27T14:46:00Z">
        <w:r w:rsidDel="00723CE0">
          <w:delText>L2-ID_R</w:delText>
        </w:r>
      </w:del>
      <w:r>
        <w:t xml:space="preserve"> in the request.</w:t>
      </w:r>
    </w:p>
    <w:p w14:paraId="086870B4" w14:textId="7A7F7DA0" w:rsidR="001C1F58" w:rsidRDefault="001C1F58" w:rsidP="007F129E">
      <w:pPr>
        <w:pStyle w:val="B1"/>
      </w:pPr>
      <w:r>
        <w:t>4.</w:t>
      </w:r>
      <w:r w:rsidR="00DE63F7">
        <w:tab/>
      </w:r>
      <w:r>
        <w:t>Target UE and the UE-to-UE relay setup security for the PC5 link.</w:t>
      </w:r>
    </w:p>
    <w:p w14:paraId="29B84C89" w14:textId="74837D0F" w:rsidR="001C1F58" w:rsidRPr="007F129E" w:rsidRDefault="001C1F58" w:rsidP="007F129E">
      <w:pPr>
        <w:pStyle w:val="NO"/>
      </w:pPr>
      <w:r w:rsidRPr="007F129E">
        <w:t>NOTE:</w:t>
      </w:r>
      <w:r w:rsidR="007F129E">
        <w:rPr>
          <w:rFonts w:hint="eastAsia"/>
        </w:rPr>
        <w:tab/>
      </w:r>
      <w:r w:rsidRPr="007F129E">
        <w:t>Whether L2-ID_R is provided in step 3 or step 4 is coordinated with SA</w:t>
      </w:r>
      <w:r w:rsidR="00DE63F7">
        <w:t> </w:t>
      </w:r>
      <w:r w:rsidRPr="007F129E">
        <w:t>WG3.</w:t>
      </w:r>
    </w:p>
    <w:p w14:paraId="1E5CDE84" w14:textId="59A218A5" w:rsidR="001C1F58" w:rsidRDefault="001C1F58" w:rsidP="007F129E">
      <w:pPr>
        <w:pStyle w:val="B1"/>
      </w:pPr>
      <w:r>
        <w:t>5.</w:t>
      </w:r>
      <w:r w:rsidR="00DE63F7">
        <w:tab/>
      </w:r>
      <w:r>
        <w:t xml:space="preserve">Target UE </w:t>
      </w:r>
      <w:ins w:id="5506" w:author="S2-2007443" w:date="2020-10-27T14:46:00Z">
        <w:r w:rsidR="00723CE0">
          <w:t xml:space="preserve">stores the mapping information, and </w:t>
        </w:r>
      </w:ins>
      <w:r>
        <w:t>sends Direct Communication Accept.</w:t>
      </w:r>
    </w:p>
    <w:p w14:paraId="6BD13103" w14:textId="68F6C4C8" w:rsidR="001C1F58" w:rsidRDefault="001C1F58" w:rsidP="007F129E">
      <w:pPr>
        <w:pStyle w:val="B1"/>
      </w:pPr>
      <w:r>
        <w:t>6.</w:t>
      </w:r>
      <w:r w:rsidR="00DE63F7">
        <w:tab/>
      </w:r>
      <w:r>
        <w:t>UE-to-UE relay and the source UE setup security for the PC5 link.</w:t>
      </w:r>
    </w:p>
    <w:p w14:paraId="6400AB86" w14:textId="77777777" w:rsidR="00723CE0" w:rsidRDefault="001C1F58" w:rsidP="00723CE0">
      <w:pPr>
        <w:pStyle w:val="B1"/>
        <w:rPr>
          <w:ins w:id="5507" w:author="S2-2007443" w:date="2020-10-27T14:47:00Z"/>
        </w:rPr>
      </w:pPr>
      <w:r>
        <w:t>7.</w:t>
      </w:r>
      <w:r w:rsidR="00DE63F7">
        <w:tab/>
      </w:r>
      <w:r>
        <w:t>UE-to-UE relay sends Direct Communication Accept with L2-ID_R</w:t>
      </w:r>
      <w:ins w:id="5508" w:author="S2-2007443" w:date="2020-10-27T14:47:00Z">
        <w:r w:rsidR="00723CE0">
          <w:t xml:space="preserve"> </w:t>
        </w:r>
        <w:r w:rsidR="00723CE0">
          <w:t>and provides the mapping information. The resource UE stores the mapping information.</w:t>
        </w:r>
      </w:ins>
    </w:p>
    <w:p w14:paraId="53522FBB" w14:textId="268F8A16" w:rsidR="001C1F58" w:rsidDel="00723CE0" w:rsidRDefault="00DE63F7" w:rsidP="007F129E">
      <w:pPr>
        <w:pStyle w:val="B1"/>
        <w:rPr>
          <w:del w:id="5509" w:author="S2-2007443" w:date="2020-10-27T14:47:00Z"/>
        </w:rPr>
      </w:pPr>
      <w:del w:id="5510" w:author="S2-2007443" w:date="2020-10-27T14:47:00Z">
        <w:r w:rsidDel="00723CE0">
          <w:delText>.</w:delText>
        </w:r>
      </w:del>
    </w:p>
    <w:p w14:paraId="2D29EA0E" w14:textId="250CBB95" w:rsidR="00723CE0" w:rsidRPr="007F129E" w:rsidRDefault="001C1F58" w:rsidP="00723CE0">
      <w:pPr>
        <w:pStyle w:val="B1"/>
        <w:rPr>
          <w:ins w:id="5511" w:author="S2-2007443" w:date="2020-10-27T14:47:00Z"/>
          <w:lang w:eastAsia="zh-CN"/>
        </w:rPr>
      </w:pPr>
      <w:r>
        <w:t>8.</w:t>
      </w:r>
      <w:r w:rsidR="00DE63F7">
        <w:tab/>
      </w:r>
      <w:r>
        <w:t xml:space="preserve">Non-IP communication between the source and the target UE via the relay. </w:t>
      </w:r>
      <w:r w:rsidRPr="0082203F">
        <w:t xml:space="preserve">When the source and target UEs send Non-IP traffic to each other via the UE-to-UE relay, they use L2-ID_R as the destination L2-ID. When the UE-to-UE relay receives </w:t>
      </w:r>
      <w:r>
        <w:t>a</w:t>
      </w:r>
      <w:r w:rsidRPr="0082203F">
        <w:t xml:space="preserve"> packet, according to the L2-ID_R and the </w:t>
      </w:r>
      <w:ins w:id="5512" w:author="S2-2007443" w:date="2020-10-27T14:47:00Z">
        <w:r w:rsidR="00723CE0">
          <w:t>original UE</w:t>
        </w:r>
      </w:ins>
      <w:del w:id="5513" w:author="S2-2007443" w:date="2020-10-27T14:47:00Z">
        <w:r w:rsidRPr="0082203F" w:rsidDel="00723CE0">
          <w:delText>source</w:delText>
        </w:r>
      </w:del>
      <w:r w:rsidRPr="0082203F">
        <w:t xml:space="preserve"> L2-ID it can forward the packet to the correct PC5 link based on the mapping</w:t>
      </w:r>
      <w:r>
        <w:t xml:space="preserve"> between the L2-ID_R and the pair of UEs</w:t>
      </w:r>
      <w:r w:rsidRPr="0082203F">
        <w:t>, it also changes the destination L2-ID from L2-ID_R to the correct L2-ID of the destination UE.</w:t>
      </w:r>
      <w:ins w:id="5514" w:author="S2-2007443" w:date="2020-10-27T14:47:00Z">
        <w:r w:rsidR="00723CE0" w:rsidRPr="00723CE0">
          <w:t xml:space="preserve"> </w:t>
        </w:r>
        <w:r w:rsidR="00723CE0">
          <w:t>The source and target UEs identify the original UE when receiving packets from the UE-to-UE relay according to the local stored mapping information.</w:t>
        </w:r>
      </w:ins>
    </w:p>
    <w:p w14:paraId="370BFCED" w14:textId="7827A623" w:rsidR="001C1F58" w:rsidRPr="007F129E" w:rsidDel="00723CE0" w:rsidRDefault="001C1F58" w:rsidP="00DE63F7">
      <w:pPr>
        <w:pStyle w:val="B1"/>
        <w:rPr>
          <w:del w:id="5515" w:author="S2-2007443" w:date="2020-10-27T14:47:00Z"/>
          <w:lang w:eastAsia="zh-CN"/>
        </w:rPr>
      </w:pPr>
    </w:p>
    <w:p w14:paraId="61F2D840" w14:textId="77777777" w:rsidR="001C1F58" w:rsidRDefault="001C1F58" w:rsidP="00DE63F7">
      <w:pPr>
        <w:pStyle w:val="TH"/>
      </w:pPr>
      <w:r>
        <w:object w:dxaOrig="11265" w:dyaOrig="9840" w14:anchorId="19BA470C">
          <v:shape id="_x0000_i1089" type="#_x0000_t75" style="width:379.7pt;height:330.55pt" o:ole="">
            <v:imagedata r:id="rId161" o:title=""/>
          </v:shape>
          <o:OLEObject Type="Embed" ProgID="Visio.Drawing.15" ShapeID="_x0000_i1089" DrawAspect="Content" ObjectID="_1665326735" r:id="rId162"/>
        </w:object>
      </w:r>
    </w:p>
    <w:p w14:paraId="3C5F0C61" w14:textId="0FC6230F" w:rsidR="001C1F58" w:rsidRPr="007F129E" w:rsidRDefault="001C1F58" w:rsidP="007F129E">
      <w:pPr>
        <w:pStyle w:val="TF"/>
        <w:rPr>
          <w:rFonts w:cs="Arial"/>
        </w:rPr>
      </w:pPr>
      <w:r w:rsidRPr="007F129E">
        <w:rPr>
          <w:rFonts w:cs="Arial"/>
        </w:rPr>
        <w:t>Figur</w:t>
      </w:r>
      <w:r w:rsidR="007F129E" w:rsidRPr="007F129E">
        <w:rPr>
          <w:rFonts w:cs="Arial"/>
        </w:rPr>
        <w:t>e 6.</w:t>
      </w:r>
      <w:r w:rsidR="007F129E">
        <w:rPr>
          <w:rFonts w:cs="Arial" w:hint="eastAsia"/>
          <w:lang w:eastAsia="zh-CN"/>
        </w:rPr>
        <w:t>49</w:t>
      </w:r>
      <w:r w:rsidRPr="007F129E">
        <w:rPr>
          <w:rFonts w:cs="Arial"/>
        </w:rPr>
        <w:t>.2.1-1 Path establishment procedure for Non-IP traffic communication via a Layer-3 UE-to-UE relay</w:t>
      </w:r>
    </w:p>
    <w:p w14:paraId="256ACC1E" w14:textId="0F31B485" w:rsidR="001C1F58" w:rsidRDefault="001C1F58" w:rsidP="001C1F58">
      <w:pPr>
        <w:pStyle w:val="Heading4"/>
      </w:pPr>
      <w:bookmarkStart w:id="5516" w:name="_Toc50130754"/>
      <w:bookmarkStart w:id="5517" w:name="_Toc50134068"/>
      <w:bookmarkStart w:id="5518" w:name="_Toc50134408"/>
      <w:bookmarkStart w:id="5519" w:name="_Toc50557360"/>
      <w:bookmarkStart w:id="5520" w:name="_Toc50549046"/>
      <w:bookmarkStart w:id="5521" w:name="_Toc54707230"/>
      <w:r>
        <w:t>6.</w:t>
      </w:r>
      <w:r w:rsidR="00793366">
        <w:rPr>
          <w:rFonts w:hint="eastAsia"/>
          <w:lang w:eastAsia="zh-CN"/>
        </w:rPr>
        <w:t>49</w:t>
      </w:r>
      <w:r w:rsidR="00633F79">
        <w:t>.</w:t>
      </w:r>
      <w:r w:rsidR="00633F79">
        <w:rPr>
          <w:rFonts w:hint="eastAsia"/>
          <w:lang w:eastAsia="zh-CN"/>
        </w:rPr>
        <w:t>2</w:t>
      </w:r>
      <w:r w:rsidR="00633F79">
        <w:t>.</w:t>
      </w:r>
      <w:r w:rsidR="00633F79">
        <w:rPr>
          <w:rFonts w:hint="eastAsia"/>
          <w:lang w:eastAsia="zh-CN"/>
        </w:rPr>
        <w:t>2</w:t>
      </w:r>
      <w:r w:rsidR="00633F79">
        <w:rPr>
          <w:rFonts w:hint="eastAsia"/>
          <w:lang w:eastAsia="zh-CN"/>
        </w:rPr>
        <w:tab/>
      </w:r>
      <w:r>
        <w:t>Layer-2 ID update procedure</w:t>
      </w:r>
      <w:bookmarkEnd w:id="5516"/>
      <w:bookmarkEnd w:id="5517"/>
      <w:bookmarkEnd w:id="5518"/>
      <w:bookmarkEnd w:id="5519"/>
      <w:bookmarkEnd w:id="5520"/>
      <w:bookmarkEnd w:id="5521"/>
    </w:p>
    <w:p w14:paraId="0D255D70" w14:textId="0B1C4F32" w:rsidR="001C1F58" w:rsidRDefault="001C1F58" w:rsidP="001C1F58">
      <w:r>
        <w:t>Figure</w:t>
      </w:r>
      <w:r w:rsidR="007F129E">
        <w:t xml:space="preserve"> 6.</w:t>
      </w:r>
      <w:r w:rsidR="007F129E">
        <w:rPr>
          <w:rFonts w:hint="eastAsia"/>
          <w:lang w:eastAsia="zh-CN"/>
        </w:rPr>
        <w:t>49</w:t>
      </w:r>
      <w:r w:rsidR="007F129E">
        <w:t>.</w:t>
      </w:r>
      <w:r w:rsidR="007F129E">
        <w:rPr>
          <w:rFonts w:hint="eastAsia"/>
          <w:lang w:eastAsia="zh-CN"/>
        </w:rPr>
        <w:t>2</w:t>
      </w:r>
      <w:r w:rsidR="007F129E">
        <w:t>.</w:t>
      </w:r>
      <w:r w:rsidR="007F129E">
        <w:rPr>
          <w:rFonts w:hint="eastAsia"/>
          <w:lang w:eastAsia="zh-CN"/>
        </w:rPr>
        <w:t>2</w:t>
      </w:r>
      <w:r>
        <w:t>-1 illustrates the procedure of Link Identifier Update.</w:t>
      </w:r>
    </w:p>
    <w:p w14:paraId="6D7E508D" w14:textId="4296DEA9" w:rsidR="001C1F58" w:rsidRDefault="00723CE0" w:rsidP="00DE63F7">
      <w:pPr>
        <w:pStyle w:val="TH"/>
      </w:pPr>
      <w:ins w:id="5522" w:author="S2-2007443" w:date="2020-10-27T14:48:00Z">
        <w:r>
          <w:object w:dxaOrig="11985" w:dyaOrig="9840" w14:anchorId="4B92320C">
            <v:shape id="_x0000_i1133" type="#_x0000_t75" style="width:370.95pt;height:305.05pt" o:ole="">
              <v:imagedata r:id="rId163" o:title=""/>
            </v:shape>
            <o:OLEObject Type="Embed" ProgID="Visio.Drawing.15" ShapeID="_x0000_i1133" DrawAspect="Content" ObjectID="_1665326736" r:id="rId164"/>
          </w:object>
        </w:r>
      </w:ins>
      <w:del w:id="5523" w:author="S2-2007443" w:date="2020-10-27T14:48:00Z">
        <w:r w:rsidR="001C1F58" w:rsidDel="00723CE0">
          <w:object w:dxaOrig="11985" w:dyaOrig="9840" w14:anchorId="1A44448B">
            <v:shape id="_x0000_i1131" type="#_x0000_t75" style="width:370.95pt;height:305.05pt" o:ole="">
              <v:imagedata r:id="rId165" o:title=""/>
            </v:shape>
            <o:OLEObject Type="Embed" ProgID="Visio.Drawing.15" ShapeID="_x0000_i1131" DrawAspect="Content" ObjectID="_1665326737" r:id="rId166"/>
          </w:object>
        </w:r>
      </w:del>
    </w:p>
    <w:p w14:paraId="21E51A46" w14:textId="12F4DC96" w:rsidR="001C1F58" w:rsidRPr="000C744F" w:rsidRDefault="001C1F58" w:rsidP="000C744F">
      <w:pPr>
        <w:pStyle w:val="TF"/>
        <w:rPr>
          <w:rFonts w:cs="Arial"/>
        </w:rPr>
      </w:pPr>
      <w:r w:rsidRPr="000C744F">
        <w:rPr>
          <w:rFonts w:cs="Arial"/>
        </w:rPr>
        <w:t>F</w:t>
      </w:r>
      <w:r w:rsidR="000C744F">
        <w:rPr>
          <w:rFonts w:cs="Arial"/>
        </w:rPr>
        <w:t>igure 6.</w:t>
      </w:r>
      <w:r w:rsidR="000C744F">
        <w:rPr>
          <w:rFonts w:cs="Arial" w:hint="eastAsia"/>
          <w:lang w:eastAsia="zh-CN"/>
        </w:rPr>
        <w:t>49</w:t>
      </w:r>
      <w:r w:rsidRPr="000C744F">
        <w:rPr>
          <w:rFonts w:cs="Arial"/>
        </w:rPr>
        <w:t>.</w:t>
      </w:r>
      <w:r w:rsidR="000C744F">
        <w:rPr>
          <w:rFonts w:cs="Arial" w:hint="eastAsia"/>
          <w:lang w:eastAsia="zh-CN"/>
        </w:rPr>
        <w:t>2</w:t>
      </w:r>
      <w:r w:rsidR="000C744F">
        <w:rPr>
          <w:rFonts w:cs="Arial"/>
        </w:rPr>
        <w:t>.</w:t>
      </w:r>
      <w:r w:rsidR="000C744F">
        <w:rPr>
          <w:rFonts w:cs="Arial" w:hint="eastAsia"/>
          <w:lang w:eastAsia="zh-CN"/>
        </w:rPr>
        <w:t>2</w:t>
      </w:r>
      <w:r w:rsidRPr="000C744F">
        <w:rPr>
          <w:rFonts w:cs="Arial"/>
        </w:rPr>
        <w:t>-1 Link identifier update procedure for Non-IP PC5 link with a Layer-3 UE-to-UE relay</w:t>
      </w:r>
    </w:p>
    <w:p w14:paraId="6D2DBC3B" w14:textId="7EFC9DB5" w:rsidR="001C1F58" w:rsidRDefault="001C1F58" w:rsidP="000C744F">
      <w:pPr>
        <w:pStyle w:val="B1"/>
      </w:pPr>
      <w:r>
        <w:t>1.</w:t>
      </w:r>
      <w:r>
        <w:tab/>
        <w:t xml:space="preserve">The source UE decides to change its identifier(s), it sends Link Identifier Update Request with its new Layer2-ID to the UE-to-UE relay as defined in clause 6.3.3.2 </w:t>
      </w:r>
      <w:r w:rsidR="00DE63F7">
        <w:t>TS 23.287 [</w:t>
      </w:r>
      <w:r>
        <w:t>5]. The source UE keeps sending data traffic to the UE-to-UE relay with the old identifiers until it sends the Link Identifier Update Ack to the relay.</w:t>
      </w:r>
    </w:p>
    <w:p w14:paraId="0E9B043F" w14:textId="77777777" w:rsidR="001C1F58" w:rsidRDefault="001C1F58" w:rsidP="000C744F">
      <w:pPr>
        <w:pStyle w:val="B1"/>
      </w:pPr>
      <w:r>
        <w:t>2.</w:t>
      </w:r>
      <w:r>
        <w:tab/>
        <w:t>Upon receiving the Link Identifier Update Request message, the UE-to-UE relay assigns a new L2-ID_R for the link with the source UE and the link with the target UE.</w:t>
      </w:r>
    </w:p>
    <w:p w14:paraId="6BFE8C12" w14:textId="7B9CA73F" w:rsidR="001C1F58" w:rsidRDefault="001C1F58" w:rsidP="000C744F">
      <w:pPr>
        <w:pStyle w:val="B1"/>
      </w:pPr>
      <w:r>
        <w:t>3.</w:t>
      </w:r>
      <w:r>
        <w:tab/>
        <w:t>UE-to-UE relay sends Link Identifier Update Request to the target UE with the new L2-ID_R</w:t>
      </w:r>
      <w:ins w:id="5524" w:author="S2-2007443" w:date="2020-10-27T14:48:00Z">
        <w:r w:rsidR="00723CE0">
          <w:t xml:space="preserve"> </w:t>
        </w:r>
        <w:r w:rsidR="00723CE0">
          <w:t>and provides new source UE identifier</w:t>
        </w:r>
      </w:ins>
      <w:r>
        <w:t>. The UE-to-UE relay keeps sending data traffic to the target UE with the old identifiers until it sends the Link Identifier Update Ack to the target UE.</w:t>
      </w:r>
    </w:p>
    <w:p w14:paraId="707E00D2" w14:textId="2D539BF3" w:rsidR="001C1F58" w:rsidDel="00723CE0" w:rsidRDefault="001C1F58" w:rsidP="000C744F">
      <w:pPr>
        <w:pStyle w:val="B1"/>
        <w:rPr>
          <w:del w:id="5525" w:author="S2-2007443" w:date="2020-10-27T14:48:00Z"/>
        </w:rPr>
      </w:pPr>
      <w:del w:id="5526" w:author="S2-2007443" w:date="2020-10-27T14:48:00Z">
        <w:r w:rsidDel="00723CE0">
          <w:delText>4.</w:delText>
        </w:r>
        <w:r w:rsidR="00DE63F7" w:rsidDel="00723CE0">
          <w:tab/>
        </w:r>
        <w:r w:rsidDel="00723CE0">
          <w:delText>UE-to-UE relay sends Link Identifier Update Response to the source UE with the new L2-ID_R.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delText>
        </w:r>
      </w:del>
    </w:p>
    <w:p w14:paraId="2CF27C2A" w14:textId="747DAEB0" w:rsidR="001C1F58" w:rsidDel="00723CE0" w:rsidRDefault="001C1F58" w:rsidP="000C744F">
      <w:pPr>
        <w:pStyle w:val="NO"/>
        <w:rPr>
          <w:del w:id="5527" w:author="S2-2007443" w:date="2020-10-27T14:48:00Z"/>
        </w:rPr>
      </w:pPr>
      <w:del w:id="5528" w:author="S2-2007443" w:date="2020-10-27T14:48:00Z">
        <w:r w:rsidDel="00723CE0">
          <w:delText>NOTE:  Step 3 and Step 4 can happen in parallel.</w:delText>
        </w:r>
      </w:del>
    </w:p>
    <w:p w14:paraId="6D92251B" w14:textId="35F6489F" w:rsidR="001C1F58" w:rsidRDefault="00723CE0" w:rsidP="000C744F">
      <w:pPr>
        <w:pStyle w:val="B1"/>
        <w:rPr>
          <w:ins w:id="5529" w:author="S2-2007443" w:date="2020-10-27T14:49:00Z"/>
        </w:rPr>
      </w:pPr>
      <w:ins w:id="5530" w:author="S2-2007443" w:date="2020-10-27T14:49:00Z">
        <w:r>
          <w:t>4</w:t>
        </w:r>
      </w:ins>
      <w:del w:id="5531" w:author="S2-2007443" w:date="2020-10-27T14:49:00Z">
        <w:r w:rsidR="001C1F58" w:rsidDel="00723CE0">
          <w:delText>5</w:delText>
        </w:r>
      </w:del>
      <w:r w:rsidR="001C1F58">
        <w:t>.</w:t>
      </w:r>
      <w:r w:rsidR="00DE63F7">
        <w:tab/>
      </w:r>
      <w:r w:rsidR="001C1F58">
        <w:t>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p>
    <w:p w14:paraId="093BD3C1" w14:textId="77777777" w:rsidR="00723CE0" w:rsidRDefault="00723CE0" w:rsidP="00723CE0">
      <w:pPr>
        <w:pStyle w:val="B1"/>
        <w:rPr>
          <w:ins w:id="5532" w:author="S2-2007443" w:date="2020-10-27T14:49:00Z"/>
        </w:rPr>
      </w:pPr>
      <w:ins w:id="5533" w:author="S2-2007443" w:date="2020-10-27T14:49:00Z">
        <w:r>
          <w:t>5.</w:t>
        </w:r>
        <w:r>
          <w:tab/>
          <w:t>UE-to-UE relay sends Link Identifier Update Response to the source UE with the new L2-ID_R and provides new target UE identifier.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ins>
    </w:p>
    <w:p w14:paraId="444CCB30" w14:textId="0237E674" w:rsidR="00723CE0" w:rsidDel="00723CE0" w:rsidRDefault="00723CE0" w:rsidP="000C744F">
      <w:pPr>
        <w:pStyle w:val="B1"/>
        <w:rPr>
          <w:del w:id="5534" w:author="S2-2007443" w:date="2020-10-27T14:49:00Z"/>
        </w:rPr>
      </w:pPr>
    </w:p>
    <w:p w14:paraId="1AA67273" w14:textId="06547B8B" w:rsidR="001C1F58" w:rsidRDefault="001C1F58" w:rsidP="000C744F">
      <w:pPr>
        <w:pStyle w:val="B1"/>
      </w:pPr>
      <w:r>
        <w:t>6.</w:t>
      </w:r>
      <w:r w:rsidR="00DE63F7">
        <w:tab/>
      </w:r>
      <w:r>
        <w:t>The source UE sends the Link Identifier Update Ack to the UE-to-UE relay. The source UE continues to receive traffic with the old Layer-2 ID from the relay until the source UE receives traffic with the new Layer-2 ID from the relay.</w:t>
      </w:r>
    </w:p>
    <w:p w14:paraId="7E815FFE" w14:textId="3BC0CCD7" w:rsidR="001C1F58" w:rsidRDefault="00DE63F7" w:rsidP="00DE63F7">
      <w:pPr>
        <w:pStyle w:val="B1"/>
      </w:pPr>
      <w:r>
        <w:tab/>
      </w:r>
      <w:r w:rsidR="001C1F58">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p>
    <w:p w14:paraId="444C98A5" w14:textId="6D3DBB6A" w:rsidR="001C1F58" w:rsidRDefault="001C1F58" w:rsidP="000C744F">
      <w:pPr>
        <w:pStyle w:val="B1"/>
      </w:pPr>
      <w:r>
        <w:t>7.</w:t>
      </w:r>
      <w:r w:rsidR="00DE63F7">
        <w:tab/>
      </w:r>
      <w:r>
        <w:t>The UE-to-UE relay sends Link Identifier Update Ack to the target UE.</w:t>
      </w:r>
    </w:p>
    <w:p w14:paraId="1CC610CD" w14:textId="30844469" w:rsidR="00723CE0" w:rsidRPr="000C744F" w:rsidRDefault="001C1F58" w:rsidP="00723CE0">
      <w:pPr>
        <w:pStyle w:val="B1"/>
        <w:rPr>
          <w:ins w:id="5535" w:author="S2-2007443" w:date="2020-10-27T14:49:00Z"/>
          <w:lang w:eastAsia="zh-CN"/>
        </w:rPr>
      </w:pPr>
      <w:r>
        <w:t>8</w:t>
      </w:r>
      <w:r w:rsidR="00DE63F7">
        <w:t>.</w:t>
      </w:r>
      <w:r w:rsidR="00DE63F7">
        <w:tab/>
      </w:r>
      <w:r>
        <w:t>The source and target UEs start using their new identifiers and the UE-to-UE relay starts to use the new L2-ID_R.</w:t>
      </w:r>
      <w:ins w:id="5536" w:author="S2-2007443" w:date="2020-10-27T14:49:00Z">
        <w:r w:rsidR="00723CE0" w:rsidRPr="00723CE0">
          <w:t xml:space="preserve"> </w:t>
        </w:r>
        <w:r w:rsidR="00723CE0">
          <w:t>Based on the new mapping information, the UE-to-UE relay transfers the packets accordingly, and the source and target UEs identify the original UE when receiving packets from the UE-to-UE relay.</w:t>
        </w:r>
      </w:ins>
    </w:p>
    <w:p w14:paraId="21D5F41F" w14:textId="79AD6093" w:rsidR="001C1F58" w:rsidRPr="000C744F" w:rsidDel="00723CE0" w:rsidRDefault="001C1F58" w:rsidP="000C744F">
      <w:pPr>
        <w:pStyle w:val="B1"/>
        <w:rPr>
          <w:del w:id="5537" w:author="S2-2007443" w:date="2020-10-27T14:50:00Z"/>
          <w:lang w:eastAsia="zh-CN"/>
        </w:rPr>
      </w:pPr>
    </w:p>
    <w:p w14:paraId="28030AFA" w14:textId="3B265F4A" w:rsidR="001C1F58" w:rsidRPr="00CB0C8A" w:rsidRDefault="001C1F58" w:rsidP="001C1F58">
      <w:pPr>
        <w:pStyle w:val="Heading3"/>
        <w:rPr>
          <w:lang w:eastAsia="zh-CN"/>
        </w:rPr>
      </w:pPr>
      <w:bookmarkStart w:id="5538" w:name="_Toc50130755"/>
      <w:bookmarkStart w:id="5539" w:name="_Toc50134069"/>
      <w:bookmarkStart w:id="5540" w:name="_Toc50134409"/>
      <w:bookmarkStart w:id="5541" w:name="_Toc50557361"/>
      <w:bookmarkStart w:id="5542" w:name="_Toc50549047"/>
      <w:bookmarkStart w:id="5543" w:name="_Toc54707231"/>
      <w:r w:rsidRPr="00CB0C8A">
        <w:rPr>
          <w:lang w:eastAsia="zh-CN"/>
        </w:rPr>
        <w:t>6.</w:t>
      </w:r>
      <w:r w:rsidR="00793366">
        <w:rPr>
          <w:rFonts w:hint="eastAsia"/>
          <w:lang w:eastAsia="zh-CN"/>
        </w:rPr>
        <w:t>49</w:t>
      </w:r>
      <w:r w:rsidRPr="00CB0C8A">
        <w:rPr>
          <w:lang w:eastAsia="zh-CN"/>
        </w:rPr>
        <w:t>.3</w:t>
      </w:r>
      <w:r w:rsidR="00633F79">
        <w:rPr>
          <w:rFonts w:hint="eastAsia"/>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5538"/>
      <w:bookmarkEnd w:id="5539"/>
      <w:bookmarkEnd w:id="5540"/>
      <w:bookmarkEnd w:id="5541"/>
      <w:bookmarkEnd w:id="5542"/>
      <w:bookmarkEnd w:id="5543"/>
    </w:p>
    <w:p w14:paraId="0B4218DC" w14:textId="1EB9BAE4" w:rsidR="001C1F58" w:rsidRDefault="001C1F58" w:rsidP="001C1F58">
      <w:pPr>
        <w:rPr>
          <w:ins w:id="5544" w:author="S2-2007443" w:date="2020-10-27T14:50:00Z"/>
          <w:lang w:eastAsia="zh-CN"/>
        </w:rPr>
      </w:pPr>
      <w:r>
        <w:rPr>
          <w:lang w:eastAsia="zh-CN"/>
        </w:rPr>
        <w:t>The UE-to-UE relay needs to support the mapping between the L2-ID_R and the pair of source and target UEs. Regarding QoS handling, the impact to the UE-to-UE relay is the same as solution# 31.</w:t>
      </w:r>
    </w:p>
    <w:p w14:paraId="119E7486" w14:textId="77777777" w:rsidR="00C262B4" w:rsidRDefault="00C262B4" w:rsidP="00C262B4">
      <w:pPr>
        <w:rPr>
          <w:ins w:id="5545" w:author="S2-2007443" w:date="2020-10-27T14:50:00Z"/>
          <w:lang w:eastAsia="zh-CN"/>
        </w:rPr>
      </w:pPr>
      <w:ins w:id="5546" w:author="S2-2007443" w:date="2020-10-27T14:50:00Z">
        <w:r>
          <w:t xml:space="preserve">The source and target UEs identify the original UE when receiving packets from the UE-to-UE relay based on </w:t>
        </w:r>
        <w:r>
          <w:rPr>
            <w:lang w:eastAsia="zh-CN"/>
          </w:rPr>
          <w:t xml:space="preserve">the mapping </w:t>
        </w:r>
        <w:r>
          <w:t>information</w:t>
        </w:r>
        <w:r>
          <w:rPr>
            <w:lang w:eastAsia="zh-CN"/>
          </w:rPr>
          <w:t>.</w:t>
        </w:r>
      </w:ins>
    </w:p>
    <w:p w14:paraId="56437878" w14:textId="3E34EEFF" w:rsidR="00C262B4" w:rsidDel="00C262B4" w:rsidRDefault="00C262B4" w:rsidP="001C1F58">
      <w:pPr>
        <w:rPr>
          <w:del w:id="5547" w:author="S2-2007443" w:date="2020-10-27T14:50:00Z"/>
          <w:lang w:eastAsia="zh-CN"/>
        </w:rPr>
      </w:pPr>
    </w:p>
    <w:p w14:paraId="5FF27FE1" w14:textId="23C01B4E" w:rsidR="004448CB" w:rsidRPr="00797B65" w:rsidRDefault="004448CB" w:rsidP="002C3B52">
      <w:pPr>
        <w:pStyle w:val="Heading2"/>
      </w:pPr>
      <w:bookmarkStart w:id="5548" w:name="_Toc50134410"/>
      <w:bookmarkStart w:id="5549" w:name="_Toc50557362"/>
      <w:bookmarkStart w:id="5550" w:name="_Toc50549048"/>
      <w:bookmarkStart w:id="5551" w:name="_Toc54707232"/>
      <w:r w:rsidRPr="00797B65">
        <w:t>6.</w:t>
      </w:r>
      <w:r>
        <w:rPr>
          <w:rFonts w:hint="eastAsia"/>
          <w:lang w:eastAsia="zh-CN"/>
        </w:rPr>
        <w:t>50</w:t>
      </w:r>
      <w:r w:rsidRPr="00797B65">
        <w:tab/>
        <w:t>Solution #</w:t>
      </w:r>
      <w:r>
        <w:rPr>
          <w:rFonts w:hint="eastAsia"/>
          <w:lang w:eastAsia="zh-CN"/>
        </w:rPr>
        <w:t>50</w:t>
      </w:r>
      <w:r w:rsidRPr="00797B65">
        <w:t xml:space="preserve">: </w:t>
      </w:r>
      <w:r>
        <w:t xml:space="preserve">Negotiated </w:t>
      </w:r>
      <w:r w:rsidRPr="00797B65">
        <w:t>UE-to-UE Relay</w:t>
      </w:r>
      <w:r>
        <w:t xml:space="preserve"> Reselection</w:t>
      </w:r>
      <w:bookmarkEnd w:id="5548"/>
      <w:bookmarkEnd w:id="5549"/>
      <w:bookmarkEnd w:id="5550"/>
      <w:bookmarkEnd w:id="5551"/>
    </w:p>
    <w:p w14:paraId="7520B251" w14:textId="1F69859D" w:rsidR="004448CB" w:rsidRPr="00797B65" w:rsidRDefault="004448CB" w:rsidP="002C3B52">
      <w:pPr>
        <w:pStyle w:val="Heading3"/>
      </w:pPr>
      <w:bookmarkStart w:id="5552" w:name="_Toc50134411"/>
      <w:bookmarkStart w:id="5553" w:name="_Toc50557363"/>
      <w:bookmarkStart w:id="5554" w:name="_Toc50549049"/>
      <w:bookmarkStart w:id="5555" w:name="_Toc54707233"/>
      <w:r w:rsidRPr="00797B65">
        <w:t>6.</w:t>
      </w:r>
      <w:r>
        <w:rPr>
          <w:rFonts w:hint="eastAsia"/>
          <w:lang w:eastAsia="zh-CN"/>
        </w:rPr>
        <w:t>50</w:t>
      </w:r>
      <w:r w:rsidRPr="00797B65">
        <w:t>.1</w:t>
      </w:r>
      <w:r w:rsidRPr="00797B65">
        <w:tab/>
        <w:t>Description</w:t>
      </w:r>
      <w:bookmarkEnd w:id="5552"/>
      <w:bookmarkEnd w:id="5553"/>
      <w:bookmarkEnd w:id="5554"/>
      <w:bookmarkEnd w:id="5555"/>
    </w:p>
    <w:p w14:paraId="22E0DB7A" w14:textId="77777777" w:rsidR="00DE63F7" w:rsidRDefault="00DE63F7" w:rsidP="00DE63F7">
      <w:r>
        <w:t>This solution provides a solution for UE-to-UE Relay reselection in Key Issue #4. Since the solution is independent of how the relay forwards traffic between Source UE and Target UE this solution is applicable to both Layer 2 UE-to-UE Relays and Layer 3 UE-to-UE Relays.</w:t>
      </w:r>
    </w:p>
    <w:p w14:paraId="3C97ED84" w14:textId="77777777" w:rsidR="00DE63F7" w:rsidRDefault="00DE63F7" w:rsidP="00DE63F7">
      <w:r>
        <w:t>Solution#8 provides a solution for UE-to-UE Relay Selection, and this solution is suitable for initial Relay selection and it could be extended for UE-to-UE Relay reselection. However, it will cause the UE-to-UE Relay in proximity broadcast the relay discovery message. Under some cases, these broadcast messages can be avoided, by Source UE and Target UE negotiating the relay reselection using the existing relay connection.</w:t>
      </w:r>
    </w:p>
    <w:p w14:paraId="1B3BF911" w14:textId="77777777" w:rsidR="00DE63F7" w:rsidRDefault="00DE63F7" w:rsidP="00DE63F7">
      <w:r>
        <w:t>After the connection between Source UE and Target UE is setup, the Source UE and Target UE may receive relay discovery messages from the other UE-to-UE Relays. The Source UE or Target UE may find that the signal quality with other UE-to-UE Relays is better than that with the currently used UE-to-UE Relay. Alternatively if the Source UE or Target UE finds that the signal quality with the selected UE-to-UE Relay is not good enough, it will initiate the discover message to find the candidate UE-to-UE Relays which can provide a better connection. After new candidate UE-to-UE Relays have been identified, the Source UE or Target UE will initiate the relay reselection procedure and then these two UEs can negotiate UE-to-UE Relay reselection using the existing relay connection.</w:t>
      </w:r>
    </w:p>
    <w:p w14:paraId="67E96A35" w14:textId="77777777" w:rsidR="00F66DF8" w:rsidRPr="00F66DF8" w:rsidRDefault="004448CB" w:rsidP="00F66DF8">
      <w:pPr>
        <w:rPr>
          <w:ins w:id="5556" w:author="S2-2008301" w:date="2020-10-27T14:57:00Z"/>
          <w:rFonts w:ascii="Arial" w:hAnsi="Arial"/>
          <w:sz w:val="28"/>
          <w:rPrChange w:id="5557" w:author="S2-2008301" w:date="2020-10-27T14:58:00Z">
            <w:rPr>
              <w:ins w:id="5558" w:author="S2-2008301" w:date="2020-10-27T14:57:00Z"/>
              <w:rFonts w:ascii="Arial" w:hAnsi="Arial" w:cs="Arial"/>
              <w:sz w:val="24"/>
              <w:szCs w:val="24"/>
            </w:rPr>
          </w:rPrChange>
        </w:rPr>
      </w:pPr>
      <w:bookmarkStart w:id="5559" w:name="_Toc50134412"/>
      <w:bookmarkStart w:id="5560" w:name="_Toc50557364"/>
      <w:bookmarkStart w:id="5561" w:name="_Toc50549050"/>
      <w:r w:rsidRPr="00F66DF8">
        <w:rPr>
          <w:rFonts w:ascii="Arial" w:hAnsi="Arial"/>
          <w:sz w:val="28"/>
          <w:rPrChange w:id="5562" w:author="S2-2008301" w:date="2020-10-27T14:58:00Z">
            <w:rPr/>
          </w:rPrChange>
        </w:rPr>
        <w:t>6.</w:t>
      </w:r>
      <w:r w:rsidRPr="00F66DF8">
        <w:rPr>
          <w:rFonts w:ascii="Arial" w:hAnsi="Arial" w:hint="eastAsia"/>
          <w:sz w:val="28"/>
          <w:rPrChange w:id="5563" w:author="S2-2008301" w:date="2020-10-27T14:58:00Z">
            <w:rPr>
              <w:rFonts w:hint="eastAsia"/>
              <w:lang w:eastAsia="zh-CN"/>
            </w:rPr>
          </w:rPrChange>
        </w:rPr>
        <w:t>50</w:t>
      </w:r>
      <w:r w:rsidRPr="00F66DF8">
        <w:rPr>
          <w:rFonts w:ascii="Arial" w:hAnsi="Arial"/>
          <w:sz w:val="28"/>
          <w:rPrChange w:id="5564" w:author="S2-2008301" w:date="2020-10-27T14:58:00Z">
            <w:rPr/>
          </w:rPrChange>
        </w:rPr>
        <w:t>.2</w:t>
      </w:r>
      <w:r w:rsidRPr="00F66DF8">
        <w:rPr>
          <w:rFonts w:ascii="Arial" w:hAnsi="Arial"/>
          <w:sz w:val="28"/>
          <w:rPrChange w:id="5565" w:author="S2-2008301" w:date="2020-10-27T14:58:00Z">
            <w:rPr/>
          </w:rPrChange>
        </w:rPr>
        <w:tab/>
        <w:t>Procedures</w:t>
      </w:r>
      <w:bookmarkStart w:id="5566" w:name="_Toc43994100"/>
      <w:bookmarkEnd w:id="5559"/>
      <w:bookmarkEnd w:id="5560"/>
      <w:bookmarkEnd w:id="5561"/>
    </w:p>
    <w:p w14:paraId="5C027FAC" w14:textId="77777777" w:rsidR="00F66DF8" w:rsidRPr="006534A2" w:rsidRDefault="00F66DF8" w:rsidP="00F66DF8">
      <w:pPr>
        <w:rPr>
          <w:ins w:id="5567" w:author="S2-2008301" w:date="2020-10-27T14:57:00Z"/>
          <w:rFonts w:ascii="Arial" w:hAnsi="Arial" w:cs="Arial"/>
          <w:sz w:val="24"/>
          <w:szCs w:val="24"/>
        </w:rPr>
      </w:pPr>
      <w:ins w:id="5568" w:author="S2-2008301" w:date="2020-10-27T14:57:00Z">
        <w:r w:rsidRPr="006534A2">
          <w:rPr>
            <w:rFonts w:ascii="Arial" w:hAnsi="Arial" w:cs="Arial"/>
            <w:sz w:val="24"/>
            <w:szCs w:val="24"/>
          </w:rPr>
          <w:t>6.50.2.1</w:t>
        </w:r>
        <w:r w:rsidRPr="006534A2">
          <w:rPr>
            <w:rFonts w:ascii="Arial" w:hAnsi="Arial" w:cs="Arial"/>
            <w:sz w:val="24"/>
            <w:szCs w:val="24"/>
          </w:rPr>
          <w:tab/>
          <w:t xml:space="preserve">Layer-2 based UE-to-UE Relay Re-selection </w:t>
        </w:r>
      </w:ins>
    </w:p>
    <w:p w14:paraId="66E8D634" w14:textId="77777777" w:rsidR="00F66DF8" w:rsidRDefault="00F66DF8" w:rsidP="00F66DF8">
      <w:pPr>
        <w:rPr>
          <w:ins w:id="5569" w:author="S2-2008301" w:date="2020-10-27T14:57:00Z"/>
        </w:rPr>
      </w:pPr>
      <w:ins w:id="5570" w:author="S2-2008301" w:date="2020-10-27T14:57:00Z">
        <w:r>
          <w:t>Figure 6.50.2.1-1 illustrates the procedure for UE-to-UE Relay re-selection for Layer-2 based solution (as defined in Sol#9).</w:t>
        </w:r>
      </w:ins>
    </w:p>
    <w:p w14:paraId="0D6E783D" w14:textId="77777777" w:rsidR="00F66DF8" w:rsidRDefault="00F66DF8" w:rsidP="00F66DF8">
      <w:pPr>
        <w:rPr>
          <w:ins w:id="5571" w:author="S2-2008301" w:date="2020-10-27T14:57:00Z"/>
        </w:rPr>
      </w:pPr>
    </w:p>
    <w:p w14:paraId="62076C7D" w14:textId="77777777" w:rsidR="00F66DF8" w:rsidRDefault="00F66DF8" w:rsidP="00F66DF8">
      <w:pPr>
        <w:rPr>
          <w:ins w:id="5572" w:author="S2-2008301" w:date="2020-10-27T14:57:00Z"/>
        </w:rPr>
      </w:pPr>
      <w:ins w:id="5573" w:author="S2-2008301" w:date="2020-10-27T14:57:00Z">
        <w:r>
          <w:object w:dxaOrig="11580" w:dyaOrig="7455" w14:anchorId="32262BF0">
            <v:shape id="_x0000_i1135" type="#_x0000_t75" style="width:481.6pt;height:310.15pt" o:ole="">
              <v:imagedata r:id="rId167" o:title=""/>
            </v:shape>
            <o:OLEObject Type="Embed" ProgID="Visio.Drawing.15" ShapeID="_x0000_i1135" DrawAspect="Content" ObjectID="_1665326738" r:id="rId168"/>
          </w:object>
        </w:r>
      </w:ins>
    </w:p>
    <w:p w14:paraId="51D9D751" w14:textId="77777777" w:rsidR="00F66DF8" w:rsidRPr="00EA4B65" w:rsidRDefault="00F66DF8" w:rsidP="00F66DF8">
      <w:pPr>
        <w:jc w:val="center"/>
        <w:rPr>
          <w:ins w:id="5574" w:author="S2-2008301" w:date="2020-10-27T14:57:00Z"/>
          <w:rFonts w:ascii="Arial" w:hAnsi="Arial" w:cs="Arial"/>
          <w:b/>
          <w:bCs/>
        </w:rPr>
      </w:pPr>
      <w:ins w:id="5575" w:author="S2-2008301" w:date="2020-10-27T14:57:00Z">
        <w:r w:rsidRPr="00EA4B65">
          <w:rPr>
            <w:rFonts w:ascii="Arial" w:hAnsi="Arial" w:cs="Arial"/>
            <w:b/>
            <w:bCs/>
          </w:rPr>
          <w:t>Figure 6.50.2.1-1: Layer-2 based UE-to-UE Relay Re-selection</w:t>
        </w:r>
      </w:ins>
    </w:p>
    <w:p w14:paraId="2D262B73" w14:textId="77777777" w:rsidR="00F66DF8" w:rsidRDefault="00F66DF8" w:rsidP="00F66DF8">
      <w:pPr>
        <w:jc w:val="center"/>
        <w:rPr>
          <w:ins w:id="5576" w:author="S2-2008301" w:date="2020-10-27T14:57:00Z"/>
        </w:rPr>
      </w:pPr>
    </w:p>
    <w:p w14:paraId="2C5D9945" w14:textId="77777777" w:rsidR="00F66DF8" w:rsidRDefault="00F66DF8" w:rsidP="00F66DF8">
      <w:pPr>
        <w:rPr>
          <w:ins w:id="5577" w:author="S2-2008301" w:date="2020-10-27T14:57:00Z"/>
          <w:lang w:val="en-CA"/>
        </w:rPr>
      </w:pPr>
      <w:ins w:id="5578" w:author="S2-2008301" w:date="2020-10-27T14:57:00Z">
        <w:r>
          <w:rPr>
            <w:lang w:val="en-CA"/>
          </w:rPr>
          <w:t>1. A PC5 unicast link is established between Source UE and Target UE via Relay 1 (using Layer-2 based solution as described in sol#9).</w:t>
        </w:r>
        <w:r w:rsidRPr="00B07C63">
          <w:rPr>
            <w:lang w:val="en-CA"/>
          </w:rPr>
          <w:t xml:space="preserve"> </w:t>
        </w:r>
      </w:ins>
    </w:p>
    <w:p w14:paraId="1DCDB247" w14:textId="77777777" w:rsidR="00F66DF8" w:rsidRPr="00B07C63" w:rsidRDefault="00F66DF8" w:rsidP="00F66DF8">
      <w:pPr>
        <w:rPr>
          <w:ins w:id="5579" w:author="S2-2008301" w:date="2020-10-27T14:57:00Z"/>
          <w:lang w:val="en-CA"/>
        </w:rPr>
      </w:pPr>
      <w:ins w:id="5580" w:author="S2-2008301" w:date="2020-10-27T14:57:00Z">
        <w:r>
          <w:rPr>
            <w:lang w:val="en-CA"/>
          </w:rPr>
          <w:t>2. Traffic is exchanged between the Source UE and the Target UE over the PC5 unicast link, via Relay 1.</w:t>
        </w:r>
      </w:ins>
    </w:p>
    <w:p w14:paraId="773D08D5" w14:textId="77777777" w:rsidR="00F66DF8" w:rsidRPr="00B07C63" w:rsidRDefault="00F66DF8" w:rsidP="00F66DF8">
      <w:pPr>
        <w:rPr>
          <w:ins w:id="5581" w:author="S2-2008301" w:date="2020-10-27T14:57:00Z"/>
          <w:lang w:val="en-CA"/>
        </w:rPr>
      </w:pPr>
      <w:ins w:id="5582" w:author="S2-2008301" w:date="2020-10-27T14:57:00Z">
        <w:r>
          <w:rPr>
            <w:lang w:val="en-CA"/>
          </w:rPr>
          <w:t>3</w:t>
        </w:r>
        <w:r w:rsidRPr="00B07C63">
          <w:rPr>
            <w:lang w:val="en-CA"/>
          </w:rPr>
          <w:t>.</w:t>
        </w:r>
        <w:r>
          <w:rPr>
            <w:lang w:val="en-CA"/>
          </w:rPr>
          <w:t xml:space="preserve"> </w:t>
        </w:r>
        <w:r w:rsidRPr="00B07C63">
          <w:rPr>
            <w:lang w:val="en-CA"/>
          </w:rPr>
          <w:t>S</w:t>
        </w:r>
        <w:r>
          <w:rPr>
            <w:lang w:val="en-CA"/>
          </w:rPr>
          <w:t xml:space="preserve">ource </w:t>
        </w:r>
        <w:r w:rsidRPr="00B07C63">
          <w:rPr>
            <w:lang w:val="en-CA"/>
          </w:rPr>
          <w:t>UE detects a condition or receives a trigger to change the UE-to-UE Relay. The S</w:t>
        </w:r>
        <w:r>
          <w:rPr>
            <w:lang w:val="en-CA"/>
          </w:rPr>
          <w:t xml:space="preserve">ource </w:t>
        </w:r>
        <w:r w:rsidRPr="00B07C63">
          <w:rPr>
            <w:lang w:val="en-CA"/>
          </w:rPr>
          <w:t xml:space="preserve">UE may perform a discovery procedure to obtain a list of </w:t>
        </w:r>
        <w:r>
          <w:rPr>
            <w:lang w:val="en-CA"/>
          </w:rPr>
          <w:t>candidate UE-to-UE Relay IDs</w:t>
        </w:r>
        <w:r w:rsidRPr="00B07C63">
          <w:rPr>
            <w:lang w:val="en-CA"/>
          </w:rPr>
          <w:t xml:space="preserve"> </w:t>
        </w:r>
        <w:r>
          <w:rPr>
            <w:lang w:val="en-CA"/>
          </w:rPr>
          <w:t xml:space="preserve">(i.e. </w:t>
        </w:r>
        <w:r w:rsidRPr="00B07C63">
          <w:rPr>
            <w:lang w:val="en-CA"/>
          </w:rPr>
          <w:t>RIDs</w:t>
        </w:r>
        <w:r>
          <w:rPr>
            <w:lang w:val="en-CA"/>
          </w:rPr>
          <w:t>)</w:t>
        </w:r>
        <w:r w:rsidRPr="00B07C63">
          <w:rPr>
            <w:lang w:val="en-CA"/>
          </w:rPr>
          <w:t xml:space="preserve">. </w:t>
        </w:r>
      </w:ins>
    </w:p>
    <w:p w14:paraId="7B88D8AC" w14:textId="77777777" w:rsidR="00F66DF8" w:rsidRPr="00B07C63" w:rsidRDefault="00F66DF8" w:rsidP="00F66DF8">
      <w:pPr>
        <w:rPr>
          <w:ins w:id="5583" w:author="S2-2008301" w:date="2020-10-27T14:57:00Z"/>
          <w:lang w:val="en-CA"/>
        </w:rPr>
      </w:pPr>
      <w:ins w:id="5584" w:author="S2-2008301" w:date="2020-10-27T14:57:00Z">
        <w:r>
          <w:rPr>
            <w:lang w:val="en-CA"/>
          </w:rPr>
          <w:t xml:space="preserve">4. Source UE </w:t>
        </w:r>
        <w:r w:rsidRPr="00B07C63">
          <w:rPr>
            <w:lang w:val="en-CA"/>
          </w:rPr>
          <w:t>sends a Link Modification Request message to T</w:t>
        </w:r>
        <w:r>
          <w:rPr>
            <w:lang w:val="en-CA"/>
          </w:rPr>
          <w:t xml:space="preserve">arget </w:t>
        </w:r>
        <w:r w:rsidRPr="00B07C63">
          <w:rPr>
            <w:lang w:val="en-CA"/>
          </w:rPr>
          <w:t>UE (via R</w:t>
        </w:r>
        <w:r>
          <w:rPr>
            <w:lang w:val="en-CA"/>
          </w:rPr>
          <w:t xml:space="preserve">elay </w:t>
        </w:r>
        <w:r w:rsidRPr="00B07C63">
          <w:rPr>
            <w:lang w:val="en-CA"/>
          </w:rPr>
          <w:t>1) including a Relay re-selection indication</w:t>
        </w:r>
        <w:r>
          <w:rPr>
            <w:lang w:val="en-CA"/>
          </w:rPr>
          <w:t>,</w:t>
        </w:r>
        <w:r w:rsidRPr="00B07C63">
          <w:rPr>
            <w:lang w:val="en-CA"/>
          </w:rPr>
          <w:t xml:space="preserve"> a list of </w:t>
        </w:r>
        <w:r>
          <w:rPr>
            <w:lang w:val="en-CA"/>
          </w:rPr>
          <w:t>candidate</w:t>
        </w:r>
        <w:r w:rsidRPr="00B07C63">
          <w:rPr>
            <w:lang w:val="en-CA"/>
          </w:rPr>
          <w:t xml:space="preserve"> RIDs</w:t>
        </w:r>
        <w:r>
          <w:rPr>
            <w:lang w:val="en-CA"/>
          </w:rPr>
          <w:t xml:space="preserve"> and a source UE link ID, which is used on the Source UE, at steps 9 and/or 10, to associate the existing PC5 unicast link via Relay 1 to the replacing PC5 unicast link with the selected Relay </w:t>
        </w:r>
        <w:r w:rsidRPr="00B07C63">
          <w:rPr>
            <w:lang w:val="en-CA"/>
          </w:rPr>
          <w:t>(e.g. R</w:t>
        </w:r>
        <w:r>
          <w:rPr>
            <w:lang w:val="en-CA"/>
          </w:rPr>
          <w:t xml:space="preserve">elay </w:t>
        </w:r>
        <w:r w:rsidRPr="00B07C63">
          <w:rPr>
            <w:lang w:val="en-CA"/>
          </w:rPr>
          <w:t>2)</w:t>
        </w:r>
        <w:r>
          <w:rPr>
            <w:lang w:val="en-CA"/>
          </w:rPr>
          <w:t>.</w:t>
        </w:r>
        <w:r w:rsidRPr="00B07C63">
          <w:rPr>
            <w:lang w:val="en-CA"/>
          </w:rPr>
          <w:t xml:space="preserve">   </w:t>
        </w:r>
      </w:ins>
    </w:p>
    <w:p w14:paraId="4BED4415" w14:textId="77777777" w:rsidR="00F66DF8" w:rsidRPr="00B07C63" w:rsidRDefault="00F66DF8" w:rsidP="00F66DF8">
      <w:pPr>
        <w:rPr>
          <w:ins w:id="5585" w:author="S2-2008301" w:date="2020-10-27T14:57:00Z"/>
          <w:lang w:val="en-CA"/>
        </w:rPr>
      </w:pPr>
      <w:ins w:id="5586" w:author="S2-2008301" w:date="2020-10-27T14:57:00Z">
        <w:r>
          <w:rPr>
            <w:lang w:val="en-CA"/>
          </w:rPr>
          <w:t>5</w:t>
        </w:r>
        <w:r w:rsidRPr="00B07C63">
          <w:rPr>
            <w:lang w:val="en-CA"/>
          </w:rPr>
          <w:t>.</w:t>
        </w:r>
        <w:r>
          <w:rPr>
            <w:lang w:val="en-CA"/>
          </w:rPr>
          <w:t xml:space="preserve"> Target UE </w:t>
        </w:r>
        <w:r w:rsidRPr="00B07C63">
          <w:rPr>
            <w:lang w:val="en-CA"/>
          </w:rPr>
          <w:t xml:space="preserve">selects a Relay from the received list </w:t>
        </w:r>
        <w:r>
          <w:rPr>
            <w:lang w:val="en-CA"/>
          </w:rPr>
          <w:t xml:space="preserve">of candidate RIDs </w:t>
        </w:r>
        <w:r w:rsidRPr="00B07C63">
          <w:rPr>
            <w:lang w:val="en-CA"/>
          </w:rPr>
          <w:t>(e.g. R</w:t>
        </w:r>
        <w:r>
          <w:rPr>
            <w:lang w:val="en-CA"/>
          </w:rPr>
          <w:t xml:space="preserve">elay </w:t>
        </w:r>
        <w:r w:rsidRPr="00B07C63">
          <w:rPr>
            <w:lang w:val="en-CA"/>
          </w:rPr>
          <w:t>2)</w:t>
        </w:r>
        <w:r>
          <w:rPr>
            <w:lang w:val="en-CA"/>
          </w:rPr>
          <w:t>.</w:t>
        </w:r>
      </w:ins>
    </w:p>
    <w:p w14:paraId="6859AE5F" w14:textId="77777777" w:rsidR="00F66DF8" w:rsidRPr="00B07C63" w:rsidRDefault="00F66DF8" w:rsidP="00F66DF8">
      <w:pPr>
        <w:rPr>
          <w:ins w:id="5587" w:author="S2-2008301" w:date="2020-10-27T14:57:00Z"/>
          <w:lang w:val="en-CA"/>
        </w:rPr>
      </w:pPr>
      <w:ins w:id="5588" w:author="S2-2008301" w:date="2020-10-27T14:57:00Z">
        <w:r>
          <w:rPr>
            <w:lang w:val="en-CA"/>
          </w:rPr>
          <w:t>6</w:t>
        </w:r>
        <w:r w:rsidRPr="00B07C63">
          <w:rPr>
            <w:lang w:val="en-CA"/>
          </w:rPr>
          <w:t>.</w:t>
        </w:r>
        <w:r>
          <w:rPr>
            <w:lang w:val="en-CA"/>
          </w:rPr>
          <w:t xml:space="preserve"> Target UE </w:t>
        </w:r>
        <w:r w:rsidRPr="00B07C63">
          <w:rPr>
            <w:lang w:val="en-CA"/>
          </w:rPr>
          <w:t xml:space="preserve">sends a Link Modification Accept message to </w:t>
        </w:r>
        <w:r>
          <w:rPr>
            <w:lang w:val="en-CA"/>
          </w:rPr>
          <w:t xml:space="preserve">Source UE </w:t>
        </w:r>
        <w:r w:rsidRPr="00B07C63">
          <w:rPr>
            <w:lang w:val="en-CA"/>
          </w:rPr>
          <w:t xml:space="preserve">(via </w:t>
        </w:r>
        <w:r>
          <w:rPr>
            <w:lang w:val="en-CA"/>
          </w:rPr>
          <w:t xml:space="preserve">Relay </w:t>
        </w:r>
        <w:r w:rsidRPr="00B07C63">
          <w:rPr>
            <w:lang w:val="en-CA"/>
          </w:rPr>
          <w:t xml:space="preserve">1) including </w:t>
        </w:r>
        <w:r>
          <w:rPr>
            <w:lang w:val="en-CA"/>
          </w:rPr>
          <w:t>the</w:t>
        </w:r>
        <w:r w:rsidRPr="00B07C63">
          <w:rPr>
            <w:lang w:val="en-CA"/>
          </w:rPr>
          <w:t xml:space="preserve"> Relay re-selection indication</w:t>
        </w:r>
        <w:r>
          <w:rPr>
            <w:lang w:val="en-CA"/>
          </w:rPr>
          <w:t xml:space="preserve">, </w:t>
        </w:r>
        <w:r w:rsidRPr="00B07C63">
          <w:rPr>
            <w:lang w:val="en-CA"/>
          </w:rPr>
          <w:t>its Selected RID</w:t>
        </w:r>
        <w:r>
          <w:rPr>
            <w:lang w:val="en-CA"/>
          </w:rPr>
          <w:t xml:space="preserve"> and a target UE link ID, which is used on the Target UE, at step, 8 to associate the existing PC5 unicast link via Relay 1 to the replacing PC5 unicast link with the selected Relay (i.e. Relay 2)</w:t>
        </w:r>
        <w:r w:rsidRPr="00B07C63">
          <w:rPr>
            <w:lang w:val="en-CA"/>
          </w:rPr>
          <w:t xml:space="preserve">. </w:t>
        </w:r>
      </w:ins>
    </w:p>
    <w:p w14:paraId="53835D0F" w14:textId="77777777" w:rsidR="00F66DF8" w:rsidRPr="00B07C63" w:rsidRDefault="00F66DF8" w:rsidP="00F66DF8">
      <w:pPr>
        <w:rPr>
          <w:ins w:id="5589" w:author="S2-2008301" w:date="2020-10-27T14:57:00Z"/>
          <w:lang w:val="en-CA"/>
        </w:rPr>
      </w:pPr>
      <w:ins w:id="5590" w:author="S2-2008301" w:date="2020-10-27T14:57:00Z">
        <w:r w:rsidRPr="00C0677E">
          <w:rPr>
            <w:lang w:val="en-CA"/>
          </w:rPr>
          <w:t xml:space="preserve">7. </w:t>
        </w:r>
        <w:r>
          <w:rPr>
            <w:lang w:val="en-CA"/>
          </w:rPr>
          <w:t xml:space="preserve">Source UE </w:t>
        </w:r>
        <w:r w:rsidRPr="00C0677E">
          <w:rPr>
            <w:lang w:val="en-CA"/>
          </w:rPr>
          <w:t xml:space="preserve">sends a broadcast Direct Communication Request (DCR) message including the </w:t>
        </w:r>
        <w:r>
          <w:rPr>
            <w:lang w:val="en-CA"/>
          </w:rPr>
          <w:t xml:space="preserve">Target UE </w:t>
        </w:r>
        <w:r w:rsidRPr="00C0677E">
          <w:rPr>
            <w:lang w:val="en-CA"/>
          </w:rPr>
          <w:t>user info</w:t>
        </w:r>
        <w:r>
          <w:rPr>
            <w:lang w:val="en-CA"/>
          </w:rPr>
          <w:t>, and</w:t>
        </w:r>
        <w:r w:rsidRPr="00C0677E">
          <w:rPr>
            <w:lang w:val="en-CA"/>
          </w:rPr>
          <w:t xml:space="preserve"> the Selected RID and the target </w:t>
        </w:r>
        <w:r>
          <w:rPr>
            <w:lang w:val="en-CA"/>
          </w:rPr>
          <w:t>UE link</w:t>
        </w:r>
        <w:r w:rsidRPr="00C0677E">
          <w:rPr>
            <w:lang w:val="en-CA"/>
          </w:rPr>
          <w:t xml:space="preserve"> ID received from Target UE during the Relay re-selection at step 6.</w:t>
        </w:r>
        <w:r w:rsidRPr="00B07C63">
          <w:rPr>
            <w:lang w:val="en-CA"/>
          </w:rPr>
          <w:t xml:space="preserve"> </w:t>
        </w:r>
      </w:ins>
    </w:p>
    <w:p w14:paraId="7195ED86" w14:textId="77777777" w:rsidR="00F66DF8" w:rsidRPr="00937052" w:rsidRDefault="00F66DF8" w:rsidP="00F66DF8">
      <w:pPr>
        <w:rPr>
          <w:ins w:id="5591" w:author="S2-2008301" w:date="2020-10-27T14:57:00Z"/>
          <w:lang w:val="en-CA"/>
        </w:rPr>
      </w:pPr>
      <w:ins w:id="5592" w:author="S2-2008301" w:date="2020-10-27T14:57:00Z">
        <w:r>
          <w:rPr>
            <w:lang w:val="en-CA"/>
          </w:rPr>
          <w:t>8</w:t>
        </w:r>
        <w:r w:rsidRPr="00B07C63">
          <w:rPr>
            <w:lang w:val="en-CA"/>
          </w:rPr>
          <w:t>.</w:t>
        </w:r>
        <w:r>
          <w:rPr>
            <w:lang w:val="en-CA"/>
          </w:rPr>
          <w:t xml:space="preserve"> </w:t>
        </w:r>
        <w:r w:rsidRPr="00B07C63">
          <w:rPr>
            <w:lang w:val="en-CA"/>
          </w:rPr>
          <w:t>Relay</w:t>
        </w:r>
        <w:r>
          <w:rPr>
            <w:lang w:val="en-CA"/>
          </w:rPr>
          <w:t xml:space="preserve"> </w:t>
        </w:r>
        <w:r w:rsidRPr="00B07C63">
          <w:rPr>
            <w:lang w:val="en-CA"/>
          </w:rPr>
          <w:t>2 receives the DCR message and verifies if the “Selected RID” value matches its own RID</w:t>
        </w:r>
        <w:r>
          <w:rPr>
            <w:lang w:val="en-CA"/>
          </w:rPr>
          <w:t xml:space="preserve"> and </w:t>
        </w:r>
        <w:r w:rsidRPr="00B07C63">
          <w:rPr>
            <w:lang w:val="en-CA"/>
          </w:rPr>
          <w:t>forwards the DCR message only if the “Selected RID” value matches its own RID</w:t>
        </w:r>
        <w:r>
          <w:rPr>
            <w:lang w:val="en-CA"/>
          </w:rPr>
          <w:t>.  The UE-to-UE Relay adds its RID to the forwarded DCR message (as specified in Layer-3 based sol #9). Target UE receives</w:t>
        </w:r>
        <w:r w:rsidRPr="00B07C63">
          <w:rPr>
            <w:lang w:val="en-CA"/>
          </w:rPr>
          <w:t xml:space="preserve"> the DCR message </w:t>
        </w:r>
        <w:r>
          <w:rPr>
            <w:lang w:val="en-CA"/>
          </w:rPr>
          <w:t xml:space="preserve">and </w:t>
        </w:r>
        <w:r w:rsidRPr="00B07C63">
          <w:rPr>
            <w:lang w:val="en-CA"/>
          </w:rPr>
          <w:t xml:space="preserve">validates </w:t>
        </w:r>
        <w:r>
          <w:rPr>
            <w:lang w:val="en-CA"/>
          </w:rPr>
          <w:t>that</w:t>
        </w:r>
        <w:r w:rsidRPr="00B07C63">
          <w:rPr>
            <w:lang w:val="en-CA"/>
          </w:rPr>
          <w:t xml:space="preserve"> the </w:t>
        </w:r>
        <w:r w:rsidRPr="00C0677E">
          <w:rPr>
            <w:lang w:val="en-CA"/>
          </w:rPr>
          <w:t xml:space="preserve">target </w:t>
        </w:r>
        <w:r>
          <w:rPr>
            <w:lang w:val="en-CA"/>
          </w:rPr>
          <w:t>UE link</w:t>
        </w:r>
        <w:r w:rsidRPr="00C0677E">
          <w:rPr>
            <w:lang w:val="en-CA"/>
          </w:rPr>
          <w:t xml:space="preserve"> ID </w:t>
        </w:r>
        <w:r w:rsidRPr="00B07C63">
          <w:rPr>
            <w:lang w:val="en-CA"/>
          </w:rPr>
          <w:t xml:space="preserve">matches its </w:t>
        </w:r>
        <w:r>
          <w:rPr>
            <w:lang w:val="en-CA"/>
          </w:rPr>
          <w:t>link</w:t>
        </w:r>
        <w:r w:rsidRPr="00C0677E">
          <w:rPr>
            <w:lang w:val="en-CA"/>
          </w:rPr>
          <w:t xml:space="preserve"> ID</w:t>
        </w:r>
        <w:r w:rsidRPr="00B07C63">
          <w:rPr>
            <w:lang w:val="en-CA"/>
          </w:rPr>
          <w:t xml:space="preserve"> as previously sent to </w:t>
        </w:r>
        <w:r>
          <w:rPr>
            <w:lang w:val="en-CA"/>
          </w:rPr>
          <w:t>Source UE (at step 6)</w:t>
        </w:r>
        <w:r w:rsidRPr="00B07C63">
          <w:rPr>
            <w:lang w:val="en-CA"/>
          </w:rPr>
          <w:t xml:space="preserve">. </w:t>
        </w:r>
        <w:r>
          <w:rPr>
            <w:lang w:val="en-CA"/>
          </w:rPr>
          <w:t xml:space="preserve">Target UE </w:t>
        </w:r>
        <w:r w:rsidRPr="00B07C63">
          <w:rPr>
            <w:lang w:val="en-CA"/>
          </w:rPr>
          <w:t xml:space="preserve">also verifies that the DCR message is received from its selected RID (i.e. RID2). </w:t>
        </w:r>
        <w:r>
          <w:rPr>
            <w:lang w:val="en-CA"/>
          </w:rPr>
          <w:t xml:space="preserve">Target UE </w:t>
        </w:r>
        <w:r w:rsidRPr="00B07C63">
          <w:rPr>
            <w:lang w:val="en-CA"/>
          </w:rPr>
          <w:t xml:space="preserve">uses the </w:t>
        </w:r>
        <w:r w:rsidRPr="00C0677E">
          <w:rPr>
            <w:lang w:val="en-CA"/>
          </w:rPr>
          <w:t xml:space="preserve">target </w:t>
        </w:r>
        <w:r>
          <w:rPr>
            <w:lang w:val="en-CA"/>
          </w:rPr>
          <w:t>UE link</w:t>
        </w:r>
        <w:r w:rsidRPr="00C0677E">
          <w:rPr>
            <w:lang w:val="en-CA"/>
          </w:rPr>
          <w:t xml:space="preserve"> ID </w:t>
        </w:r>
        <w:r w:rsidRPr="00B07C63">
          <w:rPr>
            <w:lang w:val="en-CA"/>
          </w:rPr>
          <w:t xml:space="preserve">to find the previous </w:t>
        </w:r>
        <w:r>
          <w:rPr>
            <w:lang w:val="en-CA"/>
          </w:rPr>
          <w:t xml:space="preserve">PC5 unicast </w:t>
        </w:r>
        <w:r w:rsidRPr="00B07C63">
          <w:rPr>
            <w:lang w:val="en-CA"/>
          </w:rPr>
          <w:t xml:space="preserve">link to be replaced by the new </w:t>
        </w:r>
        <w:r>
          <w:rPr>
            <w:lang w:val="en-CA"/>
          </w:rPr>
          <w:t xml:space="preserve">PC5 unicast </w:t>
        </w:r>
        <w:r w:rsidRPr="00B07C63">
          <w:rPr>
            <w:lang w:val="en-CA"/>
          </w:rPr>
          <w:t xml:space="preserve">link. The association between the Application Layer identifier </w:t>
        </w:r>
        <w:r w:rsidRPr="00937052">
          <w:rPr>
            <w:lang w:val="en-CA"/>
          </w:rPr>
          <w:t xml:space="preserve">and the PC5 unicast link via Relay 1 is updated with the new PC5 unicast link via Relay 2 once the traffic is ready to be switched to the new PC5 unicast link (via Relay 2) (i.e. at step 12). </w:t>
        </w:r>
      </w:ins>
    </w:p>
    <w:p w14:paraId="1FC62F28" w14:textId="77777777" w:rsidR="00F66DF8" w:rsidRPr="00B07C63" w:rsidRDefault="00F66DF8" w:rsidP="00F66DF8">
      <w:pPr>
        <w:rPr>
          <w:ins w:id="5593" w:author="S2-2008301" w:date="2020-10-27T14:57:00Z"/>
          <w:lang w:val="en-CA"/>
        </w:rPr>
      </w:pPr>
      <w:ins w:id="5594" w:author="S2-2008301" w:date="2020-10-27T14:57:00Z">
        <w:r w:rsidRPr="00937052">
          <w:rPr>
            <w:lang w:val="en-CA"/>
          </w:rPr>
          <w:t>9. Target UE may trigger the security establishment procedure, via Relay 2, and include the source UE link ID, as received on the Link Modification Request at step 4. The security establishment procedure may be skipped if the existing security context used with the previous PC5 unicast link is re-used with the replacing PC5 unicast link, allowing a quicker link setup and path switching. Source UE uses the source UE link ID to find the previous PC5 unicast link with Relay 1 to be replaced by the new PC5 unic</w:t>
        </w:r>
        <w:r>
          <w:rPr>
            <w:lang w:val="en-CA"/>
          </w:rPr>
          <w:t>ast link being established (i.e. via Relay 2)</w:t>
        </w:r>
        <w:r w:rsidRPr="00B07C63">
          <w:rPr>
            <w:lang w:val="en-CA"/>
          </w:rPr>
          <w:t xml:space="preserve">. The association between the Application Layer identifier and the </w:t>
        </w:r>
        <w:r>
          <w:rPr>
            <w:lang w:val="en-CA"/>
          </w:rPr>
          <w:t xml:space="preserve">PC5 </w:t>
        </w:r>
        <w:r w:rsidRPr="00B07C63">
          <w:rPr>
            <w:lang w:val="en-CA"/>
          </w:rPr>
          <w:t xml:space="preserve">unicast link via </w:t>
        </w:r>
        <w:r>
          <w:rPr>
            <w:lang w:val="en-CA"/>
          </w:rPr>
          <w:t xml:space="preserve">Relay </w:t>
        </w:r>
        <w:r w:rsidRPr="00B07C63">
          <w:rPr>
            <w:lang w:val="en-CA"/>
          </w:rPr>
          <w:t xml:space="preserve">1 is updated with the new </w:t>
        </w:r>
        <w:r>
          <w:rPr>
            <w:lang w:val="en-CA"/>
          </w:rPr>
          <w:t xml:space="preserve">PC5 </w:t>
        </w:r>
        <w:r w:rsidRPr="00B07C63">
          <w:rPr>
            <w:lang w:val="en-CA"/>
          </w:rPr>
          <w:t xml:space="preserve">unicast link via </w:t>
        </w:r>
        <w:r>
          <w:rPr>
            <w:lang w:val="en-CA"/>
          </w:rPr>
          <w:t xml:space="preserve">Relay </w:t>
        </w:r>
        <w:r w:rsidRPr="00B07C63">
          <w:rPr>
            <w:lang w:val="en-CA"/>
          </w:rPr>
          <w:t xml:space="preserve">2 once the traffic is ready to be switched to the new </w:t>
        </w:r>
        <w:r>
          <w:rPr>
            <w:lang w:val="en-CA"/>
          </w:rPr>
          <w:t xml:space="preserve">PC5 unicast </w:t>
        </w:r>
        <w:r w:rsidRPr="00B07C63">
          <w:rPr>
            <w:lang w:val="en-CA"/>
          </w:rPr>
          <w:t xml:space="preserve">link (via </w:t>
        </w:r>
        <w:r>
          <w:rPr>
            <w:lang w:val="en-CA"/>
          </w:rPr>
          <w:t xml:space="preserve">Relay </w:t>
        </w:r>
        <w:r w:rsidRPr="00B07C63">
          <w:rPr>
            <w:lang w:val="en-CA"/>
          </w:rPr>
          <w:t>2) (i.e. at step 12).</w:t>
        </w:r>
      </w:ins>
    </w:p>
    <w:p w14:paraId="110BE694" w14:textId="77777777" w:rsidR="00F66DF8" w:rsidRPr="00B07C63" w:rsidRDefault="00F66DF8" w:rsidP="00F66DF8">
      <w:pPr>
        <w:rPr>
          <w:ins w:id="5595" w:author="S2-2008301" w:date="2020-10-27T14:57:00Z"/>
          <w:lang w:val="en-CA"/>
        </w:rPr>
      </w:pPr>
      <w:ins w:id="5596" w:author="S2-2008301" w:date="2020-10-27T14:57:00Z">
        <w:r w:rsidRPr="00B07C63">
          <w:rPr>
            <w:lang w:val="en-CA"/>
          </w:rPr>
          <w:t>10.</w:t>
        </w:r>
        <w:r>
          <w:rPr>
            <w:lang w:val="en-CA"/>
          </w:rPr>
          <w:t xml:space="preserve"> Target UE </w:t>
        </w:r>
        <w:r w:rsidRPr="00B07C63">
          <w:rPr>
            <w:lang w:val="en-CA"/>
          </w:rPr>
          <w:t xml:space="preserve">sends a Direct Communication Accept message </w:t>
        </w:r>
        <w:r>
          <w:rPr>
            <w:lang w:val="en-CA"/>
          </w:rPr>
          <w:t xml:space="preserve">which may include </w:t>
        </w:r>
        <w:r w:rsidRPr="00B07C63">
          <w:rPr>
            <w:lang w:val="en-CA"/>
          </w:rPr>
          <w:t xml:space="preserve">the </w:t>
        </w:r>
        <w:r>
          <w:rPr>
            <w:lang w:val="en-CA"/>
          </w:rPr>
          <w:t>source UE</w:t>
        </w:r>
        <w:r w:rsidRPr="00C0677E">
          <w:rPr>
            <w:lang w:val="en-CA"/>
          </w:rPr>
          <w:t xml:space="preserve"> </w:t>
        </w:r>
        <w:r>
          <w:rPr>
            <w:lang w:val="en-CA"/>
          </w:rPr>
          <w:t>link</w:t>
        </w:r>
        <w:r w:rsidRPr="00C0677E">
          <w:rPr>
            <w:lang w:val="en-CA"/>
          </w:rPr>
          <w:t xml:space="preserve"> ID</w:t>
        </w:r>
        <w:r w:rsidRPr="00B07C63">
          <w:rPr>
            <w:lang w:val="en-CA"/>
          </w:rPr>
          <w:t xml:space="preserve"> from S</w:t>
        </w:r>
        <w:r>
          <w:rPr>
            <w:lang w:val="en-CA"/>
          </w:rPr>
          <w:t xml:space="preserve">ource </w:t>
        </w:r>
        <w:r w:rsidRPr="00B07C63">
          <w:rPr>
            <w:lang w:val="en-CA"/>
          </w:rPr>
          <w:t>UE</w:t>
        </w:r>
        <w:r>
          <w:rPr>
            <w:lang w:val="en-CA"/>
          </w:rPr>
          <w:t xml:space="preserve"> </w:t>
        </w:r>
        <w:r w:rsidRPr="00B07C63">
          <w:rPr>
            <w:lang w:val="en-CA"/>
          </w:rPr>
          <w:t>as received at step (</w:t>
        </w:r>
        <w:r>
          <w:rPr>
            <w:lang w:val="en-CA"/>
          </w:rPr>
          <w:t>4</w:t>
        </w:r>
        <w:r w:rsidRPr="00B07C63">
          <w:rPr>
            <w:lang w:val="en-CA"/>
          </w:rPr>
          <w:t xml:space="preserve">). </w:t>
        </w:r>
      </w:ins>
    </w:p>
    <w:p w14:paraId="10997577" w14:textId="77777777" w:rsidR="00F66DF8" w:rsidRPr="00B07C63" w:rsidRDefault="00F66DF8" w:rsidP="00F66DF8">
      <w:pPr>
        <w:rPr>
          <w:ins w:id="5597" w:author="S2-2008301" w:date="2020-10-27T14:57:00Z"/>
          <w:lang w:val="en-CA"/>
        </w:rPr>
      </w:pPr>
      <w:ins w:id="5598" w:author="S2-2008301" w:date="2020-10-27T14:57:00Z">
        <w:r w:rsidRPr="00B07C63">
          <w:rPr>
            <w:lang w:val="en-CA"/>
          </w:rPr>
          <w:t>11.</w:t>
        </w:r>
        <w:r>
          <w:rPr>
            <w:lang w:val="en-CA"/>
          </w:rPr>
          <w:t xml:space="preserve"> A new PC5 unicast link is established between the Source UE and Target UE via the Relay 2.</w:t>
        </w:r>
        <w:r w:rsidRPr="00B07C63">
          <w:rPr>
            <w:lang w:val="en-CA"/>
          </w:rPr>
          <w:t xml:space="preserve"> </w:t>
        </w:r>
      </w:ins>
    </w:p>
    <w:p w14:paraId="6A3C0475" w14:textId="77777777" w:rsidR="00F66DF8" w:rsidRPr="00B07C63" w:rsidRDefault="00F66DF8" w:rsidP="00F66DF8">
      <w:pPr>
        <w:rPr>
          <w:ins w:id="5599" w:author="S2-2008301" w:date="2020-10-27T14:57:00Z"/>
          <w:lang w:val="en-CA"/>
        </w:rPr>
      </w:pPr>
      <w:ins w:id="5600" w:author="S2-2008301" w:date="2020-10-27T14:57:00Z">
        <w:r w:rsidRPr="00B07C63">
          <w:rPr>
            <w:lang w:val="en-CA"/>
          </w:rPr>
          <w:t>12.</w:t>
        </w:r>
        <w:r>
          <w:rPr>
            <w:lang w:val="en-CA"/>
          </w:rPr>
          <w:t xml:space="preserve"> Source UE </w:t>
        </w:r>
        <w:r w:rsidRPr="00B07C63">
          <w:rPr>
            <w:lang w:val="en-CA"/>
          </w:rPr>
          <w:t xml:space="preserve">and </w:t>
        </w:r>
        <w:r>
          <w:rPr>
            <w:lang w:val="en-CA"/>
          </w:rPr>
          <w:t xml:space="preserve">Target UE </w:t>
        </w:r>
        <w:r w:rsidRPr="00B07C63">
          <w:rPr>
            <w:lang w:val="en-CA"/>
          </w:rPr>
          <w:t xml:space="preserve">switch the data traffic to the new </w:t>
        </w:r>
        <w:r>
          <w:rPr>
            <w:lang w:val="en-CA"/>
          </w:rPr>
          <w:t xml:space="preserve">PC5 unicast </w:t>
        </w:r>
        <w:r w:rsidRPr="00B07C63">
          <w:rPr>
            <w:lang w:val="en-CA"/>
          </w:rPr>
          <w:t>link via Relay</w:t>
        </w:r>
        <w:r>
          <w:rPr>
            <w:lang w:val="en-CA"/>
          </w:rPr>
          <w:t xml:space="preserve"> </w:t>
        </w:r>
        <w:r w:rsidRPr="00B07C63">
          <w:rPr>
            <w:lang w:val="en-CA"/>
          </w:rPr>
          <w:t>2</w:t>
        </w:r>
        <w:r>
          <w:rPr>
            <w:lang w:val="en-CA"/>
          </w:rPr>
          <w:t xml:space="preserve">. Source UE </w:t>
        </w:r>
        <w:r w:rsidRPr="00B07C63">
          <w:rPr>
            <w:lang w:val="en-CA"/>
          </w:rPr>
          <w:t xml:space="preserve">or </w:t>
        </w:r>
        <w:r>
          <w:rPr>
            <w:lang w:val="en-CA"/>
          </w:rPr>
          <w:t xml:space="preserve">Target UE </w:t>
        </w:r>
        <w:r w:rsidRPr="00B07C63">
          <w:rPr>
            <w:lang w:val="en-CA"/>
          </w:rPr>
          <w:t xml:space="preserve">may terminate the </w:t>
        </w:r>
        <w:r>
          <w:rPr>
            <w:lang w:val="en-CA"/>
          </w:rPr>
          <w:t>PC5 unicast link via Relay 1.</w:t>
        </w:r>
      </w:ins>
    </w:p>
    <w:p w14:paraId="1B83FF7B" w14:textId="77777777" w:rsidR="00F66DF8" w:rsidRPr="00B07C63" w:rsidRDefault="00F66DF8" w:rsidP="00F66DF8">
      <w:pPr>
        <w:rPr>
          <w:ins w:id="5601" w:author="S2-2008301" w:date="2020-10-27T14:57:00Z"/>
          <w:lang w:val="en-CA"/>
        </w:rPr>
      </w:pPr>
    </w:p>
    <w:p w14:paraId="31ECD8A4" w14:textId="77777777" w:rsidR="00F66DF8" w:rsidRPr="006534A2" w:rsidRDefault="00F66DF8" w:rsidP="00F66DF8">
      <w:pPr>
        <w:rPr>
          <w:ins w:id="5602" w:author="S2-2008301" w:date="2020-10-27T14:57:00Z"/>
          <w:rFonts w:ascii="Arial" w:hAnsi="Arial" w:cs="Arial"/>
          <w:sz w:val="24"/>
          <w:szCs w:val="24"/>
        </w:rPr>
      </w:pPr>
      <w:ins w:id="5603" w:author="S2-2008301" w:date="2020-10-27T14:57:00Z">
        <w:r w:rsidRPr="006534A2">
          <w:rPr>
            <w:rFonts w:ascii="Arial" w:hAnsi="Arial" w:cs="Arial"/>
            <w:sz w:val="24"/>
            <w:szCs w:val="24"/>
          </w:rPr>
          <w:t>6.50.2.2</w:t>
        </w:r>
        <w:r w:rsidRPr="006534A2">
          <w:rPr>
            <w:rFonts w:ascii="Arial" w:hAnsi="Arial" w:cs="Arial"/>
            <w:sz w:val="24"/>
            <w:szCs w:val="24"/>
          </w:rPr>
          <w:tab/>
          <w:t xml:space="preserve">Layer-3 based UE-to-UE Relay Re-selection </w:t>
        </w:r>
      </w:ins>
    </w:p>
    <w:p w14:paraId="663FE5F1" w14:textId="77777777" w:rsidR="00F66DF8" w:rsidRDefault="00F66DF8" w:rsidP="00F66DF8">
      <w:pPr>
        <w:rPr>
          <w:ins w:id="5604" w:author="S2-2008301" w:date="2020-10-27T14:57:00Z"/>
        </w:rPr>
      </w:pPr>
      <w:ins w:id="5605" w:author="S2-2008301" w:date="2020-10-27T14:57:00Z">
        <w:r>
          <w:t>Figure 6.50.2.2-1 illustrates the procedure for UE-to-UE Relay re-selection for Layer-3 based solution (as defined in Sol#10).</w:t>
        </w:r>
      </w:ins>
    </w:p>
    <w:p w14:paraId="3C652AA3" w14:textId="77777777" w:rsidR="00F66DF8" w:rsidRDefault="00F66DF8" w:rsidP="00F66DF8">
      <w:pPr>
        <w:rPr>
          <w:ins w:id="5606" w:author="S2-2008301" w:date="2020-10-27T14:57:00Z"/>
        </w:rPr>
      </w:pPr>
    </w:p>
    <w:bookmarkEnd w:id="5566"/>
    <w:p w14:paraId="10219220" w14:textId="77777777" w:rsidR="00F66DF8" w:rsidRDefault="00F66DF8" w:rsidP="00F66DF8">
      <w:pPr>
        <w:pStyle w:val="B1"/>
        <w:rPr>
          <w:ins w:id="5607" w:author="S2-2008301" w:date="2020-10-27T14:57:00Z"/>
          <w:lang w:eastAsia="zh-CN"/>
        </w:rPr>
      </w:pPr>
      <w:ins w:id="5608" w:author="S2-2008301" w:date="2020-10-27T14:57:00Z">
        <w:r>
          <w:object w:dxaOrig="11565" w:dyaOrig="7275" w14:anchorId="7D7065E8">
            <v:shape id="_x0000_i1136" type="#_x0000_t75" style="width:481.6pt;height:303.1pt" o:ole="">
              <v:imagedata r:id="rId169" o:title=""/>
            </v:shape>
            <o:OLEObject Type="Embed" ProgID="Visio.Drawing.15" ShapeID="_x0000_i1136" DrawAspect="Content" ObjectID="_1665326739" r:id="rId170"/>
          </w:object>
        </w:r>
      </w:ins>
    </w:p>
    <w:p w14:paraId="72EF801B" w14:textId="77777777" w:rsidR="00F66DF8" w:rsidRPr="00EA4B65" w:rsidRDefault="00F66DF8" w:rsidP="00F66DF8">
      <w:pPr>
        <w:jc w:val="center"/>
        <w:rPr>
          <w:ins w:id="5609" w:author="S2-2008301" w:date="2020-10-27T14:57:00Z"/>
          <w:rFonts w:ascii="Arial" w:hAnsi="Arial" w:cs="Arial"/>
          <w:b/>
          <w:bCs/>
        </w:rPr>
      </w:pPr>
      <w:ins w:id="5610" w:author="S2-2008301" w:date="2020-10-27T14:57:00Z">
        <w:r w:rsidRPr="00EA4B65">
          <w:rPr>
            <w:rFonts w:ascii="Arial" w:hAnsi="Arial" w:cs="Arial"/>
            <w:b/>
            <w:bCs/>
          </w:rPr>
          <w:t>Figure 6.50.2.</w:t>
        </w:r>
        <w:r>
          <w:rPr>
            <w:rFonts w:ascii="Arial" w:hAnsi="Arial" w:cs="Arial"/>
            <w:b/>
            <w:bCs/>
          </w:rPr>
          <w:t>2</w:t>
        </w:r>
        <w:r w:rsidRPr="00EA4B65">
          <w:rPr>
            <w:rFonts w:ascii="Arial" w:hAnsi="Arial" w:cs="Arial"/>
            <w:b/>
            <w:bCs/>
          </w:rPr>
          <w:t>-1: Layer-</w:t>
        </w:r>
        <w:r>
          <w:rPr>
            <w:rFonts w:ascii="Arial" w:hAnsi="Arial" w:cs="Arial"/>
            <w:b/>
            <w:bCs/>
          </w:rPr>
          <w:t>3</w:t>
        </w:r>
        <w:r w:rsidRPr="00EA4B65">
          <w:rPr>
            <w:rFonts w:ascii="Arial" w:hAnsi="Arial" w:cs="Arial"/>
            <w:b/>
            <w:bCs/>
          </w:rPr>
          <w:t xml:space="preserve"> based UE-to-UE Relay Re-selection</w:t>
        </w:r>
      </w:ins>
    </w:p>
    <w:p w14:paraId="69128BA2" w14:textId="77777777" w:rsidR="00F66DF8" w:rsidRDefault="00F66DF8" w:rsidP="00F66DF8">
      <w:pPr>
        <w:rPr>
          <w:ins w:id="5611" w:author="S2-2008301" w:date="2020-10-27T14:57:00Z"/>
          <w:lang w:eastAsia="zh-CN"/>
        </w:rPr>
      </w:pPr>
    </w:p>
    <w:p w14:paraId="0783C190" w14:textId="77777777" w:rsidR="00F66DF8" w:rsidRPr="003907F3" w:rsidRDefault="00F66DF8" w:rsidP="00F66DF8">
      <w:pPr>
        <w:rPr>
          <w:ins w:id="5612" w:author="S2-2008301" w:date="2020-10-27T14:57:00Z"/>
          <w:lang w:val="en-CA" w:eastAsia="zh-CN"/>
        </w:rPr>
      </w:pPr>
      <w:ins w:id="5613" w:author="S2-2008301" w:date="2020-10-27T14:57:00Z">
        <w:r>
          <w:rPr>
            <w:lang w:val="en-CA" w:eastAsia="zh-CN"/>
          </w:rPr>
          <w:t>1</w:t>
        </w:r>
        <w:r w:rsidRPr="003907F3">
          <w:rPr>
            <w:lang w:val="en-CA" w:eastAsia="zh-CN"/>
          </w:rPr>
          <w:t>.</w:t>
        </w:r>
        <w:r>
          <w:rPr>
            <w:lang w:val="en-CA" w:eastAsia="zh-CN"/>
          </w:rPr>
          <w:t xml:space="preserve"> </w:t>
        </w:r>
        <w:r w:rsidRPr="003907F3">
          <w:rPr>
            <w:lang w:val="en-CA" w:eastAsia="zh-CN"/>
          </w:rPr>
          <w:t>S</w:t>
        </w:r>
        <w:r>
          <w:rPr>
            <w:lang w:val="en-CA" w:eastAsia="zh-CN"/>
          </w:rPr>
          <w:t xml:space="preserve">ource </w:t>
        </w:r>
        <w:r w:rsidRPr="003907F3">
          <w:rPr>
            <w:lang w:val="en-CA" w:eastAsia="zh-CN"/>
          </w:rPr>
          <w:t xml:space="preserve">UE </w:t>
        </w:r>
        <w:r>
          <w:rPr>
            <w:lang w:val="en-CA" w:eastAsia="zh-CN"/>
          </w:rPr>
          <w:t>has</w:t>
        </w:r>
        <w:r w:rsidRPr="003907F3">
          <w:rPr>
            <w:lang w:val="en-CA" w:eastAsia="zh-CN"/>
          </w:rPr>
          <w:t xml:space="preserve"> a PC5 unicast link established with Relay</w:t>
        </w:r>
        <w:r>
          <w:rPr>
            <w:lang w:val="en-CA" w:eastAsia="zh-CN"/>
          </w:rPr>
          <w:t xml:space="preserve"> </w:t>
        </w:r>
        <w:r w:rsidRPr="003907F3">
          <w:rPr>
            <w:lang w:val="en-CA" w:eastAsia="zh-CN"/>
          </w:rPr>
          <w:t>1</w:t>
        </w:r>
        <w:r>
          <w:rPr>
            <w:lang w:val="en-CA" w:eastAsia="zh-CN"/>
          </w:rPr>
          <w:t>.</w:t>
        </w:r>
      </w:ins>
    </w:p>
    <w:p w14:paraId="64A56084" w14:textId="77777777" w:rsidR="00F66DF8" w:rsidRPr="003907F3" w:rsidRDefault="00F66DF8" w:rsidP="00F66DF8">
      <w:pPr>
        <w:ind w:left="360"/>
        <w:rPr>
          <w:ins w:id="5614" w:author="S2-2008301" w:date="2020-10-27T14:57:00Z"/>
          <w:lang w:val="en-CA" w:eastAsia="zh-CN"/>
        </w:rPr>
      </w:pPr>
      <w:ins w:id="5615" w:author="S2-2008301" w:date="2020-10-27T14:57:00Z">
        <w:r>
          <w:rPr>
            <w:lang w:val="en-CA" w:eastAsia="zh-CN"/>
          </w:rPr>
          <w:t>1a</w:t>
        </w:r>
        <w:r w:rsidRPr="003907F3">
          <w:rPr>
            <w:lang w:val="en-CA" w:eastAsia="zh-CN"/>
          </w:rPr>
          <w:t>.</w:t>
        </w:r>
        <w:r>
          <w:rPr>
            <w:lang w:val="en-CA" w:eastAsia="zh-CN"/>
          </w:rPr>
          <w:t xml:space="preserve"> Target </w:t>
        </w:r>
        <w:r w:rsidRPr="003907F3">
          <w:rPr>
            <w:lang w:val="en-CA" w:eastAsia="zh-CN"/>
          </w:rPr>
          <w:t xml:space="preserve">UE </w:t>
        </w:r>
        <w:r>
          <w:rPr>
            <w:lang w:val="en-CA" w:eastAsia="zh-CN"/>
          </w:rPr>
          <w:t>has</w:t>
        </w:r>
        <w:r w:rsidRPr="003907F3">
          <w:rPr>
            <w:lang w:val="en-CA" w:eastAsia="zh-CN"/>
          </w:rPr>
          <w:t xml:space="preserve"> a PC5 unicast link established with Relay</w:t>
        </w:r>
        <w:r>
          <w:rPr>
            <w:lang w:val="en-CA" w:eastAsia="zh-CN"/>
          </w:rPr>
          <w:t xml:space="preserve"> </w:t>
        </w:r>
        <w:r w:rsidRPr="003907F3">
          <w:rPr>
            <w:lang w:val="en-CA" w:eastAsia="zh-CN"/>
          </w:rPr>
          <w:t>1 and exchange IP packets via Relay</w:t>
        </w:r>
        <w:r>
          <w:rPr>
            <w:lang w:val="en-CA" w:eastAsia="zh-CN"/>
          </w:rPr>
          <w:t xml:space="preserve"> </w:t>
        </w:r>
        <w:r w:rsidRPr="003907F3">
          <w:rPr>
            <w:lang w:val="en-CA" w:eastAsia="zh-CN"/>
          </w:rPr>
          <w:t>1</w:t>
        </w:r>
        <w:r>
          <w:rPr>
            <w:lang w:val="en-CA" w:eastAsia="zh-CN"/>
          </w:rPr>
          <w:t>.</w:t>
        </w:r>
      </w:ins>
    </w:p>
    <w:p w14:paraId="3774926D" w14:textId="77777777" w:rsidR="00F66DF8" w:rsidRPr="003907F3" w:rsidRDefault="00F66DF8" w:rsidP="00F66DF8">
      <w:pPr>
        <w:rPr>
          <w:ins w:id="5616" w:author="S2-2008301" w:date="2020-10-27T14:57:00Z"/>
          <w:lang w:val="en-CA" w:eastAsia="zh-CN"/>
        </w:rPr>
      </w:pPr>
      <w:ins w:id="5617" w:author="S2-2008301" w:date="2020-10-27T14:57:00Z">
        <w:r>
          <w:rPr>
            <w:lang w:val="en-CA" w:eastAsia="zh-CN"/>
          </w:rPr>
          <w:t xml:space="preserve">2. </w:t>
        </w:r>
        <w:r w:rsidRPr="003907F3">
          <w:rPr>
            <w:lang w:val="en-CA" w:eastAsia="zh-CN"/>
          </w:rPr>
          <w:t>S</w:t>
        </w:r>
        <w:r>
          <w:rPr>
            <w:lang w:val="en-CA" w:eastAsia="zh-CN"/>
          </w:rPr>
          <w:t xml:space="preserve">ource </w:t>
        </w:r>
        <w:r w:rsidRPr="003907F3">
          <w:rPr>
            <w:lang w:val="en-CA" w:eastAsia="zh-CN"/>
          </w:rPr>
          <w:t>UE has a PC5 unicast link established with Relay</w:t>
        </w:r>
        <w:r>
          <w:rPr>
            <w:lang w:val="en-CA" w:eastAsia="zh-CN"/>
          </w:rPr>
          <w:t xml:space="preserve"> </w:t>
        </w:r>
        <w:r w:rsidRPr="003907F3">
          <w:rPr>
            <w:lang w:val="en-CA" w:eastAsia="zh-CN"/>
          </w:rPr>
          <w:t>2</w:t>
        </w:r>
        <w:r>
          <w:rPr>
            <w:lang w:val="en-CA" w:eastAsia="zh-CN"/>
          </w:rPr>
          <w:t>.</w:t>
        </w:r>
      </w:ins>
    </w:p>
    <w:p w14:paraId="0E223DB6" w14:textId="77777777" w:rsidR="00F66DF8" w:rsidRPr="003907F3" w:rsidRDefault="00F66DF8" w:rsidP="00F66DF8">
      <w:pPr>
        <w:ind w:left="360"/>
        <w:rPr>
          <w:ins w:id="5618" w:author="S2-2008301" w:date="2020-10-27T14:57:00Z"/>
          <w:lang w:val="en-CA" w:eastAsia="zh-CN"/>
        </w:rPr>
      </w:pPr>
      <w:ins w:id="5619" w:author="S2-2008301" w:date="2020-10-27T14:57:00Z">
        <w:r>
          <w:rPr>
            <w:lang w:val="en-CA" w:eastAsia="zh-CN"/>
          </w:rPr>
          <w:t xml:space="preserve">2a. Target </w:t>
        </w:r>
        <w:r w:rsidRPr="003907F3">
          <w:rPr>
            <w:lang w:val="en-CA" w:eastAsia="zh-CN"/>
          </w:rPr>
          <w:t>UE has a PC5 unicast link established with Relay</w:t>
        </w:r>
        <w:r>
          <w:rPr>
            <w:lang w:val="en-CA" w:eastAsia="zh-CN"/>
          </w:rPr>
          <w:t xml:space="preserve"> </w:t>
        </w:r>
        <w:r w:rsidRPr="003907F3">
          <w:rPr>
            <w:lang w:val="en-CA" w:eastAsia="zh-CN"/>
          </w:rPr>
          <w:t>2</w:t>
        </w:r>
        <w:r>
          <w:rPr>
            <w:lang w:val="en-CA" w:eastAsia="zh-CN"/>
          </w:rPr>
          <w:t>.</w:t>
        </w:r>
      </w:ins>
    </w:p>
    <w:p w14:paraId="52A627FD" w14:textId="77777777" w:rsidR="00F66DF8" w:rsidRDefault="00F66DF8" w:rsidP="00F66DF8">
      <w:pPr>
        <w:rPr>
          <w:ins w:id="5620" w:author="S2-2008301" w:date="2020-10-27T14:57:00Z"/>
          <w:lang w:val="en-CA" w:eastAsia="zh-CN"/>
        </w:rPr>
      </w:pPr>
      <w:ins w:id="5621" w:author="S2-2008301" w:date="2020-10-27T14:57:00Z">
        <w:r>
          <w:rPr>
            <w:lang w:val="en-CA" w:eastAsia="zh-CN"/>
          </w:rPr>
          <w:t>3. Source UE and Target UE</w:t>
        </w:r>
        <w:r w:rsidRPr="003907F3">
          <w:rPr>
            <w:lang w:val="en-CA" w:eastAsia="zh-CN"/>
          </w:rPr>
          <w:t xml:space="preserve"> exchange IP packets via Relay</w:t>
        </w:r>
        <w:r>
          <w:rPr>
            <w:lang w:val="en-CA" w:eastAsia="zh-CN"/>
          </w:rPr>
          <w:t xml:space="preserve"> </w:t>
        </w:r>
        <w:r w:rsidRPr="003907F3">
          <w:rPr>
            <w:lang w:val="en-CA" w:eastAsia="zh-CN"/>
          </w:rPr>
          <w:t>1</w:t>
        </w:r>
        <w:r>
          <w:rPr>
            <w:lang w:val="en-CA" w:eastAsia="zh-CN"/>
          </w:rPr>
          <w:t>.</w:t>
        </w:r>
      </w:ins>
    </w:p>
    <w:p w14:paraId="4B58E994" w14:textId="77777777" w:rsidR="00F66DF8" w:rsidRDefault="00F66DF8" w:rsidP="00F66DF8">
      <w:pPr>
        <w:rPr>
          <w:ins w:id="5622" w:author="S2-2008301" w:date="2020-10-27T14:57:00Z"/>
          <w:lang w:val="en-CA" w:eastAsia="zh-CN"/>
        </w:rPr>
      </w:pPr>
      <w:ins w:id="5623" w:author="S2-2008301" w:date="2020-10-27T14:57:00Z">
        <w:r>
          <w:rPr>
            <w:lang w:val="en-CA" w:eastAsia="zh-CN"/>
          </w:rPr>
          <w:t>4</w:t>
        </w:r>
        <w:r w:rsidRPr="003907F3">
          <w:rPr>
            <w:lang w:val="en-CA" w:eastAsia="zh-CN"/>
          </w:rPr>
          <w:t>.</w:t>
        </w:r>
        <w:r>
          <w:rPr>
            <w:lang w:val="en-CA" w:eastAsia="zh-CN"/>
          </w:rPr>
          <w:t xml:space="preserve"> </w:t>
        </w:r>
        <w:r w:rsidRPr="003907F3">
          <w:rPr>
            <w:lang w:val="en-CA" w:eastAsia="zh-CN"/>
          </w:rPr>
          <w:t>S</w:t>
        </w:r>
        <w:r>
          <w:rPr>
            <w:lang w:val="en-CA" w:eastAsia="zh-CN"/>
          </w:rPr>
          <w:t xml:space="preserve">ource </w:t>
        </w:r>
        <w:r w:rsidRPr="003907F3">
          <w:rPr>
            <w:lang w:val="en-CA" w:eastAsia="zh-CN"/>
          </w:rPr>
          <w:t xml:space="preserve">UE detects or receives a trigger to change the Relay. </w:t>
        </w:r>
      </w:ins>
    </w:p>
    <w:p w14:paraId="2D05B659" w14:textId="77777777" w:rsidR="00F66DF8" w:rsidRPr="003907F3" w:rsidRDefault="00F66DF8" w:rsidP="00F66DF8">
      <w:pPr>
        <w:rPr>
          <w:ins w:id="5624" w:author="S2-2008301" w:date="2020-10-27T14:57:00Z"/>
          <w:lang w:val="en-CA" w:eastAsia="zh-CN"/>
        </w:rPr>
      </w:pPr>
      <w:ins w:id="5625" w:author="S2-2008301" w:date="2020-10-27T14:57:00Z">
        <w:r>
          <w:rPr>
            <w:lang w:val="en-CA" w:eastAsia="zh-CN"/>
          </w:rPr>
          <w:t xml:space="preserve">5. </w:t>
        </w:r>
        <w:r w:rsidRPr="003907F3">
          <w:rPr>
            <w:lang w:val="en-CA" w:eastAsia="zh-CN"/>
          </w:rPr>
          <w:t>S</w:t>
        </w:r>
        <w:r>
          <w:rPr>
            <w:lang w:val="en-CA" w:eastAsia="zh-CN"/>
          </w:rPr>
          <w:t xml:space="preserve">ource </w:t>
        </w:r>
        <w:r w:rsidRPr="003907F3">
          <w:rPr>
            <w:lang w:val="en-CA" w:eastAsia="zh-CN"/>
          </w:rPr>
          <w:t xml:space="preserve">UE sends a PC5 Link Modification Request message </w:t>
        </w:r>
        <w:r>
          <w:rPr>
            <w:lang w:val="en-CA" w:eastAsia="zh-CN"/>
          </w:rPr>
          <w:t xml:space="preserve">for Target UE (via the PC5 unicast link with </w:t>
        </w:r>
        <w:r w:rsidRPr="003907F3">
          <w:rPr>
            <w:lang w:val="en-CA" w:eastAsia="zh-CN"/>
          </w:rPr>
          <w:t>Relay</w:t>
        </w:r>
        <w:r>
          <w:rPr>
            <w:lang w:val="en-CA" w:eastAsia="zh-CN"/>
          </w:rPr>
          <w:t xml:space="preserve"> </w:t>
        </w:r>
        <w:r w:rsidRPr="003907F3">
          <w:rPr>
            <w:lang w:val="en-CA" w:eastAsia="zh-CN"/>
          </w:rPr>
          <w:t>1</w:t>
        </w:r>
        <w:r>
          <w:rPr>
            <w:lang w:val="en-CA" w:eastAsia="zh-CN"/>
          </w:rPr>
          <w:t xml:space="preserve">) which includes </w:t>
        </w:r>
        <w:r w:rsidRPr="003907F3">
          <w:rPr>
            <w:lang w:val="en-CA" w:eastAsia="zh-CN"/>
          </w:rPr>
          <w:t xml:space="preserve">a Relay reselection indication, a list of </w:t>
        </w:r>
        <w:r>
          <w:rPr>
            <w:lang w:val="en-CA" w:eastAsia="zh-CN"/>
          </w:rPr>
          <w:t>candidate</w:t>
        </w:r>
        <w:r w:rsidRPr="003907F3">
          <w:rPr>
            <w:lang w:val="en-CA" w:eastAsia="zh-CN"/>
          </w:rPr>
          <w:t xml:space="preserve"> R</w:t>
        </w:r>
        <w:r>
          <w:rPr>
            <w:lang w:val="en-CA" w:eastAsia="zh-CN"/>
          </w:rPr>
          <w:t xml:space="preserve">elay </w:t>
        </w:r>
        <w:r w:rsidRPr="003907F3">
          <w:rPr>
            <w:lang w:val="en-CA" w:eastAsia="zh-CN"/>
          </w:rPr>
          <w:t>IDs</w:t>
        </w:r>
        <w:r>
          <w:rPr>
            <w:lang w:val="en-CA" w:eastAsia="zh-CN"/>
          </w:rPr>
          <w:t xml:space="preserve"> (RIDs)</w:t>
        </w:r>
        <w:r w:rsidRPr="003907F3">
          <w:rPr>
            <w:lang w:val="en-CA" w:eastAsia="zh-CN"/>
          </w:rPr>
          <w:t xml:space="preserve">, </w:t>
        </w:r>
        <w:r>
          <w:rPr>
            <w:lang w:val="en-CA" w:eastAsia="zh-CN"/>
          </w:rPr>
          <w:t>Source UE</w:t>
        </w:r>
        <w:r w:rsidRPr="003907F3">
          <w:rPr>
            <w:lang w:val="en-CA" w:eastAsia="zh-CN"/>
          </w:rPr>
          <w:t xml:space="preserve"> and </w:t>
        </w:r>
        <w:r>
          <w:rPr>
            <w:lang w:val="en-CA" w:eastAsia="zh-CN"/>
          </w:rPr>
          <w:t xml:space="preserve">Target </w:t>
        </w:r>
        <w:r w:rsidRPr="003907F3">
          <w:rPr>
            <w:lang w:val="en-CA" w:eastAsia="zh-CN"/>
          </w:rPr>
          <w:t>UE IP address</w:t>
        </w:r>
        <w:r>
          <w:rPr>
            <w:lang w:val="en-CA" w:eastAsia="zh-CN"/>
          </w:rPr>
          <w:t>es used to communicate</w:t>
        </w:r>
        <w:r w:rsidRPr="003907F3">
          <w:rPr>
            <w:lang w:val="en-CA" w:eastAsia="zh-CN"/>
          </w:rPr>
          <w:t xml:space="preserve"> via Relay</w:t>
        </w:r>
        <w:r>
          <w:rPr>
            <w:lang w:val="en-CA" w:eastAsia="zh-CN"/>
          </w:rPr>
          <w:t xml:space="preserve"> </w:t>
        </w:r>
        <w:r w:rsidRPr="003907F3">
          <w:rPr>
            <w:lang w:val="en-CA" w:eastAsia="zh-CN"/>
          </w:rPr>
          <w:t>1</w:t>
        </w:r>
        <w:r>
          <w:rPr>
            <w:lang w:val="en-CA" w:eastAsia="zh-CN"/>
          </w:rPr>
          <w:t>. The IP addresses are specified since the PC5 Link Modification message does not include these IP addresses which are needed at the Relay to fetch the corresponding PC5 unicast link from its mapping table toward the Target UE (as specified in sol#10).</w:t>
        </w:r>
      </w:ins>
    </w:p>
    <w:p w14:paraId="4F31372B" w14:textId="77777777" w:rsidR="00F66DF8" w:rsidRPr="003907F3" w:rsidRDefault="00F66DF8" w:rsidP="00F66DF8">
      <w:pPr>
        <w:rPr>
          <w:ins w:id="5626" w:author="S2-2008301" w:date="2020-10-27T14:57:00Z"/>
          <w:lang w:val="en-CA" w:eastAsia="zh-CN"/>
        </w:rPr>
      </w:pPr>
      <w:ins w:id="5627" w:author="S2-2008301" w:date="2020-10-27T14:57:00Z">
        <w:r w:rsidRPr="003907F3">
          <w:rPr>
            <w:lang w:val="en-CA" w:eastAsia="zh-CN"/>
          </w:rPr>
          <w:t xml:space="preserve">The list of </w:t>
        </w:r>
        <w:r>
          <w:rPr>
            <w:lang w:val="en-CA" w:eastAsia="zh-CN"/>
          </w:rPr>
          <w:t>candidate</w:t>
        </w:r>
        <w:r w:rsidRPr="003907F3">
          <w:rPr>
            <w:lang w:val="en-CA" w:eastAsia="zh-CN"/>
          </w:rPr>
          <w:t xml:space="preserve"> RIDs is selected based on the PC5 unicast links already established </w:t>
        </w:r>
        <w:r>
          <w:rPr>
            <w:lang w:val="en-CA" w:eastAsia="zh-CN"/>
          </w:rPr>
          <w:t>between Source UE and</w:t>
        </w:r>
        <w:r w:rsidRPr="003907F3">
          <w:rPr>
            <w:lang w:val="en-CA" w:eastAsia="zh-CN"/>
          </w:rPr>
          <w:t xml:space="preserve"> such Relays (RIDs)</w:t>
        </w:r>
        <w:r>
          <w:rPr>
            <w:lang w:val="en-CA" w:eastAsia="zh-CN"/>
          </w:rPr>
          <w:t>. T</w:t>
        </w:r>
        <w:r w:rsidRPr="003907F3">
          <w:rPr>
            <w:lang w:val="en-CA" w:eastAsia="zh-CN"/>
          </w:rPr>
          <w:t xml:space="preserve">he IP address of multiple </w:t>
        </w:r>
        <w:r>
          <w:rPr>
            <w:lang w:val="en-CA" w:eastAsia="zh-CN"/>
          </w:rPr>
          <w:t xml:space="preserve">Target </w:t>
        </w:r>
        <w:r w:rsidRPr="003907F3">
          <w:rPr>
            <w:lang w:val="en-CA" w:eastAsia="zh-CN"/>
          </w:rPr>
          <w:t>UE s may be specified in the case where S</w:t>
        </w:r>
        <w:r>
          <w:rPr>
            <w:lang w:val="en-CA" w:eastAsia="zh-CN"/>
          </w:rPr>
          <w:t xml:space="preserve">ource </w:t>
        </w:r>
        <w:r w:rsidRPr="003907F3">
          <w:rPr>
            <w:lang w:val="en-CA" w:eastAsia="zh-CN"/>
          </w:rPr>
          <w:t xml:space="preserve">UE is communicating with multiple </w:t>
        </w:r>
        <w:r>
          <w:rPr>
            <w:lang w:val="en-CA" w:eastAsia="zh-CN"/>
          </w:rPr>
          <w:t>Target UE</w:t>
        </w:r>
        <w:r w:rsidRPr="003907F3">
          <w:rPr>
            <w:lang w:val="en-CA" w:eastAsia="zh-CN"/>
          </w:rPr>
          <w:t>s via Relay</w:t>
        </w:r>
        <w:r>
          <w:rPr>
            <w:lang w:val="en-CA" w:eastAsia="zh-CN"/>
          </w:rPr>
          <w:t xml:space="preserve"> </w:t>
        </w:r>
        <w:r w:rsidRPr="003907F3">
          <w:rPr>
            <w:lang w:val="en-CA" w:eastAsia="zh-CN"/>
          </w:rPr>
          <w:t>1</w:t>
        </w:r>
        <w:r>
          <w:rPr>
            <w:lang w:val="en-CA" w:eastAsia="zh-CN"/>
          </w:rPr>
          <w:t>.</w:t>
        </w:r>
      </w:ins>
    </w:p>
    <w:p w14:paraId="2E1E475C" w14:textId="77777777" w:rsidR="00F66DF8" w:rsidRPr="003907F3" w:rsidRDefault="00F66DF8" w:rsidP="00F66DF8">
      <w:pPr>
        <w:rPr>
          <w:ins w:id="5628" w:author="S2-2008301" w:date="2020-10-27T14:57:00Z"/>
          <w:lang w:val="en-CA" w:eastAsia="zh-CN"/>
        </w:rPr>
      </w:pPr>
      <w:ins w:id="5629" w:author="S2-2008301" w:date="2020-10-27T14:57:00Z">
        <w:r>
          <w:rPr>
            <w:lang w:val="en-CA" w:eastAsia="zh-CN"/>
          </w:rPr>
          <w:t>6</w:t>
        </w:r>
        <w:r w:rsidRPr="003907F3">
          <w:rPr>
            <w:lang w:val="en-CA" w:eastAsia="zh-CN"/>
          </w:rPr>
          <w:t>.</w:t>
        </w:r>
        <w:r>
          <w:rPr>
            <w:lang w:val="en-CA" w:eastAsia="zh-CN"/>
          </w:rPr>
          <w:t xml:space="preserve"> </w:t>
        </w:r>
        <w:r w:rsidRPr="003907F3">
          <w:rPr>
            <w:lang w:val="en-CA" w:eastAsia="zh-CN"/>
          </w:rPr>
          <w:t>Relay</w:t>
        </w:r>
        <w:r>
          <w:rPr>
            <w:lang w:val="en-CA" w:eastAsia="zh-CN"/>
          </w:rPr>
          <w:t xml:space="preserve"> </w:t>
        </w:r>
        <w:r w:rsidRPr="003907F3">
          <w:rPr>
            <w:lang w:val="en-CA" w:eastAsia="zh-CN"/>
          </w:rPr>
          <w:t xml:space="preserve">1 </w:t>
        </w:r>
        <w:r>
          <w:rPr>
            <w:lang w:val="en-CA" w:eastAsia="zh-CN"/>
          </w:rPr>
          <w:t>determines</w:t>
        </w:r>
        <w:r w:rsidRPr="003907F3">
          <w:rPr>
            <w:lang w:val="en-CA" w:eastAsia="zh-CN"/>
          </w:rPr>
          <w:t xml:space="preserve"> that the message is destined to </w:t>
        </w:r>
        <w:r>
          <w:rPr>
            <w:lang w:val="en-CA" w:eastAsia="zh-CN"/>
          </w:rPr>
          <w:t xml:space="preserve">the Target UE based on the </w:t>
        </w:r>
        <w:r w:rsidRPr="003907F3">
          <w:rPr>
            <w:lang w:val="en-CA" w:eastAsia="zh-CN"/>
          </w:rPr>
          <w:t xml:space="preserve">“Relay reselection indication” and </w:t>
        </w:r>
        <w:r>
          <w:rPr>
            <w:lang w:val="en-CA" w:eastAsia="zh-CN"/>
          </w:rPr>
          <w:t>Target UE</w:t>
        </w:r>
        <w:r w:rsidRPr="003907F3">
          <w:rPr>
            <w:lang w:val="en-CA" w:eastAsia="zh-CN"/>
          </w:rPr>
          <w:t>’s IP address</w:t>
        </w:r>
        <w:r>
          <w:rPr>
            <w:lang w:val="en-CA" w:eastAsia="zh-CN"/>
          </w:rPr>
          <w:t xml:space="preserve">. </w:t>
        </w:r>
        <w:r w:rsidRPr="003907F3">
          <w:rPr>
            <w:lang w:val="en-CA" w:eastAsia="zh-CN"/>
          </w:rPr>
          <w:t>Relay</w:t>
        </w:r>
        <w:r>
          <w:rPr>
            <w:lang w:val="en-CA" w:eastAsia="zh-CN"/>
          </w:rPr>
          <w:t xml:space="preserve"> </w:t>
        </w:r>
        <w:r w:rsidRPr="003907F3">
          <w:rPr>
            <w:lang w:val="en-CA" w:eastAsia="zh-CN"/>
          </w:rPr>
          <w:t>1 send</w:t>
        </w:r>
        <w:r>
          <w:rPr>
            <w:lang w:val="en-CA" w:eastAsia="zh-CN"/>
          </w:rPr>
          <w:t>s</w:t>
        </w:r>
        <w:r w:rsidRPr="003907F3">
          <w:rPr>
            <w:lang w:val="en-CA" w:eastAsia="zh-CN"/>
          </w:rPr>
          <w:t xml:space="preserve"> a PC5 Link Modification Request message to </w:t>
        </w:r>
        <w:r>
          <w:rPr>
            <w:lang w:val="en-CA" w:eastAsia="zh-CN"/>
          </w:rPr>
          <w:t xml:space="preserve">Target </w:t>
        </w:r>
        <w:r w:rsidRPr="003907F3">
          <w:rPr>
            <w:lang w:val="en-CA" w:eastAsia="zh-CN"/>
          </w:rPr>
          <w:t xml:space="preserve">UE’s IP address (as specified in the message); if multiple </w:t>
        </w:r>
        <w:r>
          <w:rPr>
            <w:lang w:val="en-CA" w:eastAsia="zh-CN"/>
          </w:rPr>
          <w:t xml:space="preserve">Target </w:t>
        </w:r>
        <w:r w:rsidRPr="003907F3">
          <w:rPr>
            <w:lang w:val="en-CA" w:eastAsia="zh-CN"/>
          </w:rPr>
          <w:t>UEs are impacted, the Relay</w:t>
        </w:r>
        <w:r>
          <w:rPr>
            <w:lang w:val="en-CA" w:eastAsia="zh-CN"/>
          </w:rPr>
          <w:t xml:space="preserve"> </w:t>
        </w:r>
        <w:r w:rsidRPr="003907F3">
          <w:rPr>
            <w:lang w:val="en-CA" w:eastAsia="zh-CN"/>
          </w:rPr>
          <w:t xml:space="preserve">1 sends a PC5 Link Modification Request to each of these </w:t>
        </w:r>
        <w:r>
          <w:rPr>
            <w:lang w:val="en-CA" w:eastAsia="zh-CN"/>
          </w:rPr>
          <w:t>Target UE</w:t>
        </w:r>
        <w:r w:rsidRPr="003907F3">
          <w:rPr>
            <w:lang w:val="en-CA" w:eastAsia="zh-CN"/>
          </w:rPr>
          <w:t>s.</w:t>
        </w:r>
      </w:ins>
    </w:p>
    <w:p w14:paraId="5AA46CFC" w14:textId="77777777" w:rsidR="00F66DF8" w:rsidRPr="003907F3" w:rsidRDefault="00F66DF8" w:rsidP="00F66DF8">
      <w:pPr>
        <w:rPr>
          <w:ins w:id="5630" w:author="S2-2008301" w:date="2020-10-27T14:57:00Z"/>
          <w:lang w:val="en-CA" w:eastAsia="zh-CN"/>
        </w:rPr>
      </w:pPr>
      <w:ins w:id="5631" w:author="S2-2008301" w:date="2020-10-27T14:57:00Z">
        <w:r>
          <w:rPr>
            <w:lang w:val="en-CA" w:eastAsia="zh-CN"/>
          </w:rPr>
          <w:t xml:space="preserve">7. </w:t>
        </w:r>
        <w:r w:rsidRPr="003907F3">
          <w:rPr>
            <w:lang w:val="en-CA" w:eastAsia="zh-CN"/>
          </w:rPr>
          <w:t xml:space="preserve">Based on the relay reselection indication, </w:t>
        </w:r>
        <w:r>
          <w:rPr>
            <w:lang w:val="en-CA" w:eastAsia="zh-CN"/>
          </w:rPr>
          <w:t xml:space="preserve">Target </w:t>
        </w:r>
        <w:r w:rsidRPr="003907F3">
          <w:rPr>
            <w:lang w:val="en-CA" w:eastAsia="zh-CN"/>
          </w:rPr>
          <w:t>UE knows that the communication with S</w:t>
        </w:r>
        <w:r>
          <w:rPr>
            <w:lang w:val="en-CA" w:eastAsia="zh-CN"/>
          </w:rPr>
          <w:t xml:space="preserve">ource </w:t>
        </w:r>
        <w:r w:rsidRPr="003907F3">
          <w:rPr>
            <w:lang w:val="en-CA" w:eastAsia="zh-CN"/>
          </w:rPr>
          <w:t xml:space="preserve">UE needs to be handled via another Relay. </w:t>
        </w:r>
        <w:r>
          <w:rPr>
            <w:lang w:val="en-CA" w:eastAsia="zh-CN"/>
          </w:rPr>
          <w:t xml:space="preserve">Target </w:t>
        </w:r>
        <w:r w:rsidRPr="003907F3">
          <w:rPr>
            <w:lang w:val="en-CA" w:eastAsia="zh-CN"/>
          </w:rPr>
          <w:t xml:space="preserve">UE selects a RID from the list of </w:t>
        </w:r>
        <w:r>
          <w:rPr>
            <w:lang w:val="en-CA" w:eastAsia="zh-CN"/>
          </w:rPr>
          <w:t>candidate</w:t>
        </w:r>
        <w:r w:rsidRPr="003907F3">
          <w:rPr>
            <w:lang w:val="en-CA" w:eastAsia="zh-CN"/>
          </w:rPr>
          <w:t xml:space="preserve"> RIDs. </w:t>
        </w:r>
        <w:r>
          <w:rPr>
            <w:lang w:val="en-CA" w:eastAsia="zh-CN"/>
          </w:rPr>
          <w:t xml:space="preserve">Target </w:t>
        </w:r>
        <w:r w:rsidRPr="003907F3">
          <w:rPr>
            <w:lang w:val="en-CA" w:eastAsia="zh-CN"/>
          </w:rPr>
          <w:t xml:space="preserve">UE may select a RID with which a PC5 unicast link is already established or </w:t>
        </w:r>
        <w:r>
          <w:rPr>
            <w:lang w:val="en-CA" w:eastAsia="zh-CN"/>
          </w:rPr>
          <w:t xml:space="preserve">Target UE </w:t>
        </w:r>
        <w:r w:rsidRPr="003907F3">
          <w:rPr>
            <w:lang w:val="en-CA" w:eastAsia="zh-CN"/>
          </w:rPr>
          <w:t>may establish a new link with the selected RID</w:t>
        </w:r>
        <w:r>
          <w:rPr>
            <w:lang w:val="en-CA" w:eastAsia="zh-CN"/>
          </w:rPr>
          <w:t>.</w:t>
        </w:r>
        <w:r w:rsidRPr="003907F3">
          <w:rPr>
            <w:lang w:val="en-CA" w:eastAsia="zh-CN"/>
          </w:rPr>
          <w:t xml:space="preserve"> </w:t>
        </w:r>
      </w:ins>
    </w:p>
    <w:p w14:paraId="70F5F435" w14:textId="77777777" w:rsidR="00F66DF8" w:rsidRPr="003907F3" w:rsidRDefault="00F66DF8" w:rsidP="00F66DF8">
      <w:pPr>
        <w:rPr>
          <w:ins w:id="5632" w:author="S2-2008301" w:date="2020-10-27T14:57:00Z"/>
          <w:lang w:val="en-CA" w:eastAsia="zh-CN"/>
        </w:rPr>
      </w:pPr>
      <w:ins w:id="5633" w:author="S2-2008301" w:date="2020-10-27T14:57:00Z">
        <w:r>
          <w:rPr>
            <w:lang w:val="en-CA" w:eastAsia="zh-CN"/>
          </w:rPr>
          <w:t>8</w:t>
        </w:r>
        <w:r w:rsidRPr="003907F3">
          <w:rPr>
            <w:lang w:val="en-CA" w:eastAsia="zh-CN"/>
          </w:rPr>
          <w:t>.</w:t>
        </w:r>
        <w:r>
          <w:rPr>
            <w:lang w:val="en-CA" w:eastAsia="zh-CN"/>
          </w:rPr>
          <w:t xml:space="preserve"> Target </w:t>
        </w:r>
        <w:r w:rsidRPr="003907F3">
          <w:rPr>
            <w:lang w:val="en-CA" w:eastAsia="zh-CN"/>
          </w:rPr>
          <w:t>UE sends a Link Modification Accept message to Relay</w:t>
        </w:r>
        <w:r>
          <w:rPr>
            <w:lang w:val="en-CA" w:eastAsia="zh-CN"/>
          </w:rPr>
          <w:t xml:space="preserve"> </w:t>
        </w:r>
        <w:r w:rsidRPr="003907F3">
          <w:rPr>
            <w:lang w:val="en-CA" w:eastAsia="zh-CN"/>
          </w:rPr>
          <w:t>1</w:t>
        </w:r>
        <w:r>
          <w:rPr>
            <w:lang w:val="en-CA" w:eastAsia="zh-CN"/>
          </w:rPr>
          <w:t>, which includes a</w:t>
        </w:r>
        <w:r w:rsidRPr="003907F3">
          <w:rPr>
            <w:lang w:val="en-CA" w:eastAsia="zh-CN"/>
          </w:rPr>
          <w:t xml:space="preserve"> Relay reselection indication, S</w:t>
        </w:r>
        <w:r>
          <w:rPr>
            <w:lang w:val="en-CA" w:eastAsia="zh-CN"/>
          </w:rPr>
          <w:t xml:space="preserve">ource </w:t>
        </w:r>
        <w:r w:rsidRPr="003907F3">
          <w:rPr>
            <w:lang w:val="en-CA" w:eastAsia="zh-CN"/>
          </w:rPr>
          <w:t xml:space="preserve">UE </w:t>
        </w:r>
        <w:r>
          <w:rPr>
            <w:lang w:val="en-CA" w:eastAsia="zh-CN"/>
          </w:rPr>
          <w:t>and</w:t>
        </w:r>
        <w:r w:rsidRPr="003907F3">
          <w:rPr>
            <w:lang w:val="en-CA" w:eastAsia="zh-CN"/>
          </w:rPr>
          <w:t xml:space="preserve"> </w:t>
        </w:r>
        <w:r>
          <w:rPr>
            <w:lang w:val="en-CA" w:eastAsia="zh-CN"/>
          </w:rPr>
          <w:t xml:space="preserve">Target UE </w:t>
        </w:r>
        <w:r w:rsidRPr="003907F3">
          <w:rPr>
            <w:lang w:val="en-CA" w:eastAsia="zh-CN"/>
          </w:rPr>
          <w:t>IP address</w:t>
        </w:r>
        <w:r>
          <w:rPr>
            <w:lang w:val="en-CA" w:eastAsia="zh-CN"/>
          </w:rPr>
          <w:t>es used</w:t>
        </w:r>
        <w:r w:rsidRPr="003907F3">
          <w:rPr>
            <w:lang w:val="en-CA" w:eastAsia="zh-CN"/>
          </w:rPr>
          <w:t xml:space="preserve"> via R</w:t>
        </w:r>
        <w:r>
          <w:rPr>
            <w:lang w:val="en-CA" w:eastAsia="zh-CN"/>
          </w:rPr>
          <w:t xml:space="preserve">elay </w:t>
        </w:r>
        <w:r w:rsidRPr="003907F3">
          <w:rPr>
            <w:lang w:val="en-CA" w:eastAsia="zh-CN"/>
          </w:rPr>
          <w:t xml:space="preserve">1, and </w:t>
        </w:r>
        <w:r>
          <w:rPr>
            <w:lang w:val="en-CA" w:eastAsia="zh-CN"/>
          </w:rPr>
          <w:t>Target UE’s</w:t>
        </w:r>
        <w:r w:rsidRPr="003907F3">
          <w:rPr>
            <w:lang w:val="en-CA" w:eastAsia="zh-CN"/>
          </w:rPr>
          <w:t xml:space="preserve"> IP address </w:t>
        </w:r>
        <w:r>
          <w:rPr>
            <w:lang w:val="en-CA" w:eastAsia="zh-CN"/>
          </w:rPr>
          <w:t xml:space="preserve">used </w:t>
        </w:r>
        <w:r w:rsidRPr="003907F3">
          <w:rPr>
            <w:lang w:val="en-CA" w:eastAsia="zh-CN"/>
          </w:rPr>
          <w:t>via R</w:t>
        </w:r>
        <w:r>
          <w:rPr>
            <w:lang w:val="en-CA" w:eastAsia="zh-CN"/>
          </w:rPr>
          <w:t xml:space="preserve">elay </w:t>
        </w:r>
        <w:r w:rsidRPr="003907F3">
          <w:rPr>
            <w:lang w:val="en-CA" w:eastAsia="zh-CN"/>
          </w:rPr>
          <w:t xml:space="preserve">2 and </w:t>
        </w:r>
        <w:r>
          <w:rPr>
            <w:lang w:val="en-CA" w:eastAsia="zh-CN"/>
          </w:rPr>
          <w:t>the selected RID (e.g. RID</w:t>
        </w:r>
        <w:r w:rsidRPr="003907F3">
          <w:rPr>
            <w:lang w:val="en-CA" w:eastAsia="zh-CN"/>
          </w:rPr>
          <w:t>2</w:t>
        </w:r>
        <w:r>
          <w:rPr>
            <w:lang w:val="en-CA" w:eastAsia="zh-CN"/>
          </w:rPr>
          <w:t>)</w:t>
        </w:r>
      </w:ins>
    </w:p>
    <w:p w14:paraId="26A68E57" w14:textId="77777777" w:rsidR="00F66DF8" w:rsidRPr="003907F3" w:rsidRDefault="00F66DF8" w:rsidP="00F66DF8">
      <w:pPr>
        <w:rPr>
          <w:ins w:id="5634" w:author="S2-2008301" w:date="2020-10-27T14:57:00Z"/>
          <w:lang w:val="en-CA" w:eastAsia="zh-CN"/>
        </w:rPr>
      </w:pPr>
      <w:ins w:id="5635" w:author="S2-2008301" w:date="2020-10-27T14:57:00Z">
        <w:r>
          <w:rPr>
            <w:lang w:val="en-CA" w:eastAsia="zh-CN"/>
          </w:rPr>
          <w:t>9</w:t>
        </w:r>
        <w:r w:rsidRPr="003907F3">
          <w:rPr>
            <w:lang w:val="en-CA" w:eastAsia="zh-CN"/>
          </w:rPr>
          <w:t>.</w:t>
        </w:r>
        <w:r>
          <w:rPr>
            <w:lang w:val="en-CA" w:eastAsia="zh-CN"/>
          </w:rPr>
          <w:t xml:space="preserve"> </w:t>
        </w:r>
        <w:r w:rsidRPr="003907F3">
          <w:rPr>
            <w:lang w:val="en-CA" w:eastAsia="zh-CN"/>
          </w:rPr>
          <w:t>Relay</w:t>
        </w:r>
        <w:r>
          <w:rPr>
            <w:lang w:val="en-CA" w:eastAsia="zh-CN"/>
          </w:rPr>
          <w:t xml:space="preserve"> </w:t>
        </w:r>
        <w:r w:rsidRPr="003907F3">
          <w:rPr>
            <w:lang w:val="en-CA" w:eastAsia="zh-CN"/>
          </w:rPr>
          <w:t>1</w:t>
        </w:r>
        <w:r>
          <w:rPr>
            <w:lang w:val="en-CA" w:eastAsia="zh-CN"/>
          </w:rPr>
          <w:t>,</w:t>
        </w:r>
        <w:r w:rsidRPr="003907F3">
          <w:rPr>
            <w:lang w:val="en-CA" w:eastAsia="zh-CN"/>
          </w:rPr>
          <w:t xml:space="preserve"> </w:t>
        </w:r>
        <w:r>
          <w:rPr>
            <w:lang w:val="en-CA" w:eastAsia="zh-CN"/>
          </w:rPr>
          <w:t>based</w:t>
        </w:r>
        <w:r w:rsidRPr="003907F3">
          <w:rPr>
            <w:lang w:val="en-CA" w:eastAsia="zh-CN"/>
          </w:rPr>
          <w:t xml:space="preserve"> </w:t>
        </w:r>
        <w:r>
          <w:rPr>
            <w:lang w:val="en-CA" w:eastAsia="zh-CN"/>
          </w:rPr>
          <w:t>on</w:t>
        </w:r>
        <w:r w:rsidRPr="003907F3">
          <w:rPr>
            <w:lang w:val="en-CA" w:eastAsia="zh-CN"/>
          </w:rPr>
          <w:t xml:space="preserve"> the relay reselection indication</w:t>
        </w:r>
        <w:r>
          <w:rPr>
            <w:lang w:val="en-CA" w:eastAsia="zh-CN"/>
          </w:rPr>
          <w:t xml:space="preserve">, </w:t>
        </w:r>
        <w:r w:rsidRPr="003907F3">
          <w:rPr>
            <w:lang w:val="en-CA" w:eastAsia="zh-CN"/>
          </w:rPr>
          <w:t>send</w:t>
        </w:r>
        <w:r>
          <w:rPr>
            <w:lang w:val="en-CA" w:eastAsia="zh-CN"/>
          </w:rPr>
          <w:t>s</w:t>
        </w:r>
        <w:r w:rsidRPr="003907F3">
          <w:rPr>
            <w:lang w:val="en-CA" w:eastAsia="zh-CN"/>
          </w:rPr>
          <w:t xml:space="preserve"> a PC5 Link Modification Accept message to S</w:t>
        </w:r>
        <w:r>
          <w:rPr>
            <w:lang w:val="en-CA" w:eastAsia="zh-CN"/>
          </w:rPr>
          <w:t xml:space="preserve">ource </w:t>
        </w:r>
        <w:r w:rsidRPr="003907F3">
          <w:rPr>
            <w:lang w:val="en-CA" w:eastAsia="zh-CN"/>
          </w:rPr>
          <w:t>UE using the specified S</w:t>
        </w:r>
        <w:r>
          <w:rPr>
            <w:lang w:val="en-CA" w:eastAsia="zh-CN"/>
          </w:rPr>
          <w:t xml:space="preserve">ource </w:t>
        </w:r>
        <w:r w:rsidRPr="003907F3">
          <w:rPr>
            <w:lang w:val="en-CA" w:eastAsia="zh-CN"/>
          </w:rPr>
          <w:t>UE’s IP address</w:t>
        </w:r>
        <w:r>
          <w:rPr>
            <w:lang w:val="en-CA" w:eastAsia="zh-CN"/>
          </w:rPr>
          <w:t>.</w:t>
        </w:r>
      </w:ins>
    </w:p>
    <w:p w14:paraId="5EAF6776" w14:textId="77777777" w:rsidR="00F66DF8" w:rsidRDefault="00F66DF8" w:rsidP="00F66DF8">
      <w:pPr>
        <w:rPr>
          <w:ins w:id="5636" w:author="S2-2008301" w:date="2020-10-27T14:57:00Z"/>
          <w:lang w:val="en-CA" w:eastAsia="zh-CN"/>
        </w:rPr>
      </w:pPr>
      <w:ins w:id="5637" w:author="S2-2008301" w:date="2020-10-27T14:57:00Z">
        <w:r>
          <w:rPr>
            <w:lang w:val="en-CA" w:eastAsia="zh-CN"/>
          </w:rPr>
          <w:t>10</w:t>
        </w:r>
        <w:r w:rsidRPr="003907F3">
          <w:rPr>
            <w:lang w:val="en-CA" w:eastAsia="zh-CN"/>
          </w:rPr>
          <w:t>.</w:t>
        </w:r>
        <w:r>
          <w:rPr>
            <w:lang w:val="en-CA" w:eastAsia="zh-CN"/>
          </w:rPr>
          <w:t xml:space="preserve"> </w:t>
        </w:r>
        <w:r w:rsidRPr="003907F3">
          <w:rPr>
            <w:lang w:val="en-CA" w:eastAsia="zh-CN"/>
          </w:rPr>
          <w:t>S</w:t>
        </w:r>
        <w:r>
          <w:rPr>
            <w:lang w:val="en-CA" w:eastAsia="zh-CN"/>
          </w:rPr>
          <w:t xml:space="preserve">ource </w:t>
        </w:r>
        <w:r w:rsidRPr="003907F3">
          <w:rPr>
            <w:lang w:val="en-CA" w:eastAsia="zh-CN"/>
          </w:rPr>
          <w:t>UE extracts the selected R</w:t>
        </w:r>
        <w:r>
          <w:rPr>
            <w:lang w:val="en-CA" w:eastAsia="zh-CN"/>
          </w:rPr>
          <w:t xml:space="preserve">elay </w:t>
        </w:r>
        <w:r w:rsidRPr="003907F3">
          <w:rPr>
            <w:lang w:val="en-CA" w:eastAsia="zh-CN"/>
          </w:rPr>
          <w:t xml:space="preserve">ID (RID2) from the </w:t>
        </w:r>
        <w:r>
          <w:rPr>
            <w:lang w:val="en-CA" w:eastAsia="zh-CN"/>
          </w:rPr>
          <w:t xml:space="preserve">Link Modification </w:t>
        </w:r>
        <w:r w:rsidRPr="003907F3">
          <w:rPr>
            <w:lang w:val="en-CA" w:eastAsia="zh-CN"/>
          </w:rPr>
          <w:t xml:space="preserve">Accept message and sends a Link Modification Ack message </w:t>
        </w:r>
        <w:r>
          <w:rPr>
            <w:lang w:val="en-CA" w:eastAsia="zh-CN"/>
          </w:rPr>
          <w:t>which includes</w:t>
        </w:r>
        <w:r w:rsidRPr="003907F3">
          <w:rPr>
            <w:lang w:val="en-CA" w:eastAsia="zh-CN"/>
          </w:rPr>
          <w:t xml:space="preserve"> its IP address associated to R</w:t>
        </w:r>
        <w:r>
          <w:rPr>
            <w:lang w:val="en-CA" w:eastAsia="zh-CN"/>
          </w:rPr>
          <w:t xml:space="preserve">elay </w:t>
        </w:r>
        <w:r w:rsidRPr="003907F3">
          <w:rPr>
            <w:lang w:val="en-CA" w:eastAsia="zh-CN"/>
          </w:rPr>
          <w:t>2</w:t>
        </w:r>
        <w:r>
          <w:rPr>
            <w:lang w:val="en-CA" w:eastAsia="zh-CN"/>
          </w:rPr>
          <w:t xml:space="preserve">. </w:t>
        </w:r>
      </w:ins>
    </w:p>
    <w:p w14:paraId="0A20FB21" w14:textId="77777777" w:rsidR="00F66DF8" w:rsidRPr="003907F3" w:rsidRDefault="00F66DF8" w:rsidP="00F66DF8">
      <w:pPr>
        <w:rPr>
          <w:ins w:id="5638" w:author="S2-2008301" w:date="2020-10-27T14:57:00Z"/>
          <w:lang w:val="en-CA" w:eastAsia="zh-CN"/>
        </w:rPr>
      </w:pPr>
      <w:ins w:id="5639" w:author="S2-2008301" w:date="2020-10-27T14:57:00Z">
        <w:r>
          <w:rPr>
            <w:lang w:val="en-CA" w:eastAsia="zh-CN"/>
          </w:rPr>
          <w:t>11. Relay 2 receives this message and forwards it to the Target UE since the Relay reselection indication is specified. This Ack message is needed to synchronise the switch of traffic between the Source UE and Target UE, via the selected UE (Relay 2), at the same time.</w:t>
        </w:r>
      </w:ins>
    </w:p>
    <w:p w14:paraId="0C456877" w14:textId="4F793485" w:rsidR="004448CB" w:rsidRPr="00F66DF8" w:rsidDel="00F66DF8" w:rsidRDefault="00F66DF8" w:rsidP="002026A4">
      <w:pPr>
        <w:rPr>
          <w:del w:id="5640" w:author="S2-2008301" w:date="2020-10-27T14:57:00Z"/>
          <w:lang w:val="en-CA"/>
          <w:rPrChange w:id="5641" w:author="S2-2008301" w:date="2020-10-27T14:57:00Z">
            <w:rPr>
              <w:del w:id="5642" w:author="S2-2008301" w:date="2020-10-27T14:57:00Z"/>
            </w:rPr>
          </w:rPrChange>
        </w:rPr>
        <w:pPrChange w:id="5643" w:author="S2-2008301" w:date="2020-10-27T14:58:00Z">
          <w:pPr>
            <w:pStyle w:val="Heading3"/>
          </w:pPr>
        </w:pPrChange>
      </w:pPr>
      <w:ins w:id="5644" w:author="S2-2008301" w:date="2020-10-27T14:57:00Z">
        <w:r>
          <w:rPr>
            <w:lang w:val="en-CA" w:eastAsia="zh-CN"/>
          </w:rPr>
          <w:t>12</w:t>
        </w:r>
        <w:r w:rsidRPr="003907F3">
          <w:rPr>
            <w:lang w:val="en-CA" w:eastAsia="zh-CN"/>
          </w:rPr>
          <w:t>.</w:t>
        </w:r>
        <w:r>
          <w:rPr>
            <w:lang w:val="en-CA" w:eastAsia="zh-CN"/>
          </w:rPr>
          <w:t xml:space="preserve"> </w:t>
        </w:r>
        <w:r w:rsidRPr="003907F3">
          <w:rPr>
            <w:lang w:val="en-CA" w:eastAsia="zh-CN"/>
          </w:rPr>
          <w:t>From this point on, S</w:t>
        </w:r>
        <w:r>
          <w:rPr>
            <w:lang w:val="en-CA" w:eastAsia="zh-CN"/>
          </w:rPr>
          <w:t xml:space="preserve">ource </w:t>
        </w:r>
        <w:r w:rsidRPr="003907F3">
          <w:rPr>
            <w:lang w:val="en-CA" w:eastAsia="zh-CN"/>
          </w:rPr>
          <w:t xml:space="preserve">UE and </w:t>
        </w:r>
        <w:r>
          <w:rPr>
            <w:lang w:val="en-CA" w:eastAsia="zh-CN"/>
          </w:rPr>
          <w:t xml:space="preserve">Target </w:t>
        </w:r>
        <w:r w:rsidRPr="003907F3">
          <w:rPr>
            <w:lang w:val="en-CA" w:eastAsia="zh-CN"/>
          </w:rPr>
          <w:t xml:space="preserve">UE switch the IP traffic to the new </w:t>
        </w:r>
        <w:r>
          <w:rPr>
            <w:lang w:val="en-CA" w:eastAsia="zh-CN"/>
          </w:rPr>
          <w:t xml:space="preserve">PC5 unicast </w:t>
        </w:r>
        <w:r w:rsidRPr="003907F3">
          <w:rPr>
            <w:lang w:val="en-CA" w:eastAsia="zh-CN"/>
          </w:rPr>
          <w:t>link via R</w:t>
        </w:r>
        <w:r>
          <w:rPr>
            <w:lang w:val="en-CA" w:eastAsia="zh-CN"/>
          </w:rPr>
          <w:t xml:space="preserve">elay </w:t>
        </w:r>
        <w:r w:rsidRPr="003907F3">
          <w:rPr>
            <w:lang w:val="en-CA" w:eastAsia="zh-CN"/>
          </w:rPr>
          <w:t>2 (since S</w:t>
        </w:r>
        <w:r>
          <w:rPr>
            <w:lang w:val="en-CA" w:eastAsia="zh-CN"/>
          </w:rPr>
          <w:t xml:space="preserve">ource </w:t>
        </w:r>
        <w:r w:rsidRPr="003907F3">
          <w:rPr>
            <w:lang w:val="en-CA" w:eastAsia="zh-CN"/>
          </w:rPr>
          <w:t xml:space="preserve">UE and </w:t>
        </w:r>
        <w:r>
          <w:rPr>
            <w:lang w:val="en-CA" w:eastAsia="zh-CN"/>
          </w:rPr>
          <w:t xml:space="preserve">Target </w:t>
        </w:r>
        <w:r w:rsidRPr="003907F3">
          <w:rPr>
            <w:lang w:val="en-CA" w:eastAsia="zh-CN"/>
          </w:rPr>
          <w:t>UE have exchanged their respective IP address in above steps they can skip performing DNS query steps with R</w:t>
        </w:r>
        <w:r>
          <w:rPr>
            <w:lang w:val="en-CA" w:eastAsia="zh-CN"/>
          </w:rPr>
          <w:t xml:space="preserve">elay </w:t>
        </w:r>
        <w:r w:rsidRPr="003907F3">
          <w:rPr>
            <w:lang w:val="en-CA" w:eastAsia="zh-CN"/>
          </w:rPr>
          <w:t>2).</w:t>
        </w:r>
        <w:r>
          <w:rPr>
            <w:lang w:val="en-CA" w:eastAsia="zh-CN"/>
          </w:rPr>
          <w:t xml:space="preserve"> </w:t>
        </w:r>
      </w:ins>
    </w:p>
    <w:bookmarkStart w:id="5645" w:name="_MON_1655898073"/>
    <w:bookmarkEnd w:id="5645"/>
    <w:p w14:paraId="5DC559FF" w14:textId="42288E06" w:rsidR="004448CB" w:rsidRPr="00797B65" w:rsidDel="00F66DF8" w:rsidRDefault="004448CB" w:rsidP="002026A4">
      <w:pPr>
        <w:rPr>
          <w:del w:id="5646" w:author="S2-2008301" w:date="2020-10-27T14:57:00Z"/>
          <w:lang w:val="en-US" w:eastAsia="zh-CN"/>
        </w:rPr>
        <w:pPrChange w:id="5647" w:author="S2-2008301" w:date="2020-10-27T14:58:00Z">
          <w:pPr>
            <w:pStyle w:val="Heading3"/>
          </w:pPr>
        </w:pPrChange>
      </w:pPr>
      <w:del w:id="5648" w:author="S2-2008301" w:date="2020-10-27T14:57:00Z">
        <w:r w:rsidDel="00F66DF8">
          <w:rPr>
            <w:lang w:val="en-US" w:eastAsia="zh-CN"/>
          </w:rPr>
          <w:object w:dxaOrig="6701" w:dyaOrig="5298" w14:anchorId="0B8DF4BC">
            <v:shape id="_x0000_i1091" type="#_x0000_t75" style="width:336.15pt;height:264.9pt" o:ole="">
              <v:imagedata r:id="rId171" o:title=""/>
            </v:shape>
            <o:OLEObject Type="Embed" ProgID="Word.Document.12" ShapeID="_x0000_i1091" DrawAspect="Content" ObjectID="_1665326740" r:id="rId172">
              <o:FieldCodes>\s</o:FieldCodes>
            </o:OLEObject>
          </w:object>
        </w:r>
      </w:del>
    </w:p>
    <w:p w14:paraId="771A7163" w14:textId="669BC75C" w:rsidR="004448CB" w:rsidRPr="00797B65" w:rsidDel="00F66DF8" w:rsidRDefault="004448CB" w:rsidP="002026A4">
      <w:pPr>
        <w:rPr>
          <w:del w:id="5649" w:author="S2-2008301" w:date="2020-10-27T14:57:00Z"/>
          <w:lang w:val="en-US"/>
        </w:rPr>
        <w:pPrChange w:id="5650" w:author="S2-2008301" w:date="2020-10-27T14:58:00Z">
          <w:pPr>
            <w:pStyle w:val="Heading3"/>
          </w:pPr>
        </w:pPrChange>
      </w:pPr>
      <w:del w:id="5651" w:author="S2-2008301" w:date="2020-10-27T14:57:00Z">
        <w:r w:rsidRPr="00797B65" w:rsidDel="00F66DF8">
          <w:rPr>
            <w:lang w:eastAsia="zh-CN"/>
          </w:rPr>
          <w:delText>Figure 6.</w:delText>
        </w:r>
        <w:r w:rsidDel="00F66DF8">
          <w:rPr>
            <w:rFonts w:hint="eastAsia"/>
            <w:lang w:eastAsia="zh-CN"/>
          </w:rPr>
          <w:delText>50</w:delText>
        </w:r>
        <w:r w:rsidRPr="00797B65" w:rsidDel="00F66DF8">
          <w:rPr>
            <w:lang w:eastAsia="zh-CN"/>
          </w:rPr>
          <w:delText>.</w:delText>
        </w:r>
        <w:r w:rsidDel="00F66DF8">
          <w:rPr>
            <w:lang w:eastAsia="zh-CN"/>
          </w:rPr>
          <w:delText>2</w:delText>
        </w:r>
        <w:r w:rsidRPr="00797B65" w:rsidDel="00F66DF8">
          <w:rPr>
            <w:lang w:eastAsia="zh-CN"/>
          </w:rPr>
          <w:delText>-1:</w:delText>
        </w:r>
        <w:r w:rsidRPr="00797B65" w:rsidDel="00F66DF8">
          <w:rPr>
            <w:rFonts w:eastAsia="DengXian"/>
            <w:lang w:val="en-US" w:eastAsia="zh-CN"/>
          </w:rPr>
          <w:delText xml:space="preserve"> </w:delText>
        </w:r>
        <w:r w:rsidRPr="00797B65" w:rsidDel="00F66DF8">
          <w:delText>UE-</w:delText>
        </w:r>
        <w:r w:rsidRPr="00797B65" w:rsidDel="00F66DF8">
          <w:rPr>
            <w:rFonts w:hint="eastAsia"/>
          </w:rPr>
          <w:delText>to-</w:delText>
        </w:r>
        <w:r w:rsidRPr="00797B65" w:rsidDel="00F66DF8">
          <w:delText>UE Relay</w:delText>
        </w:r>
        <w:r w:rsidDel="00F66DF8">
          <w:delText xml:space="preserve"> Reselection Procedure</w:delText>
        </w:r>
      </w:del>
    </w:p>
    <w:p w14:paraId="4C7CD66E" w14:textId="46DC384A" w:rsidR="004448CB" w:rsidRPr="00B61970" w:rsidDel="00F66DF8" w:rsidRDefault="004448CB" w:rsidP="002026A4">
      <w:pPr>
        <w:rPr>
          <w:del w:id="5652" w:author="S2-2008301" w:date="2020-10-27T14:57:00Z"/>
        </w:rPr>
        <w:pPrChange w:id="5653" w:author="S2-2008301" w:date="2020-10-27T14:58:00Z">
          <w:pPr>
            <w:pStyle w:val="Heading3"/>
          </w:pPr>
        </w:pPrChange>
      </w:pPr>
      <w:del w:id="5654" w:author="S2-2008301" w:date="2020-10-27T14:57:00Z">
        <w:r w:rsidRPr="00797B65" w:rsidDel="00F66DF8">
          <w:delText>1.</w:delText>
        </w:r>
        <w:r w:rsidRPr="00797B65" w:rsidDel="00F66DF8">
          <w:tab/>
        </w:r>
        <w:r w:rsidDel="00F66DF8">
          <w:delText>C</w:delText>
        </w:r>
        <w:r w:rsidRPr="00B61970" w:rsidDel="00F66DF8">
          <w:delText>onnection between Source UE and Target UE via Relay 1 is setup</w:delText>
        </w:r>
        <w:r w:rsidDel="00F66DF8">
          <w:delText xml:space="preserve"> by using the other </w:delText>
        </w:r>
        <w:r w:rsidRPr="00B61970" w:rsidDel="00F66DF8">
          <w:delText>solution</w:delText>
        </w:r>
        <w:r w:rsidDel="00F66DF8">
          <w:delText xml:space="preserve">s such as Solution </w:delText>
        </w:r>
        <w:r w:rsidDel="00F66DF8">
          <w:rPr>
            <w:rFonts w:hint="eastAsia"/>
            <w:lang w:eastAsia="zh-CN"/>
          </w:rPr>
          <w:delText>#</w:delText>
        </w:r>
        <w:r w:rsidDel="00F66DF8">
          <w:delText xml:space="preserve">9 and Solution </w:delText>
        </w:r>
        <w:r w:rsidDel="00F66DF8">
          <w:rPr>
            <w:rFonts w:hint="eastAsia"/>
            <w:lang w:eastAsia="zh-CN"/>
          </w:rPr>
          <w:delText>#</w:delText>
        </w:r>
        <w:r w:rsidDel="00F66DF8">
          <w:delText>10</w:delText>
        </w:r>
        <w:r w:rsidRPr="00B61970" w:rsidDel="00F66DF8">
          <w:delText xml:space="preserve">, </w:delText>
        </w:r>
        <w:r w:rsidDel="00F66DF8">
          <w:delText xml:space="preserve">and </w:delText>
        </w:r>
        <w:r w:rsidRPr="00B61970" w:rsidDel="00F66DF8">
          <w:delText>Relay 1</w:delText>
        </w:r>
        <w:r w:rsidDel="00F66DF8">
          <w:delText xml:space="preserve"> is selected as </w:delText>
        </w:r>
        <w:r w:rsidRPr="00797B65" w:rsidDel="00F66DF8">
          <w:rPr>
            <w:lang w:eastAsia="zh-CN"/>
          </w:rPr>
          <w:delText>UE-to-UE Relay</w:delText>
        </w:r>
        <w:r w:rsidDel="00F66DF8">
          <w:rPr>
            <w:rFonts w:hint="eastAsia"/>
            <w:lang w:eastAsia="zh-CN"/>
          </w:rPr>
          <w:delText>,</w:delText>
        </w:r>
        <w:r w:rsidDel="00F66DF8">
          <w:rPr>
            <w:lang w:eastAsia="zh-CN"/>
          </w:rPr>
          <w:delText xml:space="preserve"> such as </w:delText>
        </w:r>
        <w:r w:rsidDel="00F66DF8">
          <w:delText xml:space="preserve">by using the Solution </w:delText>
        </w:r>
        <w:r w:rsidDel="00F66DF8">
          <w:rPr>
            <w:rFonts w:hint="eastAsia"/>
            <w:lang w:eastAsia="zh-CN"/>
          </w:rPr>
          <w:delText>#</w:delText>
        </w:r>
        <w:r w:rsidDel="00F66DF8">
          <w:delText>8</w:delText>
        </w:r>
        <w:r w:rsidRPr="00750DC1" w:rsidDel="00F66DF8">
          <w:delText>.</w:delText>
        </w:r>
      </w:del>
    </w:p>
    <w:p w14:paraId="6C3B105A" w14:textId="4C9597BB" w:rsidR="004448CB" w:rsidRPr="00797B65" w:rsidDel="00F66DF8" w:rsidRDefault="004448CB" w:rsidP="002026A4">
      <w:pPr>
        <w:rPr>
          <w:del w:id="5655" w:author="S2-2008301" w:date="2020-10-27T14:57:00Z"/>
        </w:rPr>
        <w:pPrChange w:id="5656" w:author="S2-2008301" w:date="2020-10-27T14:58:00Z">
          <w:pPr>
            <w:pStyle w:val="Heading3"/>
          </w:pPr>
        </w:pPrChange>
      </w:pPr>
      <w:del w:id="5657" w:author="S2-2008301" w:date="2020-10-27T14:57:00Z">
        <w:r w:rsidDel="00F66DF8">
          <w:delText>2.</w:delText>
        </w:r>
        <w:r w:rsidDel="00F66DF8">
          <w:tab/>
          <w:delText xml:space="preserve">The </w:delText>
        </w:r>
        <w:r w:rsidRPr="00B61970" w:rsidDel="00F66DF8">
          <w:delText xml:space="preserve">Source UE decides to perform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RPr="00B61970" w:rsidDel="00F66DF8">
          <w:delText xml:space="preserve"> reselection. This may be triggered by </w:delText>
        </w:r>
        <w:r w:rsidDel="00F66DF8">
          <w:delText xml:space="preserve">receiving the relay discovery message from another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delText xml:space="preserve">, and </w:delText>
        </w:r>
        <w:r w:rsidRPr="00B61970" w:rsidDel="00F66DF8">
          <w:delText xml:space="preserve">the signal quality </w:delText>
        </w:r>
        <w:r w:rsidDel="00F66DF8">
          <w:delText xml:space="preserve">with this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 xml:space="preserve">is better than that with </w:delText>
        </w:r>
        <w:r w:rsidRPr="00B61970" w:rsidDel="00F66DF8">
          <w:delText>Relay 1.</w:delText>
        </w:r>
        <w:r w:rsidDel="00F66DF8">
          <w:delText xml:space="preserve"> Alternatively the </w:delText>
        </w:r>
        <w:r w:rsidRPr="00B61970" w:rsidDel="00F66DF8">
          <w:delText>Source UE</w:delText>
        </w:r>
        <w:r w:rsidRPr="000F1BD1" w:rsidDel="00F66DF8">
          <w:delText xml:space="preserve"> will initiate the discover message to find 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s </w:delText>
        </w:r>
        <w:r w:rsidRPr="000F1BD1" w:rsidDel="00F66DF8">
          <w:delText xml:space="preserve">which can provide </w:delText>
        </w:r>
        <w:r w:rsidDel="00F66DF8">
          <w:delText xml:space="preserve">a </w:delText>
        </w:r>
        <w:r w:rsidRPr="000F1BD1" w:rsidDel="00F66DF8">
          <w:delText>better connection</w:delText>
        </w:r>
        <w:r w:rsidDel="00F66DF8">
          <w:delText xml:space="preserve">, when </w:delText>
        </w:r>
        <w:r w:rsidDel="00F66DF8">
          <w:rPr>
            <w:rFonts w:hint="eastAsia"/>
            <w:lang w:eastAsia="zh-CN"/>
          </w:rPr>
          <w:delText>it</w:delText>
        </w:r>
        <w:r w:rsidRPr="00B61970" w:rsidDel="00F66DF8">
          <w:delText xml:space="preserve"> </w:delText>
        </w:r>
        <w:r w:rsidDel="00F66DF8">
          <w:delText xml:space="preserve">finds that the </w:delText>
        </w:r>
        <w:r w:rsidRPr="00B61970" w:rsidDel="00F66DF8">
          <w:delText xml:space="preserve">signal quality </w:delText>
        </w:r>
        <w:r w:rsidDel="00F66DF8">
          <w:delText>with Relay 1 is not good enough</w:delText>
        </w:r>
        <w:r w:rsidRPr="000F1BD1" w:rsidDel="00F66DF8">
          <w:delText>.</w:delText>
        </w:r>
      </w:del>
    </w:p>
    <w:p w14:paraId="30EF3718" w14:textId="57B41037" w:rsidR="004448CB" w:rsidDel="00F66DF8" w:rsidRDefault="004448CB" w:rsidP="002026A4">
      <w:pPr>
        <w:rPr>
          <w:del w:id="5658" w:author="S2-2008301" w:date="2020-10-27T14:57:00Z"/>
        </w:rPr>
        <w:pPrChange w:id="5659" w:author="S2-2008301" w:date="2020-10-27T14:58:00Z">
          <w:pPr>
            <w:pStyle w:val="Heading3"/>
          </w:pPr>
        </w:pPrChange>
      </w:pPr>
      <w:del w:id="5660" w:author="S2-2008301" w:date="2020-10-27T14:57:00Z">
        <w:r w:rsidDel="00F66DF8">
          <w:delText>3.</w:delText>
        </w:r>
        <w:r w:rsidDel="00F66DF8">
          <w:tab/>
          <w:delText>A</w:delText>
        </w:r>
        <w:r w:rsidRPr="00B61970" w:rsidDel="00F66DF8">
          <w:delText xml:space="preserve">fter </w:delText>
        </w:r>
        <w:r w:rsidDel="00F66DF8">
          <w:delText xml:space="preserve">the </w:delText>
        </w:r>
        <w:r w:rsidRPr="00B61970" w:rsidDel="00F66DF8">
          <w:delText xml:space="preserve">Source UE </w:delText>
        </w:r>
        <w:r w:rsidDel="00F66DF8">
          <w:rPr>
            <w:lang w:eastAsia="zh-CN"/>
          </w:rPr>
          <w:delText>identifies</w:delText>
        </w:r>
        <w:r w:rsidRPr="00B61970" w:rsidDel="00F66DF8">
          <w:delText xml:space="preserve"> </w:delText>
        </w:r>
        <w:r w:rsidDel="00F66DF8">
          <w:delText xml:space="preserve">the </w:delText>
        </w:r>
        <w:r w:rsidRPr="00B61970" w:rsidDel="00F66DF8">
          <w:delText xml:space="preserve">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s</w:delText>
        </w:r>
        <w:r w:rsidRPr="00B61970" w:rsidDel="00F66DF8">
          <w:delText xml:space="preserve">, </w:delText>
        </w:r>
        <w:r w:rsidDel="00F66DF8">
          <w:delText>the Source UE</w:delText>
        </w:r>
        <w:r w:rsidRPr="00B61970" w:rsidDel="00F66DF8">
          <w:delText xml:space="preserve"> sends the Relay UE reselection request to </w:delText>
        </w:r>
        <w:r w:rsidDel="00F66DF8">
          <w:delText xml:space="preserve">the </w:delText>
        </w:r>
        <w:r w:rsidRPr="00B61970" w:rsidDel="00F66DF8">
          <w:delText>Target UE using the connection via Relay 1</w:delText>
        </w:r>
        <w:r w:rsidDel="00F66DF8">
          <w:delText xml:space="preserve">, and the request message </w:delText>
        </w:r>
        <w:r w:rsidRPr="00B61970" w:rsidDel="00F66DF8">
          <w:delText>include</w:delText>
        </w:r>
        <w:r w:rsidDel="00F66DF8">
          <w:delText xml:space="preserve">s the 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ID(s)</w:delText>
        </w:r>
        <w:r w:rsidRPr="00B61970" w:rsidDel="00F66DF8">
          <w:delText>.</w:delText>
        </w:r>
      </w:del>
    </w:p>
    <w:p w14:paraId="64216ADC" w14:textId="11A34147" w:rsidR="004448CB" w:rsidRPr="00797B65" w:rsidDel="00F66DF8" w:rsidRDefault="004448CB" w:rsidP="002026A4">
      <w:pPr>
        <w:rPr>
          <w:del w:id="5661" w:author="S2-2008301" w:date="2020-10-27T14:57:00Z"/>
        </w:rPr>
        <w:pPrChange w:id="5662" w:author="S2-2008301" w:date="2020-10-27T14:58:00Z">
          <w:pPr>
            <w:pStyle w:val="Heading3"/>
          </w:pPr>
        </w:pPrChange>
      </w:pPr>
      <w:del w:id="5663" w:author="S2-2008301" w:date="2020-10-27T14:57:00Z">
        <w:r w:rsidRPr="00E97D9E" w:rsidDel="00F66DF8">
          <w:delText>NOTE:</w:delText>
        </w:r>
        <w:r w:rsidDel="00F66DF8">
          <w:rPr>
            <w:rFonts w:hint="eastAsia"/>
            <w:lang w:eastAsia="zh-CN"/>
          </w:rPr>
          <w:tab/>
        </w:r>
        <w:r w:rsidDel="00F66DF8">
          <w:rPr>
            <w:lang w:eastAsia="zh-CN"/>
          </w:rPr>
          <w:delText xml:space="preserve">Details of </w:delText>
        </w:r>
        <w:r w:rsidRPr="00B61970" w:rsidDel="00F66DF8">
          <w:delText>Relay UE reselection request</w:delText>
        </w:r>
        <w:r w:rsidDel="00F66DF8">
          <w:delText xml:space="preserve"> message and how the message is forwarded by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depends on the</w:delText>
        </w:r>
        <w:r w:rsidRPr="00DB5A22" w:rsidDel="00F66DF8">
          <w:rPr>
            <w:lang w:eastAsia="zh-CN"/>
          </w:rPr>
          <w:delText xml:space="preserve"> </w:delText>
        </w:r>
        <w:r w:rsidDel="00F66DF8">
          <w:rPr>
            <w:lang w:eastAsia="zh-CN"/>
          </w:rPr>
          <w:delText>Layer 2 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s </w:delText>
        </w:r>
        <w:r w:rsidDel="00F66DF8">
          <w:rPr>
            <w:rFonts w:hint="eastAsia"/>
            <w:lang w:eastAsia="zh-CN"/>
          </w:rPr>
          <w:delText>and</w:delText>
        </w:r>
        <w:r w:rsidDel="00F66DF8">
          <w:rPr>
            <w:lang w:eastAsia="zh-CN"/>
          </w:rPr>
          <w:delText xml:space="preserve"> L</w:delText>
        </w:r>
        <w:r w:rsidDel="00F66DF8">
          <w:rPr>
            <w:rFonts w:hint="eastAsia"/>
            <w:lang w:eastAsia="zh-CN"/>
          </w:rPr>
          <w:delText>ayer</w:delText>
        </w:r>
        <w:r w:rsidDel="00F66DF8">
          <w:rPr>
            <w:lang w:eastAsia="zh-CN"/>
          </w:rPr>
          <w:delText xml:space="preserve"> 3 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s solution</w:delText>
        </w:r>
        <w:r w:rsidRPr="00E70830" w:rsidDel="00F66DF8">
          <w:delText>.</w:delText>
        </w:r>
      </w:del>
    </w:p>
    <w:p w14:paraId="710D5D46" w14:textId="1E0FDA53" w:rsidR="004448CB" w:rsidDel="00F66DF8" w:rsidRDefault="004448CB" w:rsidP="002026A4">
      <w:pPr>
        <w:rPr>
          <w:del w:id="5664" w:author="S2-2008301" w:date="2020-10-27T14:57:00Z"/>
        </w:rPr>
        <w:pPrChange w:id="5665" w:author="S2-2008301" w:date="2020-10-27T14:58:00Z">
          <w:pPr>
            <w:pStyle w:val="Heading3"/>
          </w:pPr>
        </w:pPrChange>
      </w:pPr>
      <w:del w:id="5666" w:author="S2-2008301" w:date="2020-10-27T14:57:00Z">
        <w:r w:rsidDel="00F66DF8">
          <w:delText>4.</w:delText>
        </w:r>
        <w:r w:rsidDel="00F66DF8">
          <w:tab/>
          <w:delText xml:space="preserve">The </w:delText>
        </w:r>
        <w:r w:rsidRPr="00B61970" w:rsidDel="00F66DF8">
          <w:delText xml:space="preserve">Target UE decides to change </w:delText>
        </w:r>
        <w:r w:rsidDel="00F66DF8">
          <w:delText xml:space="preserve">from </w:delText>
        </w:r>
        <w:r w:rsidRPr="00B61970" w:rsidDel="00F66DF8">
          <w:delText>Relay</w:delText>
        </w:r>
        <w:r w:rsidDel="00F66DF8">
          <w:delText xml:space="preserve"> 1 to a </w:delText>
        </w:r>
        <w:r w:rsidDel="00F66DF8">
          <w:rPr>
            <w:rFonts w:hint="eastAsia"/>
            <w:lang w:eastAsia="zh-CN"/>
          </w:rPr>
          <w:delText>new</w:delText>
        </w:r>
        <w:r w:rsidRPr="00B61970" w:rsidDel="00F66DF8">
          <w:delText xml:space="preserv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RPr="00B61970" w:rsidDel="00F66DF8">
          <w:delText xml:space="preserve">. </w:delText>
        </w:r>
        <w:r w:rsidDel="00F66DF8">
          <w:delText xml:space="preserve">The </w:delText>
        </w:r>
        <w:r w:rsidDel="00F66DF8">
          <w:rPr>
            <w:lang w:eastAsia="zh-CN"/>
          </w:rPr>
          <w:delText>n</w:delText>
        </w:r>
        <w:r w:rsidDel="00F66DF8">
          <w:rPr>
            <w:rFonts w:hint="eastAsia"/>
            <w:lang w:eastAsia="zh-CN"/>
          </w:rPr>
          <w:delText>ew</w:delText>
        </w:r>
        <w:r w:rsidRPr="00B61970" w:rsidDel="00F66DF8">
          <w:delText xml:space="preserv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 xml:space="preserve">is chosen from the 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 xml:space="preserve">ID(s) included in the reselection request. </w:delText>
        </w:r>
        <w:r w:rsidRPr="00B61970" w:rsidDel="00F66DF8">
          <w:delText>This</w:delText>
        </w:r>
        <w:r w:rsidDel="00F66DF8">
          <w:delText xml:space="preserve"> decision</w:delText>
        </w:r>
        <w:r w:rsidRPr="00B61970" w:rsidDel="00F66DF8">
          <w:delText xml:space="preserve"> </w:delText>
        </w:r>
        <w:r w:rsidDel="00F66DF8">
          <w:rPr>
            <w:rFonts w:hint="eastAsia"/>
            <w:lang w:eastAsia="zh-CN"/>
          </w:rPr>
          <w:delText>can</w:delText>
        </w:r>
        <w:r w:rsidRPr="00B61970" w:rsidDel="00F66DF8">
          <w:delText xml:space="preserve"> be based on </w:delText>
        </w:r>
        <w:r w:rsidDel="00F66DF8">
          <w:delText>a new</w:delText>
        </w:r>
        <w:r w:rsidRPr="00B61970" w:rsidDel="00F66DF8">
          <w:delText xml:space="preserv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RPr="00B61970" w:rsidDel="00F66DF8">
          <w:delText xml:space="preserve">providing </w:delText>
        </w:r>
        <w:r w:rsidDel="00F66DF8">
          <w:delText xml:space="preserve">the </w:delText>
        </w:r>
        <w:r w:rsidRPr="00B61970" w:rsidDel="00F66DF8">
          <w:delText>be</w:delText>
        </w:r>
        <w:r w:rsidDel="00F66DF8">
          <w:rPr>
            <w:rFonts w:hint="eastAsia"/>
            <w:lang w:eastAsia="zh-CN"/>
          </w:rPr>
          <w:delText>st</w:delText>
        </w:r>
        <w:r w:rsidRPr="00B61970" w:rsidDel="00F66DF8">
          <w:delText xml:space="preserve"> signal quality.</w:delText>
        </w:r>
        <w:r w:rsidDel="00F66DF8">
          <w:delText xml:space="preserve"> I</w:delText>
        </w:r>
        <w:r w:rsidRPr="00B61970" w:rsidDel="00F66DF8">
          <w:delText xml:space="preserve">f the Target UE has not </w:delText>
        </w:r>
        <w:r w:rsidDel="00F66DF8">
          <w:delText>receiv</w:delText>
        </w:r>
        <w:r w:rsidDel="00F66DF8">
          <w:rPr>
            <w:rFonts w:hint="eastAsia"/>
            <w:lang w:eastAsia="zh-CN"/>
          </w:rPr>
          <w:delText>ed</w:delText>
        </w:r>
        <w:r w:rsidDel="00F66DF8">
          <w:delText xml:space="preserve"> a relay discovery message from a </w:delText>
        </w:r>
        <w:r w:rsidRPr="00B61970" w:rsidDel="00F66DF8">
          <w:delText xml:space="preserve">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 xml:space="preserve">or </w:delText>
        </w:r>
        <w:r w:rsidDel="00F66DF8">
          <w:rPr>
            <w:rFonts w:hint="eastAsia"/>
            <w:lang w:eastAsia="zh-CN"/>
          </w:rPr>
          <w:delText>does</w:delText>
        </w:r>
        <w:r w:rsidDel="00F66DF8">
          <w:delText xml:space="preserve"> not connect</w:delText>
        </w:r>
        <w:r w:rsidRPr="00B61970" w:rsidDel="00F66DF8">
          <w:delText xml:space="preserve"> to the 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RPr="00B61970" w:rsidDel="00F66DF8">
          <w:delText xml:space="preserve">, </w:delText>
        </w:r>
        <w:r w:rsidDel="00F66DF8">
          <w:delText xml:space="preserve">the </w:delText>
        </w:r>
        <w:r w:rsidRPr="00B61970" w:rsidDel="00F66DF8">
          <w:delText xml:space="preserve">Target UE </w:delText>
        </w:r>
        <w:r w:rsidDel="00F66DF8">
          <w:delText xml:space="preserve">may </w:delText>
        </w:r>
        <w:r w:rsidRPr="00B61970" w:rsidDel="00F66DF8">
          <w:delText xml:space="preserve">perform the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RPr="00B61970" w:rsidDel="00F66DF8">
          <w:delText xml:space="preserve">discovery procedure with </w:delText>
        </w:r>
        <w:r w:rsidDel="00F66DF8">
          <w:delText xml:space="preserve">a </w:delText>
        </w:r>
        <w:r w:rsidRPr="00B61970" w:rsidDel="00F66DF8">
          <w:delText xml:space="preserve">candidate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RPr="00B61970" w:rsidDel="00F66DF8">
          <w:delText>ID in discovery message.</w:delText>
        </w:r>
      </w:del>
    </w:p>
    <w:p w14:paraId="28C04117" w14:textId="00895295" w:rsidR="004448CB" w:rsidDel="00F66DF8" w:rsidRDefault="004448CB" w:rsidP="002026A4">
      <w:pPr>
        <w:rPr>
          <w:del w:id="5667" w:author="S2-2008301" w:date="2020-10-27T14:57:00Z"/>
        </w:rPr>
        <w:pPrChange w:id="5668" w:author="S2-2008301" w:date="2020-10-27T14:58:00Z">
          <w:pPr>
            <w:pStyle w:val="Heading3"/>
          </w:pPr>
        </w:pPrChange>
      </w:pPr>
      <w:del w:id="5669" w:author="S2-2008301" w:date="2020-10-27T14:57:00Z">
        <w:r w:rsidDel="00F66DF8">
          <w:delText>5.</w:delText>
        </w:r>
        <w:r w:rsidDel="00F66DF8">
          <w:tab/>
          <w:delText xml:space="preserve">The </w:delText>
        </w:r>
        <w:r w:rsidRPr="00B61970" w:rsidDel="00F66DF8">
          <w:delText xml:space="preserve">Target UE </w:delText>
        </w:r>
        <w:r w:rsidDel="00F66DF8">
          <w:delText xml:space="preserve">sends a </w:delText>
        </w:r>
        <w:r w:rsidRPr="00B61970" w:rsidDel="00F66DF8">
          <w:delText xml:space="preserve">response to </w:delText>
        </w:r>
        <w:r w:rsidDel="00F66DF8">
          <w:delText xml:space="preserve">the </w:delText>
        </w:r>
        <w:r w:rsidRPr="00B61970" w:rsidDel="00F66DF8">
          <w:delText>Source UE</w:delText>
        </w:r>
        <w:r w:rsidDel="00F66DF8">
          <w:delText xml:space="preserve"> via Relay 1 that includes the new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delText xml:space="preserve"> ID</w:delText>
        </w:r>
        <w:r w:rsidRPr="00B61970" w:rsidDel="00F66DF8">
          <w:delText>.</w:delText>
        </w:r>
        <w:r w:rsidDel="00F66DF8">
          <w:delText xml:space="preserve"> If no new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delText xml:space="preserve"> is chosen, the Target UE may not respond to Source UE or send a response indicating Relay reselection failure.</w:delText>
        </w:r>
      </w:del>
    </w:p>
    <w:p w14:paraId="728DD02A" w14:textId="27D1AEA8" w:rsidR="004448CB" w:rsidRPr="00797B65" w:rsidRDefault="004448CB" w:rsidP="002026A4">
      <w:pPr>
        <w:pPrChange w:id="5670" w:author="S2-2008301" w:date="2020-10-27T14:58:00Z">
          <w:pPr>
            <w:pStyle w:val="Heading3"/>
          </w:pPr>
        </w:pPrChange>
      </w:pPr>
      <w:del w:id="5671" w:author="S2-2008301" w:date="2020-10-27T14:57:00Z">
        <w:r w:rsidDel="00F66DF8">
          <w:delText>6.</w:delText>
        </w:r>
        <w:r w:rsidDel="00F66DF8">
          <w:tab/>
          <w:delText xml:space="preserve">[Optional] If the </w:delText>
        </w:r>
        <w:r w:rsidRPr="00B61970" w:rsidDel="00F66DF8">
          <w:delText xml:space="preserve">Target UE </w:delText>
        </w:r>
        <w:r w:rsidDel="00F66DF8">
          <w:delText xml:space="preserve">choses a new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rPr>
            <w:lang w:eastAsia="zh-CN"/>
          </w:rPr>
          <w:delText xml:space="preserve"> </w:delText>
        </w:r>
        <w:r w:rsidDel="00F66DF8">
          <w:delText xml:space="preserve">in step 5, the Source UE </w:delText>
        </w:r>
        <w:r w:rsidRPr="00B61970" w:rsidDel="00F66DF8">
          <w:delText xml:space="preserve">initiates the connection setup procedure via the new </w:delText>
        </w:r>
        <w:r w:rsidDel="00F66DF8">
          <w:rPr>
            <w:lang w:eastAsia="zh-CN"/>
          </w:rPr>
          <w:delText>UE-</w:delText>
        </w:r>
        <w:r w:rsidDel="00F66DF8">
          <w:rPr>
            <w:rFonts w:hint="eastAsia"/>
            <w:lang w:eastAsia="zh-CN"/>
          </w:rPr>
          <w:delText>to</w:delText>
        </w:r>
        <w:r w:rsidDel="00F66DF8">
          <w:rPr>
            <w:lang w:eastAsia="zh-CN"/>
          </w:rPr>
          <w:delText>-UE R</w:delText>
        </w:r>
        <w:r w:rsidDel="00F66DF8">
          <w:rPr>
            <w:rFonts w:hint="eastAsia"/>
            <w:lang w:eastAsia="zh-CN"/>
          </w:rPr>
          <w:delText>elay</w:delText>
        </w:r>
        <w:r w:rsidDel="00F66DF8">
          <w:delText>, and also releases the c</w:delText>
        </w:r>
        <w:r w:rsidRPr="00B61970" w:rsidDel="00F66DF8">
          <w:delText>onnection via Relay 1</w:delText>
        </w:r>
        <w:r w:rsidDel="00F66DF8">
          <w:delText>.</w:delText>
        </w:r>
      </w:del>
    </w:p>
    <w:p w14:paraId="4577E008" w14:textId="0342287B" w:rsidR="004448CB" w:rsidRPr="00797B65" w:rsidRDefault="004448CB" w:rsidP="002C3B52">
      <w:pPr>
        <w:pStyle w:val="Heading3"/>
      </w:pPr>
      <w:bookmarkStart w:id="5672" w:name="_Toc50134413"/>
      <w:bookmarkStart w:id="5673" w:name="_Toc50557365"/>
      <w:bookmarkStart w:id="5674" w:name="_Toc50549051"/>
      <w:bookmarkStart w:id="5675" w:name="_Toc54707234"/>
      <w:r w:rsidRPr="00797B65">
        <w:t>6.</w:t>
      </w:r>
      <w:r>
        <w:rPr>
          <w:rFonts w:hint="eastAsia"/>
          <w:lang w:eastAsia="zh-CN"/>
        </w:rPr>
        <w:t>50</w:t>
      </w:r>
      <w:r w:rsidRPr="00797B65">
        <w:t>.3</w:t>
      </w:r>
      <w:r w:rsidRPr="00797B65">
        <w:tab/>
        <w:t xml:space="preserve">Impacts on </w:t>
      </w:r>
      <w:r w:rsidRPr="00797B65">
        <w:rPr>
          <w:rFonts w:hint="eastAsia"/>
        </w:rPr>
        <w:t>s</w:t>
      </w:r>
      <w:r w:rsidRPr="00797B65">
        <w:t>ervices</w:t>
      </w:r>
      <w:r w:rsidRPr="00797B65">
        <w:rPr>
          <w:rFonts w:hint="eastAsia"/>
        </w:rPr>
        <w:t>,</w:t>
      </w:r>
      <w:r w:rsidRPr="00797B65">
        <w:t xml:space="preserve"> entities and interfaces</w:t>
      </w:r>
      <w:bookmarkEnd w:id="5672"/>
      <w:bookmarkEnd w:id="5673"/>
      <w:bookmarkEnd w:id="5674"/>
      <w:bookmarkEnd w:id="5675"/>
    </w:p>
    <w:p w14:paraId="22DA67A7" w14:textId="77777777" w:rsidR="004448CB" w:rsidRPr="00DB6B23" w:rsidRDefault="004448CB" w:rsidP="004448CB">
      <w:pPr>
        <w:rPr>
          <w:b/>
          <w:lang w:eastAsia="zh-CN"/>
        </w:rPr>
      </w:pPr>
      <w:r>
        <w:rPr>
          <w:b/>
          <w:lang w:eastAsia="zh-CN"/>
        </w:rPr>
        <w:t xml:space="preserve">Source </w:t>
      </w:r>
      <w:r w:rsidRPr="00DB6B23">
        <w:rPr>
          <w:b/>
          <w:lang w:eastAsia="zh-CN"/>
        </w:rPr>
        <w:t>UE:</w:t>
      </w:r>
    </w:p>
    <w:p w14:paraId="2FC735DB" w14:textId="77777777" w:rsidR="004448CB" w:rsidRDefault="004448CB" w:rsidP="004448CB">
      <w:pPr>
        <w:pStyle w:val="B1"/>
      </w:pPr>
      <w:r w:rsidRPr="00BD71A0">
        <w:t>-</w:t>
      </w:r>
      <w:r w:rsidRPr="00BD71A0">
        <w:tab/>
      </w:r>
      <w:r>
        <w:rPr>
          <w:lang w:eastAsia="zh-CN"/>
        </w:rPr>
        <w:t>Identifies</w:t>
      </w:r>
      <w:r w:rsidRPr="00B61970">
        <w:t xml:space="preserve"> </w:t>
      </w:r>
      <w:r>
        <w:t xml:space="preserve">the </w:t>
      </w:r>
      <w:r w:rsidRPr="00B61970">
        <w:t>candidate Relay UE</w:t>
      </w:r>
      <w:r>
        <w:t xml:space="preserve">s, and initiates </w:t>
      </w:r>
      <w:r w:rsidRPr="00BD71A0">
        <w:t>Relay reselection</w:t>
      </w:r>
      <w:r>
        <w:t xml:space="preserve"> via the existing connection</w:t>
      </w:r>
      <w:r w:rsidRPr="00BD71A0">
        <w:t>.</w:t>
      </w:r>
    </w:p>
    <w:p w14:paraId="0869D147" w14:textId="77777777" w:rsidR="004448CB" w:rsidRPr="00DB6B23" w:rsidRDefault="004448CB" w:rsidP="004448CB">
      <w:pPr>
        <w:rPr>
          <w:b/>
          <w:lang w:eastAsia="zh-CN"/>
        </w:rPr>
      </w:pPr>
      <w:r>
        <w:rPr>
          <w:b/>
          <w:lang w:eastAsia="zh-CN"/>
        </w:rPr>
        <w:t xml:space="preserve">Target </w:t>
      </w:r>
      <w:r w:rsidRPr="00DB6B23">
        <w:rPr>
          <w:b/>
          <w:lang w:eastAsia="zh-CN"/>
        </w:rPr>
        <w:t>UE:</w:t>
      </w:r>
    </w:p>
    <w:p w14:paraId="66B572B3" w14:textId="5E8E458A" w:rsidR="004448CB" w:rsidRDefault="004448CB" w:rsidP="00DE63F7">
      <w:pPr>
        <w:pStyle w:val="B1"/>
        <w:rPr>
          <w:lang w:eastAsia="zh-CN"/>
        </w:rPr>
      </w:pPr>
      <w:r w:rsidRPr="00B069D1">
        <w:t>-</w:t>
      </w:r>
      <w:r w:rsidRPr="00B069D1">
        <w:tab/>
      </w:r>
      <w:r>
        <w:t>Decides the new</w:t>
      </w:r>
      <w:r w:rsidRPr="00B61970">
        <w:t xml:space="preserve"> Relay UE</w:t>
      </w:r>
      <w:r w:rsidRPr="00B069D1">
        <w:t>.</w:t>
      </w:r>
    </w:p>
    <w:p w14:paraId="6CD742D2" w14:textId="004223A5" w:rsidR="00824750" w:rsidRDefault="00824750" w:rsidP="00824750">
      <w:pPr>
        <w:pStyle w:val="Heading2"/>
        <w:rPr>
          <w:lang w:eastAsia="zh-CN"/>
        </w:rPr>
      </w:pPr>
      <w:bookmarkStart w:id="5676" w:name="_Toc50130756"/>
      <w:bookmarkStart w:id="5677" w:name="_Toc50134070"/>
      <w:bookmarkStart w:id="5678" w:name="_Toc50134414"/>
      <w:bookmarkStart w:id="5679" w:name="_Toc50557366"/>
      <w:bookmarkStart w:id="5680" w:name="_Toc50549052"/>
      <w:bookmarkStart w:id="5681" w:name="_Toc54707235"/>
      <w:r>
        <w:t>6.</w:t>
      </w:r>
      <w:r>
        <w:rPr>
          <w:rFonts w:hint="eastAsia"/>
          <w:lang w:eastAsia="zh-CN"/>
        </w:rPr>
        <w:t>51</w:t>
      </w:r>
      <w:r>
        <w:tab/>
        <w:t>Solution #</w:t>
      </w:r>
      <w:r>
        <w:rPr>
          <w:rFonts w:hint="eastAsia"/>
          <w:lang w:eastAsia="zh-CN"/>
        </w:rPr>
        <w:t>51</w:t>
      </w:r>
      <w:r>
        <w:t xml:space="preserve">: </w:t>
      </w:r>
      <w:r>
        <w:rPr>
          <w:rFonts w:hint="eastAsia"/>
          <w:lang w:eastAsia="zh-CN"/>
        </w:rPr>
        <w:t>Provisioning policy based path selection between PC5 and Uu</w:t>
      </w:r>
      <w:bookmarkEnd w:id="5676"/>
      <w:bookmarkEnd w:id="5677"/>
      <w:bookmarkEnd w:id="5678"/>
      <w:bookmarkEnd w:id="5679"/>
      <w:bookmarkEnd w:id="5680"/>
      <w:bookmarkEnd w:id="5681"/>
    </w:p>
    <w:p w14:paraId="192B69F4" w14:textId="7DF4BDEF" w:rsidR="00824750" w:rsidRDefault="00824750" w:rsidP="00824750">
      <w:pPr>
        <w:pStyle w:val="Heading3"/>
      </w:pPr>
      <w:bookmarkStart w:id="5682" w:name="_Toc50130757"/>
      <w:bookmarkStart w:id="5683" w:name="_Toc50134071"/>
      <w:bookmarkStart w:id="5684" w:name="_Toc50134415"/>
      <w:bookmarkStart w:id="5685" w:name="_Toc50557367"/>
      <w:bookmarkStart w:id="5686" w:name="_Toc50549053"/>
      <w:bookmarkStart w:id="5687" w:name="_Toc54707236"/>
      <w:r>
        <w:t>6.</w:t>
      </w:r>
      <w:r>
        <w:rPr>
          <w:rFonts w:hint="eastAsia"/>
          <w:lang w:eastAsia="zh-CN"/>
        </w:rPr>
        <w:t>51</w:t>
      </w:r>
      <w:r>
        <w:t>.1</w:t>
      </w:r>
      <w:r>
        <w:tab/>
        <w:t>Description</w:t>
      </w:r>
      <w:bookmarkEnd w:id="5682"/>
      <w:bookmarkEnd w:id="5683"/>
      <w:bookmarkEnd w:id="5684"/>
      <w:bookmarkEnd w:id="5685"/>
      <w:bookmarkEnd w:id="5686"/>
      <w:bookmarkEnd w:id="5687"/>
    </w:p>
    <w:p w14:paraId="50E8A222" w14:textId="77777777" w:rsidR="00DE63F7" w:rsidRDefault="00DE63F7" w:rsidP="00DE63F7">
      <w:pPr>
        <w:rPr>
          <w:lang w:eastAsia="zh-CN"/>
        </w:rPr>
      </w:pPr>
      <w:r>
        <w:rPr>
          <w:lang w:eastAsia="zh-CN"/>
        </w:rPr>
        <w:t>This solution resolves Key Issue #5 about direct communication path selection between PC5 and Uu.</w:t>
      </w:r>
    </w:p>
    <w:p w14:paraId="08E223A8" w14:textId="77777777" w:rsidR="00DE63F7" w:rsidRDefault="00DE63F7" w:rsidP="00DE63F7">
      <w:pPr>
        <w:rPr>
          <w:lang w:eastAsia="zh-CN"/>
        </w:rPr>
      </w:pPr>
      <w:r>
        <w:rPr>
          <w:lang w:eastAsia="zh-CN"/>
        </w:rPr>
        <w:t>The "direct communication path selection between PC5 and Uu" refers to the procedure on how a UE selects a communication path between PC5 interface and Uu interface before it establishes connection with the network or another UE. This procedure should be performed once before the communication starts. The UE may use the provisioned policy from the network to select the appropriate communication path.</w:t>
      </w:r>
    </w:p>
    <w:p w14:paraId="258E6378" w14:textId="2D864103" w:rsidR="00DE63F7" w:rsidRDefault="00DE63F7" w:rsidP="00DE63F7">
      <w:pPr>
        <w:rPr>
          <w:lang w:eastAsia="zh-CN"/>
        </w:rPr>
      </w:pPr>
      <w:r>
        <w:rPr>
          <w:lang w:eastAsia="zh-CN"/>
        </w:rPr>
        <w:t xml:space="preserve">This solution provides two options for the </w:t>
      </w:r>
      <w:ins w:id="5688" w:author="S2-2008302" w:date="2020-10-27T15:00:00Z">
        <w:r w:rsidR="0085283D">
          <w:rPr>
            <w:lang w:eastAsia="zh-CN"/>
          </w:rPr>
          <w:t xml:space="preserve">PCF </w:t>
        </w:r>
      </w:ins>
      <w:r>
        <w:rPr>
          <w:lang w:eastAsia="zh-CN"/>
        </w:rPr>
        <w:t>network provisioned path selection policy:</w:t>
      </w:r>
    </w:p>
    <w:p w14:paraId="33A8783F" w14:textId="154FC050" w:rsidR="00DE63F7" w:rsidRDefault="00DE63F7" w:rsidP="00DE63F7">
      <w:pPr>
        <w:pStyle w:val="B1"/>
        <w:rPr>
          <w:lang w:eastAsia="zh-CN"/>
        </w:rPr>
      </w:pPr>
      <w:r>
        <w:rPr>
          <w:lang w:eastAsia="zh-CN"/>
        </w:rPr>
        <w:t>-</w:t>
      </w:r>
      <w:r>
        <w:rPr>
          <w:lang w:eastAsia="zh-CN"/>
        </w:rPr>
        <w:tab/>
        <w:t xml:space="preserve">Option 1: </w:t>
      </w:r>
      <w:del w:id="5689" w:author="S2-2008302" w:date="2020-10-27T15:00:00Z">
        <w:r w:rsidDel="0085283D">
          <w:rPr>
            <w:lang w:eastAsia="zh-CN"/>
          </w:rPr>
          <w:delText xml:space="preserve">PCF provisions </w:delText>
        </w:r>
      </w:del>
      <w:ins w:id="5690" w:author="S2-2008302" w:date="2020-10-27T15:00:00Z">
        <w:r w:rsidR="0085283D">
          <w:rPr>
            <w:lang w:eastAsia="zh-CN"/>
          </w:rPr>
          <w:t>P</w:t>
        </w:r>
      </w:ins>
      <w:del w:id="5691" w:author="S2-2008302" w:date="2020-10-27T15:00:00Z">
        <w:r w:rsidDel="0085283D">
          <w:rPr>
            <w:lang w:eastAsia="zh-CN"/>
          </w:rPr>
          <w:delText>p</w:delText>
        </w:r>
      </w:del>
      <w:r>
        <w:rPr>
          <w:lang w:eastAsia="zh-CN"/>
        </w:rPr>
        <w:t>ath selection policy to the UE.</w:t>
      </w:r>
    </w:p>
    <w:p w14:paraId="34EB9B7B" w14:textId="77777777" w:rsidR="00DE63F7" w:rsidRDefault="00DE63F7" w:rsidP="00DE63F7">
      <w:pPr>
        <w:pStyle w:val="B1"/>
        <w:rPr>
          <w:lang w:eastAsia="zh-CN"/>
        </w:rPr>
      </w:pPr>
      <w:r>
        <w:rPr>
          <w:lang w:eastAsia="zh-CN"/>
        </w:rPr>
        <w:t>-</w:t>
      </w:r>
      <w:r>
        <w:rPr>
          <w:lang w:eastAsia="zh-CN"/>
        </w:rPr>
        <w:tab/>
        <w:t>Option 2: URSP enhancements to support path selection.</w:t>
      </w:r>
    </w:p>
    <w:p w14:paraId="38FCBD3E" w14:textId="48CD363E" w:rsidR="00824750" w:rsidRDefault="00824750" w:rsidP="00824750">
      <w:pPr>
        <w:pStyle w:val="Heading3"/>
        <w:rPr>
          <w:lang w:eastAsia="zh-CN"/>
        </w:rPr>
      </w:pPr>
      <w:bookmarkStart w:id="5692" w:name="_Toc50130758"/>
      <w:bookmarkStart w:id="5693" w:name="_Toc50134072"/>
      <w:bookmarkStart w:id="5694" w:name="_Toc50134416"/>
      <w:bookmarkStart w:id="5695" w:name="_Toc50557368"/>
      <w:bookmarkStart w:id="5696" w:name="_Toc50549054"/>
      <w:bookmarkStart w:id="5697" w:name="_Toc54707237"/>
      <w:r>
        <w:t>6.</w:t>
      </w:r>
      <w:r>
        <w:rPr>
          <w:rFonts w:hint="eastAsia"/>
          <w:lang w:eastAsia="zh-CN"/>
        </w:rPr>
        <w:t>51</w:t>
      </w:r>
      <w:r>
        <w:t>.2</w:t>
      </w:r>
      <w:r>
        <w:tab/>
        <w:t>Procedures</w:t>
      </w:r>
      <w:bookmarkEnd w:id="5692"/>
      <w:bookmarkEnd w:id="5693"/>
      <w:bookmarkEnd w:id="5694"/>
      <w:bookmarkEnd w:id="5695"/>
      <w:bookmarkEnd w:id="5696"/>
      <w:bookmarkEnd w:id="5697"/>
    </w:p>
    <w:p w14:paraId="65610718" w14:textId="3FA540B9" w:rsidR="00DE63F7" w:rsidRPr="00DE63F7" w:rsidRDefault="00DE63F7" w:rsidP="00DE63F7">
      <w:pPr>
        <w:rPr>
          <w:b/>
          <w:bCs/>
          <w:lang w:eastAsia="zh-CN"/>
        </w:rPr>
      </w:pPr>
      <w:r w:rsidRPr="00DE63F7">
        <w:rPr>
          <w:b/>
          <w:bCs/>
          <w:lang w:eastAsia="zh-CN"/>
        </w:rPr>
        <w:t xml:space="preserve">Option 1: </w:t>
      </w:r>
      <w:del w:id="5698" w:author="S2-2008302" w:date="2020-10-27T15:00:00Z">
        <w:r w:rsidRPr="00DE63F7" w:rsidDel="00776618">
          <w:rPr>
            <w:b/>
            <w:bCs/>
            <w:lang w:eastAsia="zh-CN"/>
          </w:rPr>
          <w:delText>PCF provisions path</w:delText>
        </w:r>
      </w:del>
      <w:ins w:id="5699" w:author="S2-2008302" w:date="2020-10-27T15:00:00Z">
        <w:r w:rsidR="00776618">
          <w:rPr>
            <w:b/>
            <w:bCs/>
            <w:lang w:eastAsia="zh-CN"/>
          </w:rPr>
          <w:t>Path</w:t>
        </w:r>
      </w:ins>
      <w:r w:rsidRPr="00DE63F7">
        <w:rPr>
          <w:b/>
          <w:bCs/>
          <w:lang w:eastAsia="zh-CN"/>
        </w:rPr>
        <w:t xml:space="preserve"> selection policy to the UE</w:t>
      </w:r>
    </w:p>
    <w:p w14:paraId="573A1EE4" w14:textId="3C11E9E6" w:rsidR="00776618" w:rsidRPr="00D516D5" w:rsidRDefault="00DE63F7" w:rsidP="00776618">
      <w:pPr>
        <w:rPr>
          <w:ins w:id="5700" w:author="S2-2008302" w:date="2020-10-27T15:01:00Z"/>
          <w:b/>
          <w:bCs/>
          <w:lang w:eastAsia="zh-CN"/>
        </w:rPr>
      </w:pPr>
      <w:r>
        <w:rPr>
          <w:lang w:eastAsia="zh-CN"/>
        </w:rPr>
        <w:t xml:space="preserve">The different </w:t>
      </w:r>
      <w:ins w:id="5701" w:author="S2-2008302" w:date="2020-10-27T15:01:00Z">
        <w:r w:rsidR="00776618">
          <w:rPr>
            <w:lang w:eastAsia="zh-CN"/>
          </w:rPr>
          <w:t xml:space="preserve">ProSe </w:t>
        </w:r>
      </w:ins>
      <w:r>
        <w:rPr>
          <w:lang w:eastAsia="zh-CN"/>
        </w:rPr>
        <w:t>service</w:t>
      </w:r>
      <w:ins w:id="5702" w:author="S2-2008302" w:date="2020-10-27T15:01:00Z">
        <w:r w:rsidR="00776618">
          <w:rPr>
            <w:lang w:eastAsia="zh-CN"/>
          </w:rPr>
          <w:t xml:space="preserve">s </w:t>
        </w:r>
      </w:ins>
      <w:del w:id="5703" w:author="S2-2008302" w:date="2020-10-27T15:01:00Z">
        <w:r w:rsidDel="00776618">
          <w:rPr>
            <w:lang w:eastAsia="zh-CN"/>
          </w:rPr>
          <w:delText xml:space="preserve"> types/Application IDs </w:delText>
        </w:r>
      </w:del>
      <w:r>
        <w:rPr>
          <w:lang w:eastAsia="zh-CN"/>
        </w:rPr>
        <w:t>may be bound to the different communication path, e.g. an interactive gaming requiring cloud computing needs to be bound to the Uu communication path while an chatting application used in a party is suitable to select the PC5 communication path.</w:t>
      </w:r>
      <w:ins w:id="5704" w:author="S2-2008302" w:date="2020-10-27T15:01:00Z">
        <w:r w:rsidR="00776618" w:rsidRPr="00776618">
          <w:rPr>
            <w:lang w:eastAsia="zh-CN"/>
          </w:rPr>
          <w:t xml:space="preserve"> </w:t>
        </w:r>
        <w:r w:rsidR="00776618" w:rsidRPr="00D516D5">
          <w:rPr>
            <w:lang w:eastAsia="zh-CN"/>
          </w:rPr>
          <w:t>T</w:t>
        </w:r>
        <w:r w:rsidR="00776618" w:rsidRPr="00D516D5">
          <w:rPr>
            <w:rFonts w:hint="eastAsia"/>
            <w:lang w:eastAsia="zh-CN"/>
          </w:rPr>
          <w:t xml:space="preserve">here may also be the case that all </w:t>
        </w:r>
        <w:r w:rsidR="00776618" w:rsidRPr="00D516D5">
          <w:rPr>
            <w:lang w:eastAsia="zh-CN"/>
          </w:rPr>
          <w:t xml:space="preserve">ProSe services </w:t>
        </w:r>
        <w:r w:rsidR="00776618" w:rsidRPr="00D516D5">
          <w:rPr>
            <w:rFonts w:hint="eastAsia"/>
            <w:lang w:eastAsia="zh-CN"/>
          </w:rPr>
          <w:t xml:space="preserve">are bound to the same </w:t>
        </w:r>
        <w:r w:rsidR="00776618" w:rsidRPr="00D516D5">
          <w:rPr>
            <w:lang w:eastAsia="zh-CN"/>
          </w:rPr>
          <w:t>path</w:t>
        </w:r>
        <w:r w:rsidR="00776618" w:rsidRPr="00D516D5">
          <w:rPr>
            <w:rFonts w:hint="eastAsia"/>
            <w:lang w:eastAsia="zh-CN"/>
          </w:rPr>
          <w:t xml:space="preserve"> to </w:t>
        </w:r>
        <w:r w:rsidR="00776618" w:rsidRPr="00D516D5">
          <w:rPr>
            <w:lang w:eastAsia="zh-CN"/>
          </w:rPr>
          <w:t>simplify</w:t>
        </w:r>
        <w:r w:rsidR="00776618" w:rsidRPr="00D516D5">
          <w:rPr>
            <w:rFonts w:hint="eastAsia"/>
            <w:lang w:eastAsia="zh-CN"/>
          </w:rPr>
          <w:t xml:space="preserve"> the UE operation.</w:t>
        </w:r>
      </w:ins>
    </w:p>
    <w:p w14:paraId="2801A7A4" w14:textId="3A4D4C3E" w:rsidR="00DE63F7" w:rsidDel="00776618" w:rsidRDefault="00DE63F7" w:rsidP="00DE63F7">
      <w:pPr>
        <w:rPr>
          <w:del w:id="5705" w:author="S2-2008302" w:date="2020-10-27T15:01:00Z"/>
          <w:lang w:eastAsia="zh-CN"/>
        </w:rPr>
      </w:pPr>
    </w:p>
    <w:p w14:paraId="3CE2BBED" w14:textId="77777777" w:rsidR="00DE63F7" w:rsidRDefault="00DE63F7" w:rsidP="00DE63F7">
      <w:pPr>
        <w:rPr>
          <w:lang w:eastAsia="zh-CN"/>
        </w:rPr>
      </w:pPr>
      <w:r>
        <w:rPr>
          <w:lang w:eastAsia="zh-CN"/>
        </w:rPr>
        <w:t>The following policy for path selection between PC5 and Uu can be included in the service authorization provisioning policy/parameter to the UE of solutions (e.g. solution#17) for Key Issue #8:</w:t>
      </w:r>
    </w:p>
    <w:p w14:paraId="3CE714FA" w14:textId="7092C186" w:rsidR="00DE63F7" w:rsidRDefault="00DE63F7" w:rsidP="00DE63F7">
      <w:pPr>
        <w:pStyle w:val="B1"/>
        <w:rPr>
          <w:ins w:id="5706" w:author="S2-2008302" w:date="2020-10-27T15:02:00Z"/>
          <w:lang w:eastAsia="zh-CN"/>
        </w:rPr>
      </w:pPr>
      <w:r>
        <w:rPr>
          <w:lang w:eastAsia="zh-CN"/>
        </w:rPr>
        <w:t>-</w:t>
      </w:r>
      <w:r>
        <w:rPr>
          <w:lang w:eastAsia="zh-CN"/>
        </w:rPr>
        <w:tab/>
        <w:t xml:space="preserve">The mapping of </w:t>
      </w:r>
      <w:ins w:id="5707" w:author="S2-2008302" w:date="2020-10-27T15:01:00Z">
        <w:r w:rsidR="00776618" w:rsidRPr="00D516D5">
          <w:rPr>
            <w:rFonts w:hint="eastAsia"/>
            <w:lang w:eastAsia="zh-CN"/>
          </w:rPr>
          <w:t xml:space="preserve">all or specific </w:t>
        </w:r>
        <w:r w:rsidR="00776618" w:rsidRPr="00D516D5">
          <w:rPr>
            <w:lang w:eastAsia="zh-CN"/>
          </w:rPr>
          <w:t xml:space="preserve">ProSe </w:t>
        </w:r>
      </w:ins>
      <w:r>
        <w:rPr>
          <w:lang w:eastAsia="zh-CN"/>
        </w:rPr>
        <w:t>service</w:t>
      </w:r>
      <w:ins w:id="5708" w:author="S2-2008302" w:date="2020-10-27T15:02:00Z">
        <w:r w:rsidR="00776618">
          <w:rPr>
            <w:lang w:eastAsia="zh-CN"/>
          </w:rPr>
          <w:t xml:space="preserve">s </w:t>
        </w:r>
      </w:ins>
      <w:del w:id="5709" w:author="S2-2008302" w:date="2020-10-27T15:02:00Z">
        <w:r w:rsidDel="00776618">
          <w:rPr>
            <w:lang w:eastAsia="zh-CN"/>
          </w:rPr>
          <w:delText xml:space="preserve"> type/Application ID </w:delText>
        </w:r>
      </w:del>
      <w:r>
        <w:rPr>
          <w:lang w:eastAsia="zh-CN"/>
        </w:rPr>
        <w:t>to PC5 reference point or Uu interface</w:t>
      </w:r>
      <w:ins w:id="5710" w:author="S2-2008302" w:date="2020-10-27T15:02:00Z">
        <w:r w:rsidR="00776618">
          <w:rPr>
            <w:lang w:eastAsia="zh-CN"/>
          </w:rPr>
          <w:t>:</w:t>
        </w:r>
      </w:ins>
      <w:del w:id="5711" w:author="S2-2008302" w:date="2020-10-27T15:02:00Z">
        <w:r w:rsidDel="00776618">
          <w:rPr>
            <w:lang w:eastAsia="zh-CN"/>
          </w:rPr>
          <w:delText>.</w:delText>
        </w:r>
      </w:del>
    </w:p>
    <w:p w14:paraId="22293D9C" w14:textId="768EA851" w:rsidR="00776618" w:rsidRDefault="00776618" w:rsidP="00776618">
      <w:pPr>
        <w:pStyle w:val="B2"/>
        <w:rPr>
          <w:ins w:id="5712" w:author="S2-2008302" w:date="2020-10-27T15:02:00Z"/>
          <w:lang w:eastAsia="zh-CN"/>
        </w:rPr>
      </w:pPr>
      <w:ins w:id="5713" w:author="S2-2008302" w:date="2020-10-27T15:02:00Z">
        <w:r>
          <w:rPr>
            <w:lang w:eastAsia="zh-CN"/>
          </w:rPr>
          <w:t>-</w:t>
        </w:r>
        <w:r>
          <w:rPr>
            <w:lang w:eastAsia="zh-CN"/>
          </w:rPr>
          <w:tab/>
          <w:t>only the PC5 path shall be used;</w:t>
        </w:r>
      </w:ins>
    </w:p>
    <w:p w14:paraId="232D3BE0" w14:textId="77777777" w:rsidR="00776618" w:rsidRDefault="00776618" w:rsidP="00776618">
      <w:pPr>
        <w:pStyle w:val="B2"/>
        <w:rPr>
          <w:ins w:id="5714" w:author="S2-2008302" w:date="2020-10-27T15:02:00Z"/>
          <w:lang w:eastAsia="zh-CN"/>
        </w:rPr>
      </w:pPr>
      <w:ins w:id="5715" w:author="S2-2008302" w:date="2020-10-27T15:02:00Z">
        <w:r>
          <w:rPr>
            <w:lang w:eastAsia="zh-CN"/>
          </w:rPr>
          <w:t>-</w:t>
        </w:r>
        <w:r>
          <w:rPr>
            <w:lang w:eastAsia="zh-CN"/>
          </w:rPr>
          <w:tab/>
          <w:t>only the Uu path shall be used (this does not apply to unlicensed spectrum);</w:t>
        </w:r>
      </w:ins>
    </w:p>
    <w:p w14:paraId="195ECEAE" w14:textId="77777777" w:rsidR="00776618" w:rsidRDefault="00776618" w:rsidP="00776618">
      <w:pPr>
        <w:pStyle w:val="B2"/>
        <w:rPr>
          <w:ins w:id="5716" w:author="S2-2008302" w:date="2020-10-27T15:02:00Z"/>
          <w:lang w:eastAsia="zh-CN"/>
        </w:rPr>
      </w:pPr>
      <w:ins w:id="5717" w:author="S2-2008302" w:date="2020-10-27T15:02:00Z">
        <w:r>
          <w:rPr>
            <w:lang w:eastAsia="zh-CN"/>
          </w:rPr>
          <w:t>-</w:t>
        </w:r>
        <w:r>
          <w:rPr>
            <w:lang w:eastAsia="zh-CN"/>
          </w:rPr>
          <w:tab/>
          <w:t>PC5 path preferred, where the UE can choose between the PC5 path or Uu path;</w:t>
        </w:r>
      </w:ins>
    </w:p>
    <w:p w14:paraId="652B9591" w14:textId="77777777" w:rsidR="00776618" w:rsidRDefault="00776618" w:rsidP="00776618">
      <w:pPr>
        <w:pStyle w:val="B2"/>
        <w:rPr>
          <w:ins w:id="5718" w:author="S2-2008302" w:date="2020-10-27T15:02:00Z"/>
          <w:lang w:eastAsia="zh-CN"/>
        </w:rPr>
      </w:pPr>
      <w:ins w:id="5719" w:author="S2-2008302" w:date="2020-10-27T15:02:00Z">
        <w:r>
          <w:rPr>
            <w:lang w:eastAsia="zh-CN"/>
          </w:rPr>
          <w:t>-</w:t>
        </w:r>
        <w:r>
          <w:rPr>
            <w:lang w:eastAsia="zh-CN"/>
          </w:rPr>
          <w:tab/>
          <w:t>Uu path preferred, where the UE can choose between the PC5 path or Uu path;</w:t>
        </w:r>
      </w:ins>
    </w:p>
    <w:p w14:paraId="5415C9E5" w14:textId="77777777" w:rsidR="00776618" w:rsidRPr="00D516D5" w:rsidRDefault="00776618" w:rsidP="00776618">
      <w:pPr>
        <w:pStyle w:val="B2"/>
        <w:rPr>
          <w:ins w:id="5720" w:author="S2-2008302" w:date="2020-10-27T15:02:00Z"/>
          <w:lang w:eastAsia="zh-CN"/>
        </w:rPr>
      </w:pPr>
      <w:ins w:id="5721" w:author="S2-2008302" w:date="2020-10-27T15:02:00Z">
        <w:r>
          <w:rPr>
            <w:lang w:eastAsia="zh-CN"/>
          </w:rPr>
          <w:t>-</w:t>
        </w:r>
        <w:r>
          <w:rPr>
            <w:lang w:eastAsia="zh-CN"/>
          </w:rPr>
          <w:tab/>
          <w:t>no preference.</w:t>
        </w:r>
      </w:ins>
    </w:p>
    <w:p w14:paraId="62EF3772" w14:textId="77777777" w:rsidR="00776618" w:rsidRPr="00D516D5" w:rsidRDefault="00776618" w:rsidP="00776618">
      <w:pPr>
        <w:pStyle w:val="NO"/>
        <w:rPr>
          <w:ins w:id="5722" w:author="S2-2008302" w:date="2020-10-27T15:02:00Z"/>
          <w:lang w:val="en-US" w:eastAsia="zh-CN"/>
        </w:rPr>
      </w:pPr>
      <w:ins w:id="5723" w:author="S2-2008302" w:date="2020-10-27T15:02:00Z">
        <w:r w:rsidRPr="00D516D5">
          <w:t>NOTE</w:t>
        </w:r>
        <w:r>
          <w:t xml:space="preserve"> 1</w:t>
        </w:r>
        <w:r w:rsidRPr="00D516D5">
          <w:t>:</w:t>
        </w:r>
        <w:r w:rsidRPr="00D516D5">
          <w:tab/>
          <w:t>Which information is used to identify the ProSe service (e.g. Traffic Descriptor as defined in TS 23.503 [18], Application ID) will be decided during the normative phase.</w:t>
        </w:r>
      </w:ins>
    </w:p>
    <w:p w14:paraId="0E2F07C7" w14:textId="77777777" w:rsidR="00776618" w:rsidRPr="00D516D5" w:rsidRDefault="00776618" w:rsidP="00776618">
      <w:pPr>
        <w:pStyle w:val="B1"/>
        <w:ind w:left="0" w:firstLine="0"/>
        <w:rPr>
          <w:ins w:id="5724" w:author="S2-2008302" w:date="2020-10-27T15:02:00Z"/>
          <w:lang w:eastAsia="zh-CN"/>
        </w:rPr>
      </w:pPr>
      <w:ins w:id="5725" w:author="S2-2008302" w:date="2020-10-27T15:02:00Z">
        <w:r w:rsidRPr="00D516D5">
          <w:rPr>
            <w:lang w:eastAsia="zh-CN"/>
          </w:rPr>
          <w:t xml:space="preserve">UE operation related to the path selection policy is as </w:t>
        </w:r>
        <w:r>
          <w:rPr>
            <w:lang w:eastAsia="zh-CN"/>
          </w:rPr>
          <w:t>follows</w:t>
        </w:r>
        <w:r w:rsidRPr="00D516D5">
          <w:rPr>
            <w:lang w:eastAsia="zh-CN"/>
          </w:rPr>
          <w:t>:</w:t>
        </w:r>
      </w:ins>
    </w:p>
    <w:p w14:paraId="3D4A1E55" w14:textId="77777777" w:rsidR="00776618" w:rsidRPr="00D516D5" w:rsidRDefault="00776618" w:rsidP="00776618">
      <w:pPr>
        <w:pStyle w:val="B1"/>
        <w:rPr>
          <w:ins w:id="5726" w:author="S2-2008302" w:date="2020-10-27T15:02:00Z"/>
          <w:lang w:eastAsia="zh-CN"/>
        </w:rPr>
      </w:pPr>
      <w:ins w:id="5727" w:author="S2-2008302" w:date="2020-10-27T15:02:00Z">
        <w:r w:rsidRPr="00D516D5">
          <w:rPr>
            <w:lang w:eastAsia="zh-CN"/>
          </w:rPr>
          <w:t>-</w:t>
        </w:r>
        <w:r w:rsidRPr="00D516D5">
          <w:rPr>
            <w:lang w:eastAsia="zh-CN"/>
          </w:rPr>
          <w:tab/>
          <w:t xml:space="preserve">If PC5 </w:t>
        </w:r>
        <w:r w:rsidRPr="00D516D5">
          <w:rPr>
            <w:rFonts w:hint="eastAsia"/>
            <w:lang w:eastAsia="zh-CN"/>
          </w:rPr>
          <w:t>preferred</w:t>
        </w:r>
        <w:r w:rsidRPr="00D516D5">
          <w:rPr>
            <w:lang w:eastAsia="zh-CN"/>
          </w:rPr>
          <w:t xml:space="preserve"> is indicated in the path selection policy, the UE first </w:t>
        </w:r>
        <w:r>
          <w:rPr>
            <w:lang w:eastAsia="zh-CN"/>
          </w:rPr>
          <w:t>chooses</w:t>
        </w:r>
        <w:r w:rsidRPr="00D516D5">
          <w:rPr>
            <w:lang w:eastAsia="zh-CN"/>
          </w:rPr>
          <w:t xml:space="preserve"> to use PC5 interface by evaluating the authorized ProSe Communication Policy and parameters for </w:t>
        </w:r>
        <w:r w:rsidRPr="00D516D5">
          <w:rPr>
            <w:rFonts w:hint="eastAsia"/>
            <w:lang w:eastAsia="zh-CN"/>
          </w:rPr>
          <w:t xml:space="preserve">the selected </w:t>
        </w:r>
        <w:r w:rsidRPr="00D516D5">
          <w:t xml:space="preserve">ProSe </w:t>
        </w:r>
        <w:r w:rsidRPr="00D516D5">
          <w:rPr>
            <w:lang w:eastAsia="zh-CN"/>
          </w:rPr>
          <w:t>service</w:t>
        </w:r>
        <w:r w:rsidRPr="00D516D5">
          <w:rPr>
            <w:rFonts w:hint="eastAsia"/>
            <w:lang w:eastAsia="zh-CN"/>
          </w:rPr>
          <w:t xml:space="preserve"> or </w:t>
        </w:r>
        <w:r w:rsidRPr="00D516D5">
          <w:rPr>
            <w:lang w:eastAsia="zh-CN"/>
          </w:rPr>
          <w:t>all applications.</w:t>
        </w:r>
      </w:ins>
    </w:p>
    <w:p w14:paraId="5F7A6FD4" w14:textId="77777777" w:rsidR="00776618" w:rsidRPr="00D516D5" w:rsidRDefault="00776618" w:rsidP="00776618">
      <w:pPr>
        <w:pStyle w:val="B1"/>
        <w:rPr>
          <w:ins w:id="5728" w:author="S2-2008302" w:date="2020-10-27T15:02:00Z"/>
          <w:lang w:eastAsia="zh-CN"/>
        </w:rPr>
      </w:pPr>
      <w:ins w:id="5729" w:author="S2-2008302" w:date="2020-10-27T15:02:00Z">
        <w:r w:rsidRPr="00D516D5">
          <w:rPr>
            <w:lang w:eastAsia="zh-CN"/>
          </w:rPr>
          <w:t>-</w:t>
        </w:r>
        <w:r w:rsidRPr="00D516D5">
          <w:rPr>
            <w:lang w:eastAsia="zh-CN"/>
          </w:rPr>
          <w:tab/>
          <w:t xml:space="preserve">If Uu </w:t>
        </w:r>
        <w:r w:rsidRPr="00D516D5">
          <w:rPr>
            <w:rFonts w:hint="eastAsia"/>
            <w:lang w:eastAsia="zh-CN"/>
          </w:rPr>
          <w:t>preferred</w:t>
        </w:r>
        <w:r w:rsidRPr="00D516D5">
          <w:rPr>
            <w:lang w:eastAsia="zh-CN"/>
          </w:rPr>
          <w:t xml:space="preserve"> is indicated in the path selection policy, the UE first </w:t>
        </w:r>
        <w:r>
          <w:rPr>
            <w:lang w:eastAsia="zh-CN"/>
          </w:rPr>
          <w:t xml:space="preserve">chooses to use </w:t>
        </w:r>
        <w:r w:rsidRPr="00D516D5">
          <w:rPr>
            <w:lang w:eastAsia="zh-CN"/>
          </w:rPr>
          <w:t xml:space="preserve">Uu for communication for </w:t>
        </w:r>
        <w:r w:rsidRPr="00D516D5">
          <w:rPr>
            <w:rFonts w:hint="eastAsia"/>
            <w:lang w:eastAsia="zh-CN"/>
          </w:rPr>
          <w:t xml:space="preserve">the selected </w:t>
        </w:r>
        <w:r w:rsidRPr="00D516D5">
          <w:t xml:space="preserve">ProSe </w:t>
        </w:r>
        <w:r w:rsidRPr="00D516D5">
          <w:rPr>
            <w:rFonts w:hint="eastAsia"/>
            <w:lang w:eastAsia="zh-CN"/>
          </w:rPr>
          <w:t xml:space="preserve">service or </w:t>
        </w:r>
        <w:r w:rsidRPr="00D516D5">
          <w:rPr>
            <w:lang w:eastAsia="zh-CN"/>
          </w:rPr>
          <w:t>all applications by evaluating the Uu communication related Policy and parameters (i.e. URSP, UE Local Configuration).</w:t>
        </w:r>
      </w:ins>
    </w:p>
    <w:p w14:paraId="49171A6E" w14:textId="6C1BD933" w:rsidR="00776618" w:rsidRDefault="00776618" w:rsidP="00DE63F7">
      <w:pPr>
        <w:pStyle w:val="B1"/>
        <w:rPr>
          <w:lang w:eastAsia="zh-CN"/>
        </w:rPr>
      </w:pPr>
      <w:ins w:id="5730" w:author="S2-2008302" w:date="2020-10-27T15:02:00Z">
        <w:r w:rsidRPr="00D516D5">
          <w:rPr>
            <w:lang w:eastAsia="zh-CN"/>
          </w:rPr>
          <w:t>-</w:t>
        </w:r>
        <w:r w:rsidRPr="00D516D5">
          <w:rPr>
            <w:lang w:eastAsia="zh-CN"/>
          </w:rPr>
          <w:tab/>
          <w:t>If no preference is indicated for a ProSe service or all applications in the path selection policy or no path selection policy is provisioned, the UE can decide to select Uu or PC5 based on its pre-configuration or implementation.</w:t>
        </w:r>
        <w:r>
          <w:rPr>
            <w:lang w:eastAsia="zh-CN"/>
          </w:rPr>
          <w:t xml:space="preserve"> </w:t>
        </w:r>
      </w:ins>
    </w:p>
    <w:p w14:paraId="48B42945" w14:textId="13542F0A" w:rsidR="00DE63F7" w:rsidRDefault="00DE63F7" w:rsidP="00DE63F7">
      <w:pPr>
        <w:rPr>
          <w:lang w:eastAsia="zh-CN"/>
        </w:rPr>
      </w:pPr>
      <w:r>
        <w:rPr>
          <w:lang w:eastAsia="zh-CN"/>
        </w:rPr>
        <w:t>The PCF based service authorization and provisioning procedure defined in TS 23.287 [5] can be reused to provide the above mapping information to the UE to assist the path selection.</w:t>
      </w:r>
    </w:p>
    <w:p w14:paraId="1EB501EF" w14:textId="77777777" w:rsidR="00DE63F7" w:rsidRPr="00DE63F7" w:rsidRDefault="00DE63F7" w:rsidP="00DE63F7">
      <w:pPr>
        <w:rPr>
          <w:b/>
          <w:bCs/>
          <w:lang w:eastAsia="zh-CN"/>
        </w:rPr>
      </w:pPr>
      <w:r w:rsidRPr="00DE63F7">
        <w:rPr>
          <w:b/>
          <w:bCs/>
          <w:lang w:eastAsia="zh-CN"/>
        </w:rPr>
        <w:t>Option 2: URSP enhancements to support path selection.</w:t>
      </w:r>
    </w:p>
    <w:p w14:paraId="30B18487" w14:textId="77777777" w:rsidR="00DE63F7" w:rsidRPr="00DE63F7" w:rsidRDefault="00DE63F7" w:rsidP="00DE63F7">
      <w:pPr>
        <w:rPr>
          <w:b/>
          <w:bCs/>
          <w:lang w:eastAsia="zh-CN"/>
        </w:rPr>
      </w:pPr>
      <w:r w:rsidRPr="00DE63F7">
        <w:rPr>
          <w:b/>
          <w:bCs/>
          <w:lang w:eastAsia="zh-CN"/>
        </w:rPr>
        <w:t>Non-Seamless Offload indication</w:t>
      </w:r>
    </w:p>
    <w:p w14:paraId="2811657C" w14:textId="6192F140" w:rsidR="00DE63F7" w:rsidRDefault="00DE63F7" w:rsidP="00DE63F7">
      <w:pPr>
        <w:rPr>
          <w:lang w:eastAsia="zh-CN"/>
        </w:rPr>
      </w:pPr>
      <w:r>
        <w:rPr>
          <w:lang w:eastAsia="zh-CN"/>
        </w:rPr>
        <w:t>URSP as defined in TS 23.503 [18] is used by the UE to determine how to route outgoing traffic, and it can be enhanced to support the communication path selection between PC5 and Uu by considering the different service requirements of the application traffic. For example, for the application traffic requiring service continuity, the Uu communication path is more preferred.</w:t>
      </w:r>
    </w:p>
    <w:p w14:paraId="3EDFCB69" w14:textId="5AAB8DD7" w:rsidR="00DE63F7" w:rsidRDefault="00DE63F7" w:rsidP="00DE63F7">
      <w:pPr>
        <w:rPr>
          <w:lang w:eastAsia="zh-CN"/>
        </w:rPr>
      </w:pPr>
      <w:r>
        <w:rPr>
          <w:lang w:eastAsia="zh-CN"/>
        </w:rPr>
        <w:t>According to the URSP definition in TS 23.503 [18] clause 6.6.2, the "Non-Seamless Offload indication" is used to indicate if the traffic of the matching application is to be offloaded to non-3GPP access outside of a PDU Session. For the traffic communicated over PC5 communication path, the traffic handling is similar to NSWO, i.e. sent outside of UE's PDU Session.</w:t>
      </w:r>
    </w:p>
    <w:p w14:paraId="6EFB75E7" w14:textId="77777777" w:rsidR="00DE63F7" w:rsidRDefault="00DE63F7" w:rsidP="00DE63F7">
      <w:pPr>
        <w:rPr>
          <w:lang w:eastAsia="zh-CN"/>
        </w:rPr>
      </w:pPr>
      <w:r>
        <w:rPr>
          <w:lang w:eastAsia="zh-CN"/>
        </w:rPr>
        <w:t>Thus, this "Non-Seamless Offload indication" can be extended with some value to indicate if the offloading is via non-3GPP access or a PC5 communication path. Alternatively, a new similar indicator, e.g. "PC5 path offload indication", can be added to the Route selection components to govern if the application traffic can be routed via a PC5 communication path.</w:t>
      </w:r>
    </w:p>
    <w:p w14:paraId="6A58EAB0" w14:textId="77777777" w:rsidR="00DE63F7" w:rsidRDefault="00DE63F7" w:rsidP="00DE63F7">
      <w:pPr>
        <w:rPr>
          <w:lang w:eastAsia="zh-CN"/>
        </w:rPr>
      </w:pPr>
      <w:r>
        <w:rPr>
          <w:lang w:eastAsia="zh-CN"/>
        </w:rPr>
        <w:t>The UE can use this indicator to determine the corresponding operations when performing path selection between PC5 path and Uu path. For example, if any active application matches a URSP rule that does not have this indicator, the UE should attempt to establish a PDU session based on the URSP rules. If, however, the application matches a URSP rule that has this indicator present, the traffic can be routed via the PC5 communication path directly, and no PDU session is required.</w:t>
      </w:r>
    </w:p>
    <w:p w14:paraId="0FCCF0EA" w14:textId="1389E288" w:rsidR="00824750" w:rsidRDefault="00DE63F7" w:rsidP="00824750">
      <w:pPr>
        <w:pStyle w:val="EditorsNote"/>
        <w:rPr>
          <w:lang w:eastAsia="zh-CN"/>
        </w:rPr>
      </w:pPr>
      <w:r>
        <w:rPr>
          <w:lang w:val="en-US" w:eastAsia="zh-CN"/>
        </w:rPr>
        <w:t>Editor's note:</w:t>
      </w:r>
      <w:r w:rsidR="00824750">
        <w:rPr>
          <w:rFonts w:hint="eastAsia"/>
          <w:lang w:eastAsia="zh-CN"/>
        </w:rPr>
        <w:tab/>
      </w:r>
      <w:r w:rsidR="00824750">
        <w:rPr>
          <w:lang w:eastAsia="zh-CN"/>
        </w:rPr>
        <w:t>Whether and how Option 2 is applicable for direct path selection between PC5 path and Uu path and also co-existence along solution #26 is FFS.</w:t>
      </w:r>
    </w:p>
    <w:p w14:paraId="4442E87F" w14:textId="77777777" w:rsidR="00824750" w:rsidRPr="00870021" w:rsidRDefault="00824750" w:rsidP="00824750">
      <w:pPr>
        <w:rPr>
          <w:b/>
          <w:bCs/>
        </w:rPr>
      </w:pPr>
      <w:r w:rsidRPr="00870021">
        <w:rPr>
          <w:b/>
          <w:bCs/>
        </w:rPr>
        <w:t>Access Type Preference</w:t>
      </w:r>
    </w:p>
    <w:p w14:paraId="55DE1F69" w14:textId="4BE4FC9B" w:rsidR="00824750" w:rsidRPr="00F72609" w:rsidRDefault="00824750" w:rsidP="00824750">
      <w:r>
        <w:t xml:space="preserve">The current Access Type preference defined in </w:t>
      </w:r>
      <w:r w:rsidR="00DE63F7">
        <w:t>TS 23.503 [</w:t>
      </w:r>
      <w:r>
        <w:t xml:space="preserve">18] only includes 3GPP or non-3GPP when the UE establishes a PDU session for the matching applications. However, when the </w:t>
      </w:r>
      <w:r>
        <w:rPr>
          <w:rFonts w:hint="eastAsia"/>
          <w:lang w:eastAsia="zh-CN"/>
        </w:rPr>
        <w:t>PC5 communication path</w:t>
      </w:r>
      <w:r>
        <w:t xml:space="preserve"> is used, the UE supports the access via the PC5 link.</w:t>
      </w:r>
    </w:p>
    <w:p w14:paraId="4567DFBA" w14:textId="77777777" w:rsidR="00824750" w:rsidRDefault="00824750" w:rsidP="00824750">
      <w:r w:rsidRPr="00F72609">
        <w:t xml:space="preserve">Therefore, it is preferable to extend the existing </w:t>
      </w:r>
      <w:r>
        <w:rPr>
          <w:i/>
          <w:iCs/>
        </w:rPr>
        <w:t>"</w:t>
      </w:r>
      <w:r w:rsidRPr="00F72609">
        <w:rPr>
          <w:i/>
          <w:iCs/>
        </w:rPr>
        <w:t>Access Type preference</w:t>
      </w:r>
      <w:r>
        <w:rPr>
          <w:i/>
          <w:iCs/>
        </w:rPr>
        <w:t>"</w:t>
      </w:r>
      <w:r w:rsidRPr="00F72609">
        <w:rPr>
          <w:i/>
          <w:iCs/>
        </w:rPr>
        <w:t xml:space="preserve"> IE </w:t>
      </w:r>
      <w:r w:rsidRPr="00F72609">
        <w:t>to include PC5 path, so that the UE will be able to determine which type of access should be used.</w:t>
      </w:r>
    </w:p>
    <w:p w14:paraId="145530E5" w14:textId="0D70D276" w:rsidR="00824750" w:rsidRDefault="00DE63F7" w:rsidP="00824750">
      <w:pPr>
        <w:pStyle w:val="EditorsNote"/>
        <w:rPr>
          <w:lang w:eastAsia="zh-CN"/>
        </w:rPr>
      </w:pPr>
      <w:r>
        <w:rPr>
          <w:lang w:val="en-US" w:eastAsia="zh-CN"/>
        </w:rPr>
        <w:t>Editor's note:</w:t>
      </w:r>
      <w:r w:rsidR="00824750">
        <w:rPr>
          <w:rFonts w:hint="eastAsia"/>
          <w:lang w:eastAsia="zh-CN"/>
        </w:rPr>
        <w:tab/>
      </w:r>
      <w:r w:rsidR="00824750">
        <w:rPr>
          <w:lang w:eastAsia="zh-CN"/>
        </w:rPr>
        <w:t>Whether and how Option 2 is applicable for direct path selection between PC5 path and Uu path and also co-existence along solution #26 is FFS.</w:t>
      </w:r>
    </w:p>
    <w:p w14:paraId="23418AC6" w14:textId="1980C9DF" w:rsidR="00824750" w:rsidRDefault="00824750" w:rsidP="00824750">
      <w:pPr>
        <w:pStyle w:val="Heading3"/>
        <w:rPr>
          <w:lang w:eastAsia="zh-CN"/>
        </w:rPr>
      </w:pPr>
      <w:bookmarkStart w:id="5731" w:name="_Toc50130759"/>
      <w:bookmarkStart w:id="5732" w:name="_Toc50134073"/>
      <w:bookmarkStart w:id="5733" w:name="_Toc50134417"/>
      <w:bookmarkStart w:id="5734" w:name="_Toc50557369"/>
      <w:bookmarkStart w:id="5735" w:name="_Toc50549055"/>
      <w:bookmarkStart w:id="5736" w:name="_Toc54707238"/>
      <w:r>
        <w:rPr>
          <w:lang w:eastAsia="zh-CN"/>
        </w:rPr>
        <w:t>6.</w:t>
      </w:r>
      <w:r>
        <w:rPr>
          <w:rFonts w:hint="eastAsia"/>
          <w:lang w:eastAsia="zh-CN"/>
        </w:rPr>
        <w:t>51</w:t>
      </w:r>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731"/>
      <w:bookmarkEnd w:id="5732"/>
      <w:bookmarkEnd w:id="5733"/>
      <w:bookmarkEnd w:id="5734"/>
      <w:bookmarkEnd w:id="5735"/>
      <w:bookmarkEnd w:id="5736"/>
    </w:p>
    <w:p w14:paraId="24758FA5" w14:textId="77777777" w:rsidR="00824750" w:rsidRDefault="00824750" w:rsidP="00824750">
      <w:r w:rsidRPr="00F72609">
        <w:t>The solution has impacts in the following entities:</w:t>
      </w:r>
    </w:p>
    <w:p w14:paraId="4D146BE1" w14:textId="77777777" w:rsidR="00824750" w:rsidRDefault="00824750" w:rsidP="00824750">
      <w:r>
        <w:t>UE:</w:t>
      </w:r>
    </w:p>
    <w:p w14:paraId="59FE28D9" w14:textId="7717A8D7" w:rsidR="004448CB" w:rsidRDefault="00824750" w:rsidP="00DE63F7">
      <w:pPr>
        <w:pStyle w:val="B1"/>
        <w:rPr>
          <w:lang w:eastAsia="zh-CN"/>
        </w:rPr>
      </w:pPr>
      <w:r>
        <w:t>-</w:t>
      </w:r>
      <w:r>
        <w:tab/>
        <w:t xml:space="preserve">UE needs to be able to interpret the </w:t>
      </w:r>
      <w:r>
        <w:rPr>
          <w:rFonts w:hint="eastAsia"/>
          <w:lang w:eastAsia="zh-CN"/>
        </w:rPr>
        <w:t xml:space="preserve">provisioned policy or </w:t>
      </w:r>
      <w:r>
        <w:t xml:space="preserve">URSP rules </w:t>
      </w:r>
      <w:r w:rsidR="00E619DE">
        <w:rPr>
          <w:rFonts w:hint="eastAsia"/>
          <w:lang w:eastAsia="zh-CN"/>
        </w:rPr>
        <w:t>as defined in clause 6.51</w:t>
      </w:r>
      <w:r>
        <w:rPr>
          <w:rFonts w:hint="eastAsia"/>
          <w:lang w:eastAsia="zh-CN"/>
        </w:rPr>
        <w:t xml:space="preserve">.2 </w:t>
      </w:r>
      <w:r>
        <w:t xml:space="preserve">to assist the path selection </w:t>
      </w:r>
      <w:r>
        <w:rPr>
          <w:rFonts w:hint="eastAsia"/>
          <w:lang w:eastAsia="zh-CN"/>
        </w:rPr>
        <w:t>between PC5 communication path and Uu communication path</w:t>
      </w:r>
      <w:r>
        <w:t>.</w:t>
      </w:r>
    </w:p>
    <w:p w14:paraId="53CA51BA" w14:textId="1055E819" w:rsidR="00AB4196" w:rsidRPr="00CB0C8A" w:rsidRDefault="00AB4196" w:rsidP="00AB4196">
      <w:pPr>
        <w:pStyle w:val="Heading2"/>
        <w:rPr>
          <w:lang w:eastAsia="zh-CN"/>
        </w:rPr>
      </w:pPr>
      <w:bookmarkStart w:id="5737" w:name="_Toc50130760"/>
      <w:bookmarkStart w:id="5738" w:name="_Toc50134074"/>
      <w:bookmarkStart w:id="5739" w:name="_Toc50134418"/>
      <w:bookmarkStart w:id="5740" w:name="_Toc50557370"/>
      <w:bookmarkStart w:id="5741" w:name="_Toc50549056"/>
      <w:bookmarkStart w:id="5742" w:name="_Toc54707239"/>
      <w:r w:rsidRPr="00CB0C8A">
        <w:t>6.X</w:t>
      </w:r>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2264"/>
      <w:bookmarkEnd w:id="2265"/>
      <w:bookmarkEnd w:id="3009"/>
      <w:bookmarkEnd w:id="5083"/>
      <w:bookmarkEnd w:id="5084"/>
      <w:bookmarkEnd w:id="5085"/>
      <w:bookmarkEnd w:id="5086"/>
      <w:bookmarkEnd w:id="5087"/>
      <w:bookmarkEnd w:id="5737"/>
      <w:bookmarkEnd w:id="5738"/>
      <w:bookmarkEnd w:id="5739"/>
      <w:bookmarkEnd w:id="5740"/>
      <w:bookmarkEnd w:id="5741"/>
      <w:bookmarkEnd w:id="5742"/>
    </w:p>
    <w:p w14:paraId="13AE26DD" w14:textId="77777777" w:rsidR="00AB4196" w:rsidRPr="00CB0C8A" w:rsidRDefault="00AB4196" w:rsidP="00AB4196">
      <w:pPr>
        <w:pStyle w:val="Heading3"/>
      </w:pPr>
      <w:bookmarkStart w:id="5743" w:name="_Toc326248710"/>
      <w:bookmarkStart w:id="5744" w:name="_Toc26173060"/>
      <w:bookmarkStart w:id="5745" w:name="_Toc30666642"/>
      <w:bookmarkStart w:id="5746" w:name="_Toc31029938"/>
      <w:bookmarkStart w:id="5747" w:name="_Toc31030829"/>
      <w:bookmarkStart w:id="5748" w:name="_Toc43388477"/>
      <w:bookmarkStart w:id="5749" w:name="_Toc43735715"/>
      <w:bookmarkStart w:id="5750" w:name="_Toc50130761"/>
      <w:bookmarkStart w:id="5751" w:name="_Toc50134075"/>
      <w:bookmarkStart w:id="5752" w:name="_Toc50134419"/>
      <w:bookmarkStart w:id="5753" w:name="_Toc50557371"/>
      <w:bookmarkStart w:id="5754" w:name="_Toc50549057"/>
      <w:bookmarkStart w:id="5755" w:name="_Toc54707240"/>
      <w:r w:rsidRPr="00CB0C8A">
        <w:t>6.X.1</w:t>
      </w:r>
      <w:r w:rsidRPr="00CB0C8A">
        <w:tab/>
      </w:r>
      <w:bookmarkEnd w:id="5743"/>
      <w:r w:rsidRPr="00CB0C8A">
        <w:t>Description</w:t>
      </w:r>
      <w:bookmarkEnd w:id="5744"/>
      <w:bookmarkEnd w:id="5745"/>
      <w:bookmarkEnd w:id="5746"/>
      <w:bookmarkEnd w:id="5747"/>
      <w:bookmarkEnd w:id="5748"/>
      <w:bookmarkEnd w:id="5749"/>
      <w:bookmarkEnd w:id="5750"/>
      <w:bookmarkEnd w:id="5751"/>
      <w:bookmarkEnd w:id="5752"/>
      <w:bookmarkEnd w:id="5753"/>
      <w:bookmarkEnd w:id="5754"/>
      <w:bookmarkEnd w:id="5755"/>
    </w:p>
    <w:p w14:paraId="1B159B0B" w14:textId="5E8A0D2C" w:rsidR="00AB4196" w:rsidRPr="00CB0C8A" w:rsidRDefault="00DE63F7" w:rsidP="00AB4196">
      <w:pPr>
        <w:pStyle w:val="EditorsNote"/>
      </w:pPr>
      <w:r>
        <w:rPr>
          <w:lang w:val="en-US" w:eastAsia="zh-CN"/>
        </w:rPr>
        <w:t>Editor's note:</w:t>
      </w:r>
      <w:r w:rsidR="00AB4196">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5756" w:name="_Toc509873782"/>
      <w:bookmarkStart w:id="5757" w:name="_Toc509905232"/>
      <w:bookmarkStart w:id="5758" w:name="_Toc26173061"/>
    </w:p>
    <w:p w14:paraId="6EEAE4DD" w14:textId="77777777" w:rsidR="00AB4196" w:rsidRPr="00CB0C8A" w:rsidRDefault="00AB4196" w:rsidP="00AB4196">
      <w:pPr>
        <w:pStyle w:val="Heading3"/>
      </w:pPr>
      <w:bookmarkStart w:id="5759" w:name="_Toc30666643"/>
      <w:bookmarkStart w:id="5760" w:name="_Toc31029939"/>
      <w:bookmarkStart w:id="5761" w:name="_Toc31030830"/>
      <w:bookmarkStart w:id="5762" w:name="_Toc43388478"/>
      <w:bookmarkStart w:id="5763" w:name="_Toc43735716"/>
      <w:bookmarkStart w:id="5764" w:name="_Toc50130762"/>
      <w:bookmarkStart w:id="5765" w:name="_Toc50134076"/>
      <w:bookmarkStart w:id="5766" w:name="_Toc50134420"/>
      <w:bookmarkStart w:id="5767" w:name="_Toc50557372"/>
      <w:bookmarkStart w:id="5768" w:name="_Toc50549058"/>
      <w:bookmarkStart w:id="5769" w:name="_Toc54707241"/>
      <w:r w:rsidRPr="00CB0C8A">
        <w:t>6.X.2</w:t>
      </w:r>
      <w:r w:rsidRPr="00CB0C8A">
        <w:tab/>
        <w:t>Procedures</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p>
    <w:p w14:paraId="445AF5A2" w14:textId="2F69B685" w:rsidR="00AB4196" w:rsidRPr="00CB0C8A" w:rsidRDefault="00DE63F7" w:rsidP="00AB4196">
      <w:pPr>
        <w:pStyle w:val="EditorsNote"/>
        <w:rPr>
          <w:lang w:eastAsia="ko-KR"/>
        </w:rPr>
      </w:pPr>
      <w:r>
        <w:rPr>
          <w:lang w:val="en-US" w:eastAsia="zh-CN"/>
        </w:rPr>
        <w:t>Editor's note:</w:t>
      </w:r>
      <w:r w:rsidR="00AB4196" w:rsidRPr="00CB0C8A">
        <w:tab/>
      </w:r>
      <w:r w:rsidR="00AB4196" w:rsidRPr="00CB0C8A">
        <w:rPr>
          <w:lang w:val="en-US"/>
        </w:rPr>
        <w:t xml:space="preserve">This clause describes services and related </w:t>
      </w:r>
      <w:r w:rsidR="00AB4196" w:rsidRPr="00CB0C8A">
        <w:t>procedures for the solution.</w:t>
      </w:r>
    </w:p>
    <w:p w14:paraId="708E31B9" w14:textId="77777777" w:rsidR="00AB4196" w:rsidRPr="00CB0C8A" w:rsidRDefault="00AB4196" w:rsidP="00AB4196">
      <w:bookmarkStart w:id="5770" w:name="_Toc326248711"/>
      <w:bookmarkStart w:id="5771" w:name="_Toc26173062"/>
    </w:p>
    <w:p w14:paraId="1A16794D" w14:textId="77777777" w:rsidR="00AB4196" w:rsidRPr="00CB0C8A" w:rsidRDefault="00AB4196" w:rsidP="00AB4196">
      <w:pPr>
        <w:pStyle w:val="Heading3"/>
        <w:rPr>
          <w:lang w:eastAsia="zh-CN"/>
        </w:rPr>
      </w:pPr>
      <w:bookmarkStart w:id="5772" w:name="_Toc30666644"/>
      <w:bookmarkStart w:id="5773" w:name="_Toc31029940"/>
      <w:bookmarkStart w:id="5774" w:name="_Toc31030831"/>
      <w:bookmarkStart w:id="5775" w:name="_Toc43388479"/>
      <w:bookmarkStart w:id="5776" w:name="_Toc43735717"/>
      <w:bookmarkStart w:id="5777" w:name="_Toc50130763"/>
      <w:bookmarkStart w:id="5778" w:name="_Toc50134077"/>
      <w:bookmarkStart w:id="5779" w:name="_Toc50134421"/>
      <w:bookmarkStart w:id="5780" w:name="_Toc50557373"/>
      <w:bookmarkStart w:id="5781" w:name="_Toc50549059"/>
      <w:bookmarkStart w:id="5782" w:name="_Toc54707242"/>
      <w:r w:rsidRPr="00CB0C8A">
        <w:rPr>
          <w:lang w:eastAsia="zh-CN"/>
        </w:rPr>
        <w:t>6.X.3</w:t>
      </w:r>
      <w:r w:rsidRPr="00CB0C8A">
        <w:rPr>
          <w:lang w:eastAsia="zh-CN"/>
        </w:rPr>
        <w:tab/>
      </w:r>
      <w:bookmarkEnd w:id="5770"/>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71"/>
      <w:bookmarkEnd w:id="5772"/>
      <w:bookmarkEnd w:id="5773"/>
      <w:bookmarkEnd w:id="5774"/>
      <w:bookmarkEnd w:id="5775"/>
      <w:bookmarkEnd w:id="5776"/>
      <w:bookmarkEnd w:id="5777"/>
      <w:bookmarkEnd w:id="5778"/>
      <w:bookmarkEnd w:id="5779"/>
      <w:bookmarkEnd w:id="5780"/>
      <w:bookmarkEnd w:id="5781"/>
      <w:bookmarkEnd w:id="5782"/>
    </w:p>
    <w:p w14:paraId="6B383272" w14:textId="626E252F" w:rsidR="00AB4196" w:rsidRPr="00CB0C8A" w:rsidRDefault="00DE63F7" w:rsidP="00AB4196">
      <w:pPr>
        <w:pStyle w:val="EditorsNote"/>
      </w:pPr>
      <w:r>
        <w:rPr>
          <w:lang w:val="en-US" w:eastAsia="zh-CN"/>
        </w:rPr>
        <w:t>Editor's note:</w:t>
      </w:r>
      <w:r w:rsidR="00AB4196" w:rsidRPr="00CB0C8A">
        <w:tab/>
        <w:t xml:space="preserve">This clause captures impacts on </w:t>
      </w:r>
      <w:r w:rsidR="00AB4196">
        <w:t>services and interfaces</w:t>
      </w:r>
      <w:r w:rsidR="00AB4196" w:rsidRPr="00CB0C8A">
        <w:t>.</w:t>
      </w:r>
    </w:p>
    <w:p w14:paraId="65F43772" w14:textId="77777777" w:rsidR="00AB4196" w:rsidRPr="00CB0C8A" w:rsidRDefault="00AB4196" w:rsidP="00AB4196">
      <w:bookmarkStart w:id="5783" w:name="_Toc250980595"/>
      <w:bookmarkStart w:id="5784" w:name="_Toc326037266"/>
      <w:bookmarkStart w:id="5785" w:name="_Toc26173063"/>
    </w:p>
    <w:p w14:paraId="65001051" w14:textId="77777777" w:rsidR="00AB4196" w:rsidRPr="00CB0C8A" w:rsidRDefault="00AB4196" w:rsidP="00AB4196">
      <w:pPr>
        <w:pStyle w:val="Heading1"/>
        <w:rPr>
          <w:lang w:eastAsia="zh-CN"/>
        </w:rPr>
      </w:pPr>
      <w:bookmarkStart w:id="5786" w:name="_Toc30666645"/>
      <w:bookmarkStart w:id="5787" w:name="_Toc31029941"/>
      <w:bookmarkStart w:id="5788" w:name="_Toc31030832"/>
      <w:bookmarkStart w:id="5789" w:name="_Toc43388480"/>
      <w:bookmarkStart w:id="5790" w:name="_Toc43735718"/>
      <w:bookmarkStart w:id="5791" w:name="_Toc50130764"/>
      <w:bookmarkStart w:id="5792" w:name="_Toc50134078"/>
      <w:bookmarkStart w:id="5793" w:name="_Toc50134422"/>
      <w:bookmarkStart w:id="5794" w:name="_Toc50557374"/>
      <w:bookmarkStart w:id="5795" w:name="_Toc50549060"/>
      <w:bookmarkStart w:id="5796" w:name="_Toc54707243"/>
      <w:r w:rsidRPr="00CB0C8A">
        <w:rPr>
          <w:lang w:eastAsia="zh-CN"/>
        </w:rPr>
        <w:t>7</w:t>
      </w:r>
      <w:r w:rsidRPr="00CB0C8A">
        <w:rPr>
          <w:lang w:eastAsia="zh-CN"/>
        </w:rPr>
        <w:tab/>
        <w:t>Overall Evaluation</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p>
    <w:p w14:paraId="4E7ECF96" w14:textId="1E970F6F" w:rsidR="00AB4196" w:rsidRPr="00CB0C8A" w:rsidRDefault="00DE63F7" w:rsidP="00AB4196">
      <w:pPr>
        <w:pStyle w:val="EditorsNote"/>
        <w:rPr>
          <w:lang w:eastAsia="zh-CN"/>
        </w:rPr>
      </w:pPr>
      <w:r>
        <w:rPr>
          <w:lang w:val="en-US" w:eastAsia="zh-CN"/>
        </w:rPr>
        <w:t>Editor's note:</w:t>
      </w:r>
      <w:r w:rsidR="00AB4196" w:rsidRPr="00CB0C8A">
        <w:tab/>
        <w:t>This clause</w:t>
      </w:r>
      <w:r w:rsidR="00AB4196" w:rsidRPr="00CB0C8A">
        <w:rPr>
          <w:lang w:eastAsia="zh-CN"/>
        </w:rPr>
        <w:t xml:space="preserve"> </w:t>
      </w:r>
      <w:r w:rsidR="00AB4196" w:rsidRPr="00CB0C8A">
        <w:t>will provide evaluation of different solutions</w:t>
      </w:r>
      <w:r w:rsidR="00AB4196" w:rsidRPr="00CB0C8A">
        <w:rPr>
          <w:lang w:val="en-US"/>
        </w:rPr>
        <w:t>.</w:t>
      </w:r>
    </w:p>
    <w:p w14:paraId="0885BF8C" w14:textId="14E81843" w:rsidR="003A334B" w:rsidRPr="00A113A6" w:rsidRDefault="003A334B" w:rsidP="003A334B">
      <w:pPr>
        <w:pStyle w:val="Heading2"/>
        <w:rPr>
          <w:lang w:eastAsia="zh-CN"/>
        </w:rPr>
      </w:pPr>
      <w:bookmarkStart w:id="5797" w:name="_Toc50130765"/>
      <w:bookmarkStart w:id="5798" w:name="_Toc50134079"/>
      <w:bookmarkStart w:id="5799" w:name="_Toc50134423"/>
      <w:bookmarkStart w:id="5800" w:name="_Toc50557375"/>
      <w:bookmarkStart w:id="5801" w:name="_Toc50549061"/>
      <w:bookmarkStart w:id="5802" w:name="_Toc54707244"/>
      <w:r>
        <w:rPr>
          <w:rFonts w:hint="eastAsia"/>
          <w:lang w:eastAsia="zh-CN"/>
        </w:rPr>
        <w:t>7.1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5797"/>
      <w:bookmarkEnd w:id="5798"/>
      <w:bookmarkEnd w:id="5799"/>
      <w:bookmarkEnd w:id="5800"/>
      <w:bookmarkEnd w:id="5801"/>
      <w:bookmarkEnd w:id="5802"/>
    </w:p>
    <w:p w14:paraId="42BEC4D7" w14:textId="77777777" w:rsidR="000833EF" w:rsidRPr="003D1019" w:rsidRDefault="000833EF" w:rsidP="000833EF">
      <w:pPr>
        <w:rPr>
          <w:lang w:eastAsia="zh-CN"/>
        </w:rPr>
      </w:pPr>
      <w:r>
        <w:rPr>
          <w:lang w:eastAsia="zh-CN"/>
        </w:rPr>
        <w:t>The clause evaluates the solutions for KI#1 as following.</w:t>
      </w:r>
    </w:p>
    <w:p w14:paraId="478EE204" w14:textId="77777777" w:rsidR="00DE63F7" w:rsidRDefault="00DE63F7" w:rsidP="00AC6E48">
      <w:pPr>
        <w:rPr>
          <w:lang w:eastAsia="ko-KR"/>
        </w:rPr>
      </w:pPr>
      <w:r>
        <w:rPr>
          <w:lang w:eastAsia="ko-KR"/>
        </w:rPr>
        <w:t>For PC5 direct discovery procedure:</w:t>
      </w:r>
    </w:p>
    <w:p w14:paraId="7D3E0D1F" w14:textId="77777777" w:rsidR="00DE63F7" w:rsidRDefault="00DE63F7" w:rsidP="00DE63F7">
      <w:pPr>
        <w:pStyle w:val="B1"/>
        <w:rPr>
          <w:lang w:eastAsia="ko-KR"/>
        </w:rPr>
      </w:pPr>
      <w:r>
        <w:rPr>
          <w:lang w:eastAsia="ko-KR"/>
        </w:rPr>
        <w:t>-</w:t>
      </w:r>
      <w:r>
        <w:rPr>
          <w:lang w:eastAsia="ko-KR"/>
        </w:rPr>
        <w:tab/>
        <w:t>Solution #1, #3, #18, #19 proposes to use model A procedure, besides, solution #10 and #11 also mentions to use model A for UE-to-UE relay discovery. Model A procedure can reduce the latency for discovery and then reduce the latency for communication establishment. Model A procedure requires the announcing UE periodically broadcast the direct discovery message, which may consume more announcing UE power. Model A procedure is applicable to those UEs which are not sensitive to power consumption. Model A can support standalone discovery service and UE-to-Network Relay/UE-to-UE Relay discovery.</w:t>
      </w:r>
    </w:p>
    <w:p w14:paraId="3B457192" w14:textId="77777777" w:rsidR="00DE63F7" w:rsidRDefault="00DE63F7" w:rsidP="00DE63F7">
      <w:pPr>
        <w:pStyle w:val="B1"/>
        <w:rPr>
          <w:lang w:eastAsia="ko-KR"/>
        </w:rPr>
      </w:pPr>
      <w:r>
        <w:rPr>
          <w:lang w:eastAsia="ko-KR"/>
        </w:rPr>
        <w:t>-</w:t>
      </w:r>
      <w:r>
        <w:rPr>
          <w:lang w:eastAsia="ko-KR"/>
        </w:rPr>
        <w:tab/>
        <w:t>Model A and Model B procedure can support all of the discovery scenarios, including standalone discovery service, discover an in-proximity UE for communication, whether they will be used for UE-to-Network Relay discovery and UE-to-UE Relay discovery can be evaluated in KI#3 and KI#4.</w:t>
      </w:r>
    </w:p>
    <w:p w14:paraId="6F229BD2" w14:textId="77777777" w:rsidR="00DE63F7" w:rsidRDefault="00DE63F7" w:rsidP="00DE63F7">
      <w:pPr>
        <w:pStyle w:val="NO"/>
        <w:rPr>
          <w:lang w:eastAsia="ko-KR"/>
        </w:rPr>
      </w:pPr>
      <w:r>
        <w:rPr>
          <w:lang w:eastAsia="ko-KR"/>
        </w:rPr>
        <w:t>NOTE:</w:t>
      </w:r>
      <w:r>
        <w:rPr>
          <w:lang w:eastAsia="ko-KR"/>
        </w:rPr>
        <w:tab/>
        <w:t>Standalone discovery service means discovering an in-proximity UE is not for PC5 communication or relay operation, e.g. discovering a shop or discovering a certain person.</w:t>
      </w:r>
    </w:p>
    <w:p w14:paraId="038D4E52" w14:textId="77777777" w:rsidR="00DE63F7" w:rsidRDefault="00DE63F7" w:rsidP="00AC6E48">
      <w:pPr>
        <w:rPr>
          <w:lang w:eastAsia="ko-KR"/>
        </w:rPr>
      </w:pPr>
      <w:r>
        <w:rPr>
          <w:lang w:eastAsia="ko-KR"/>
        </w:rPr>
        <w:t>For content in PC5 discovery message:</w:t>
      </w:r>
    </w:p>
    <w:p w14:paraId="727D0FCF" w14:textId="77777777" w:rsidR="00DE63F7" w:rsidRDefault="00DE63F7" w:rsidP="00DE63F7">
      <w:pPr>
        <w:pStyle w:val="B1"/>
        <w:rPr>
          <w:lang w:eastAsia="ko-KR"/>
        </w:rPr>
      </w:pPr>
      <w:r>
        <w:rPr>
          <w:lang w:eastAsia="ko-KR"/>
        </w:rPr>
        <w:t>-</w:t>
      </w:r>
      <w:r>
        <w:rPr>
          <w:lang w:eastAsia="ko-KR"/>
        </w:rPr>
        <w:tab/>
        <w:t>Service-specific information (e.g. application ID/code), User-specific information (e.g. User application ID), Group-specific information (e.g. Group ID) needs to be included in the discovery message on PC5.</w:t>
      </w:r>
    </w:p>
    <w:p w14:paraId="6A167071" w14:textId="77777777" w:rsidR="00DE63F7" w:rsidRDefault="00DE63F7" w:rsidP="00AC6E48">
      <w:pPr>
        <w:rPr>
          <w:lang w:eastAsia="ko-KR"/>
        </w:rPr>
      </w:pPr>
      <w:r>
        <w:rPr>
          <w:lang w:eastAsia="ko-KR"/>
        </w:rPr>
        <w:t>Others:</w:t>
      </w:r>
    </w:p>
    <w:p w14:paraId="6ED0EDA5" w14:textId="325A2DBA" w:rsidR="00DE63F7" w:rsidRDefault="00DE63F7" w:rsidP="00DE63F7">
      <w:pPr>
        <w:pStyle w:val="B1"/>
        <w:rPr>
          <w:lang w:eastAsia="ko-KR"/>
        </w:rPr>
      </w:pPr>
      <w:r>
        <w:rPr>
          <w:lang w:eastAsia="ko-KR"/>
        </w:rPr>
        <w:t>-</w:t>
      </w:r>
      <w:r>
        <w:rPr>
          <w:lang w:eastAsia="ko-KR"/>
        </w:rPr>
        <w:tab/>
        <w:t xml:space="preserve">For transmission mechanism, only solution #3 proposes to transmit discovery messages multiplexed with PC5 communication. </w:t>
      </w:r>
      <w:ins w:id="5803" w:author="S2-2008295" w:date="2020-10-27T14:02:00Z">
        <w:r w:rsidR="008027A8">
          <w:rPr>
            <w:lang w:val="en-US" w:eastAsia="ko-KR"/>
          </w:rPr>
          <w:t xml:space="preserve">According to </w:t>
        </w:r>
      </w:ins>
      <w:r>
        <w:rPr>
          <w:lang w:eastAsia="ko-KR"/>
        </w:rPr>
        <w:t xml:space="preserve">RAN working group </w:t>
      </w:r>
      <w:ins w:id="5804" w:author="S2-2008295" w:date="2020-10-27T14:02:00Z">
        <w:r w:rsidR="008027A8">
          <w:rPr>
            <w:lang w:val="en-US" w:eastAsia="ko-KR"/>
          </w:rPr>
          <w:t xml:space="preserve">agreements, SA2 assumes that </w:t>
        </w:r>
      </w:ins>
      <w:del w:id="5805" w:author="S2-2008295" w:date="2020-10-27T14:02:00Z">
        <w:r w:rsidDel="008027A8">
          <w:rPr>
            <w:lang w:eastAsia="ko-KR"/>
          </w:rPr>
          <w:delText xml:space="preserve">will define how to transmit </w:delText>
        </w:r>
      </w:del>
      <w:r>
        <w:rPr>
          <w:lang w:eastAsia="ko-KR"/>
        </w:rPr>
        <w:t>discovery message</w:t>
      </w:r>
      <w:ins w:id="5806" w:author="S2-2008295" w:date="2020-10-27T14:03:00Z">
        <w:r w:rsidR="008027A8">
          <w:rPr>
            <w:lang w:eastAsia="ko-KR"/>
          </w:rPr>
          <w:t xml:space="preserve"> </w:t>
        </w:r>
      </w:ins>
      <w:del w:id="5807" w:author="S2-2008295" w:date="2020-10-27T14:03:00Z">
        <w:r w:rsidDel="008027A8">
          <w:rPr>
            <w:lang w:eastAsia="ko-KR"/>
          </w:rPr>
          <w:delText>, SA2 can make assumption to use</w:delText>
        </w:r>
      </w:del>
      <w:ins w:id="5808" w:author="S2-2008295" w:date="2020-10-27T14:03:00Z">
        <w:r w:rsidR="008027A8">
          <w:rPr>
            <w:lang w:eastAsia="ko-KR"/>
          </w:rPr>
          <w:t>are transmitted using</w:t>
        </w:r>
      </w:ins>
      <w:r>
        <w:rPr>
          <w:lang w:eastAsia="ko-KR"/>
        </w:rPr>
        <w:t xml:space="preserve"> PC5 communication channel</w:t>
      </w:r>
      <w:del w:id="5809" w:author="S2-2008295" w:date="2020-10-27T14:03:00Z">
        <w:r w:rsidDel="008027A8">
          <w:rPr>
            <w:lang w:eastAsia="ko-KR"/>
          </w:rPr>
          <w:delText>, but need to be confirmed by RAN WGs</w:delText>
        </w:r>
      </w:del>
      <w:r>
        <w:rPr>
          <w:lang w:eastAsia="ko-KR"/>
        </w:rPr>
        <w:t>.</w:t>
      </w:r>
    </w:p>
    <w:p w14:paraId="5061510E" w14:textId="77777777" w:rsidR="00DE63F7" w:rsidRDefault="00DE63F7" w:rsidP="00DE63F7">
      <w:pPr>
        <w:pStyle w:val="B1"/>
        <w:rPr>
          <w:lang w:eastAsia="ko-KR"/>
        </w:rPr>
      </w:pPr>
      <w:r>
        <w:rPr>
          <w:lang w:eastAsia="ko-KR"/>
        </w:rPr>
        <w:t>-</w:t>
      </w:r>
      <w:r>
        <w:rPr>
          <w:lang w:eastAsia="ko-KR"/>
        </w:rPr>
        <w:tab/>
        <w:t>Whether and how to transmit metadata in discovery message in solution #1 depends on the size content of the discovery message, it needs to be confirmed by RAN WG. This issue can be left to normative work.</w:t>
      </w:r>
    </w:p>
    <w:p w14:paraId="0DB04810" w14:textId="77777777" w:rsidR="00DE63F7" w:rsidRDefault="00DE63F7" w:rsidP="00DE63F7">
      <w:pPr>
        <w:pStyle w:val="B1"/>
        <w:rPr>
          <w:lang w:eastAsia="ko-KR"/>
        </w:rPr>
      </w:pPr>
      <w:r>
        <w:rPr>
          <w:lang w:eastAsia="ko-KR"/>
        </w:rPr>
        <w:t>-</w:t>
      </w:r>
      <w:r>
        <w:rPr>
          <w:lang w:eastAsia="ko-KR"/>
        </w:rPr>
        <w:tab/>
        <w:t>The proposal of 5GC selects the UE-to-UE Relay based on the location information, and provides the Relay information to the Remote UE and the Relay UE in solution #33 requires 5GC to trace each UE and to determine the UE-to-UE Relay based on the relative distance and it brings large complexity for 5GC implementation and system signalling overhead for each UE-to-UE Relay discovery and selection. Hence, the method of selecting a UE-to-UE Relay based on the UEs relative distance does not make sense.</w:t>
      </w:r>
    </w:p>
    <w:p w14:paraId="2F1D04CE" w14:textId="2110699C" w:rsidR="00AC6E48" w:rsidRDefault="00AC6E48" w:rsidP="00AC6E48">
      <w:pPr>
        <w:rPr>
          <w:lang w:eastAsia="ko-KR"/>
        </w:rPr>
      </w:pPr>
      <w:r>
        <w:rPr>
          <w:lang w:eastAsia="ko-KR"/>
        </w:rPr>
        <w:t xml:space="preserve">For </w:t>
      </w:r>
      <w:r w:rsidRPr="000C24A6">
        <w:rPr>
          <w:lang w:eastAsia="zh-CN"/>
        </w:rPr>
        <w:t xml:space="preserve">Key Issue #1 </w:t>
      </w:r>
      <w:r w:rsidRPr="00CB0C8A">
        <w:rPr>
          <w:lang w:eastAsia="ko-KR"/>
        </w:rPr>
        <w:t>(ProSe Direct discovery)</w:t>
      </w:r>
      <w:r>
        <w:rPr>
          <w:lang w:eastAsia="ko-KR"/>
        </w:rPr>
        <w:t>, regarding</w:t>
      </w:r>
      <w:r w:rsidRPr="001134E0">
        <w:rPr>
          <w:lang w:eastAsia="ko-KR"/>
        </w:rPr>
        <w:t xml:space="preserve"> </w:t>
      </w:r>
      <w:r>
        <w:rPr>
          <w:lang w:eastAsia="ko-KR"/>
        </w:rPr>
        <w:t xml:space="preserve">group discovery/management to support </w:t>
      </w:r>
      <w:r w:rsidRPr="00D047A6">
        <w:rPr>
          <w:i/>
          <w:lang w:eastAsia="ko-KR"/>
        </w:rPr>
        <w:t>on demand</w:t>
      </w:r>
      <w:r>
        <w:rPr>
          <w:i/>
          <w:lang w:eastAsia="ko-KR"/>
        </w:rPr>
        <w:t>-</w:t>
      </w:r>
      <w:r w:rsidRPr="00D047A6">
        <w:rPr>
          <w:i/>
          <w:lang w:eastAsia="ko-KR"/>
        </w:rPr>
        <w:t>based</w:t>
      </w:r>
      <w:r>
        <w:rPr>
          <w:lang w:eastAsia="ko-KR"/>
        </w:rPr>
        <w:t xml:space="preserve"> </w:t>
      </w:r>
      <w:r w:rsidRPr="000038F8">
        <w:rPr>
          <w:lang w:eastAsia="ko-KR"/>
        </w:rPr>
        <w:t>group communication for commercial services</w:t>
      </w:r>
      <w:r>
        <w:rPr>
          <w:lang w:eastAsia="ko-KR"/>
        </w:rPr>
        <w:t>:</w:t>
      </w:r>
    </w:p>
    <w:p w14:paraId="074E2303" w14:textId="77777777" w:rsidR="00AC6E48" w:rsidRDefault="00AC6E48" w:rsidP="00AC6E48">
      <w:pPr>
        <w:pStyle w:val="B1"/>
        <w:rPr>
          <w:lang w:eastAsia="ko-KR"/>
        </w:rPr>
      </w:pPr>
      <w:r>
        <w:rPr>
          <w:lang w:eastAsia="ko-KR"/>
        </w:rPr>
        <w:t>-</w:t>
      </w:r>
      <w:r>
        <w:rPr>
          <w:lang w:eastAsia="ko-KR"/>
        </w:rPr>
        <w:tab/>
      </w:r>
      <w:r w:rsidRPr="005A08A8">
        <w:rPr>
          <w:rFonts w:hint="eastAsia"/>
          <w:lang w:eastAsia="ko-KR"/>
        </w:rPr>
        <w:t xml:space="preserve">The </w:t>
      </w:r>
      <w:r w:rsidRPr="005A08A8">
        <w:rPr>
          <w:lang w:eastAsia="ko-KR"/>
        </w:rPr>
        <w:t xml:space="preserve">group for </w:t>
      </w:r>
      <w:r w:rsidRPr="005A08A8">
        <w:rPr>
          <w:rFonts w:hint="eastAsia"/>
          <w:i/>
          <w:lang w:eastAsia="ko-KR"/>
        </w:rPr>
        <w:t>on demand</w:t>
      </w:r>
      <w:r>
        <w:rPr>
          <w:i/>
          <w:lang w:eastAsia="ko-KR"/>
        </w:rPr>
        <w:t>-</w:t>
      </w:r>
      <w:r w:rsidRPr="005A08A8">
        <w:rPr>
          <w:rFonts w:hint="eastAsia"/>
          <w:i/>
          <w:lang w:eastAsia="ko-KR"/>
        </w:rPr>
        <w:t>based</w:t>
      </w:r>
      <w:r w:rsidRPr="005A08A8">
        <w:rPr>
          <w:rFonts w:hint="eastAsia"/>
          <w:lang w:eastAsia="ko-KR"/>
        </w:rPr>
        <w:t xml:space="preserve"> group communication </w:t>
      </w:r>
      <w:r w:rsidRPr="000038F8">
        <w:rPr>
          <w:lang w:eastAsia="ko-KR"/>
        </w:rPr>
        <w:t>for commercial services</w:t>
      </w:r>
      <w:r>
        <w:rPr>
          <w:lang w:eastAsia="ko-KR"/>
        </w:rPr>
        <w:t xml:space="preserve"> </w:t>
      </w:r>
      <w:r w:rsidRPr="008721D3">
        <w:rPr>
          <w:rFonts w:hint="eastAsia"/>
          <w:lang w:eastAsia="ko-KR"/>
        </w:rPr>
        <w:t xml:space="preserve">is formed </w:t>
      </w:r>
      <w:r w:rsidRPr="008721D3">
        <w:rPr>
          <w:lang w:eastAsia="ko-KR"/>
        </w:rPr>
        <w:t xml:space="preserve">dynamically </w:t>
      </w:r>
      <w:r>
        <w:rPr>
          <w:lang w:eastAsia="ko-KR"/>
        </w:rPr>
        <w:t xml:space="preserve">with the group member UEs that are interested in the service (e.g. </w:t>
      </w:r>
      <w:r w:rsidRPr="00E36C3A">
        <w:rPr>
          <w:lang w:eastAsia="ko-KR"/>
        </w:rPr>
        <w:t>interactive game</w:t>
      </w:r>
      <w:r>
        <w:rPr>
          <w:lang w:eastAsia="ko-KR"/>
        </w:rPr>
        <w:t>) and want to join the group for group communication.</w:t>
      </w:r>
    </w:p>
    <w:p w14:paraId="5BA1EB33" w14:textId="77777777" w:rsidR="00AC6E48" w:rsidRDefault="00AC6E48" w:rsidP="00AC6E48">
      <w:pPr>
        <w:pStyle w:val="B1"/>
        <w:rPr>
          <w:lang w:eastAsia="ko-KR"/>
        </w:rPr>
      </w:pPr>
      <w:r>
        <w:rPr>
          <w:lang w:eastAsia="ko-KR"/>
        </w:rPr>
        <w:t>-</w:t>
      </w:r>
      <w:r>
        <w:rPr>
          <w:lang w:eastAsia="ko-KR"/>
        </w:rPr>
        <w:tab/>
        <w:t>The following solutions include the aspect related to group discovery/management to support</w:t>
      </w:r>
      <w:r w:rsidRPr="00D047A6">
        <w:rPr>
          <w:i/>
          <w:lang w:eastAsia="ko-KR"/>
        </w:rPr>
        <w:t xml:space="preserve"> on demand</w:t>
      </w:r>
      <w:r>
        <w:rPr>
          <w:i/>
          <w:lang w:eastAsia="ko-KR"/>
        </w:rPr>
        <w:t>-</w:t>
      </w:r>
      <w:r w:rsidRPr="00D047A6">
        <w:rPr>
          <w:i/>
          <w:lang w:eastAsia="ko-KR"/>
        </w:rPr>
        <w:t>based</w:t>
      </w:r>
      <w:r>
        <w:rPr>
          <w:lang w:eastAsia="ko-KR"/>
        </w:rPr>
        <w:t xml:space="preserve"> </w:t>
      </w:r>
      <w:r w:rsidRPr="000038F8">
        <w:rPr>
          <w:lang w:eastAsia="ko-KR"/>
        </w:rPr>
        <w:t xml:space="preserve">group communication for commercial </w:t>
      </w:r>
      <w:r w:rsidRPr="009C1DE7">
        <w:rPr>
          <w:lang w:eastAsia="ko-KR"/>
        </w:rPr>
        <w:t>services and propose that the group discovery/formation/management can be carried out in the Application Layer:</w:t>
      </w:r>
    </w:p>
    <w:p w14:paraId="6DC8FDCF" w14:textId="4FA3B97B" w:rsidR="00AC6E48" w:rsidRPr="00817C75" w:rsidRDefault="00AC6E48" w:rsidP="00AC6E48">
      <w:pPr>
        <w:pStyle w:val="B2"/>
        <w:rPr>
          <w:lang w:eastAsia="ko-KR"/>
        </w:rPr>
      </w:pPr>
      <w:r>
        <w:t>-</w:t>
      </w:r>
      <w:r>
        <w:tab/>
      </w:r>
      <w:r w:rsidRPr="00CB0C8A">
        <w:t xml:space="preserve">Solution #4: </w:t>
      </w:r>
      <w:r w:rsidRPr="00CB0C8A">
        <w:rPr>
          <w:lang w:eastAsia="ko-KR"/>
        </w:rPr>
        <w:t>PC5 group communication for commercial services</w:t>
      </w:r>
    </w:p>
    <w:p w14:paraId="52BDD8D2" w14:textId="570F7534" w:rsidR="00AC6E48" w:rsidRDefault="00AC6E48" w:rsidP="00AC6E48">
      <w:pPr>
        <w:pStyle w:val="B2"/>
        <w:rPr>
          <w:lang w:eastAsia="ko-KR"/>
        </w:rPr>
      </w:pPr>
      <w:r>
        <w:t>-</w:t>
      </w:r>
      <w:r>
        <w:tab/>
      </w:r>
      <w:r w:rsidRPr="00E36C3A">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p>
    <w:p w14:paraId="5833DC69" w14:textId="3A725CBD" w:rsidR="00AC6E48" w:rsidRDefault="00AC6E48" w:rsidP="00AC6E48">
      <w:pPr>
        <w:pStyle w:val="B2"/>
        <w:rPr>
          <w:lang w:eastAsia="ko-KR"/>
        </w:rPr>
      </w:pPr>
      <w:r>
        <w:t>-</w:t>
      </w:r>
      <w:r>
        <w:tab/>
      </w:r>
      <w:r w:rsidRPr="000D55CA">
        <w:t>Solution #</w:t>
      </w:r>
      <w:r>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 (as </w:t>
      </w:r>
      <w:r w:rsidRPr="00207574">
        <w:rPr>
          <w:lang w:eastAsia="ko-KR"/>
        </w:rPr>
        <w:t>alternative 1</w:t>
      </w:r>
      <w:r>
        <w:rPr>
          <w:lang w:eastAsia="ko-KR"/>
        </w:rPr>
        <w:t xml:space="preserve"> </w:t>
      </w:r>
      <w:r>
        <w:rPr>
          <w:rFonts w:hint="eastAsia"/>
          <w:lang w:eastAsia="ko-KR"/>
        </w:rPr>
        <w:t>in clause</w:t>
      </w:r>
      <w:r>
        <w:rPr>
          <w:lang w:eastAsia="ko-KR"/>
        </w:rPr>
        <w:t> 6.37.2)</w:t>
      </w:r>
      <w:r w:rsidR="00DE63F7">
        <w:rPr>
          <w:lang w:eastAsia="ko-KR"/>
        </w:rPr>
        <w:tab/>
      </w:r>
    </w:p>
    <w:p w14:paraId="589B861A" w14:textId="6C713D8A" w:rsidR="00AC6E48" w:rsidRPr="00556AAA" w:rsidRDefault="00AC6E48" w:rsidP="00AC6E48">
      <w:pPr>
        <w:pStyle w:val="B2"/>
        <w:rPr>
          <w:lang w:eastAsia="ko-KR"/>
        </w:rPr>
      </w:pPr>
      <w:r w:rsidRPr="00556AAA">
        <w:rPr>
          <w:lang w:eastAsia="ko-KR"/>
        </w:rPr>
        <w:t>-</w:t>
      </w:r>
      <w:r w:rsidRPr="00556AAA">
        <w:rPr>
          <w:lang w:eastAsia="ko-KR"/>
        </w:rPr>
        <w:tab/>
        <w:t>Solution #</w:t>
      </w:r>
      <w:r w:rsidRPr="00556AAA">
        <w:rPr>
          <w:rFonts w:hint="eastAsia"/>
          <w:lang w:eastAsia="zh-CN"/>
        </w:rPr>
        <w:t>39</w:t>
      </w:r>
      <w:r w:rsidRPr="00556AAA">
        <w:rPr>
          <w:lang w:eastAsia="ko-KR"/>
        </w:rPr>
        <w:t>: ProSe group discovery</w:t>
      </w:r>
    </w:p>
    <w:p w14:paraId="61748B1B" w14:textId="77777777" w:rsidR="00AC6E48" w:rsidRPr="00556AAA" w:rsidRDefault="00AC6E48" w:rsidP="00AC6E48">
      <w:pPr>
        <w:pStyle w:val="B1"/>
        <w:rPr>
          <w:lang w:eastAsia="ko-KR"/>
        </w:rPr>
      </w:pPr>
      <w:r w:rsidRPr="00556AAA">
        <w:rPr>
          <w:lang w:eastAsia="ko-KR"/>
        </w:rPr>
        <w:t>-</w:t>
      </w:r>
      <w:r w:rsidRPr="00556AAA">
        <w:rPr>
          <w:lang w:eastAsia="ko-KR"/>
        </w:rPr>
        <w:tab/>
        <w:t xml:space="preserve">Application layer signalling between the UE and the Application Server is </w:t>
      </w:r>
      <w:r w:rsidRPr="00556AAA">
        <w:t>out of scope of this study</w:t>
      </w:r>
      <w:r w:rsidRPr="00556AAA">
        <w:rPr>
          <w:lang w:eastAsia="ko-KR"/>
        </w:rPr>
        <w:t xml:space="preserve"> and does not have to be specified.</w:t>
      </w:r>
    </w:p>
    <w:p w14:paraId="4F0967B8" w14:textId="55DA85C7" w:rsidR="00AC6E48" w:rsidRPr="0007234C" w:rsidRDefault="00AC6E48" w:rsidP="00AC6E48">
      <w:pPr>
        <w:pStyle w:val="B1"/>
        <w:rPr>
          <w:lang w:eastAsia="ko-KR"/>
        </w:rPr>
      </w:pPr>
      <w:r w:rsidRPr="00556AAA">
        <w:rPr>
          <w:lang w:eastAsia="ko-KR"/>
        </w:rPr>
        <w:t>-</w:t>
      </w:r>
      <w:r w:rsidRPr="00556AAA">
        <w:rPr>
          <w:lang w:eastAsia="ko-KR"/>
        </w:rPr>
        <w:tab/>
        <w:t xml:space="preserve">Solution #4 and Solution </w:t>
      </w:r>
      <w:r w:rsidR="00556AAA" w:rsidRPr="00556AAA">
        <w:rPr>
          <w:lang w:eastAsia="ko-KR"/>
        </w:rPr>
        <w:t>#</w:t>
      </w:r>
      <w:r w:rsidR="00556AAA" w:rsidRPr="00556AAA">
        <w:rPr>
          <w:rFonts w:hint="eastAsia"/>
          <w:lang w:eastAsia="zh-CN"/>
        </w:rPr>
        <w:t>39</w:t>
      </w:r>
      <w:r w:rsidRPr="00556AAA">
        <w:rPr>
          <w:lang w:eastAsia="ko-KR"/>
        </w:rPr>
        <w:t xml:space="preserve"> des</w:t>
      </w:r>
      <w:r w:rsidRPr="0007234C">
        <w:rPr>
          <w:lang w:eastAsia="ko-KR"/>
        </w:rPr>
        <w:t>cribe that the following ways can be considered regarding the Application layer discovery messages exchanged over PC5 reference point between UEs:</w:t>
      </w:r>
    </w:p>
    <w:p w14:paraId="36DCE0AD" w14:textId="07103DB6" w:rsidR="00AC6E48" w:rsidRPr="0007234C" w:rsidRDefault="00AC6E48" w:rsidP="00AC6E48">
      <w:pPr>
        <w:pStyle w:val="B2"/>
        <w:rPr>
          <w:lang w:eastAsia="ko-KR"/>
        </w:rPr>
      </w:pPr>
      <w:r w:rsidRPr="0007234C">
        <w:rPr>
          <w:lang w:eastAsia="ko-KR"/>
        </w:rPr>
        <w:t>1)</w:t>
      </w:r>
      <w:r w:rsidRPr="0007234C">
        <w:rPr>
          <w:lang w:eastAsia="ko-KR"/>
        </w:rPr>
        <w:tab/>
        <w:t>The Application layer discovery messages are exchanged by using PC5 direct communication same as V2X services (i.e. Application Layer discovery messages are considered as user traffic); or</w:t>
      </w:r>
    </w:p>
    <w:p w14:paraId="52A416BA" w14:textId="77777777" w:rsidR="00AC6E48" w:rsidRPr="0007234C" w:rsidRDefault="00AC6E48" w:rsidP="00AC6E48">
      <w:pPr>
        <w:pStyle w:val="B2"/>
        <w:rPr>
          <w:lang w:eastAsia="ko-KR"/>
        </w:rPr>
      </w:pPr>
      <w:r w:rsidRPr="0007234C">
        <w:rPr>
          <w:lang w:eastAsia="ko-KR"/>
        </w:rPr>
        <w:t>2)</w:t>
      </w:r>
      <w:r w:rsidRPr="0007234C">
        <w:rPr>
          <w:lang w:eastAsia="ko-KR"/>
        </w:rPr>
        <w:tab/>
        <w:t>The Application layer discovery messages are exchanged by using PC5 direct discovery including a transparent container (i.e. PC5 discovery message format e.g. defined in Solution#3 is used but only a transparent container IE is needed as IE in the discovery message).</w:t>
      </w:r>
    </w:p>
    <w:p w14:paraId="7C08BB27" w14:textId="134E2DEC" w:rsidR="00AC6E48" w:rsidRDefault="00DE63F7" w:rsidP="00DE63F7">
      <w:pPr>
        <w:pStyle w:val="B1"/>
        <w:rPr>
          <w:lang w:eastAsia="ko-KR"/>
        </w:rPr>
      </w:pPr>
      <w:r>
        <w:rPr>
          <w:lang w:eastAsia="ko-KR"/>
        </w:rPr>
        <w:tab/>
      </w:r>
      <w:r w:rsidR="00AC6E48" w:rsidRPr="0007234C">
        <w:rPr>
          <w:lang w:eastAsia="ko-KR"/>
        </w:rPr>
        <w:t>Compared to 1), 2) might be more appropriate to transmit the Application layer discovery messages if the protocol stack for PC5 direct discovery is to be defined without the SDAP layer similar to that for PC5-S.</w:t>
      </w:r>
    </w:p>
    <w:p w14:paraId="10D3B0C5" w14:textId="77777777" w:rsidR="00186641" w:rsidRDefault="00186641" w:rsidP="00DE63F7">
      <w:pPr>
        <w:rPr>
          <w:lang w:eastAsia="zh-CN"/>
        </w:rPr>
      </w:pPr>
      <w:r>
        <w:rPr>
          <w:rFonts w:hint="eastAsia"/>
          <w:lang w:eastAsia="zh-CN"/>
        </w:rPr>
        <w:t>For ProSe code allocation:</w:t>
      </w:r>
    </w:p>
    <w:p w14:paraId="5052DF36" w14:textId="77777777" w:rsidR="00DE63F7" w:rsidRDefault="00DE63F7" w:rsidP="00DE63F7">
      <w:pPr>
        <w:pStyle w:val="B1"/>
        <w:rPr>
          <w:lang w:eastAsia="zh-CN"/>
        </w:rPr>
      </w:pPr>
      <w:r>
        <w:rPr>
          <w:lang w:eastAsia="zh-CN"/>
        </w:rPr>
        <w:t>-</w:t>
      </w:r>
      <w:r>
        <w:rPr>
          <w:lang w:eastAsia="zh-CN"/>
        </w:rPr>
        <w:tab/>
        <w:t>Solution #18 proposes a control plane based solution based on the architecture in Annex B.3. 5G DDNMF is introduced as a new NF/NF Service into 5G system to response the discovery request, i.e. take the responsibilities of DDNMF as introduced in 4G and provide code and filters via control plane to the 5G ProSe UEs.</w:t>
      </w:r>
    </w:p>
    <w:p w14:paraId="0C358304" w14:textId="31D7EC80" w:rsidR="00DE63F7" w:rsidRDefault="00DE63F7" w:rsidP="00DE63F7">
      <w:pPr>
        <w:pStyle w:val="B1"/>
        <w:rPr>
          <w:lang w:eastAsia="zh-CN"/>
        </w:rPr>
      </w:pPr>
      <w:r>
        <w:rPr>
          <w:lang w:eastAsia="zh-CN"/>
        </w:rPr>
        <w:t>-</w:t>
      </w:r>
      <w:r>
        <w:rPr>
          <w:lang w:eastAsia="zh-CN"/>
        </w:rPr>
        <w:tab/>
        <w:t>Solution #3 proposes a user plane based solution based on the architecture in Annex B.2. This solution proposes the procedure for the dynamic control/management of the identifiers used in the discovery, by reusing the user plane 5G DDNMF and the PC3 procedures defined in TS 23.303 [9].</w:t>
      </w:r>
    </w:p>
    <w:p w14:paraId="7CC1E62D" w14:textId="56B133A0" w:rsidR="00DE63F7" w:rsidRDefault="00DE63F7" w:rsidP="00DE63F7">
      <w:pPr>
        <w:pStyle w:val="B1"/>
        <w:rPr>
          <w:lang w:eastAsia="zh-CN"/>
        </w:rPr>
      </w:pPr>
      <w:r>
        <w:rPr>
          <w:lang w:eastAsia="zh-CN"/>
        </w:rPr>
        <w:t>-</w:t>
      </w:r>
      <w:r>
        <w:rPr>
          <w:lang w:eastAsia="zh-CN"/>
        </w:rPr>
        <w:tab/>
        <w:t>The common aspect of the two solutions is to use a new 5G DDNMF entity to manage the dynamic ProSe Direct Discovery. Functionalities of the 5G DDNMF and the interactions with the UEs are similar to that of the DDNMF defined in TS 23.303 [9].</w:t>
      </w:r>
    </w:p>
    <w:p w14:paraId="2FA99889" w14:textId="3DEB08EB" w:rsidR="008443D9" w:rsidRDefault="008443D9" w:rsidP="00AF6B13">
      <w:pPr>
        <w:rPr>
          <w:lang w:eastAsia="zh-CN"/>
        </w:rPr>
      </w:pPr>
      <w:r w:rsidRPr="008443D9">
        <w:rPr>
          <w:lang w:eastAsia="zh-CN"/>
        </w:rPr>
        <w:t>Following criteria are for comparison the pros and cons of the CP based or UP based DDNMF architecture.</w:t>
      </w:r>
    </w:p>
    <w:p w14:paraId="144C87DE" w14:textId="3EBD5CE4" w:rsidR="00DF29D2" w:rsidRPr="008443D9" w:rsidRDefault="00DF29D2" w:rsidP="00DF29D2">
      <w:pPr>
        <w:pStyle w:val="TH"/>
        <w:rPr>
          <w:lang w:eastAsia="zh-CN"/>
        </w:rPr>
      </w:pPr>
      <w:r>
        <w:rPr>
          <w:lang w:eastAsia="zh-CN"/>
        </w:rPr>
        <w:t xml:space="preserve">Table </w:t>
      </w:r>
      <w:r>
        <w:rPr>
          <w:rFonts w:hint="eastAsia"/>
          <w:lang w:eastAsia="zh-CN"/>
        </w:rPr>
        <w:t>7</w:t>
      </w:r>
      <w:r>
        <w:rPr>
          <w:lang w:eastAsia="zh-CN"/>
        </w:rPr>
        <w:t>.</w:t>
      </w:r>
      <w:r>
        <w:rPr>
          <w:rFonts w:hint="eastAsia"/>
          <w:lang w:eastAsia="zh-CN"/>
        </w:rPr>
        <w:t>1</w:t>
      </w:r>
      <w:r>
        <w:rPr>
          <w:lang w:eastAsia="zh-CN"/>
        </w:rPr>
        <w:t xml:space="preserve">-1: </w:t>
      </w:r>
      <w:r>
        <w:rPr>
          <w:rFonts w:hint="eastAsia"/>
          <w:lang w:eastAsia="zh-CN"/>
        </w:rPr>
        <w:t>C</w:t>
      </w:r>
      <w:r w:rsidRPr="008443D9">
        <w:rPr>
          <w:lang w:eastAsia="zh-CN"/>
        </w:rPr>
        <w:t>omparison of the CP based or UP based DDNMF architecture</w:t>
      </w:r>
    </w:p>
    <w:tbl>
      <w:tblPr>
        <w:tblStyle w:val="TableGrid"/>
        <w:tblW w:w="0" w:type="auto"/>
        <w:tblLook w:val="04A0" w:firstRow="1" w:lastRow="0" w:firstColumn="1" w:lastColumn="0" w:noHBand="0" w:noVBand="1"/>
      </w:tblPr>
      <w:tblGrid>
        <w:gridCol w:w="3209"/>
        <w:gridCol w:w="3209"/>
        <w:gridCol w:w="3210"/>
      </w:tblGrid>
      <w:tr w:rsidR="008443D9" w:rsidRPr="00DE63F7" w14:paraId="0E56AFD6" w14:textId="77777777" w:rsidTr="00D641DC">
        <w:tc>
          <w:tcPr>
            <w:tcW w:w="3209" w:type="dxa"/>
          </w:tcPr>
          <w:p w14:paraId="184D8382" w14:textId="77777777" w:rsidR="008443D9" w:rsidRPr="00DE63F7" w:rsidRDefault="008443D9" w:rsidP="00DE63F7">
            <w:pPr>
              <w:pStyle w:val="TAH"/>
            </w:pPr>
          </w:p>
        </w:tc>
        <w:tc>
          <w:tcPr>
            <w:tcW w:w="3209" w:type="dxa"/>
          </w:tcPr>
          <w:p w14:paraId="70BACD7E" w14:textId="77777777" w:rsidR="008443D9" w:rsidRPr="00DE63F7" w:rsidRDefault="008443D9" w:rsidP="00DE63F7">
            <w:pPr>
              <w:pStyle w:val="TAH"/>
            </w:pPr>
            <w:r w:rsidRPr="00DE63F7">
              <w:t>CP based solution</w:t>
            </w:r>
          </w:p>
        </w:tc>
        <w:tc>
          <w:tcPr>
            <w:tcW w:w="3210" w:type="dxa"/>
          </w:tcPr>
          <w:p w14:paraId="496A4E9D" w14:textId="77777777" w:rsidR="008443D9" w:rsidRPr="00DE63F7" w:rsidRDefault="008443D9" w:rsidP="00DE63F7">
            <w:pPr>
              <w:pStyle w:val="TAH"/>
            </w:pPr>
            <w:r w:rsidRPr="00DE63F7">
              <w:t>UP based solution</w:t>
            </w:r>
          </w:p>
        </w:tc>
      </w:tr>
      <w:tr w:rsidR="008443D9" w:rsidRPr="00DE63F7" w14:paraId="57A2559A" w14:textId="77777777" w:rsidTr="00D641DC">
        <w:tc>
          <w:tcPr>
            <w:tcW w:w="3209" w:type="dxa"/>
          </w:tcPr>
          <w:p w14:paraId="2EA44D34" w14:textId="77777777" w:rsidR="008443D9" w:rsidRPr="00DE63F7" w:rsidRDefault="008443D9" w:rsidP="00DE63F7">
            <w:pPr>
              <w:pStyle w:val="TAL"/>
            </w:pPr>
            <w:r w:rsidRPr="00DE63F7">
              <w:t>Complexity on solution in general</w:t>
            </w:r>
          </w:p>
        </w:tc>
        <w:tc>
          <w:tcPr>
            <w:tcW w:w="3209" w:type="dxa"/>
          </w:tcPr>
          <w:p w14:paraId="61585AEA" w14:textId="79B43888" w:rsidR="008443D9" w:rsidRPr="00DE63F7" w:rsidRDefault="008443D9" w:rsidP="00DE63F7">
            <w:pPr>
              <w:pStyle w:val="TAL"/>
            </w:pPr>
            <w:r w:rsidRPr="00DE63F7">
              <w:t>Does not require UE to establish user plane connection</w:t>
            </w:r>
          </w:p>
        </w:tc>
        <w:tc>
          <w:tcPr>
            <w:tcW w:w="3210" w:type="dxa"/>
          </w:tcPr>
          <w:p w14:paraId="68A3312C" w14:textId="4F685D12" w:rsidR="008443D9" w:rsidRPr="00DE63F7" w:rsidRDefault="008443D9" w:rsidP="00DE63F7">
            <w:pPr>
              <w:pStyle w:val="TAL"/>
            </w:pPr>
            <w:r w:rsidRPr="00DE63F7">
              <w:t>User plane between UE and DDNMF is a need.</w:t>
            </w:r>
          </w:p>
        </w:tc>
      </w:tr>
      <w:tr w:rsidR="008443D9" w:rsidRPr="00DE63F7" w14:paraId="7DF9C9CD" w14:textId="77777777" w:rsidTr="00D641DC">
        <w:tc>
          <w:tcPr>
            <w:tcW w:w="3209" w:type="dxa"/>
          </w:tcPr>
          <w:p w14:paraId="09BACF03" w14:textId="77777777" w:rsidR="008443D9" w:rsidRPr="00DE63F7" w:rsidRDefault="008443D9" w:rsidP="00DE63F7">
            <w:pPr>
              <w:pStyle w:val="TAL"/>
            </w:pPr>
            <w:r w:rsidRPr="00DE63F7">
              <w:t>Compliant for 5GC arch</w:t>
            </w:r>
          </w:p>
        </w:tc>
        <w:tc>
          <w:tcPr>
            <w:tcW w:w="3209" w:type="dxa"/>
          </w:tcPr>
          <w:p w14:paraId="5EA4664D" w14:textId="77777777" w:rsidR="008443D9" w:rsidRPr="00DE63F7" w:rsidRDefault="008443D9" w:rsidP="00DE63F7">
            <w:pPr>
              <w:pStyle w:val="TAL"/>
            </w:pPr>
            <w:r w:rsidRPr="00DE63F7">
              <w:t>DDNMF is by function an operator-control AF, it allows the operator to allocate network resources and charge UE accordingly.</w:t>
            </w:r>
          </w:p>
          <w:p w14:paraId="63F58B5C" w14:textId="77777777" w:rsidR="008443D9" w:rsidRPr="00DE63F7" w:rsidRDefault="008443D9" w:rsidP="00DE63F7">
            <w:pPr>
              <w:pStyle w:val="TAL"/>
            </w:pPr>
            <w:r w:rsidRPr="00DE63F7">
              <w:t>DDNMF has interface with UDM, PCF, CHF</w:t>
            </w:r>
          </w:p>
        </w:tc>
        <w:tc>
          <w:tcPr>
            <w:tcW w:w="3210" w:type="dxa"/>
          </w:tcPr>
          <w:p w14:paraId="648C85E7" w14:textId="77777777" w:rsidR="008443D9" w:rsidRPr="00DE63F7" w:rsidRDefault="008443D9" w:rsidP="00DE63F7">
            <w:pPr>
              <w:pStyle w:val="TAL"/>
            </w:pPr>
            <w:r w:rsidRPr="00DE63F7">
              <w:t xml:space="preserve">DDNMF can be operator-controlled AF or 3rd party AF. It communicates with UE via user plane. </w:t>
            </w:r>
          </w:p>
        </w:tc>
      </w:tr>
      <w:tr w:rsidR="008443D9" w:rsidRPr="00DE63F7" w14:paraId="7F15EA1D" w14:textId="77777777" w:rsidTr="00D641DC">
        <w:tc>
          <w:tcPr>
            <w:tcW w:w="3209" w:type="dxa"/>
          </w:tcPr>
          <w:p w14:paraId="72BFCA56" w14:textId="77777777" w:rsidR="008443D9" w:rsidRPr="00DE63F7" w:rsidRDefault="008443D9" w:rsidP="00DE63F7">
            <w:pPr>
              <w:pStyle w:val="TAL"/>
            </w:pPr>
            <w:r w:rsidRPr="00DE63F7">
              <w:t>Support for other KI</w:t>
            </w:r>
          </w:p>
        </w:tc>
        <w:tc>
          <w:tcPr>
            <w:tcW w:w="3209" w:type="dxa"/>
          </w:tcPr>
          <w:p w14:paraId="42C231AA" w14:textId="77777777" w:rsidR="008443D9" w:rsidRPr="00DE63F7" w:rsidRDefault="008443D9" w:rsidP="00DE63F7">
            <w:pPr>
              <w:pStyle w:val="TAL"/>
            </w:pPr>
            <w:r w:rsidRPr="00DE63F7">
              <w:t xml:space="preserve">Solution 18 shows how CP based arch work for charging key issue. </w:t>
            </w:r>
          </w:p>
        </w:tc>
        <w:tc>
          <w:tcPr>
            <w:tcW w:w="3210" w:type="dxa"/>
          </w:tcPr>
          <w:p w14:paraId="2EF81A4E" w14:textId="0CF40920" w:rsidR="008443D9" w:rsidRPr="00DE63F7" w:rsidRDefault="008443D9" w:rsidP="00DE63F7">
            <w:pPr>
              <w:pStyle w:val="TAL"/>
            </w:pPr>
            <w:r w:rsidRPr="00DE63F7">
              <w:t xml:space="preserve">The NF </w:t>
            </w:r>
            <w:r w:rsidR="00DE63F7">
              <w:t>"</w:t>
            </w:r>
            <w:r w:rsidRPr="00DE63F7">
              <w:t>ADF</w:t>
            </w:r>
            <w:r w:rsidR="00DE63F7">
              <w:t>"</w:t>
            </w:r>
            <w:r w:rsidRPr="00DE63F7">
              <w:t xml:space="preserve"> used for charging support of UE usage reporting can be collocated with</w:t>
            </w:r>
            <w:r w:rsidR="002242A6" w:rsidRPr="00DE63F7">
              <w:rPr>
                <w:rFonts w:hint="eastAsia"/>
              </w:rPr>
              <w:t xml:space="preserve"> </w:t>
            </w:r>
            <w:r w:rsidRPr="00DE63F7">
              <w:t>DDMNF on user plane.</w:t>
            </w:r>
          </w:p>
        </w:tc>
      </w:tr>
    </w:tbl>
    <w:p w14:paraId="56195C24" w14:textId="77777777" w:rsidR="00DE63F7" w:rsidRDefault="00DE63F7" w:rsidP="00DE63F7">
      <w:pPr>
        <w:rPr>
          <w:lang w:eastAsia="zh-CN"/>
        </w:rPr>
      </w:pPr>
      <w:bookmarkStart w:id="5810" w:name="_Toc50130766"/>
      <w:bookmarkStart w:id="5811" w:name="_Toc50134080"/>
      <w:bookmarkStart w:id="5812" w:name="_Toc50134424"/>
      <w:bookmarkStart w:id="5813" w:name="_Toc50557376"/>
    </w:p>
    <w:p w14:paraId="4777FB22" w14:textId="6B0C68B2" w:rsidR="00941ABE" w:rsidRPr="00A113A6" w:rsidRDefault="00941ABE" w:rsidP="00941ABE">
      <w:pPr>
        <w:pStyle w:val="Heading2"/>
        <w:rPr>
          <w:lang w:eastAsia="zh-CN"/>
        </w:rPr>
      </w:pPr>
      <w:bookmarkStart w:id="5814" w:name="_Toc50549062"/>
      <w:bookmarkStart w:id="5815" w:name="_Toc54707245"/>
      <w:r>
        <w:rPr>
          <w:rFonts w:hint="eastAsia"/>
          <w:lang w:eastAsia="zh-CN"/>
        </w:rPr>
        <w:t>7.2</w:t>
      </w:r>
      <w:r w:rsidRPr="00A113A6">
        <w:rPr>
          <w:rFonts w:hint="eastAsia"/>
          <w:lang w:eastAsia="zh-CN"/>
        </w:rPr>
        <w:tab/>
      </w:r>
      <w:r w:rsidRPr="00F47F5C">
        <w:rPr>
          <w:lang w:eastAsia="zh-CN"/>
        </w:rPr>
        <w:t>Key Issue #2: Support for NR PC5 ProSe communication</w:t>
      </w:r>
      <w:bookmarkEnd w:id="5810"/>
      <w:bookmarkEnd w:id="5811"/>
      <w:bookmarkEnd w:id="5812"/>
      <w:bookmarkEnd w:id="5813"/>
      <w:bookmarkEnd w:id="5814"/>
      <w:bookmarkEnd w:id="5815"/>
    </w:p>
    <w:p w14:paraId="63D30163" w14:textId="77777777" w:rsidR="00DE63F7" w:rsidRDefault="00DE63F7" w:rsidP="00DE63F7">
      <w:pPr>
        <w:rPr>
          <w:lang w:eastAsia="zh-CN"/>
        </w:rPr>
      </w:pPr>
      <w:bookmarkStart w:id="5816" w:name="_Toc50557377"/>
      <w:bookmarkStart w:id="5817" w:name="_Toc50130767"/>
      <w:bookmarkStart w:id="5818" w:name="_Toc50134081"/>
      <w:bookmarkStart w:id="5819" w:name="_Toc50134425"/>
      <w:r>
        <w:rPr>
          <w:lang w:eastAsia="zh-CN"/>
        </w:rPr>
        <w:t>For Key Issue #2, the following two categories of solutions are proposed:</w:t>
      </w:r>
    </w:p>
    <w:p w14:paraId="79D07328" w14:textId="77777777" w:rsidR="00DE63F7" w:rsidRDefault="00DE63F7" w:rsidP="00DE63F7">
      <w:pPr>
        <w:pStyle w:val="B1"/>
        <w:rPr>
          <w:lang w:eastAsia="zh-CN"/>
        </w:rPr>
      </w:pPr>
      <w:r>
        <w:rPr>
          <w:lang w:eastAsia="zh-CN"/>
        </w:rPr>
        <w:t>-</w:t>
      </w:r>
      <w:r>
        <w:rPr>
          <w:lang w:eastAsia="zh-CN"/>
        </w:rPr>
        <w:tab/>
        <w:t>ProSe communication (Solution #4, Solution #5, Solution #22 and Solution #37).</w:t>
      </w:r>
    </w:p>
    <w:p w14:paraId="18F2D372" w14:textId="77777777" w:rsidR="00DE63F7" w:rsidRDefault="00DE63F7" w:rsidP="00DE63F7">
      <w:pPr>
        <w:pStyle w:val="B1"/>
        <w:rPr>
          <w:lang w:eastAsia="zh-CN"/>
        </w:rPr>
      </w:pPr>
      <w:r>
        <w:rPr>
          <w:lang w:eastAsia="zh-CN"/>
        </w:rPr>
        <w:t>-</w:t>
      </w:r>
      <w:r>
        <w:rPr>
          <w:lang w:eastAsia="zh-CN"/>
        </w:rPr>
        <w:tab/>
        <w:t>ProSe QoS support (Solution #20 and Solution #21).</w:t>
      </w:r>
    </w:p>
    <w:p w14:paraId="2919BB45" w14:textId="77777777" w:rsidR="00DE63F7" w:rsidRDefault="00DE63F7" w:rsidP="00DE63F7">
      <w:pPr>
        <w:rPr>
          <w:lang w:eastAsia="zh-CN"/>
        </w:rPr>
      </w:pPr>
      <w:r>
        <w:rPr>
          <w:lang w:eastAsia="zh-CN"/>
        </w:rPr>
        <w:t>For ProSe communication:</w:t>
      </w:r>
    </w:p>
    <w:p w14:paraId="643B3298" w14:textId="77777777" w:rsidR="00DE63F7" w:rsidRDefault="00DE63F7" w:rsidP="00DE63F7">
      <w:pPr>
        <w:pStyle w:val="B1"/>
        <w:rPr>
          <w:lang w:eastAsia="zh-CN"/>
        </w:rPr>
      </w:pPr>
      <w:r>
        <w:rPr>
          <w:lang w:eastAsia="zh-CN"/>
        </w:rPr>
        <w:t>-</w:t>
      </w:r>
      <w:r>
        <w:rPr>
          <w:lang w:eastAsia="zh-CN"/>
        </w:rPr>
        <w:tab/>
        <w:t>Solution #4 focuses on PC5 group communication. It makes use of the existing group communication mechanisms. The group managements are carried out at application layer (e.g. using the application layer signaling with Application Server) which is out of scope of this study item, and no changes to the PC5 groupcast communication is needed (as indicated in clause 6.4.3).</w:t>
      </w:r>
    </w:p>
    <w:p w14:paraId="145DD337" w14:textId="4C9ABDCD" w:rsidR="00DE63F7" w:rsidRDefault="00DE63F7" w:rsidP="00DE63F7">
      <w:pPr>
        <w:pStyle w:val="B1"/>
        <w:rPr>
          <w:lang w:eastAsia="zh-CN"/>
        </w:rPr>
      </w:pPr>
      <w:r>
        <w:rPr>
          <w:lang w:eastAsia="zh-CN"/>
        </w:rPr>
        <w:t>-</w:t>
      </w:r>
      <w:r>
        <w:rPr>
          <w:lang w:eastAsia="zh-CN"/>
        </w:rPr>
        <w:tab/>
        <w:t>Solution #5 proposes to reuse V2X communication over PC5 as baseline and introduces a few new data unit types to be supported over the PC5 reference points, e.g. IPv4, ARP, and Ethernet and Unstructured data types. These can be added with proper PDCP SDU type definition. Such additions need to be coordinated with RAN WG2.</w:t>
      </w:r>
    </w:p>
    <w:p w14:paraId="7A9E0394" w14:textId="77777777" w:rsidR="00DE63F7" w:rsidRDefault="00DE63F7" w:rsidP="00DE63F7">
      <w:pPr>
        <w:pStyle w:val="B1"/>
        <w:rPr>
          <w:lang w:eastAsia="zh-CN"/>
        </w:rPr>
      </w:pPr>
      <w:r>
        <w:rPr>
          <w:lang w:eastAsia="zh-CN"/>
        </w:rPr>
        <w:t>-</w:t>
      </w:r>
      <w:r>
        <w:rPr>
          <w:lang w:eastAsia="zh-CN"/>
        </w:rPr>
        <w:tab/>
        <w:t>Solution #22 is similar to solution #4 to optimize the group management using application layer mechanism, and does not require changes to the PC5 communication aspects (as indicated in clause 6.22.3).</w:t>
      </w:r>
    </w:p>
    <w:p w14:paraId="334CB662" w14:textId="46B3CC01" w:rsidR="00DE63F7" w:rsidRDefault="00DE63F7" w:rsidP="00DE63F7">
      <w:pPr>
        <w:pStyle w:val="B1"/>
        <w:rPr>
          <w:lang w:eastAsia="zh-CN"/>
        </w:rPr>
      </w:pPr>
      <w:r>
        <w:rPr>
          <w:lang w:eastAsia="zh-CN"/>
        </w:rPr>
        <w:t>-</w:t>
      </w:r>
      <w:r>
        <w:rPr>
          <w:lang w:eastAsia="zh-CN"/>
        </w:rPr>
        <w:tab/>
        <w:t>Solution #37 proposes that group management is performed at application layer and proposes to reuse the Groupcast communication procedure as defined in TS 23.287 [5] clause 6.3.2. It does not require changes to the PC5 communication.</w:t>
      </w:r>
    </w:p>
    <w:p w14:paraId="3C97BC89" w14:textId="77777777" w:rsidR="00DE63F7" w:rsidRDefault="00DE63F7" w:rsidP="00DE63F7">
      <w:pPr>
        <w:rPr>
          <w:lang w:eastAsia="zh-CN"/>
        </w:rPr>
      </w:pPr>
      <w:r>
        <w:rPr>
          <w:lang w:eastAsia="zh-CN"/>
        </w:rPr>
        <w:t>For ProSe QoS support:</w:t>
      </w:r>
    </w:p>
    <w:p w14:paraId="7EBB1AFB" w14:textId="5882935D" w:rsidR="00DE63F7" w:rsidRDefault="00DE63F7" w:rsidP="00DE63F7">
      <w:pPr>
        <w:pStyle w:val="B1"/>
        <w:rPr>
          <w:lang w:eastAsia="zh-CN"/>
        </w:rPr>
      </w:pPr>
      <w:r>
        <w:rPr>
          <w:lang w:eastAsia="zh-CN"/>
        </w:rPr>
        <w:t>-</w:t>
      </w:r>
      <w:r>
        <w:rPr>
          <w:lang w:eastAsia="zh-CN"/>
        </w:rPr>
        <w:tab/>
        <w:t>Solution #20 proposes to reuse QoS handling mechanism for V2X communication over PC5 and introduces new PQI values for public safety services considering the service requirements. The new PQI values need to be verified by RAN WGs.</w:t>
      </w:r>
    </w:p>
    <w:p w14:paraId="05CF9E35" w14:textId="7EF667C4" w:rsidR="00DE63F7" w:rsidRDefault="00DE63F7" w:rsidP="00DE63F7">
      <w:pPr>
        <w:pStyle w:val="B1"/>
        <w:rPr>
          <w:lang w:eastAsia="zh-CN"/>
        </w:rPr>
      </w:pPr>
      <w:r>
        <w:rPr>
          <w:lang w:eastAsia="zh-CN"/>
        </w:rPr>
        <w:t>-</w:t>
      </w:r>
      <w:r>
        <w:rPr>
          <w:lang w:eastAsia="zh-CN"/>
        </w:rPr>
        <w:tab/>
        <w:t>Solution #21 proposes new PQI values for interactive services considering latest service requirements. The new PQI values need to be verified by RAN WGs.</w:t>
      </w:r>
    </w:p>
    <w:p w14:paraId="34AC9F98" w14:textId="5767BDB5" w:rsidR="00C1622D" w:rsidRDefault="00C1622D" w:rsidP="00C1622D">
      <w:pPr>
        <w:pStyle w:val="Heading2"/>
        <w:rPr>
          <w:lang w:eastAsia="zh-CN"/>
        </w:rPr>
      </w:pPr>
      <w:bookmarkStart w:id="5820" w:name="_Toc50549063"/>
      <w:bookmarkStart w:id="5821" w:name="_Toc54707246"/>
      <w:r>
        <w:rPr>
          <w:rFonts w:hint="eastAsia"/>
          <w:lang w:eastAsia="zh-CN"/>
        </w:rPr>
        <w:t>7.3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bookmarkEnd w:id="5816"/>
      <w:bookmarkEnd w:id="5820"/>
      <w:bookmarkEnd w:id="5821"/>
    </w:p>
    <w:p w14:paraId="337B2EAD" w14:textId="77777777" w:rsidR="00EA7678" w:rsidRDefault="00EA7678" w:rsidP="00EA7678">
      <w:pPr>
        <w:rPr>
          <w:ins w:id="5822" w:author="S2-2008296" w:date="2020-10-27T14:14:00Z"/>
          <w:lang w:eastAsia="ko-KR"/>
        </w:rPr>
      </w:pPr>
      <w:ins w:id="5823" w:author="S2-2008296" w:date="2020-10-27T14:14:00Z">
        <w:r>
          <w:rPr>
            <w:lang w:eastAsia="ko-KR"/>
          </w:rPr>
          <w:t xml:space="preserve">For L3 UE-to-NW relay option of </w:t>
        </w:r>
        <w:r w:rsidRPr="00F55723">
          <w:rPr>
            <w:lang w:eastAsia="ko-KR"/>
          </w:rPr>
          <w:t xml:space="preserve">Key Issue #3: </w:t>
        </w:r>
        <w:r>
          <w:rPr>
            <w:lang w:eastAsia="ko-KR"/>
          </w:rPr>
          <w:t>“</w:t>
        </w:r>
        <w:r w:rsidRPr="00F55723">
          <w:rPr>
            <w:lang w:eastAsia="ko-KR"/>
          </w:rPr>
          <w:t>Support of UE-to-Network Relay</w:t>
        </w:r>
        <w:r>
          <w:rPr>
            <w:lang w:eastAsia="ko-KR"/>
          </w:rPr>
          <w:t>”, the following solutions are relevant: Sol#6, Sol#19, Sol#23, Sol#24, Sol#25,</w:t>
        </w:r>
        <w:r w:rsidRPr="00F55723">
          <w:rPr>
            <w:lang w:eastAsia="ko-KR"/>
          </w:rPr>
          <w:t xml:space="preserve"> </w:t>
        </w:r>
        <w:r>
          <w:rPr>
            <w:lang w:eastAsia="ko-KR"/>
          </w:rPr>
          <w:t>Sol#26, Sol#27, Sol#28, Sol#35, Sol#38, Sol#40, Sol#42, Sol#43, Sol#45, Sol#46, Sol#47, Sol#48. Among these solutions:</w:t>
        </w:r>
      </w:ins>
    </w:p>
    <w:p w14:paraId="17BA6922" w14:textId="77777777" w:rsidR="00EA7678" w:rsidRDefault="00EA7678" w:rsidP="00EA7678">
      <w:pPr>
        <w:pStyle w:val="B1"/>
        <w:rPr>
          <w:ins w:id="5824" w:author="S2-2008296" w:date="2020-10-27T14:14:00Z"/>
          <w:lang w:val="en-US" w:eastAsia="ko-KR"/>
        </w:rPr>
      </w:pPr>
      <w:ins w:id="5825" w:author="S2-2008296" w:date="2020-10-27T14:14:00Z">
        <w:r>
          <w:rPr>
            <w:lang w:eastAsia="ko-KR"/>
          </w:rPr>
          <w:t>- Sol#</w:t>
        </w:r>
        <w:r>
          <w:rPr>
            <w:lang w:val="en-US" w:eastAsia="ko-KR"/>
          </w:rPr>
          <w:t>6 proposes the L3 s</w:t>
        </w:r>
        <w:r w:rsidRPr="00716023">
          <w:rPr>
            <w:lang w:val="en-US" w:eastAsia="ko-KR"/>
          </w:rPr>
          <w:t xml:space="preserve">olution for the support of UE-to-Network Relay. The </w:t>
        </w:r>
        <w:r>
          <w:rPr>
            <w:lang w:val="en-US" w:eastAsia="ko-KR"/>
          </w:rPr>
          <w:t>L3</w:t>
        </w:r>
        <w:r w:rsidRPr="00716023">
          <w:rPr>
            <w:lang w:val="en-US" w:eastAsia="ko-KR"/>
          </w:rPr>
          <w:t xml:space="preserve"> Relay </w:t>
        </w:r>
        <w:r>
          <w:rPr>
            <w:lang w:val="en-US" w:eastAsia="ko-KR"/>
          </w:rPr>
          <w:t>UE relays any IP, Ethernet, or Unstructured</w:t>
        </w:r>
        <w:r w:rsidRPr="00716023">
          <w:rPr>
            <w:lang w:val="en-US" w:eastAsia="ko-KR"/>
          </w:rPr>
          <w:t xml:space="preserve"> unicast traffic (UL and DL) between the Remote UE and the network. </w:t>
        </w:r>
      </w:ins>
    </w:p>
    <w:p w14:paraId="655FFF5D" w14:textId="77777777" w:rsidR="00EA7678" w:rsidRDefault="00EA7678" w:rsidP="00EA7678">
      <w:pPr>
        <w:pStyle w:val="B1"/>
        <w:rPr>
          <w:ins w:id="5826" w:author="S2-2008296" w:date="2020-10-27T14:14:00Z"/>
          <w:lang w:val="en-US" w:eastAsia="ko-KR"/>
        </w:rPr>
      </w:pPr>
      <w:ins w:id="5827" w:author="S2-2008296" w:date="2020-10-27T14:14:00Z">
        <w:r>
          <w:rPr>
            <w:lang w:val="en-US" w:eastAsia="ko-KR"/>
          </w:rPr>
          <w:t xml:space="preserve">- Sol#19, Sol#28, Sol #48 are focusing on the UE-to-Network Relay discovery. The proposals are mainly on the information and identifiers to support the relay discovery and the Remote UE relay selection criteria. </w:t>
        </w:r>
      </w:ins>
    </w:p>
    <w:p w14:paraId="2ED46D9A" w14:textId="77777777" w:rsidR="00EA7678" w:rsidRDefault="00EA7678" w:rsidP="00EA7678">
      <w:pPr>
        <w:pStyle w:val="B1"/>
        <w:rPr>
          <w:ins w:id="5828" w:author="S2-2008296" w:date="2020-10-27T14:14:00Z"/>
          <w:lang w:val="en-US" w:eastAsia="ko-KR"/>
        </w:rPr>
      </w:pPr>
      <w:ins w:id="5829" w:author="S2-2008296" w:date="2020-10-27T14:14:00Z">
        <w:r>
          <w:rPr>
            <w:lang w:val="en-US" w:eastAsia="ko-KR"/>
          </w:rPr>
          <w:t xml:space="preserve">- Sol#23 proposes </w:t>
        </w:r>
        <w:r>
          <w:t xml:space="preserve">to support end-to-end security </w:t>
        </w:r>
        <w:r w:rsidRPr="008A040E">
          <w:t xml:space="preserve">and IP address preservation </w:t>
        </w:r>
        <w:r>
          <w:t>for Remote UE traffic transmitted using Layer-3 UE-to-Network Relay</w:t>
        </w:r>
        <w:r>
          <w:rPr>
            <w:lang w:val="en-US"/>
          </w:rPr>
          <w:t xml:space="preserve"> using N3IWF</w:t>
        </w:r>
        <w:r>
          <w:rPr>
            <w:lang w:val="en-US" w:eastAsia="ko-KR"/>
          </w:rPr>
          <w:t xml:space="preserve">. The solution reuses </w:t>
        </w:r>
        <w:r w:rsidRPr="009C001A">
          <w:rPr>
            <w:lang w:val="en-US" w:eastAsia="ko-KR"/>
          </w:rPr>
          <w:t>the design of "untrusted non-3GPP access to 5GC via N3IWF" in clause 4.2.8 of TS 23.501 [6] or "Access to PLMN services via stand-alone non-public networks" in clause 5.30.2.7 of TS 23.501 [6]</w:t>
        </w:r>
        <w:r>
          <w:rPr>
            <w:lang w:val="en-US" w:eastAsia="ko-KR"/>
          </w:rPr>
          <w:t xml:space="preserve">. </w:t>
        </w:r>
      </w:ins>
    </w:p>
    <w:p w14:paraId="267D661E" w14:textId="77777777" w:rsidR="00EA7678" w:rsidRDefault="00EA7678" w:rsidP="00EA7678">
      <w:pPr>
        <w:pStyle w:val="B1"/>
        <w:rPr>
          <w:ins w:id="5830" w:author="S2-2008296" w:date="2020-10-27T14:14:00Z"/>
          <w:lang w:val="en-US" w:eastAsia="ko-KR"/>
        </w:rPr>
      </w:pPr>
      <w:ins w:id="5831" w:author="S2-2008296" w:date="2020-10-27T14:14:00Z">
        <w:r>
          <w:rPr>
            <w:lang w:val="en-US" w:eastAsia="ko-KR"/>
          </w:rPr>
          <w:t>- Sol#24, 25, 45 focuses on the solutions to support end-to-end QoS for Remote UE connected to network via L3 UE-to-NW relay with or without N3IWF. Both static QoS mapping support and dynamic QoS handling solutions are discussed.</w:t>
        </w:r>
      </w:ins>
    </w:p>
    <w:p w14:paraId="33C35714" w14:textId="77777777" w:rsidR="00EA7678" w:rsidRDefault="00EA7678" w:rsidP="00EA7678">
      <w:pPr>
        <w:pStyle w:val="B1"/>
        <w:rPr>
          <w:ins w:id="5832" w:author="S2-2008296" w:date="2020-10-27T14:14:00Z"/>
          <w:lang w:val="en-US" w:eastAsia="ko-KR"/>
        </w:rPr>
      </w:pPr>
      <w:ins w:id="5833" w:author="S2-2008296" w:date="2020-10-27T14:14:00Z">
        <w:r>
          <w:rPr>
            <w:lang w:val="en-US" w:eastAsia="ko-KR"/>
          </w:rPr>
          <w:t xml:space="preserve">- Sol#26 provides the URSP rules changes </w:t>
        </w:r>
        <w:r>
          <w:rPr>
            <w:lang w:val="en-US"/>
          </w:rPr>
          <w:t>to</w:t>
        </w:r>
        <w:r w:rsidRPr="00F72609">
          <w:t xml:space="preserve"> provide the policy control information </w:t>
        </w:r>
        <w:r>
          <w:rPr>
            <w:lang w:val="en-US"/>
          </w:rPr>
          <w:t xml:space="preserve">to assist the </w:t>
        </w:r>
        <w:r w:rsidRPr="00F72609">
          <w:rPr>
            <w:lang w:eastAsia="ko-KR"/>
          </w:rPr>
          <w:t xml:space="preserve">Remote UE </w:t>
        </w:r>
        <w:r>
          <w:rPr>
            <w:lang w:val="en-US" w:eastAsia="ko-KR"/>
          </w:rPr>
          <w:t xml:space="preserve">select a L3 route with or without N3IWF among the </w:t>
        </w:r>
        <w:r w:rsidRPr="00F72609">
          <w:rPr>
            <w:lang w:eastAsia="ko-KR"/>
          </w:rPr>
          <w:t>different communications paths for a</w:t>
        </w:r>
        <w:r w:rsidRPr="00870021">
          <w:rPr>
            <w:lang w:eastAsia="ko-KR"/>
          </w:rPr>
          <w:t>n</w:t>
        </w:r>
        <w:r w:rsidRPr="00F72609">
          <w:rPr>
            <w:lang w:eastAsia="ko-KR"/>
          </w:rPr>
          <w:t xml:space="preserve"> application/service</w:t>
        </w:r>
        <w:r>
          <w:rPr>
            <w:lang w:val="en-US" w:eastAsia="ko-KR"/>
          </w:rPr>
          <w:t>.</w:t>
        </w:r>
      </w:ins>
    </w:p>
    <w:p w14:paraId="67F06D5C" w14:textId="77777777" w:rsidR="00EA7678" w:rsidRDefault="00EA7678" w:rsidP="00EA7678">
      <w:pPr>
        <w:pStyle w:val="B1"/>
        <w:rPr>
          <w:ins w:id="5834" w:author="S2-2008296" w:date="2020-10-27T14:14:00Z"/>
          <w:lang w:val="en-US" w:eastAsia="ko-KR"/>
        </w:rPr>
      </w:pPr>
      <w:ins w:id="5835" w:author="S2-2008296" w:date="2020-10-27T14:14:00Z">
        <w:r>
          <w:rPr>
            <w:lang w:val="en-US" w:eastAsia="ko-KR"/>
          </w:rPr>
          <w:t xml:space="preserve">- Sol#27 proposes to support secondary authentication of the Remote UE to let the application server in DN to authorize Remote UE to access the services using the PDU session of the L3 UE-to-NW relay via PC5 link. </w:t>
        </w:r>
      </w:ins>
    </w:p>
    <w:p w14:paraId="0DA04D20" w14:textId="77777777" w:rsidR="00EA7678" w:rsidRDefault="00EA7678" w:rsidP="00EA7678">
      <w:pPr>
        <w:pStyle w:val="B1"/>
        <w:rPr>
          <w:ins w:id="5836" w:author="S2-2008296" w:date="2020-10-27T14:14:00Z"/>
          <w:lang w:val="en-US" w:eastAsia="ko-KR"/>
        </w:rPr>
      </w:pPr>
      <w:ins w:id="5837" w:author="S2-2008296" w:date="2020-10-27T14:14:00Z">
        <w:r>
          <w:rPr>
            <w:lang w:val="en-US" w:eastAsia="ko-KR"/>
          </w:rPr>
          <w:t>- Sol#28,</w:t>
        </w:r>
        <w:r w:rsidRPr="00B11E9A">
          <w:rPr>
            <w:lang w:val="en-US" w:eastAsia="ko-KR"/>
          </w:rPr>
          <w:t xml:space="preserve"> </w:t>
        </w:r>
        <w:r>
          <w:rPr>
            <w:lang w:val="en-US" w:eastAsia="ko-KR"/>
          </w:rPr>
          <w:t xml:space="preserve">Sol#38, Sol#42 discusses about the Relay PDU Session parameters </w:t>
        </w:r>
        <w:r w:rsidRPr="00BC61E3">
          <w:rPr>
            <w:lang w:val="en-US" w:eastAsia="ko-KR"/>
          </w:rPr>
          <w:t>that the Remote UE includes in the PC5 Connection setup messages and the Relay UE derive the Relay PDU Session parameters from URSP</w:t>
        </w:r>
        <w:r>
          <w:rPr>
            <w:lang w:val="en-US" w:eastAsia="ko-KR"/>
          </w:rPr>
          <w:t xml:space="preserve">. </w:t>
        </w:r>
      </w:ins>
    </w:p>
    <w:p w14:paraId="59BB6AEA" w14:textId="77777777" w:rsidR="00EA7678" w:rsidRDefault="00EA7678" w:rsidP="00EA7678">
      <w:pPr>
        <w:pStyle w:val="B1"/>
        <w:rPr>
          <w:ins w:id="5838" w:author="S2-2008296" w:date="2020-10-27T14:14:00Z"/>
          <w:lang w:val="en-US"/>
        </w:rPr>
      </w:pPr>
      <w:ins w:id="5839" w:author="S2-2008296" w:date="2020-10-27T14:14:00Z">
        <w:r w:rsidRPr="000126A7">
          <w:rPr>
            <w:lang w:val="en-US" w:eastAsia="ko-KR"/>
          </w:rPr>
          <w:t xml:space="preserve">- Sol#16, Sol#35 focuses on the </w:t>
        </w:r>
        <w:r w:rsidRPr="000126A7">
          <w:t xml:space="preserve">procedures related to </w:t>
        </w:r>
        <w:r w:rsidRPr="000126A7">
          <w:rPr>
            <w:lang w:val="en-US"/>
          </w:rPr>
          <w:t>Relay service</w:t>
        </w:r>
        <w:r w:rsidRPr="000126A7">
          <w:t xml:space="preserve"> authorization and policy/parameter provisioning to </w:t>
        </w:r>
        <w:r w:rsidRPr="000126A7">
          <w:rPr>
            <w:lang w:val="en-US"/>
          </w:rPr>
          <w:t>Remote UE and Relay UE and the policy parameters required for relay operation.</w:t>
        </w:r>
        <w:r>
          <w:rPr>
            <w:lang w:val="en-US"/>
          </w:rPr>
          <w:t xml:space="preserve"> </w:t>
        </w:r>
      </w:ins>
    </w:p>
    <w:p w14:paraId="060165E2" w14:textId="77777777" w:rsidR="00EA7678" w:rsidRDefault="00EA7678" w:rsidP="00EA7678">
      <w:pPr>
        <w:pStyle w:val="B1"/>
        <w:rPr>
          <w:ins w:id="5840" w:author="S2-2008296" w:date="2020-10-27T14:14:00Z"/>
          <w:lang w:val="en-US"/>
        </w:rPr>
      </w:pPr>
      <w:ins w:id="5841" w:author="S2-2008296" w:date="2020-10-27T14:14:00Z">
        <w:r>
          <w:rPr>
            <w:lang w:val="en-US"/>
          </w:rPr>
          <w:t>- Sol#40 proposes the provisioning of dedicated/shared relay session indication to the Remote UE and Relay UE and the support of n</w:t>
        </w:r>
        <w:r w:rsidRPr="00520153">
          <w:rPr>
            <w:lang w:val="en-US"/>
          </w:rPr>
          <w:t xml:space="preserve">etwork </w:t>
        </w:r>
        <w:r>
          <w:rPr>
            <w:lang w:val="en-US"/>
          </w:rPr>
          <w:t>c</w:t>
        </w:r>
        <w:r w:rsidRPr="00520153">
          <w:rPr>
            <w:lang w:val="en-US"/>
          </w:rPr>
          <w:t xml:space="preserve">ontrolled Remote UE authorization </w:t>
        </w:r>
        <w:r w:rsidRPr="005F37F0">
          <w:rPr>
            <w:lang w:val="en-US"/>
          </w:rPr>
          <w:t xml:space="preserve">for the Remote UE to use the PDU Session of Relay UE </w:t>
        </w:r>
        <w:r w:rsidRPr="00520153">
          <w:rPr>
            <w:lang w:val="en-US"/>
          </w:rPr>
          <w:t xml:space="preserve">for the Dedicated/Shared Relay </w:t>
        </w:r>
        <w:r>
          <w:rPr>
            <w:lang w:val="en-US"/>
          </w:rPr>
          <w:t xml:space="preserve">PDU </w:t>
        </w:r>
        <w:r w:rsidRPr="00520153">
          <w:rPr>
            <w:lang w:val="en-US"/>
          </w:rPr>
          <w:t>Session</w:t>
        </w:r>
        <w:r>
          <w:rPr>
            <w:lang w:val="en-US"/>
          </w:rPr>
          <w:t xml:space="preserve">. </w:t>
        </w:r>
      </w:ins>
    </w:p>
    <w:p w14:paraId="757CEEB8" w14:textId="77777777" w:rsidR="00EA7678" w:rsidRDefault="00EA7678" w:rsidP="00EA7678">
      <w:pPr>
        <w:pStyle w:val="B1"/>
        <w:rPr>
          <w:ins w:id="5842" w:author="S2-2008296" w:date="2020-10-27T14:14:00Z"/>
          <w:lang w:val="en-US" w:eastAsia="zh-CN"/>
        </w:rPr>
      </w:pPr>
      <w:ins w:id="5843" w:author="S2-2008296" w:date="2020-10-27T14:14:00Z">
        <w:r>
          <w:rPr>
            <w:lang w:val="en-US"/>
          </w:rPr>
          <w:t xml:space="preserve">- </w:t>
        </w:r>
        <w:r>
          <w:rPr>
            <w:lang w:val="en-US" w:eastAsia="ko-KR"/>
          </w:rPr>
          <w:t xml:space="preserve">Sol#43 proposes </w:t>
        </w:r>
        <w:r w:rsidRPr="00B11E9A">
          <w:rPr>
            <w:lang w:val="en-US" w:eastAsia="ko-KR"/>
          </w:rPr>
          <w:t>an alternative option</w:t>
        </w:r>
        <w:r>
          <w:rPr>
            <w:lang w:val="en-US" w:eastAsia="ko-KR"/>
          </w:rPr>
          <w:t xml:space="preserve"> to Sol#6</w:t>
        </w:r>
        <w:r w:rsidRPr="00B11E9A">
          <w:rPr>
            <w:lang w:val="en-US" w:eastAsia="ko-KR"/>
          </w:rPr>
          <w:t xml:space="preserve"> to establish the PC5 connection by reusing the Layer-2 link establishment procedure defined in TS 23.287 [5] clause 6.3.3.1, in which standalone discovery procedure is not needed and implicit UE-to-Network Relay discovery is embedded into the Direct Communication procedure.</w:t>
        </w:r>
        <w:r>
          <w:rPr>
            <w:lang w:val="en-US" w:eastAsia="ko-KR"/>
          </w:rPr>
          <w:t xml:space="preserve"> </w:t>
        </w:r>
        <w:r>
          <w:rPr>
            <w:lang w:val="en-US" w:eastAsia="zh-CN"/>
          </w:rPr>
          <w:t>Both UE oriented and Relay Service Code oriented procedures are proposed in this solution.</w:t>
        </w:r>
      </w:ins>
    </w:p>
    <w:p w14:paraId="0732DD61" w14:textId="2BC0A381" w:rsidR="00CD1805" w:rsidRDefault="00EA7678" w:rsidP="00EA7678">
      <w:pPr>
        <w:pStyle w:val="B1"/>
        <w:rPr>
          <w:ins w:id="5844" w:author="S2-2008297" w:date="2020-10-27T14:20:00Z"/>
          <w:lang w:val="en-US"/>
        </w:rPr>
      </w:pPr>
      <w:ins w:id="5845" w:author="S2-2008296" w:date="2020-10-27T14:14:00Z">
        <w:r>
          <w:rPr>
            <w:lang w:val="en-US" w:eastAsia="ko-KR"/>
          </w:rPr>
          <w:t xml:space="preserve">- Sol#46, 47 discuss about solutions to support </w:t>
        </w:r>
        <w:r>
          <w:rPr>
            <w:lang w:val="en-US"/>
          </w:rPr>
          <w:t>n</w:t>
        </w:r>
        <w:r w:rsidRPr="00520153">
          <w:rPr>
            <w:lang w:val="en-US"/>
          </w:rPr>
          <w:t xml:space="preserve">etwork </w:t>
        </w:r>
        <w:r>
          <w:rPr>
            <w:lang w:val="en-US"/>
          </w:rPr>
          <w:t>c</w:t>
        </w:r>
        <w:r w:rsidRPr="00520153">
          <w:rPr>
            <w:lang w:val="en-US"/>
          </w:rPr>
          <w:t xml:space="preserve">ontrolled Remote UE </w:t>
        </w:r>
        <w:r>
          <w:rPr>
            <w:lang w:val="en-US"/>
          </w:rPr>
          <w:t xml:space="preserve">and Relay UE </w:t>
        </w:r>
        <w:r w:rsidRPr="00520153">
          <w:rPr>
            <w:lang w:val="en-US"/>
          </w:rPr>
          <w:t>authorization</w:t>
        </w:r>
        <w:r>
          <w:rPr>
            <w:lang w:val="en-US"/>
          </w:rPr>
          <w:t xml:space="preserve"> to allow the UE access 5GC via L3 relay</w:t>
        </w:r>
      </w:ins>
    </w:p>
    <w:p w14:paraId="5E723EA0" w14:textId="17C846C8" w:rsidR="00EA2A9C" w:rsidRDefault="00EA2A9C" w:rsidP="00EA2A9C">
      <w:pPr>
        <w:pStyle w:val="B1"/>
        <w:rPr>
          <w:ins w:id="5846" w:author="S2-2008297" w:date="2020-10-27T14:20:00Z"/>
          <w:lang w:eastAsia="ko-KR"/>
        </w:rPr>
      </w:pPr>
      <w:ins w:id="5847" w:author="S2-2008297" w:date="2020-10-27T14:20:00Z">
        <w:r>
          <w:rPr>
            <w:lang w:eastAsia="ko-KR"/>
          </w:rPr>
          <w:t>-</w:t>
        </w:r>
        <w:r>
          <w:rPr>
            <w:lang w:eastAsia="ko-KR"/>
          </w:rPr>
          <w:t xml:space="preserve"> </w:t>
        </w:r>
        <w:r>
          <w:rPr>
            <w:lang w:eastAsia="ko-KR"/>
          </w:rPr>
          <w:t>Solution #27 is based on Solution #6 and provides a mechanism to support secondary authentication. If secondary authentication is not performed, the application layer may not provide service to the UE because the application layer behaviour should be the same regardless of whether a UE is connected via ProSe 5G UE-to-Network Relay or directly connected to 5GC. Based on this observation, Solution #27 needs to be supported on top of Solution #6.</w:t>
        </w:r>
      </w:ins>
    </w:p>
    <w:p w14:paraId="3F4F045D" w14:textId="77777777" w:rsidR="003B07C1" w:rsidRDefault="003B07C1" w:rsidP="003B07C1">
      <w:pPr>
        <w:rPr>
          <w:ins w:id="5848" w:author="S2-2008298" w:date="2020-10-27T14:25:00Z"/>
          <w:rFonts w:eastAsiaTheme="minorEastAsia"/>
          <w:lang w:eastAsia="zh-CN"/>
        </w:rPr>
      </w:pPr>
      <w:ins w:id="5849" w:author="S2-2008298" w:date="2020-10-27T14:25:00Z">
        <w:r w:rsidRPr="004447F8">
          <w:rPr>
            <w:lang w:val="en-US" w:eastAsia="ko-KR"/>
          </w:rPr>
          <w:t xml:space="preserve">Following are analysis of </w:t>
        </w:r>
        <w:r>
          <w:rPr>
            <w:rFonts w:eastAsiaTheme="minorEastAsia"/>
            <w:lang w:eastAsia="zh-CN"/>
          </w:rPr>
          <w:t>L2 Relay solution:</w:t>
        </w:r>
      </w:ins>
    </w:p>
    <w:p w14:paraId="55673C59" w14:textId="77777777" w:rsidR="003B07C1" w:rsidRPr="00DF7C29" w:rsidRDefault="003B07C1" w:rsidP="003B07C1">
      <w:pPr>
        <w:pStyle w:val="B1"/>
        <w:numPr>
          <w:ilvl w:val="0"/>
          <w:numId w:val="26"/>
        </w:numPr>
        <w:ind w:left="568" w:hanging="284"/>
        <w:rPr>
          <w:ins w:id="5850" w:author="S2-2008298" w:date="2020-10-27T14:25:00Z"/>
          <w:lang w:val="en-US" w:eastAsia="ko-KR"/>
        </w:rPr>
      </w:pPr>
      <w:ins w:id="5851" w:author="S2-2008298" w:date="2020-10-27T14:25:00Z">
        <w:r w:rsidRPr="00DF7C29">
          <w:rPr>
            <w:lang w:val="en-US" w:eastAsia="ko-KR"/>
          </w:rPr>
          <w:t xml:space="preserve">Sol#7 </w:t>
        </w:r>
        <w:r>
          <w:rPr>
            <w:lang w:val="en-US" w:eastAsia="ko-KR"/>
          </w:rPr>
          <w:t xml:space="preserve">describes the </w:t>
        </w:r>
        <w:r w:rsidRPr="00DF7C29">
          <w:rPr>
            <w:lang w:val="en-US" w:eastAsia="ko-KR"/>
          </w:rPr>
          <w:t>L2 Relay, including registration and connection management, path selection, mobility restriction</w:t>
        </w:r>
        <w:r>
          <w:rPr>
            <w:lang w:val="en-US" w:eastAsia="ko-KR"/>
          </w:rPr>
          <w:t>s</w:t>
        </w:r>
        <w:r w:rsidRPr="00DF7C29">
          <w:rPr>
            <w:lang w:val="en-US" w:eastAsia="ko-KR"/>
          </w:rPr>
          <w:t>, connection establishment, QoS handling</w:t>
        </w:r>
        <w:r>
          <w:rPr>
            <w:lang w:val="en-US" w:eastAsia="ko-KR"/>
          </w:rPr>
          <w:t>, paging</w:t>
        </w:r>
        <w:r w:rsidRPr="00DF7C29">
          <w:rPr>
            <w:lang w:val="en-US" w:eastAsia="ko-KR"/>
          </w:rPr>
          <w:t xml:space="preserve"> and security. </w:t>
        </w:r>
        <w:r>
          <w:rPr>
            <w:lang w:val="en-US" w:eastAsia="ko-KR"/>
          </w:rPr>
          <w:t xml:space="preserve">The </w:t>
        </w:r>
        <w:r w:rsidRPr="00DF7C29">
          <w:rPr>
            <w:lang w:val="en-US" w:eastAsia="ko-KR"/>
          </w:rPr>
          <w:t xml:space="preserve">Remote UE accesses RAN via </w:t>
        </w:r>
        <w:r>
          <w:rPr>
            <w:lang w:val="en-US" w:eastAsia="ko-KR"/>
          </w:rPr>
          <w:t xml:space="preserve">a </w:t>
        </w:r>
        <w:r w:rsidRPr="00DF7C29">
          <w:rPr>
            <w:lang w:val="en-US" w:eastAsia="ko-KR"/>
          </w:rPr>
          <w:t>UE-to-Network Relay UE using RAN specified L2 relay method. The data of Remote UE is protected by PDCP layer between the Remote UE and the RAN. QoS parameter splitting for PC5 QoS parameter and Uu</w:t>
        </w:r>
        <w:r w:rsidRPr="00DF7C29">
          <w:rPr>
            <w:rFonts w:hint="eastAsia"/>
            <w:lang w:val="en-US" w:eastAsia="ko-KR"/>
          </w:rPr>
          <w:t xml:space="preserve"> </w:t>
        </w:r>
        <w:r w:rsidRPr="00DF7C29">
          <w:rPr>
            <w:lang w:val="en-US" w:eastAsia="ko-KR"/>
          </w:rPr>
          <w:t>Qo</w:t>
        </w:r>
        <w:r>
          <w:rPr>
            <w:lang w:val="en-US" w:eastAsia="ko-KR"/>
          </w:rPr>
          <w:t xml:space="preserve">S parameter is performed by RAN, with </w:t>
        </w:r>
        <w:r w:rsidRPr="00DF7C29">
          <w:rPr>
            <w:lang w:val="en-US" w:eastAsia="ko-KR"/>
          </w:rPr>
          <w:t>the knowledge of Uu and PC5 interface</w:t>
        </w:r>
        <w:r>
          <w:rPr>
            <w:lang w:val="en-US" w:eastAsia="ko-KR"/>
          </w:rPr>
          <w:t>, and</w:t>
        </w:r>
        <w:r w:rsidRPr="00DF7C29">
          <w:rPr>
            <w:lang w:val="en-US" w:eastAsia="ko-KR"/>
          </w:rPr>
          <w:t xml:space="preserve"> without any impact on CN.</w:t>
        </w:r>
        <w:r>
          <w:rPr>
            <w:lang w:val="en-US" w:eastAsia="ko-KR"/>
          </w:rPr>
          <w:t xml:space="preserve"> </w:t>
        </w:r>
        <w:r w:rsidRPr="009B020D">
          <w:t>For paging, it proposed the concluded solution in clause 6.6.2 of TR 23.733 can be reused.</w:t>
        </w:r>
      </w:ins>
    </w:p>
    <w:p w14:paraId="748316FE" w14:textId="77777777" w:rsidR="003B07C1" w:rsidRPr="00DF7C29" w:rsidRDefault="003B07C1" w:rsidP="003B07C1">
      <w:pPr>
        <w:pStyle w:val="B1"/>
        <w:numPr>
          <w:ilvl w:val="0"/>
          <w:numId w:val="26"/>
        </w:numPr>
        <w:ind w:left="568" w:hanging="284"/>
        <w:rPr>
          <w:ins w:id="5852" w:author="S2-2008298" w:date="2020-10-27T14:25:00Z"/>
          <w:lang w:val="en-US" w:eastAsia="ko-KR"/>
        </w:rPr>
      </w:pPr>
      <w:ins w:id="5853" w:author="S2-2008298" w:date="2020-10-27T14:25:00Z">
        <w:r w:rsidRPr="00DF7C29">
          <w:rPr>
            <w:lang w:val="en-US" w:eastAsia="ko-KR"/>
          </w:rPr>
          <w:t xml:space="preserve">Sol#29 describes path switch with high-level procedure and </w:t>
        </w:r>
        <w:r>
          <w:rPr>
            <w:lang w:val="en-US" w:eastAsia="ko-KR"/>
          </w:rPr>
          <w:t xml:space="preserve">an </w:t>
        </w:r>
        <w:r w:rsidRPr="00DF7C29">
          <w:rPr>
            <w:lang w:val="en-US" w:eastAsia="ko-KR"/>
          </w:rPr>
          <w:t>AS related procedure will be defined in RAN. Similar to handover, lossless service continuity will be achieved by using the continuous PDCP SN.</w:t>
        </w:r>
      </w:ins>
    </w:p>
    <w:p w14:paraId="6416075B" w14:textId="77777777" w:rsidR="003B07C1" w:rsidRPr="00DF7C29" w:rsidRDefault="003B07C1" w:rsidP="003B07C1">
      <w:pPr>
        <w:pStyle w:val="B1"/>
        <w:numPr>
          <w:ilvl w:val="0"/>
          <w:numId w:val="26"/>
        </w:numPr>
        <w:ind w:left="568" w:hanging="284"/>
        <w:rPr>
          <w:ins w:id="5854" w:author="S2-2008298" w:date="2020-10-27T14:25:00Z"/>
          <w:lang w:val="en-US" w:eastAsia="ko-KR"/>
        </w:rPr>
      </w:pPr>
      <w:ins w:id="5855" w:author="S2-2008298" w:date="2020-10-27T14:25:00Z">
        <w:r w:rsidRPr="00DF7C29">
          <w:rPr>
            <w:lang w:val="en-US" w:eastAsia="ko-KR"/>
          </w:rPr>
          <w:t xml:space="preserve">Sol#19 proposes the procedure of Relay Discovery and Selection, including Model A and Model B. </w:t>
        </w:r>
        <w:r>
          <w:rPr>
            <w:lang w:val="en-US" w:eastAsia="ko-KR"/>
          </w:rPr>
          <w:t xml:space="preserve">A </w:t>
        </w:r>
        <w:r w:rsidRPr="00DF7C29">
          <w:rPr>
            <w:lang w:val="en-US" w:eastAsia="ko-KR"/>
          </w:rPr>
          <w:t xml:space="preserve">Remote UE performs </w:t>
        </w:r>
        <w:r>
          <w:rPr>
            <w:lang w:val="en-US" w:eastAsia="ko-KR"/>
          </w:rPr>
          <w:t>r</w:t>
        </w:r>
        <w:r w:rsidRPr="00DF7C29">
          <w:rPr>
            <w:lang w:val="en-US" w:eastAsia="ko-KR"/>
          </w:rPr>
          <w:t xml:space="preserve">elay selection based on the relay related discovery parameters. </w:t>
        </w:r>
      </w:ins>
    </w:p>
    <w:p w14:paraId="3C251C47" w14:textId="77777777" w:rsidR="003B07C1" w:rsidRPr="00DF7C29" w:rsidRDefault="003B07C1" w:rsidP="003B07C1">
      <w:pPr>
        <w:pStyle w:val="B1"/>
        <w:numPr>
          <w:ilvl w:val="0"/>
          <w:numId w:val="26"/>
        </w:numPr>
        <w:ind w:left="568" w:hanging="284"/>
        <w:rPr>
          <w:ins w:id="5856" w:author="S2-2008298" w:date="2020-10-27T14:25:00Z"/>
          <w:lang w:val="en-US" w:eastAsia="ko-KR"/>
        </w:rPr>
      </w:pPr>
      <w:ins w:id="5857" w:author="S2-2008298" w:date="2020-10-27T14:25:00Z">
        <w:r w:rsidRPr="00DF7C29">
          <w:rPr>
            <w:lang w:val="en-US" w:eastAsia="ko-KR"/>
          </w:rPr>
          <w:t xml:space="preserve">Sol#41 proposes Relay selection based on PLMN selection in </w:t>
        </w:r>
        <w:r>
          <w:rPr>
            <w:lang w:val="en-US" w:eastAsia="ko-KR"/>
          </w:rPr>
          <w:t xml:space="preserve">the </w:t>
        </w:r>
        <w:r w:rsidRPr="00DF7C29">
          <w:rPr>
            <w:lang w:val="en-US" w:eastAsia="ko-KR"/>
          </w:rPr>
          <w:t>NAS layer</w:t>
        </w:r>
        <w:r>
          <w:rPr>
            <w:lang w:val="en-US" w:eastAsia="ko-KR"/>
          </w:rPr>
          <w:t xml:space="preserve"> of the Remote UE</w:t>
        </w:r>
        <w:r w:rsidRPr="00DF7C29">
          <w:rPr>
            <w:lang w:val="en-US" w:eastAsia="ko-KR"/>
          </w:rPr>
          <w:t xml:space="preserve">. PLMN selection behavior in </w:t>
        </w:r>
        <w:r>
          <w:rPr>
            <w:lang w:val="en-US" w:eastAsia="ko-KR"/>
          </w:rPr>
          <w:t xml:space="preserve">the </w:t>
        </w:r>
        <w:r w:rsidRPr="00DF7C29">
          <w:rPr>
            <w:lang w:val="en-US" w:eastAsia="ko-KR"/>
          </w:rPr>
          <w:t xml:space="preserve">NAS layer </w:t>
        </w:r>
        <w:r>
          <w:rPr>
            <w:lang w:val="en-US" w:eastAsia="ko-KR"/>
          </w:rPr>
          <w:t>of the Remote UE follows the existing mechanism</w:t>
        </w:r>
        <w:r w:rsidRPr="00DF7C29">
          <w:rPr>
            <w:lang w:val="en-US" w:eastAsia="ko-KR"/>
          </w:rPr>
          <w:t xml:space="preserve">. The solution is only applicable for RAN sharing case and assumes inter-PLMN agreements for Relay service. </w:t>
        </w:r>
        <w:r w:rsidRPr="009B020D">
          <w:rPr>
            <w:lang w:val="en-US" w:eastAsia="ko-KR"/>
          </w:rPr>
          <w:t>It is not clear whether this solution can be used for general case</w:t>
        </w:r>
        <w:r w:rsidRPr="009B020D">
          <w:rPr>
            <w:rFonts w:hint="eastAsia"/>
            <w:lang w:val="en-US" w:eastAsia="zh-CN"/>
          </w:rPr>
          <w:t>,</w:t>
        </w:r>
        <w:r w:rsidRPr="009B020D">
          <w:rPr>
            <w:lang w:val="en-US" w:eastAsia="zh-CN"/>
          </w:rPr>
          <w:t xml:space="preserve"> i.e., non-RAN sharing case.</w:t>
        </w:r>
      </w:ins>
    </w:p>
    <w:p w14:paraId="76BAB10C" w14:textId="77777777" w:rsidR="003B07C1" w:rsidRPr="00DF7C29" w:rsidRDefault="003B07C1" w:rsidP="003B07C1">
      <w:pPr>
        <w:pStyle w:val="B1"/>
        <w:numPr>
          <w:ilvl w:val="0"/>
          <w:numId w:val="26"/>
        </w:numPr>
        <w:ind w:left="568" w:hanging="284"/>
        <w:rPr>
          <w:ins w:id="5858" w:author="S2-2008298" w:date="2020-10-27T14:25:00Z"/>
          <w:lang w:val="en-US" w:eastAsia="ko-KR"/>
        </w:rPr>
      </w:pPr>
      <w:ins w:id="5859" w:author="S2-2008298" w:date="2020-10-27T14:25:00Z">
        <w:r w:rsidRPr="00DF7C29">
          <w:rPr>
            <w:lang w:val="en-US" w:eastAsia="ko-KR"/>
          </w:rPr>
          <w:t xml:space="preserve">Sol#16 and Sol#35 proposes PCF based service authorization and provisioning, similar to </w:t>
        </w:r>
        <w:r>
          <w:rPr>
            <w:lang w:val="en-US" w:eastAsia="ko-KR"/>
          </w:rPr>
          <w:t xml:space="preserve">the </w:t>
        </w:r>
        <w:r w:rsidRPr="00DF7C29">
          <w:rPr>
            <w:lang w:val="en-US" w:eastAsia="ko-KR"/>
          </w:rPr>
          <w:t xml:space="preserve">V2X mechanism. Compared with Sol#16, Sol#35 also provides the policy update mechanism and authorization information provisioning to RAN from </w:t>
        </w:r>
        <w:r>
          <w:rPr>
            <w:lang w:val="en-US" w:eastAsia="ko-KR"/>
          </w:rPr>
          <w:t xml:space="preserve">the </w:t>
        </w:r>
        <w:r w:rsidRPr="00DF7C29">
          <w:rPr>
            <w:lang w:val="en-US" w:eastAsia="ko-KR"/>
          </w:rPr>
          <w:t>AMF.</w:t>
        </w:r>
      </w:ins>
    </w:p>
    <w:p w14:paraId="732710B8" w14:textId="77777777" w:rsidR="003B07C1" w:rsidRDefault="003B07C1" w:rsidP="003B07C1">
      <w:pPr>
        <w:pStyle w:val="B1"/>
        <w:numPr>
          <w:ilvl w:val="0"/>
          <w:numId w:val="26"/>
        </w:numPr>
        <w:ind w:left="568" w:hanging="284"/>
        <w:rPr>
          <w:ins w:id="5860" w:author="S2-2008298" w:date="2020-10-27T14:25:00Z"/>
          <w:lang w:val="en-US" w:eastAsia="ko-KR"/>
        </w:rPr>
      </w:pPr>
      <w:ins w:id="5861" w:author="S2-2008298" w:date="2020-10-27T14:25:00Z">
        <w:r w:rsidRPr="00DF7C29">
          <w:rPr>
            <w:lang w:val="en-US" w:eastAsia="ko-KR"/>
          </w:rPr>
          <w:t xml:space="preserve">Sol#30 proposes the authorization of </w:t>
        </w:r>
        <w:r>
          <w:rPr>
            <w:lang w:val="en-US" w:eastAsia="ko-KR"/>
          </w:rPr>
          <w:t xml:space="preserve">the </w:t>
        </w:r>
        <w:r w:rsidRPr="00DF7C29">
          <w:rPr>
            <w:lang w:val="en-US" w:eastAsia="ko-KR"/>
          </w:rPr>
          <w:t xml:space="preserve">UE-to-Network Relay UE and </w:t>
        </w:r>
        <w:r>
          <w:rPr>
            <w:lang w:val="en-US" w:eastAsia="ko-KR"/>
          </w:rPr>
          <w:t xml:space="preserve">the </w:t>
        </w:r>
        <w:r w:rsidRPr="00DF7C29">
          <w:rPr>
            <w:lang w:val="en-US" w:eastAsia="ko-KR"/>
          </w:rPr>
          <w:t>Remote UE. The core network</w:t>
        </w:r>
        <w:r>
          <w:rPr>
            <w:lang w:val="en-US" w:eastAsia="ko-KR"/>
          </w:rPr>
          <w:t>,</w:t>
        </w:r>
        <w:r w:rsidRPr="00DF7C29">
          <w:rPr>
            <w:lang w:val="en-US" w:eastAsia="ko-KR"/>
          </w:rPr>
          <w:t xml:space="preserve"> such as </w:t>
        </w:r>
        <w:r>
          <w:rPr>
            <w:lang w:val="en-US" w:eastAsia="ko-KR"/>
          </w:rPr>
          <w:t xml:space="preserve">the </w:t>
        </w:r>
        <w:r w:rsidRPr="00DF7C29">
          <w:rPr>
            <w:lang w:val="en-US" w:eastAsia="ko-KR"/>
          </w:rPr>
          <w:t>PCF authorizes</w:t>
        </w:r>
        <w:r>
          <w:rPr>
            <w:lang w:val="en-US" w:eastAsia="ko-KR"/>
          </w:rPr>
          <w:t>,</w:t>
        </w:r>
        <w:r w:rsidRPr="00DF7C29">
          <w:rPr>
            <w:lang w:val="en-US" w:eastAsia="ko-KR"/>
          </w:rPr>
          <w:t xml:space="preserve"> whether the Remote UE can access to the network via the specific Relay UE.</w:t>
        </w:r>
      </w:ins>
    </w:p>
    <w:p w14:paraId="3CB94A52" w14:textId="77777777" w:rsidR="003B07C1" w:rsidRPr="00F70DE8" w:rsidRDefault="003B07C1" w:rsidP="003B07C1">
      <w:pPr>
        <w:pStyle w:val="B1"/>
        <w:rPr>
          <w:ins w:id="5862" w:author="S2-2008298" w:date="2020-10-27T14:25:00Z"/>
          <w:lang w:val="en-US" w:eastAsia="ko-KR"/>
        </w:rPr>
      </w:pPr>
      <w:ins w:id="5863" w:author="S2-2008298" w:date="2020-10-27T14:25:00Z">
        <w:r>
          <w:rPr>
            <w:lang w:val="en-US" w:eastAsia="ko-KR"/>
          </w:rPr>
          <w:t>-</w:t>
        </w:r>
        <w:r>
          <w:rPr>
            <w:lang w:val="en-US" w:eastAsia="ko-KR"/>
          </w:rPr>
          <w:tab/>
        </w:r>
        <w:r w:rsidRPr="00DF7C29">
          <w:rPr>
            <w:lang w:val="en-US" w:eastAsia="ko-KR"/>
          </w:rPr>
          <w:t xml:space="preserve">Sol#44 </w:t>
        </w:r>
        <w:r w:rsidRPr="002E02CC">
          <w:t>proposes</w:t>
        </w:r>
        <w:r w:rsidRPr="00DF7C29">
          <w:rPr>
            <w:lang w:val="en-US" w:eastAsia="ko-KR"/>
          </w:rPr>
          <w:t xml:space="preserve"> QoS parameter splitting for PC5 QoS and Uu</w:t>
        </w:r>
        <w:r w:rsidRPr="00DF7C29">
          <w:rPr>
            <w:rFonts w:hint="eastAsia"/>
            <w:lang w:val="en-US" w:eastAsia="ko-KR"/>
          </w:rPr>
          <w:t xml:space="preserve"> </w:t>
        </w:r>
        <w:r w:rsidRPr="00DF7C29">
          <w:rPr>
            <w:lang w:val="en-US" w:eastAsia="ko-KR"/>
          </w:rPr>
          <w:t>QoS parameter</w:t>
        </w:r>
        <w:r>
          <w:rPr>
            <w:lang w:val="en-US" w:eastAsia="ko-KR"/>
          </w:rPr>
          <w:t>s</w:t>
        </w:r>
        <w:r w:rsidRPr="00DF7C29">
          <w:rPr>
            <w:lang w:val="en-US" w:eastAsia="ko-KR"/>
          </w:rPr>
          <w:t xml:space="preserve"> in </w:t>
        </w:r>
        <w:r>
          <w:rPr>
            <w:lang w:val="en-US" w:eastAsia="ko-KR"/>
          </w:rPr>
          <w:t xml:space="preserve">the </w:t>
        </w:r>
        <w:r w:rsidRPr="00DF7C29">
          <w:rPr>
            <w:lang w:val="en-US" w:eastAsia="ko-KR"/>
          </w:rPr>
          <w:t>CN. This will involve some impact</w:t>
        </w:r>
        <w:r>
          <w:rPr>
            <w:lang w:val="en-US" w:eastAsia="ko-KR"/>
          </w:rPr>
          <w:t>s</w:t>
        </w:r>
        <w:r w:rsidRPr="00DF7C29">
          <w:rPr>
            <w:lang w:val="en-US" w:eastAsia="ko-KR"/>
          </w:rPr>
          <w:t xml:space="preserve"> to </w:t>
        </w:r>
        <w:r>
          <w:rPr>
            <w:lang w:val="en-US" w:eastAsia="ko-KR"/>
          </w:rPr>
          <w:t xml:space="preserve">the </w:t>
        </w:r>
        <w:r w:rsidRPr="00DF7C29">
          <w:rPr>
            <w:lang w:val="en-US" w:eastAsia="ko-KR"/>
          </w:rPr>
          <w:t xml:space="preserve">CN, since Remote UE’s CN such as Remote UE’s SMF or PCF needs to know that the Remote UE accesses the network via </w:t>
        </w:r>
        <w:r>
          <w:rPr>
            <w:lang w:val="en-US" w:eastAsia="ko-KR"/>
          </w:rPr>
          <w:t xml:space="preserve">an </w:t>
        </w:r>
        <w:r w:rsidRPr="00DF7C29">
          <w:rPr>
            <w:lang w:val="en-US" w:eastAsia="ko-KR"/>
          </w:rPr>
          <w:t>indirect network connection. In Sol#7, QoS parameter splitting is performed by RAN. Since RAN has the knowledge of Uu and PC5 interface</w:t>
        </w:r>
        <w:r>
          <w:rPr>
            <w:lang w:val="en-US" w:eastAsia="ko-KR"/>
          </w:rPr>
          <w:t xml:space="preserve"> aspects</w:t>
        </w:r>
        <w:r w:rsidRPr="00DF7C29">
          <w:rPr>
            <w:lang w:val="en-US" w:eastAsia="ko-KR"/>
          </w:rPr>
          <w:t xml:space="preserve">, such as link quality and available resource, RAN can make </w:t>
        </w:r>
        <w:r>
          <w:rPr>
            <w:lang w:val="en-US" w:eastAsia="ko-KR"/>
          </w:rPr>
          <w:t xml:space="preserve">more informed and </w:t>
        </w:r>
        <w:r w:rsidRPr="00DF7C29">
          <w:rPr>
            <w:lang w:val="en-US" w:eastAsia="ko-KR"/>
          </w:rPr>
          <w:t>better QoS parameter splitting</w:t>
        </w:r>
        <w:r>
          <w:rPr>
            <w:lang w:val="en-US" w:eastAsia="ko-KR"/>
          </w:rPr>
          <w:t xml:space="preserve"> choices</w:t>
        </w:r>
        <w:r w:rsidRPr="00DF7C29">
          <w:rPr>
            <w:lang w:val="en-US" w:eastAsia="ko-KR"/>
          </w:rPr>
          <w:t>. So QoS parameter splitting in RAN will be selected.</w:t>
        </w:r>
      </w:ins>
    </w:p>
    <w:p w14:paraId="184D4410" w14:textId="77777777" w:rsidR="00EA2A9C" w:rsidRPr="00EA7678" w:rsidRDefault="00EA2A9C" w:rsidP="00EA7678">
      <w:pPr>
        <w:pStyle w:val="B1"/>
        <w:rPr>
          <w:lang w:val="en-US" w:eastAsia="ko-KR"/>
          <w:rPrChange w:id="5864" w:author="S2-2008296" w:date="2020-10-27T14:14:00Z">
            <w:rPr>
              <w:lang w:eastAsia="zh-CN"/>
            </w:rPr>
          </w:rPrChange>
        </w:rPr>
        <w:pPrChange w:id="5865" w:author="S2-2008296" w:date="2020-10-27T14:14:00Z">
          <w:pPr/>
        </w:pPrChange>
      </w:pPr>
    </w:p>
    <w:p w14:paraId="2B33A4D3" w14:textId="30D30299" w:rsidR="00C1622D" w:rsidRDefault="00C1622D" w:rsidP="00DC1F3E">
      <w:pPr>
        <w:pStyle w:val="Heading2"/>
        <w:rPr>
          <w:lang w:eastAsia="zh-CN"/>
        </w:rPr>
      </w:pPr>
      <w:bookmarkStart w:id="5866" w:name="_Toc50557378"/>
      <w:bookmarkStart w:id="5867" w:name="_Toc50549064"/>
      <w:bookmarkStart w:id="5868" w:name="_Toc54707247"/>
      <w:r>
        <w:rPr>
          <w:rFonts w:hint="eastAsia"/>
          <w:lang w:eastAsia="zh-CN"/>
        </w:rPr>
        <w:t>7.</w:t>
      </w:r>
      <w:r w:rsidR="00CD1805">
        <w:rPr>
          <w:rFonts w:hint="eastAsia"/>
          <w:lang w:eastAsia="zh-CN"/>
        </w:rPr>
        <w:t>4</w:t>
      </w:r>
      <w:r w:rsidRPr="00A113A6">
        <w:rPr>
          <w:rFonts w:hint="eastAsia"/>
          <w:lang w:eastAsia="zh-CN"/>
        </w:rPr>
        <w:tab/>
      </w:r>
      <w:r>
        <w:rPr>
          <w:lang w:eastAsia="zh-CN"/>
        </w:rPr>
        <w:t>Key Issue #</w:t>
      </w:r>
      <w:r>
        <w:rPr>
          <w:rFonts w:hint="eastAsia"/>
          <w:lang w:eastAsia="zh-CN"/>
        </w:rPr>
        <w:t>4</w:t>
      </w:r>
      <w:r w:rsidRPr="00F47F5C">
        <w:rPr>
          <w:lang w:eastAsia="zh-CN"/>
        </w:rPr>
        <w:t xml:space="preserve">: </w:t>
      </w:r>
      <w:r w:rsidR="00CD1805" w:rsidRPr="00CB0C8A">
        <w:t>Support of UE-to-UE Relay</w:t>
      </w:r>
      <w:bookmarkEnd w:id="5866"/>
      <w:bookmarkEnd w:id="5867"/>
      <w:bookmarkEnd w:id="5868"/>
    </w:p>
    <w:p w14:paraId="655DD43A" w14:textId="77777777" w:rsidR="00CD1805" w:rsidRPr="00CD1805" w:rsidRDefault="00CD1805" w:rsidP="00CD1805">
      <w:pPr>
        <w:rPr>
          <w:lang w:eastAsia="zh-CN"/>
        </w:rPr>
      </w:pPr>
    </w:p>
    <w:p w14:paraId="765FFD2F" w14:textId="42739042" w:rsidR="00DC1F3E" w:rsidRPr="00A113A6" w:rsidRDefault="00DC1F3E" w:rsidP="00DC1F3E">
      <w:pPr>
        <w:pStyle w:val="Heading2"/>
        <w:rPr>
          <w:lang w:eastAsia="zh-CN"/>
        </w:rPr>
      </w:pPr>
      <w:bookmarkStart w:id="5869" w:name="_Toc50557379"/>
      <w:bookmarkStart w:id="5870" w:name="_Toc50549065"/>
      <w:bookmarkStart w:id="5871" w:name="_Toc54707248"/>
      <w:r>
        <w:rPr>
          <w:rFonts w:hint="eastAsia"/>
          <w:lang w:eastAsia="zh-CN"/>
        </w:rPr>
        <w:t>7.5</w:t>
      </w:r>
      <w:r w:rsidRPr="00A113A6">
        <w:rPr>
          <w:rFonts w:hint="eastAsia"/>
          <w:lang w:eastAsia="zh-CN"/>
        </w:rPr>
        <w:tab/>
      </w:r>
      <w:r>
        <w:rPr>
          <w:lang w:eastAsia="zh-CN"/>
        </w:rPr>
        <w:t>Key Issue #</w:t>
      </w:r>
      <w:r>
        <w:rPr>
          <w:rFonts w:hint="eastAsia"/>
          <w:lang w:eastAsia="zh-CN"/>
        </w:rPr>
        <w:t>5</w:t>
      </w:r>
      <w:r w:rsidRPr="00F47F5C">
        <w:rPr>
          <w:lang w:eastAsia="zh-CN"/>
        </w:rPr>
        <w:t xml:space="preserve">: </w:t>
      </w:r>
      <w:r w:rsidRPr="007E7A2F">
        <w:rPr>
          <w:lang w:eastAsia="ko-KR"/>
        </w:rPr>
        <w:t>Support direct communication path selection between PC5 and Uu</w:t>
      </w:r>
      <w:bookmarkEnd w:id="5817"/>
      <w:bookmarkEnd w:id="5818"/>
      <w:bookmarkEnd w:id="5819"/>
      <w:bookmarkEnd w:id="5869"/>
      <w:bookmarkEnd w:id="5870"/>
      <w:bookmarkEnd w:id="5871"/>
    </w:p>
    <w:p w14:paraId="78F6B9D4" w14:textId="5054DD26" w:rsidR="00DC1F3E" w:rsidRDefault="00DC1F3E" w:rsidP="00DC1F3E">
      <w:pPr>
        <w:rPr>
          <w:lang w:eastAsia="ko-KR"/>
        </w:rPr>
      </w:pPr>
      <w:r w:rsidRPr="007E7A2F">
        <w:rPr>
          <w:lang w:eastAsia="ko-KR"/>
        </w:rPr>
        <w:t xml:space="preserve">For </w:t>
      </w:r>
      <w:r w:rsidRPr="007E7A2F">
        <w:rPr>
          <w:lang w:eastAsia="zh-CN"/>
        </w:rPr>
        <w:t xml:space="preserve">Key Issue #5 </w:t>
      </w:r>
      <w:r w:rsidRPr="007E7A2F">
        <w:rPr>
          <w:lang w:eastAsia="ko-KR"/>
        </w:rPr>
        <w:t>(Support direct communication path selection between PC5 and Uu):</w:t>
      </w:r>
    </w:p>
    <w:p w14:paraId="2889BCFA" w14:textId="77777777" w:rsidR="00DE63F7" w:rsidRDefault="00DE63F7" w:rsidP="00DE63F7">
      <w:pPr>
        <w:pStyle w:val="B1"/>
        <w:rPr>
          <w:lang w:eastAsia="ko-KR"/>
        </w:rPr>
      </w:pPr>
      <w:r>
        <w:rPr>
          <w:lang w:eastAsia="ko-KR"/>
        </w:rPr>
        <w:t>-</w:t>
      </w:r>
      <w:r>
        <w:rPr>
          <w:lang w:eastAsia="ko-KR"/>
        </w:rPr>
        <w:tab/>
        <w:t>Solution #12: "Policy based network-assisted Path Selection" proposes that the path selection policy rules are determined by PCF based on triggers:</w:t>
      </w:r>
    </w:p>
    <w:p w14:paraId="3BA857CB" w14:textId="6C9B5A55" w:rsidR="00DE63F7" w:rsidRDefault="00DE63F7" w:rsidP="00DE63F7">
      <w:pPr>
        <w:pStyle w:val="B2"/>
        <w:rPr>
          <w:lang w:eastAsia="ko-KR"/>
        </w:rPr>
      </w:pPr>
      <w:r>
        <w:rPr>
          <w:lang w:eastAsia="ko-KR"/>
        </w:rPr>
        <w:t>-</w:t>
      </w:r>
      <w:r>
        <w:rPr>
          <w:lang w:eastAsia="ko-KR"/>
        </w:rPr>
        <w:tab/>
        <w:t>by the PCF (as described in clause 6.2.2 in TS 23.287 [5])</w:t>
      </w:r>
    </w:p>
    <w:p w14:paraId="7163747B" w14:textId="5CECAD11" w:rsidR="00DE63F7" w:rsidRDefault="00DE63F7" w:rsidP="00DE63F7">
      <w:pPr>
        <w:pStyle w:val="B2"/>
        <w:rPr>
          <w:lang w:eastAsia="ko-KR"/>
        </w:rPr>
      </w:pPr>
      <w:r>
        <w:rPr>
          <w:lang w:eastAsia="ko-KR"/>
        </w:rPr>
        <w:t>-</w:t>
      </w:r>
      <w:r>
        <w:rPr>
          <w:lang w:eastAsia="ko-KR"/>
        </w:rPr>
        <w:tab/>
        <w:t>by the UE (as described in clause 6.2.4 in TS 23.287 [5]),</w:t>
      </w:r>
    </w:p>
    <w:p w14:paraId="1D2F7CAA" w14:textId="20DD59D4" w:rsidR="00DE63F7" w:rsidRDefault="00DE63F7" w:rsidP="00DE63F7">
      <w:pPr>
        <w:pStyle w:val="B2"/>
        <w:rPr>
          <w:lang w:eastAsia="ko-KR"/>
        </w:rPr>
      </w:pPr>
      <w:r>
        <w:rPr>
          <w:lang w:eastAsia="ko-KR"/>
        </w:rPr>
        <w:t>-</w:t>
      </w:r>
      <w:r>
        <w:rPr>
          <w:lang w:eastAsia="ko-KR"/>
        </w:rPr>
        <w:tab/>
        <w:t>by the AF (as described in clause 6.2.5 in TS 23.287 [5]).</w:t>
      </w:r>
    </w:p>
    <w:p w14:paraId="2413EF51" w14:textId="3315280C" w:rsidR="00DE63F7" w:rsidRDefault="00DE63F7" w:rsidP="00DE63F7">
      <w:pPr>
        <w:pStyle w:val="B1"/>
        <w:rPr>
          <w:lang w:eastAsia="ko-KR"/>
        </w:rPr>
      </w:pPr>
      <w:r>
        <w:rPr>
          <w:lang w:eastAsia="ko-KR"/>
        </w:rPr>
        <w:t>-</w:t>
      </w:r>
      <w:r>
        <w:rPr>
          <w:lang w:eastAsia="ko-KR"/>
        </w:rPr>
        <w:tab/>
        <w:t>Solution #12 also proposes policy rules update based on:</w:t>
      </w:r>
    </w:p>
    <w:p w14:paraId="03E3FD1D" w14:textId="77777777" w:rsidR="00DE63F7" w:rsidRDefault="00DE63F7" w:rsidP="00DE63F7">
      <w:pPr>
        <w:pStyle w:val="B2"/>
        <w:rPr>
          <w:lang w:eastAsia="ko-KR"/>
        </w:rPr>
      </w:pPr>
      <w:r>
        <w:rPr>
          <w:lang w:eastAsia="ko-KR"/>
        </w:rPr>
        <w:t>-</w:t>
      </w:r>
      <w:r>
        <w:rPr>
          <w:lang w:eastAsia="ko-KR"/>
        </w:rPr>
        <w:tab/>
        <w:t>QNC notifications from RAN</w:t>
      </w:r>
    </w:p>
    <w:p w14:paraId="1A446C1A" w14:textId="77777777" w:rsidR="00DE63F7" w:rsidRDefault="00DE63F7" w:rsidP="00DE63F7">
      <w:pPr>
        <w:pStyle w:val="B2"/>
        <w:rPr>
          <w:lang w:eastAsia="ko-KR"/>
        </w:rPr>
      </w:pPr>
      <w:r>
        <w:rPr>
          <w:lang w:eastAsia="ko-KR"/>
        </w:rPr>
        <w:t>-</w:t>
      </w:r>
      <w:r>
        <w:rPr>
          <w:lang w:eastAsia="ko-KR"/>
        </w:rPr>
        <w:tab/>
        <w:t>or analytics information from NWDAF</w:t>
      </w:r>
    </w:p>
    <w:p w14:paraId="18085212" w14:textId="72AE21AA" w:rsidR="00DE63F7" w:rsidRDefault="00DE63F7" w:rsidP="00DE63F7">
      <w:pPr>
        <w:pStyle w:val="B2"/>
        <w:rPr>
          <w:lang w:eastAsia="ko-KR"/>
        </w:rPr>
      </w:pPr>
      <w:r>
        <w:rPr>
          <w:lang w:eastAsia="ko-KR"/>
        </w:rPr>
        <w:t>-</w:t>
      </w:r>
      <w:r>
        <w:rPr>
          <w:lang w:eastAsia="ko-KR"/>
        </w:rPr>
        <w:tab/>
        <w:t>or AF request based on topology formation or changes observed [criteria outside of the scope of SA WG2].</w:t>
      </w:r>
    </w:p>
    <w:p w14:paraId="351E8F62" w14:textId="581BB88E" w:rsidR="00623F8D" w:rsidRDefault="00623F8D" w:rsidP="007731E5">
      <w:pPr>
        <w:pStyle w:val="Heading2"/>
        <w:rPr>
          <w:lang w:eastAsia="zh-CN"/>
        </w:rPr>
      </w:pPr>
      <w:bookmarkStart w:id="5872" w:name="_Toc50557380"/>
      <w:bookmarkStart w:id="5873" w:name="_Toc50549066"/>
      <w:bookmarkStart w:id="5874" w:name="_Toc50130768"/>
      <w:bookmarkStart w:id="5875" w:name="_Toc50134082"/>
      <w:bookmarkStart w:id="5876" w:name="_Toc50134426"/>
      <w:bookmarkStart w:id="5877" w:name="_Toc54707249"/>
      <w:r>
        <w:rPr>
          <w:rFonts w:hint="eastAsia"/>
          <w:lang w:eastAsia="zh-CN"/>
        </w:rPr>
        <w:t>7</w:t>
      </w:r>
      <w:r w:rsidRPr="00CB0C8A">
        <w:rPr>
          <w:rFonts w:hint="eastAsia"/>
        </w:rPr>
        <w:t>.6</w:t>
      </w:r>
      <w:r w:rsidRPr="00CB0C8A">
        <w:rPr>
          <w:rFonts w:hint="eastAsia"/>
        </w:rPr>
        <w:tab/>
        <w:t>Key Issue #6:</w:t>
      </w:r>
      <w:r w:rsidRPr="00CB0C8A">
        <w:t xml:space="preserve"> Support direct communication path switching between PC5 and Uu</w:t>
      </w:r>
      <w:bookmarkEnd w:id="5872"/>
      <w:bookmarkEnd w:id="5873"/>
      <w:bookmarkEnd w:id="5877"/>
    </w:p>
    <w:p w14:paraId="6D531BB9" w14:textId="10859D13" w:rsidR="002C17FC" w:rsidRPr="002C17FC" w:rsidRDefault="00360437" w:rsidP="002C17FC">
      <w:pPr>
        <w:rPr>
          <w:lang w:eastAsia="zh-CN"/>
        </w:rPr>
      </w:pP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3A83F395" w14:textId="30EDBD1D" w:rsidR="00623F8D" w:rsidRDefault="00397D7A" w:rsidP="007731E5">
      <w:pPr>
        <w:pStyle w:val="Heading2"/>
        <w:rPr>
          <w:lang w:eastAsia="zh-CN"/>
        </w:rPr>
      </w:pPr>
      <w:bookmarkStart w:id="5878" w:name="_Toc50557381"/>
      <w:bookmarkStart w:id="5879" w:name="_Toc50549067"/>
      <w:bookmarkStart w:id="5880" w:name="_Toc54707250"/>
      <w:r>
        <w:rPr>
          <w:rFonts w:hint="eastAsia"/>
          <w:lang w:eastAsia="zh-CN"/>
        </w:rPr>
        <w:t>7</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5878"/>
      <w:bookmarkEnd w:id="5879"/>
      <w:bookmarkEnd w:id="5880"/>
    </w:p>
    <w:p w14:paraId="5C549E94" w14:textId="77777777" w:rsidR="00905247" w:rsidRPr="006F003E" w:rsidRDefault="00905247" w:rsidP="00905247">
      <w:pPr>
        <w:pStyle w:val="B1"/>
        <w:ind w:left="0" w:firstLine="0"/>
        <w:rPr>
          <w:ins w:id="5881" w:author="S2-2008303" w:date="2020-10-27T15:05:00Z"/>
          <w:bCs/>
          <w:noProof/>
        </w:rPr>
      </w:pPr>
      <w:ins w:id="5882" w:author="S2-2008303" w:date="2020-10-27T15:05:00Z">
        <w:r w:rsidRPr="006F003E">
          <w:rPr>
            <w:bCs/>
            <w:noProof/>
          </w:rPr>
          <w:t xml:space="preserve">Clause 6.0 identifies Solutions  #13, #14, #15, #18 and #34 as charging related. </w:t>
        </w:r>
        <w:r>
          <w:rPr>
            <w:bCs/>
            <w:noProof/>
          </w:rPr>
          <w:t xml:space="preserve">Candidate Solutions #13, #14, #15 and #34 rely on UE action to report PC5 data trasnfer. Candidate Solution #18 provides network detected charging information on ProSe discovery and ProSe Code but cannot report PC5 data usage. </w:t>
        </w:r>
      </w:ins>
    </w:p>
    <w:p w14:paraId="355468CF" w14:textId="77777777" w:rsidR="00905247" w:rsidRDefault="00905247" w:rsidP="00905247">
      <w:pPr>
        <w:rPr>
          <w:ins w:id="5883" w:author="S2-2008303" w:date="2020-10-27T15:05:00Z"/>
        </w:rPr>
      </w:pPr>
      <w:ins w:id="5884" w:author="S2-2008303" w:date="2020-10-27T15:05:00Z">
        <w:r w:rsidRPr="006F003E">
          <w:rPr>
            <w:lang w:eastAsia="zh-CN"/>
          </w:rPr>
          <w:t>Solution #13</w:t>
        </w:r>
        <w:r>
          <w:rPr>
            <w:lang w:eastAsia="zh-CN"/>
          </w:rPr>
          <w:t xml:space="preserve"> involves UE reporting Data transfer on PC5 to SMF over NAS. </w:t>
        </w:r>
        <w:r>
          <w:t>If there is an existing PDU session, the UE sends the SMF a NAS message with PC5 usage information report using the PDU session that is associated with the ProSe service based on the operator's policy. If there is no existing PDU session, the UE initiates a PDU session establishment procedure using a DNN and/or S-NSSAI pre-configured in the UE for the 5G ProSe service, and then sends the SMF a NAS message with PC5 usage information report.</w:t>
        </w:r>
      </w:ins>
    </w:p>
    <w:p w14:paraId="0245AD43" w14:textId="77777777" w:rsidR="00905247" w:rsidRDefault="00905247" w:rsidP="00905247">
      <w:pPr>
        <w:rPr>
          <w:ins w:id="5885" w:author="S2-2008303" w:date="2020-10-27T15:05:00Z"/>
          <w:lang w:eastAsia="zh-CN"/>
        </w:rPr>
      </w:pPr>
      <w:ins w:id="5886" w:author="S2-2008303" w:date="2020-10-27T15:05:00Z">
        <w:r>
          <w:rPr>
            <w:lang w:eastAsia="zh-CN"/>
          </w:rPr>
          <w:t xml:space="preserve">Solution #14 is incomplete as it only shows a very high-level principle by which the Remote UE is responsible for collecting PC5 data transfer information. The reporting of this data to the network refers to other candidate solutions. </w:t>
        </w:r>
      </w:ins>
    </w:p>
    <w:p w14:paraId="46149192" w14:textId="77777777" w:rsidR="00905247" w:rsidRPr="00593F40" w:rsidRDefault="00905247" w:rsidP="00905247">
      <w:pPr>
        <w:rPr>
          <w:ins w:id="5887" w:author="S2-2008303" w:date="2020-10-27T15:05:00Z"/>
          <w:lang w:eastAsia="zh-CN"/>
        </w:rPr>
      </w:pPr>
      <w:ins w:id="5888" w:author="S2-2008303" w:date="2020-10-27T15:05:00Z">
        <w:r>
          <w:rPr>
            <w:lang w:eastAsia="zh-CN"/>
          </w:rPr>
          <w:t xml:space="preserve">Solution #15 involves UE reporting Data transfer on PC5 to AMF over NAS (UL NAS TRANSPORT). This solution leaves the PC5 data reporting criteria UE implementation specific, which is not practical as the generation of charging </w:t>
        </w:r>
        <w:r w:rsidRPr="00593F40">
          <w:rPr>
            <w:lang w:eastAsia="zh-CN"/>
          </w:rPr>
          <w:t xml:space="preserve">information should be predictable and thus strictly specified. Delivery of charging policy to the UE is missing in this solution. </w:t>
        </w:r>
      </w:ins>
    </w:p>
    <w:p w14:paraId="1E216AA8" w14:textId="77777777" w:rsidR="00905247" w:rsidRPr="009072BA" w:rsidRDefault="00905247" w:rsidP="00905247">
      <w:pPr>
        <w:rPr>
          <w:ins w:id="5889" w:author="S2-2008303" w:date="2020-10-27T15:05:00Z"/>
          <w:rFonts w:eastAsia="MS Mincho"/>
          <w:lang w:eastAsia="ja-JP"/>
        </w:rPr>
      </w:pPr>
      <w:ins w:id="5890" w:author="S2-2008303" w:date="2020-10-27T15:05:00Z">
        <w:r w:rsidRPr="00593F40">
          <w:rPr>
            <w:lang w:val="en-US" w:eastAsia="ko-KR"/>
          </w:rPr>
          <w:t xml:space="preserve">Regarding to the usage reporting from the UE, Solution #13 and #15 are control plane based solutions, and </w:t>
        </w:r>
        <w:r w:rsidRPr="00593F40">
          <w:rPr>
            <w:rFonts w:eastAsia="MS Mincho"/>
          </w:rPr>
          <w:t xml:space="preserve">the main difference is that </w:t>
        </w:r>
        <w:r w:rsidRPr="00593F40">
          <w:rPr>
            <w:lang w:eastAsia="zh-CN"/>
          </w:rPr>
          <w:t xml:space="preserve">the UE </w:t>
        </w:r>
        <w:r w:rsidRPr="00593F40">
          <w:t>sends the SMF in Solution #13 and the AMF in Solution #15 a NAS message with PC5 usage information report</w:t>
        </w:r>
        <w:r w:rsidRPr="00593F40">
          <w:rPr>
            <w:rFonts w:eastAsia="MS Mincho"/>
          </w:rPr>
          <w:t xml:space="preserve">. </w:t>
        </w:r>
      </w:ins>
    </w:p>
    <w:p w14:paraId="030566A2" w14:textId="77777777" w:rsidR="00905247" w:rsidRPr="00593F40" w:rsidRDefault="00905247" w:rsidP="00905247">
      <w:pPr>
        <w:rPr>
          <w:ins w:id="5891" w:author="S2-2008303" w:date="2020-10-27T15:05:00Z"/>
          <w:lang w:eastAsia="zh-CN"/>
        </w:rPr>
      </w:pPr>
      <w:ins w:id="5892" w:author="S2-2008303" w:date="2020-10-27T15:05:00Z">
        <w:r w:rsidRPr="00593F40">
          <w:rPr>
            <w:lang w:eastAsia="zh-CN"/>
          </w:rPr>
          <w:t>Solution #18 involves event-based charging and relies on the Remote UE having to obtain ProSe Code from the network. Discovery procedures can be charged, but the UE-to-UE direct communication PC5 data usage cannot be obtained via this Solution. The main part of Solution #18 is about Discovery procedures, so the need and usability of this procedure depends</w:t>
        </w:r>
        <w:r w:rsidRPr="000800B2">
          <w:rPr>
            <w:lang w:eastAsia="zh-CN"/>
          </w:rPr>
          <w:t xml:space="preserve"> on the </w:t>
        </w:r>
        <w:r w:rsidRPr="00593F40">
          <w:rPr>
            <w:lang w:eastAsia="zh-CN"/>
          </w:rPr>
          <w:t xml:space="preserve">conclusion on discovery solution. </w:t>
        </w:r>
      </w:ins>
    </w:p>
    <w:p w14:paraId="013EFFCA" w14:textId="77777777" w:rsidR="00905247" w:rsidRPr="00593F40" w:rsidRDefault="00905247" w:rsidP="00905247">
      <w:pPr>
        <w:rPr>
          <w:ins w:id="5893" w:author="S2-2008303" w:date="2020-10-27T15:05:00Z"/>
          <w:lang w:val="en-US" w:eastAsia="zh-CN"/>
        </w:rPr>
      </w:pPr>
      <w:ins w:id="5894" w:author="S2-2008303" w:date="2020-10-27T15:05:00Z">
        <w:r w:rsidRPr="00593F40">
          <w:rPr>
            <w:lang w:eastAsia="zh-CN"/>
          </w:rPr>
          <w:t xml:space="preserve">Solution #34 involves UE establishing PDU session for PC5 data usage reporting using the parameters obtained from URSP. The PC5 Data Transfer is reported to ADF/CTF over user plane, meaning PDU Session Establishment is pre-requisite to reporting of charging information. This implies that ADF/CTF entity would be exposed to UE. </w:t>
        </w:r>
        <w:r w:rsidRPr="00593F40">
          <w:rPr>
            <w:rFonts w:eastAsia="MS Mincho"/>
          </w:rPr>
          <w:t>Solution #34 is a user plane based solution, which introduces a</w:t>
        </w:r>
        <w:r w:rsidRPr="00593F40">
          <w:t xml:space="preserve"> new ADF/CTF node to the system.</w:t>
        </w:r>
      </w:ins>
    </w:p>
    <w:p w14:paraId="68E79EEE" w14:textId="77777777" w:rsidR="00905247" w:rsidRPr="00593F40" w:rsidRDefault="00905247" w:rsidP="00905247">
      <w:pPr>
        <w:rPr>
          <w:ins w:id="5895" w:author="S2-2008303" w:date="2020-10-27T15:05:00Z"/>
          <w:lang w:eastAsia="zh-CN"/>
        </w:rPr>
      </w:pPr>
      <w:ins w:id="5896" w:author="S2-2008303" w:date="2020-10-27T15:05:00Z">
        <w:r w:rsidRPr="00593F40">
          <w:rPr>
            <w:lang w:eastAsia="ko-KR"/>
          </w:rPr>
          <w:t>Key issue#7 "Charging for PC5" has the following solution proposals: Sol#13, Sol#14, Sol#15, Sol#18, Sol#34. Among Sol#13, Sol#14, Sol#18, Sol#34, it is commonly proposed to use the PCF to provision the UE on the usage reporting configurations.</w:t>
        </w:r>
      </w:ins>
    </w:p>
    <w:p w14:paraId="18C90A4B" w14:textId="77777777" w:rsidR="00905247" w:rsidRPr="00593F40" w:rsidRDefault="00905247" w:rsidP="00905247">
      <w:pPr>
        <w:spacing w:after="120"/>
        <w:ind w:left="288"/>
        <w:rPr>
          <w:ins w:id="5897" w:author="S2-2008303" w:date="2020-10-27T15:05:00Z"/>
          <w:rFonts w:eastAsia="DengXian"/>
          <w:i/>
          <w:iCs/>
          <w:lang w:eastAsia="zh-CN"/>
        </w:rPr>
      </w:pPr>
      <w:ins w:id="5898" w:author="S2-2008303" w:date="2020-10-27T15:05:00Z">
        <w:r w:rsidRPr="00593F40">
          <w:rPr>
            <w:rFonts w:eastAsia="DengXian"/>
            <w:b/>
            <w:bCs/>
            <w:i/>
            <w:iCs/>
            <w:lang w:eastAsia="zh-CN"/>
          </w:rPr>
          <w:t>Control Plane vs User Plane</w:t>
        </w:r>
        <w:r w:rsidRPr="00593F40">
          <w:rPr>
            <w:rFonts w:eastAsia="DengXian"/>
            <w:i/>
            <w:iCs/>
            <w:lang w:eastAsia="zh-CN"/>
          </w:rPr>
          <w:t>:</w:t>
        </w:r>
      </w:ins>
    </w:p>
    <w:p w14:paraId="739C8CF3" w14:textId="77777777" w:rsidR="00905247" w:rsidRPr="00593F40" w:rsidRDefault="00905247" w:rsidP="00905247">
      <w:pPr>
        <w:pStyle w:val="B1"/>
        <w:ind w:firstLine="0"/>
        <w:rPr>
          <w:ins w:id="5899" w:author="S2-2008303" w:date="2020-10-27T15:05:00Z"/>
          <w:lang w:eastAsia="zh-CN"/>
        </w:rPr>
      </w:pPr>
      <w:ins w:id="5900" w:author="S2-2008303" w:date="2020-10-27T15:05:00Z">
        <w:r w:rsidRPr="009072BA">
          <w:rPr>
            <w:lang w:eastAsia="zh-CN"/>
          </w:rPr>
          <w:t>The main motivation of UP approach seems to be the possibly large size of the PC5 usage data by referring to the charging fields in TS 32.277.</w:t>
        </w:r>
        <w:r w:rsidRPr="00593F40">
          <w:rPr>
            <w:lang w:eastAsia="zh-CN"/>
          </w:rPr>
          <w:t xml:space="preserve"> </w:t>
        </w:r>
        <w:r w:rsidRPr="009072BA">
          <w:rPr>
            <w:lang w:eastAsia="zh-CN"/>
          </w:rPr>
          <w:t>Additionally, UP approach can reuse the protocol defined in TS 24.334 for PC3ch reference point.</w:t>
        </w:r>
        <w:r w:rsidRPr="00593F40">
          <w:rPr>
            <w:lang w:eastAsia="zh-CN"/>
          </w:rPr>
          <w:t xml:space="preserve"> </w:t>
        </w:r>
      </w:ins>
    </w:p>
    <w:p w14:paraId="57D83ED6" w14:textId="77777777" w:rsidR="00905247" w:rsidRPr="00593F40" w:rsidRDefault="00905247" w:rsidP="00905247">
      <w:pPr>
        <w:pStyle w:val="B1"/>
        <w:ind w:firstLine="0"/>
        <w:rPr>
          <w:ins w:id="5901" w:author="S2-2008303" w:date="2020-10-27T15:05:00Z"/>
          <w:lang w:eastAsia="zh-CN"/>
        </w:rPr>
      </w:pPr>
      <w:ins w:id="5902" w:author="S2-2008303" w:date="2020-10-27T15:05:00Z">
        <w:r w:rsidRPr="00593F40">
          <w:rPr>
            <w:lang w:eastAsia="zh-CN"/>
          </w:rPr>
          <w:t xml:space="preserve">The UP approach requires </w:t>
        </w:r>
        <w:r w:rsidRPr="009072BA">
          <w:rPr>
            <w:lang w:eastAsia="zh-CN"/>
          </w:rPr>
          <w:t>the</w:t>
        </w:r>
        <w:r w:rsidRPr="00593F40">
          <w:rPr>
            <w:lang w:eastAsia="zh-CN"/>
          </w:rPr>
          <w:t xml:space="preserve">  UP entity ADF/CTF to be allowed to access CHF </w:t>
        </w:r>
        <w:r w:rsidRPr="009072BA">
          <w:rPr>
            <w:lang w:eastAsia="zh-CN"/>
          </w:rPr>
          <w:t>via the service based interface Nchf</w:t>
        </w:r>
        <w:r w:rsidRPr="00593F40">
          <w:rPr>
            <w:lang w:eastAsia="zh-CN"/>
          </w:rPr>
          <w:t>.</w:t>
        </w:r>
      </w:ins>
    </w:p>
    <w:p w14:paraId="1DEF7BA0" w14:textId="77777777" w:rsidR="00905247" w:rsidRPr="00593F40" w:rsidRDefault="00905247" w:rsidP="00905247">
      <w:pPr>
        <w:pStyle w:val="NO"/>
        <w:rPr>
          <w:ins w:id="5903" w:author="S2-2008303" w:date="2020-10-27T15:05:00Z"/>
          <w:lang w:eastAsia="zh-CN"/>
        </w:rPr>
      </w:pPr>
      <w:ins w:id="5904" w:author="S2-2008303" w:date="2020-10-27T15:05:00Z">
        <w:r w:rsidRPr="00593F40">
          <w:rPr>
            <w:lang w:eastAsia="zh-CN"/>
          </w:rPr>
          <w:t xml:space="preserve">NOTE: </w:t>
        </w:r>
        <w:r w:rsidRPr="00593F40">
          <w:rPr>
            <w:lang w:eastAsia="zh-CN"/>
          </w:rPr>
          <w:tab/>
          <w:t xml:space="preserve"> </w:t>
        </w:r>
        <w:r w:rsidRPr="009072BA">
          <w:rPr>
            <w:lang w:eastAsia="zh-CN"/>
          </w:rPr>
          <w:t xml:space="preserve">In some systems, </w:t>
        </w:r>
        <w:r w:rsidRPr="00593F40">
          <w:rPr>
            <w:lang w:eastAsia="zh-CN"/>
          </w:rPr>
          <w:t xml:space="preserve">the reporting interval can be </w:t>
        </w:r>
        <w:r w:rsidRPr="009072BA">
          <w:rPr>
            <w:lang w:eastAsia="zh-CN"/>
          </w:rPr>
          <w:t xml:space="preserve">set </w:t>
        </w:r>
        <w:r w:rsidRPr="00593F40">
          <w:rPr>
            <w:lang w:eastAsia="zh-CN"/>
          </w:rPr>
          <w:t xml:space="preserve">long, e.g. every 1h (when the UE becomes in-coverage), </w:t>
        </w:r>
        <w:r w:rsidRPr="009072BA">
          <w:rPr>
            <w:lang w:eastAsia="zh-CN"/>
          </w:rPr>
          <w:t>if there is no</w:t>
        </w:r>
        <w:r w:rsidRPr="00593F40">
          <w:rPr>
            <w:lang w:eastAsia="zh-CN"/>
          </w:rPr>
          <w:t xml:space="preserve"> requirement of timely report</w:t>
        </w:r>
        <w:r w:rsidRPr="009072BA">
          <w:rPr>
            <w:lang w:eastAsia="zh-CN"/>
          </w:rPr>
          <w:t xml:space="preserve"> </w:t>
        </w:r>
        <w:r w:rsidRPr="00593F40">
          <w:rPr>
            <w:lang w:eastAsia="zh-CN"/>
          </w:rPr>
          <w:t>. In addition, UE</w:t>
        </w:r>
        <w:r w:rsidRPr="009072BA">
          <w:rPr>
            <w:lang w:eastAsia="zh-CN"/>
          </w:rPr>
          <w:t>'s</w:t>
        </w:r>
        <w:r w:rsidRPr="00593F40">
          <w:rPr>
            <w:lang w:eastAsia="zh-CN"/>
          </w:rPr>
          <w:t xml:space="preserve"> PC5 usage </w:t>
        </w:r>
        <w:r w:rsidRPr="009072BA">
          <w:rPr>
            <w:lang w:eastAsia="zh-CN"/>
          </w:rPr>
          <w:t xml:space="preserve">can be designed to reduce some overlapping information in </w:t>
        </w:r>
        <w:r w:rsidRPr="00593F40">
          <w:rPr>
            <w:lang w:eastAsia="zh-CN"/>
          </w:rPr>
          <w:t>subsequent reporting,</w:t>
        </w:r>
        <w:r w:rsidRPr="009072BA">
          <w:rPr>
            <w:lang w:eastAsia="zh-CN"/>
          </w:rPr>
          <w:t xml:space="preserve"> if deemed suitable by SA5</w:t>
        </w:r>
        <w:r w:rsidRPr="00593F40">
          <w:rPr>
            <w:lang w:eastAsia="zh-CN"/>
          </w:rPr>
          <w:t xml:space="preserve">. </w:t>
        </w:r>
      </w:ins>
    </w:p>
    <w:p w14:paraId="0766617A" w14:textId="77777777" w:rsidR="00905247" w:rsidRPr="009072BA" w:rsidRDefault="00905247" w:rsidP="00905247">
      <w:pPr>
        <w:ind w:left="288"/>
        <w:rPr>
          <w:ins w:id="5905" w:author="S2-2008303" w:date="2020-10-27T15:05:00Z"/>
          <w:rFonts w:eastAsia="DengXian"/>
          <w:i/>
          <w:iCs/>
          <w:lang w:eastAsia="zh-CN"/>
        </w:rPr>
      </w:pPr>
      <w:ins w:id="5906" w:author="S2-2008303" w:date="2020-10-27T15:05:00Z">
        <w:r w:rsidRPr="009072BA">
          <w:rPr>
            <w:rFonts w:eastAsia="DengXian"/>
            <w:b/>
            <w:bCs/>
            <w:i/>
            <w:iCs/>
            <w:lang w:eastAsia="zh-CN"/>
          </w:rPr>
          <w:t>AMF vs SMF vs DDNMF</w:t>
        </w:r>
        <w:r w:rsidRPr="009072BA">
          <w:rPr>
            <w:rFonts w:eastAsia="DengXian"/>
            <w:i/>
            <w:iCs/>
            <w:lang w:eastAsia="zh-CN"/>
          </w:rPr>
          <w:t>:</w:t>
        </w:r>
      </w:ins>
    </w:p>
    <w:p w14:paraId="7DB62935" w14:textId="77777777" w:rsidR="00905247" w:rsidRPr="009072BA" w:rsidRDefault="00905247" w:rsidP="00905247">
      <w:pPr>
        <w:pStyle w:val="B1"/>
        <w:ind w:firstLine="0"/>
        <w:rPr>
          <w:ins w:id="5907" w:author="S2-2008303" w:date="2020-10-27T15:05:00Z"/>
          <w:lang w:eastAsia="zh-CN"/>
        </w:rPr>
      </w:pPr>
      <w:ins w:id="5908" w:author="S2-2008303" w:date="2020-10-27T15:05:00Z">
        <w:r w:rsidRPr="009072BA">
          <w:rPr>
            <w:lang w:eastAsia="zh-CN"/>
          </w:rPr>
          <w:t xml:space="preserve">For Sol#15 (AMF approach), AMF based charging is already event based, and transferring UE reported PC5 charging data means one more event is to be supported. AMF can pass in a container the info received from the UE as is to the CHF, and the CHF can handle it e.g. using </w:t>
        </w:r>
        <w:r w:rsidRPr="009072BA">
          <w:t xml:space="preserve">data type </w:t>
        </w:r>
        <w:r>
          <w:t>"</w:t>
        </w:r>
        <w:r w:rsidRPr="00593F40">
          <w:t>string</w:t>
        </w:r>
        <w:r>
          <w:t>"</w:t>
        </w:r>
        <w:r w:rsidRPr="00593F40">
          <w:t xml:space="preserve"> as specified in TS 32.291, but this </w:t>
        </w:r>
        <w:r w:rsidRPr="009072BA">
          <w:t xml:space="preserve">should be left to SA5. </w:t>
        </w:r>
        <w:r w:rsidRPr="009072BA">
          <w:rPr>
            <w:lang w:eastAsia="zh-CN"/>
          </w:rPr>
          <w:t>Note also that AMF approach does not require PDU Session setup.</w:t>
        </w:r>
      </w:ins>
    </w:p>
    <w:p w14:paraId="5057D6AE" w14:textId="77777777" w:rsidR="00905247" w:rsidRPr="00593F40" w:rsidRDefault="00905247" w:rsidP="00905247">
      <w:pPr>
        <w:pStyle w:val="B1"/>
        <w:ind w:firstLine="0"/>
        <w:rPr>
          <w:ins w:id="5909" w:author="S2-2008303" w:date="2020-10-27T15:05:00Z"/>
          <w:lang w:eastAsia="zh-CN"/>
        </w:rPr>
      </w:pPr>
      <w:ins w:id="5910" w:author="S2-2008303" w:date="2020-10-27T15:05:00Z">
        <w:r w:rsidRPr="009072BA">
          <w:rPr>
            <w:lang w:eastAsia="zh-CN"/>
          </w:rPr>
          <w:t xml:space="preserve">For Sol#13 (SMF approach), UE reported PC5 charging requires support of event-based charging. SMF approach requires separate PDU Session setup for the purpose of reporting PC5 charging data but the charging data is still sent via control plane. </w:t>
        </w:r>
      </w:ins>
    </w:p>
    <w:p w14:paraId="54D3B7F0" w14:textId="77777777" w:rsidR="00905247" w:rsidRPr="00593F40" w:rsidRDefault="00905247" w:rsidP="00905247">
      <w:pPr>
        <w:pStyle w:val="B1"/>
        <w:ind w:firstLine="0"/>
        <w:rPr>
          <w:ins w:id="5911" w:author="S2-2008303" w:date="2020-10-27T15:05:00Z"/>
          <w:lang w:eastAsia="zh-CN"/>
        </w:rPr>
      </w:pPr>
      <w:ins w:id="5912" w:author="S2-2008303" w:date="2020-10-27T15:05:00Z">
        <w:r w:rsidRPr="009072BA">
          <w:rPr>
            <w:lang w:eastAsia="zh-CN"/>
          </w:rPr>
          <w:t xml:space="preserve">However, for Sol#15 </w:t>
        </w:r>
        <w:r w:rsidRPr="00593F40">
          <w:rPr>
            <w:lang w:eastAsia="zh-CN"/>
          </w:rPr>
          <w:t>and</w:t>
        </w:r>
        <w:r w:rsidRPr="009072BA">
          <w:rPr>
            <w:lang w:eastAsia="zh-CN"/>
          </w:rPr>
          <w:t xml:space="preserve"> Sol#13,</w:t>
        </w:r>
        <w:r w:rsidRPr="00593F40">
          <w:rPr>
            <w:lang w:eastAsia="zh-CN"/>
          </w:rPr>
          <w:t xml:space="preserve"> either the AMF/SMF or the CHF needs to be enhanced to process the usage report from the UE in order to generate the charging event. </w:t>
        </w:r>
        <w:r w:rsidRPr="009072BA">
          <w:rPr>
            <w:lang w:eastAsia="zh-CN"/>
          </w:rPr>
          <w:t xml:space="preserve"> </w:t>
        </w:r>
        <w:r w:rsidRPr="00593F40">
          <w:rPr>
            <w:lang w:eastAsia="zh-CN"/>
          </w:rPr>
          <w:t>Additionally, the signalling protocol over NAS to carry the usage report from UE to the AMF/SMF or CHF needs to be redesigned as PC3ch cannot be used directly.</w:t>
        </w:r>
      </w:ins>
    </w:p>
    <w:p w14:paraId="59444D26" w14:textId="77777777" w:rsidR="00905247" w:rsidRPr="009072BA" w:rsidRDefault="00905247" w:rsidP="00905247">
      <w:pPr>
        <w:pStyle w:val="B1"/>
        <w:ind w:firstLine="0"/>
        <w:rPr>
          <w:ins w:id="5913" w:author="S2-2008303" w:date="2020-10-27T15:05:00Z"/>
          <w:rFonts w:eastAsia="DengXian"/>
          <w:lang w:eastAsia="zh-CN"/>
        </w:rPr>
      </w:pPr>
      <w:ins w:id="5914" w:author="S2-2008303" w:date="2020-10-27T15:05:00Z">
        <w:r w:rsidRPr="00593F40">
          <w:rPr>
            <w:lang w:eastAsia="zh-CN"/>
          </w:rPr>
          <w:t>For Sol#18 (DDNMF app</w:t>
        </w:r>
        <w:r w:rsidRPr="009072BA">
          <w:rPr>
            <w:lang w:eastAsia="zh-CN"/>
          </w:rPr>
          <w:t>roach), DDNMF is intended for discovery purpose, extending it for PC5 usage reporting handling</w:t>
        </w:r>
        <w:r w:rsidRPr="00593F40">
          <w:rPr>
            <w:lang w:eastAsia="zh-CN"/>
          </w:rPr>
          <w:t xml:space="preserve"> </w:t>
        </w:r>
        <w:r w:rsidRPr="009072BA">
          <w:rPr>
            <w:lang w:eastAsia="zh-CN"/>
          </w:rPr>
          <w:t>requires additional enhancements</w:t>
        </w:r>
        <w:r w:rsidRPr="00593F40">
          <w:rPr>
            <w:lang w:eastAsia="zh-CN"/>
          </w:rPr>
          <w:t>.</w:t>
        </w:r>
        <w:r w:rsidRPr="00593F40">
          <w:rPr>
            <w:rFonts w:eastAsia="DengXian"/>
            <w:lang w:eastAsia="zh-CN"/>
          </w:rPr>
          <w:t xml:space="preserve"> The same impacts </w:t>
        </w:r>
        <w:r w:rsidRPr="009072BA">
          <w:rPr>
            <w:rFonts w:eastAsia="DengXian"/>
            <w:lang w:eastAsia="zh-CN"/>
          </w:rPr>
          <w:t>as introduced by Sol#15 and Sol#13 apply to the 5G DDNMF.</w:t>
        </w:r>
      </w:ins>
    </w:p>
    <w:p w14:paraId="2C509847" w14:textId="77777777" w:rsidR="00905247" w:rsidRPr="009072BA" w:rsidRDefault="00905247" w:rsidP="00905247">
      <w:pPr>
        <w:rPr>
          <w:ins w:id="5915" w:author="S2-2008303" w:date="2020-10-27T15:05:00Z"/>
          <w:rFonts w:eastAsia="DengXian"/>
          <w:lang w:eastAsia="zh-CN"/>
        </w:rPr>
      </w:pPr>
      <w:ins w:id="5916" w:author="S2-2008303" w:date="2020-10-27T15:05:00Z">
        <w:r w:rsidRPr="009072BA">
          <w:rPr>
            <w:lang w:val="en-US" w:eastAsia="ko-KR"/>
          </w:rPr>
          <w:t>Charging support for direct discovery depends on conclusion on key issue #1.</w:t>
        </w:r>
      </w:ins>
    </w:p>
    <w:p w14:paraId="2AEE9DBB" w14:textId="77777777" w:rsidR="00905247" w:rsidRDefault="00905247" w:rsidP="00905247">
      <w:pPr>
        <w:rPr>
          <w:ins w:id="5917" w:author="S2-2008303" w:date="2020-10-27T15:05:00Z"/>
          <w:lang w:eastAsia="zh-CN"/>
        </w:rPr>
      </w:pPr>
      <w:ins w:id="5918" w:author="S2-2008303" w:date="2020-10-27T15:05:00Z">
        <w:r>
          <w:rPr>
            <w:lang w:eastAsia="zh-CN"/>
          </w:rPr>
          <w:t xml:space="preserve">Charging architecture is under SA5 control, so SA2 is expected to rely on SA5 expertise before taking final conclusion on 5G ProSe charging. </w:t>
        </w:r>
      </w:ins>
    </w:p>
    <w:p w14:paraId="50D743DB" w14:textId="00C385D6" w:rsidR="002C17FC" w:rsidRPr="002C17FC" w:rsidDel="00905247" w:rsidRDefault="002C17FC" w:rsidP="002C17FC">
      <w:pPr>
        <w:rPr>
          <w:del w:id="5919" w:author="S2-2008303" w:date="2020-10-27T15:05:00Z"/>
          <w:lang w:eastAsia="zh-CN"/>
        </w:rPr>
      </w:pPr>
    </w:p>
    <w:p w14:paraId="6350C22F" w14:textId="08C58A10" w:rsidR="007731E5" w:rsidRDefault="007731E5" w:rsidP="007731E5">
      <w:pPr>
        <w:pStyle w:val="Heading2"/>
        <w:rPr>
          <w:lang w:eastAsia="zh-CN"/>
        </w:rPr>
      </w:pPr>
      <w:bookmarkStart w:id="5920" w:name="_Toc50557382"/>
      <w:bookmarkStart w:id="5921" w:name="_Toc50549068"/>
      <w:bookmarkStart w:id="5922" w:name="_Toc54707251"/>
      <w:r>
        <w:rPr>
          <w:rFonts w:hint="eastAsia"/>
          <w:lang w:eastAsia="zh-CN"/>
        </w:rPr>
        <w:t>7.8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5874"/>
      <w:bookmarkEnd w:id="5875"/>
      <w:bookmarkEnd w:id="5876"/>
      <w:bookmarkEnd w:id="5920"/>
      <w:bookmarkEnd w:id="5921"/>
      <w:bookmarkEnd w:id="5922"/>
    </w:p>
    <w:p w14:paraId="2C366AE7" w14:textId="151C1F39" w:rsidR="007731E5" w:rsidRPr="004447F8" w:rsidRDefault="007731E5" w:rsidP="007731E5">
      <w:pPr>
        <w:rPr>
          <w:lang w:eastAsia="ko-KR"/>
        </w:rPr>
      </w:pPr>
      <w:r w:rsidRPr="004447F8">
        <w:rPr>
          <w:lang w:eastAsia="ko-KR"/>
        </w:rPr>
        <w:t>Key issue#8 "</w:t>
      </w:r>
      <w:r w:rsidRPr="004447F8">
        <w:t>Support of PC5 Service Authorization and Policy/Parameter Provisioning</w:t>
      </w:r>
      <w:r w:rsidRPr="004447F8">
        <w:rPr>
          <w:lang w:eastAsia="ko-KR"/>
        </w:rPr>
        <w:t>" has the following solution proposals: Sol#1, 2, 7, 16, 17, 30, 35 and 36, while solution #7, 16, 30, 35 and 36 are either UE-to-UE relay related or UE-to-Network relay related, so the solutions for KI#8 not related to relay aspects are: Sol#1, 2 and 17.</w:t>
      </w:r>
    </w:p>
    <w:p w14:paraId="3EAFF3FD" w14:textId="77777777" w:rsidR="007731E5" w:rsidRPr="004447F8" w:rsidRDefault="007731E5" w:rsidP="007731E5">
      <w:pPr>
        <w:rPr>
          <w:lang w:val="en-US" w:eastAsia="ko-KR"/>
        </w:rPr>
      </w:pPr>
      <w:r w:rsidRPr="004447F8">
        <w:rPr>
          <w:lang w:val="en-US" w:eastAsia="ko-KR"/>
        </w:rPr>
        <w:t>Following are analysis of the solutions for KI#8 not related to relay aspects:</w:t>
      </w:r>
    </w:p>
    <w:p w14:paraId="15403F0B" w14:textId="77777777" w:rsidR="00DE63F7" w:rsidRDefault="00DE63F7" w:rsidP="007731E5">
      <w:pPr>
        <w:pStyle w:val="B1"/>
        <w:rPr>
          <w:lang w:val="en-US" w:eastAsia="ko-KR"/>
        </w:rPr>
      </w:pPr>
      <w:r>
        <w:rPr>
          <w:lang w:val="en-US" w:eastAsia="ko-KR"/>
        </w:rPr>
        <w:t>-</w:t>
      </w:r>
      <w:r>
        <w:rPr>
          <w:lang w:val="en-US" w:eastAsia="ko-KR"/>
        </w:rPr>
        <w:tab/>
        <w:t>Sol#1 (PCF based) only addresses a small set of 5G ProSe direct discovery parameters, which are incomplete; and furthermore, the ProSe direct communication related policy and parameters are not addressed.</w:t>
      </w:r>
    </w:p>
    <w:p w14:paraId="52ADFD5B" w14:textId="136B508B" w:rsidR="00DE63F7" w:rsidRDefault="00DE63F7" w:rsidP="007731E5">
      <w:pPr>
        <w:pStyle w:val="B1"/>
        <w:rPr>
          <w:lang w:val="en-US" w:eastAsia="ko-KR"/>
        </w:rPr>
      </w:pPr>
      <w:r>
        <w:rPr>
          <w:lang w:val="en-US" w:eastAsia="ko-KR"/>
        </w:rPr>
        <w:t>-</w:t>
      </w:r>
      <w:r>
        <w:rPr>
          <w:lang w:val="en-US" w:eastAsia="ko-KR"/>
        </w:rPr>
        <w:tab/>
        <w:t>Sol#2 (PCF based) claims that it reuses eV2XARC defined parameters in TS 23.287 [5] with replacing some terms, but the so-call addition (i.e. ProSe Application) need to be further determined whether standardization of ProSe Application is needed. But V2X didn't specify any policy and parameters related to PC5 discovery aspect, the simple replacement of terms used in TS 23.287 [5] doesn't seem to work.</w:t>
      </w:r>
    </w:p>
    <w:p w14:paraId="594A597D" w14:textId="77777777" w:rsidR="00DE63F7" w:rsidRDefault="00DE63F7" w:rsidP="007731E5">
      <w:pPr>
        <w:pStyle w:val="B1"/>
        <w:rPr>
          <w:lang w:val="en-US" w:eastAsia="ko-KR"/>
        </w:rPr>
      </w:pPr>
      <w:r>
        <w:rPr>
          <w:lang w:val="en-US" w:eastAsia="ko-KR"/>
        </w:rPr>
        <w:t>-</w:t>
      </w:r>
      <w:r>
        <w:rPr>
          <w:lang w:val="en-US" w:eastAsia="ko-KR"/>
        </w:rPr>
        <w:tab/>
        <w:t>Sol#17 (PCF based) reuses the eV2XARC defined policy and parameters for PC5 communication and addresses the policy and parameters related to ProSe direct discovery as well.</w:t>
      </w:r>
    </w:p>
    <w:p w14:paraId="78FB7F54" w14:textId="46B70D69" w:rsidR="007731E5" w:rsidRDefault="007731E5" w:rsidP="007731E5">
      <w:pPr>
        <w:rPr>
          <w:ins w:id="5923" w:author="S2-2008306" w:date="2020-10-27T15:26:00Z"/>
          <w:lang w:val="en-US" w:eastAsia="ko-KR"/>
        </w:rPr>
      </w:pPr>
      <w:r w:rsidRPr="004447F8">
        <w:rPr>
          <w:lang w:val="en-US" w:eastAsia="ko-KR"/>
        </w:rPr>
        <w:t>Based on the above analysis, it is clear that the common aspects among the three solutions are PCF based and ProSe direct discovery parameters, while solution #17 also covers the potential enhancement to PCF based procedures and the ProSe direct communication related policy and parameters. Solution #17 is complete from a solution addressing KI#8 non-relay aspects. Any missing parameter in solution #17 can be added based on final conclusion of KI#1 and KI#2.</w:t>
      </w:r>
    </w:p>
    <w:p w14:paraId="475B4ED7" w14:textId="77777777" w:rsidR="003460D4" w:rsidRPr="004447F8" w:rsidRDefault="003460D4" w:rsidP="003460D4">
      <w:pPr>
        <w:rPr>
          <w:ins w:id="5924" w:author="S2-2008306" w:date="2020-10-27T15:26:00Z"/>
          <w:lang w:val="en-US" w:eastAsia="ko-KR"/>
        </w:rPr>
      </w:pPr>
      <w:ins w:id="5925" w:author="S2-2008306" w:date="2020-10-27T15:26:00Z">
        <w:r>
          <w:rPr>
            <w:lang w:eastAsia="ko-KR"/>
          </w:rPr>
          <w:t>S</w:t>
        </w:r>
        <w:r w:rsidRPr="004447F8">
          <w:rPr>
            <w:lang w:eastAsia="ko-KR"/>
          </w:rPr>
          <w:t>olution #7, 16, 30</w:t>
        </w:r>
        <w:r>
          <w:rPr>
            <w:lang w:eastAsia="ko-KR"/>
          </w:rPr>
          <w:t xml:space="preserve"> and</w:t>
        </w:r>
        <w:r w:rsidRPr="004447F8">
          <w:rPr>
            <w:lang w:eastAsia="ko-KR"/>
          </w:rPr>
          <w:t xml:space="preserve"> 35</w:t>
        </w:r>
        <w:r>
          <w:rPr>
            <w:lang w:eastAsia="ko-KR"/>
          </w:rPr>
          <w:t xml:space="preserve"> </w:t>
        </w:r>
        <w:r w:rsidRPr="004447F8">
          <w:rPr>
            <w:lang w:eastAsia="ko-KR"/>
          </w:rPr>
          <w:t xml:space="preserve">are </w:t>
        </w:r>
        <w:r>
          <w:rPr>
            <w:lang w:eastAsia="ko-KR"/>
          </w:rPr>
          <w:t xml:space="preserve">claimed to be </w:t>
        </w:r>
        <w:r w:rsidRPr="004447F8">
          <w:rPr>
            <w:lang w:eastAsia="ko-KR"/>
          </w:rPr>
          <w:t>UE-to-Network relay related</w:t>
        </w:r>
        <w:r>
          <w:rPr>
            <w:lang w:eastAsia="ko-KR"/>
          </w:rPr>
          <w:t>, f</w:t>
        </w:r>
        <w:r w:rsidRPr="004447F8">
          <w:rPr>
            <w:lang w:val="en-US" w:eastAsia="ko-KR"/>
          </w:rPr>
          <w:t>ollow</w:t>
        </w:r>
        <w:r>
          <w:rPr>
            <w:lang w:val="en-US" w:eastAsia="ko-KR"/>
          </w:rPr>
          <w:t>ing</w:t>
        </w:r>
        <w:r w:rsidRPr="004447F8">
          <w:rPr>
            <w:lang w:val="en-US" w:eastAsia="ko-KR"/>
          </w:rPr>
          <w:t xml:space="preserve"> </w:t>
        </w:r>
        <w:r>
          <w:rPr>
            <w:lang w:val="en-US" w:eastAsia="ko-KR"/>
          </w:rPr>
          <w:t>are</w:t>
        </w:r>
        <w:r w:rsidRPr="004447F8">
          <w:rPr>
            <w:lang w:val="en-US" w:eastAsia="ko-KR"/>
          </w:rPr>
          <w:t xml:space="preserve"> analysis of the solutions for KI#8 </w:t>
        </w:r>
        <w:r>
          <w:rPr>
            <w:lang w:val="en-US" w:eastAsia="ko-KR"/>
          </w:rPr>
          <w:t>on</w:t>
        </w:r>
        <w:r w:rsidRPr="004447F8">
          <w:rPr>
            <w:lang w:val="en-US" w:eastAsia="ko-KR"/>
          </w:rPr>
          <w:t xml:space="preserve"> </w:t>
        </w:r>
        <w:r>
          <w:rPr>
            <w:lang w:val="en-US" w:eastAsia="ko-KR"/>
          </w:rPr>
          <w:t>UE-to-Network R</w:t>
        </w:r>
        <w:r w:rsidRPr="004447F8">
          <w:rPr>
            <w:lang w:val="en-US" w:eastAsia="ko-KR"/>
          </w:rPr>
          <w:t>elay aspects:</w:t>
        </w:r>
      </w:ins>
    </w:p>
    <w:p w14:paraId="14EC6181" w14:textId="77777777" w:rsidR="003460D4" w:rsidRPr="004447F8" w:rsidRDefault="003460D4" w:rsidP="003460D4">
      <w:pPr>
        <w:pStyle w:val="B1"/>
        <w:rPr>
          <w:ins w:id="5926" w:author="S2-2008306" w:date="2020-10-27T15:26:00Z"/>
          <w:lang w:val="en-US" w:eastAsia="ko-KR"/>
        </w:rPr>
      </w:pPr>
      <w:ins w:id="5927" w:author="S2-2008306" w:date="2020-10-27T15:26:00Z">
        <w:r w:rsidRPr="004447F8">
          <w:rPr>
            <w:lang w:eastAsia="ko-KR"/>
          </w:rPr>
          <w:t xml:space="preserve">- </w:t>
        </w:r>
        <w:r w:rsidRPr="004447F8">
          <w:rPr>
            <w:lang w:val="en-US" w:eastAsia="ko-KR"/>
          </w:rPr>
          <w:t>Sol#</w:t>
        </w:r>
        <w:r>
          <w:rPr>
            <w:lang w:val="en-US" w:eastAsia="ko-KR"/>
          </w:rPr>
          <w:t>7</w:t>
        </w:r>
        <w:r w:rsidRPr="004447F8">
          <w:rPr>
            <w:lang w:val="en-US" w:eastAsia="ko-KR"/>
          </w:rPr>
          <w:t xml:space="preserve"> (PCF based) </w:t>
        </w:r>
        <w:r>
          <w:rPr>
            <w:lang w:val="en-US" w:eastAsia="ko-KR"/>
          </w:rPr>
          <w:t>mainly focuses on overall Layer 2 UE-to-Network Relay aspects and doesn’t address</w:t>
        </w:r>
        <w:r w:rsidRPr="004447F8">
          <w:rPr>
            <w:lang w:val="en-US" w:eastAsia="ko-KR"/>
          </w:rPr>
          <w:t xml:space="preserve"> 5G ProSe direct discovery </w:t>
        </w:r>
        <w:r>
          <w:rPr>
            <w:lang w:val="en-US" w:eastAsia="ko-KR"/>
          </w:rPr>
          <w:t xml:space="preserve">and communication related policy and </w:t>
        </w:r>
        <w:r w:rsidRPr="004447F8">
          <w:rPr>
            <w:lang w:val="en-US" w:eastAsia="ko-KR"/>
          </w:rPr>
          <w:t>parameters.</w:t>
        </w:r>
      </w:ins>
    </w:p>
    <w:p w14:paraId="4B654BB5" w14:textId="77777777" w:rsidR="003460D4" w:rsidRPr="004447F8" w:rsidRDefault="003460D4" w:rsidP="003460D4">
      <w:pPr>
        <w:pStyle w:val="B1"/>
        <w:rPr>
          <w:ins w:id="5928" w:author="S2-2008306" w:date="2020-10-27T15:26:00Z"/>
          <w:lang w:val="en-US" w:eastAsia="ko-KR"/>
        </w:rPr>
      </w:pPr>
      <w:ins w:id="5929" w:author="S2-2008306" w:date="2020-10-27T15:26:00Z">
        <w:r w:rsidRPr="004447F8">
          <w:rPr>
            <w:lang w:val="en-US" w:eastAsia="ko-KR"/>
          </w:rPr>
          <w:t>- Sol#</w:t>
        </w:r>
        <w:r>
          <w:rPr>
            <w:lang w:val="en-US" w:eastAsia="ko-KR"/>
          </w:rPr>
          <w:t>16 and 35</w:t>
        </w:r>
        <w:r w:rsidRPr="004447F8">
          <w:rPr>
            <w:lang w:val="en-US" w:eastAsia="ko-KR"/>
          </w:rPr>
          <w:t xml:space="preserve"> (PCF based) </w:t>
        </w:r>
        <w:r>
          <w:rPr>
            <w:lang w:val="en-US" w:eastAsia="ko-KR"/>
          </w:rPr>
          <w:t>works for both Layer 2 and Layer 3 UE-to-Network Relay, illustrates the enhancement to the PCF based UE Policy provisioning procedures, defines the Policy and parameters provisioned to PCF</w:t>
        </w:r>
        <w:r w:rsidRPr="004447F8">
          <w:rPr>
            <w:lang w:val="en-US" w:eastAsia="ko-KR"/>
          </w:rPr>
          <w:t>.</w:t>
        </w:r>
        <w:r>
          <w:rPr>
            <w:lang w:val="en-US" w:eastAsia="ko-KR"/>
          </w:rPr>
          <w:t xml:space="preserve"> The two solutions look similar, but solution #35 provides more detailed description on the enhancement to the PCF provisioned policy procedure and addresses more parameters (e.g. QoS mapping rules on UE-to-Network Relay UE). For the open issue in Solution #35 on “how to </w:t>
        </w:r>
        <w:r w:rsidRPr="00D75D09">
          <w:rPr>
            <w:lang w:eastAsia="zh-CN"/>
          </w:rPr>
          <w:t xml:space="preserve">provision and update the policy to a Remote UE </w:t>
        </w:r>
        <w:r w:rsidRPr="00D75D09">
          <w:t xml:space="preserve">via Layer 3 Relay </w:t>
        </w:r>
        <w:r w:rsidRPr="002C33B2">
          <w:t>not using N3IWF</w:t>
        </w:r>
        <w:r>
          <w:t xml:space="preserve"> </w:t>
        </w:r>
        <w:r w:rsidRPr="00D75D09">
          <w:t>is FFS</w:t>
        </w:r>
        <w:r>
          <w:t>”, it depends on the final conclusion of KI#3 for Layer 3 UE-to-Network Rely (e.g. whether the 5GC needs to be aware whether the Remote is registered to which Relay UE), this aspect can be further discussed and updated.</w:t>
        </w:r>
      </w:ins>
    </w:p>
    <w:p w14:paraId="0816414A" w14:textId="77777777" w:rsidR="003460D4" w:rsidRPr="004447F8" w:rsidRDefault="003460D4" w:rsidP="003460D4">
      <w:pPr>
        <w:pStyle w:val="B1"/>
        <w:rPr>
          <w:ins w:id="5930" w:author="S2-2008306" w:date="2020-10-27T15:26:00Z"/>
          <w:lang w:val="en-US" w:eastAsia="ko-KR"/>
        </w:rPr>
      </w:pPr>
      <w:ins w:id="5931" w:author="S2-2008306" w:date="2020-10-27T15:26:00Z">
        <w:r w:rsidRPr="004447F8">
          <w:rPr>
            <w:lang w:val="en-US" w:eastAsia="ko-KR"/>
          </w:rPr>
          <w:t>- Sol#</w:t>
        </w:r>
        <w:r>
          <w:rPr>
            <w:lang w:val="en-US" w:eastAsia="ko-KR"/>
          </w:rPr>
          <w:t>30</w:t>
        </w:r>
        <w:r w:rsidRPr="004447F8">
          <w:rPr>
            <w:lang w:val="en-US" w:eastAsia="ko-KR"/>
          </w:rPr>
          <w:t xml:space="preserve"> (PCF based) </w:t>
        </w:r>
        <w:r>
          <w:rPr>
            <w:lang w:val="en-US" w:eastAsia="ko-KR"/>
          </w:rPr>
          <w:t>addresses the Layer 2 UE-to-Network Relay authentication and authorization procedure, which is for KI#3 and not relevant to KI#8</w:t>
        </w:r>
        <w:r w:rsidRPr="004447F8">
          <w:rPr>
            <w:lang w:val="en-US" w:eastAsia="ko-KR"/>
          </w:rPr>
          <w:t xml:space="preserve">.  </w:t>
        </w:r>
      </w:ins>
    </w:p>
    <w:p w14:paraId="778A3E32" w14:textId="0838FCC2" w:rsidR="003460D4" w:rsidRDefault="003460D4" w:rsidP="007731E5">
      <w:pPr>
        <w:rPr>
          <w:ins w:id="5932" w:author="S2-2007625" w:date="2020-10-27T15:29:00Z"/>
          <w:lang w:val="en-US" w:eastAsia="ko-KR"/>
        </w:rPr>
      </w:pPr>
      <w:ins w:id="5933" w:author="S2-2008306" w:date="2020-10-27T15:26:00Z">
        <w:r w:rsidRPr="004447F8">
          <w:rPr>
            <w:lang w:val="en-US" w:eastAsia="ko-KR"/>
          </w:rPr>
          <w:t xml:space="preserve">Based on the above analysis, it is clear that the common aspects among the </w:t>
        </w:r>
        <w:r>
          <w:rPr>
            <w:lang w:val="en-US" w:eastAsia="ko-KR"/>
          </w:rPr>
          <w:t>four</w:t>
        </w:r>
        <w:r w:rsidRPr="004447F8">
          <w:rPr>
            <w:lang w:val="en-US" w:eastAsia="ko-KR"/>
          </w:rPr>
          <w:t xml:space="preserve"> solutions are PCF based, while solution #</w:t>
        </w:r>
        <w:r>
          <w:rPr>
            <w:lang w:val="en-US" w:eastAsia="ko-KR"/>
          </w:rPr>
          <w:t>35</w:t>
        </w:r>
        <w:r w:rsidRPr="004447F8">
          <w:rPr>
            <w:lang w:val="en-US" w:eastAsia="ko-KR"/>
          </w:rPr>
          <w:t xml:space="preserve"> covers the potential enhancement to PCF based procedures and </w:t>
        </w:r>
        <w:r>
          <w:rPr>
            <w:lang w:val="en-US" w:eastAsia="ko-KR"/>
          </w:rPr>
          <w:t xml:space="preserve">describes </w:t>
        </w:r>
        <w:r w:rsidRPr="004447F8">
          <w:rPr>
            <w:lang w:val="en-US" w:eastAsia="ko-KR"/>
          </w:rPr>
          <w:t xml:space="preserve">the </w:t>
        </w:r>
        <w:r>
          <w:rPr>
            <w:lang w:val="en-US" w:eastAsia="ko-KR"/>
          </w:rPr>
          <w:t xml:space="preserve">complete </w:t>
        </w:r>
        <w:r w:rsidRPr="004447F8">
          <w:rPr>
            <w:lang w:val="en-US" w:eastAsia="ko-KR"/>
          </w:rPr>
          <w:t xml:space="preserve">ProSe direct </w:t>
        </w:r>
        <w:r>
          <w:rPr>
            <w:lang w:val="en-US" w:eastAsia="ko-KR"/>
          </w:rPr>
          <w:t xml:space="preserve">discovery and </w:t>
        </w:r>
        <w:r w:rsidRPr="004447F8">
          <w:rPr>
            <w:lang w:val="en-US" w:eastAsia="ko-KR"/>
          </w:rPr>
          <w:t>communication related policy and parameters</w:t>
        </w:r>
        <w:r>
          <w:rPr>
            <w:lang w:val="en-US" w:eastAsia="ko-KR"/>
          </w:rPr>
          <w:t xml:space="preserve"> for enabling UE-to-Network Relay, this solution works for both Layer 2 and Layer 3 UE-to-Network Relay</w:t>
        </w:r>
        <w:r w:rsidRPr="004447F8">
          <w:rPr>
            <w:lang w:val="en-US" w:eastAsia="ko-KR"/>
          </w:rPr>
          <w:t>. Solution #</w:t>
        </w:r>
        <w:r>
          <w:rPr>
            <w:lang w:val="en-US" w:eastAsia="ko-KR"/>
          </w:rPr>
          <w:t>35</w:t>
        </w:r>
        <w:r w:rsidRPr="004447F8">
          <w:rPr>
            <w:lang w:val="en-US" w:eastAsia="ko-KR"/>
          </w:rPr>
          <w:t xml:space="preserve"> is complete from a solution addressing KI#8 </w:t>
        </w:r>
        <w:r>
          <w:rPr>
            <w:lang w:val="en-US" w:eastAsia="ko-KR"/>
          </w:rPr>
          <w:t>on UE-to-Network Relay</w:t>
        </w:r>
        <w:r w:rsidRPr="004447F8">
          <w:rPr>
            <w:lang w:val="en-US" w:eastAsia="ko-KR"/>
          </w:rPr>
          <w:t xml:space="preserve"> aspects. Any missing parameter in solution #</w:t>
        </w:r>
        <w:r>
          <w:rPr>
            <w:lang w:val="en-US" w:eastAsia="ko-KR"/>
          </w:rPr>
          <w:t>35</w:t>
        </w:r>
        <w:r w:rsidRPr="004447F8">
          <w:rPr>
            <w:lang w:val="en-US" w:eastAsia="ko-KR"/>
          </w:rPr>
          <w:t xml:space="preserve"> can be added based on final conclusion of KI#</w:t>
        </w:r>
        <w:r>
          <w:rPr>
            <w:lang w:val="en-US" w:eastAsia="ko-KR"/>
          </w:rPr>
          <w:t>3</w:t>
        </w:r>
        <w:r w:rsidRPr="004447F8">
          <w:rPr>
            <w:lang w:val="en-US" w:eastAsia="ko-KR"/>
          </w:rPr>
          <w:t xml:space="preserve">.    </w:t>
        </w:r>
      </w:ins>
    </w:p>
    <w:p w14:paraId="26D894FD" w14:textId="77777777" w:rsidR="00081CC0" w:rsidRDefault="00081CC0" w:rsidP="00081CC0">
      <w:pPr>
        <w:rPr>
          <w:ins w:id="5934" w:author="S2-2007625" w:date="2020-10-27T15:29:00Z"/>
          <w:lang w:val="en-US" w:eastAsia="ko-KR"/>
        </w:rPr>
      </w:pPr>
      <w:ins w:id="5935" w:author="S2-2007625" w:date="2020-10-27T15:29:00Z">
        <w:r>
          <w:rPr>
            <w:lang w:val="en-US" w:eastAsia="ko-KR"/>
          </w:rPr>
          <w:t>Following is analysis of the solutions for KI#8 on UE-to-UE Relay aspect:</w:t>
        </w:r>
      </w:ins>
    </w:p>
    <w:p w14:paraId="5DD8825A" w14:textId="77777777" w:rsidR="00081CC0" w:rsidRDefault="00081CC0" w:rsidP="00081CC0">
      <w:pPr>
        <w:pStyle w:val="B1"/>
        <w:rPr>
          <w:ins w:id="5936" w:author="S2-2007625" w:date="2020-10-27T15:29:00Z"/>
          <w:lang w:val="en-US" w:eastAsia="ko-KR"/>
        </w:rPr>
      </w:pPr>
      <w:ins w:id="5937" w:author="S2-2007625" w:date="2020-10-27T15:29:00Z">
        <w:r>
          <w:rPr>
            <w:lang w:val="en-US" w:eastAsia="ko-KR"/>
          </w:rPr>
          <w:t>-</w:t>
        </w:r>
        <w:r>
          <w:rPr>
            <w:lang w:val="en-US" w:eastAsia="ko-KR"/>
          </w:rPr>
          <w:tab/>
          <w:t xml:space="preserve">Sol#36 is the only solution for KI#8 on UE-to-UE Relay related aspect, applies to both Layer 2 and Layer 3 UE-to-UE Relay and reuses the </w:t>
        </w:r>
        <w:r w:rsidRPr="004447F8">
          <w:rPr>
            <w:lang w:val="en-US" w:eastAsia="ko-KR"/>
          </w:rPr>
          <w:t xml:space="preserve">PCF based </w:t>
        </w:r>
        <w:r>
          <w:rPr>
            <w:lang w:val="en-US" w:eastAsia="ko-KR"/>
          </w:rPr>
          <w:t>Policy and parameters provisioning procedures with some necessary enhancement, both Remote UE and UE-to-UE Relay are provisioned the authorization Policy and parameters</w:t>
        </w:r>
        <w:r w:rsidRPr="004447F8">
          <w:rPr>
            <w:lang w:val="en-US" w:eastAsia="ko-KR"/>
          </w:rPr>
          <w:t>.</w:t>
        </w:r>
        <w:r>
          <w:rPr>
            <w:lang w:val="en-US" w:eastAsia="ko-KR"/>
          </w:rPr>
          <w:t xml:space="preserve"> </w:t>
        </w:r>
      </w:ins>
    </w:p>
    <w:p w14:paraId="560DABBB" w14:textId="77777777" w:rsidR="00081CC0" w:rsidRPr="007F5230" w:rsidRDefault="00081CC0" w:rsidP="00081CC0">
      <w:pPr>
        <w:rPr>
          <w:ins w:id="5938" w:author="S2-2007625" w:date="2020-10-27T15:29:00Z"/>
          <w:lang w:val="en-US" w:eastAsia="ko-KR"/>
        </w:rPr>
      </w:pPr>
      <w:ins w:id="5939" w:author="S2-2007625" w:date="2020-10-27T15:29:00Z">
        <w:r>
          <w:rPr>
            <w:lang w:val="en-US" w:eastAsia="ko-KR"/>
          </w:rPr>
          <w:t>Based on above analysis, solution#36 is a complete solution for KI#8 on UE-to-UE Relay aspect, further update on the solution#36 for Layer 2 and Layer 3 Relay aspects can be applied according to</w:t>
        </w:r>
        <w:r w:rsidRPr="007F5230">
          <w:rPr>
            <w:lang w:val="en-US" w:eastAsia="ko-KR"/>
          </w:rPr>
          <w:t xml:space="preserve"> </w:t>
        </w:r>
        <w:r>
          <w:rPr>
            <w:lang w:val="en-US" w:eastAsia="ko-KR"/>
          </w:rPr>
          <w:t>the conclusion on KI#4 for Layer 2 and/or Layer 3 relay mechanism.</w:t>
        </w:r>
      </w:ins>
    </w:p>
    <w:p w14:paraId="0D4552EE" w14:textId="77777777" w:rsidR="00081CC0" w:rsidRDefault="00081CC0" w:rsidP="007731E5">
      <w:pPr>
        <w:rPr>
          <w:lang w:val="en-US" w:eastAsia="zh-CN"/>
        </w:rPr>
      </w:pPr>
    </w:p>
    <w:p w14:paraId="6931BDDF" w14:textId="77777777" w:rsidR="00AB4196" w:rsidRPr="00CB0C8A" w:rsidRDefault="00AB4196" w:rsidP="00AB4196">
      <w:pPr>
        <w:pStyle w:val="Heading1"/>
      </w:pPr>
      <w:bookmarkStart w:id="5940" w:name="_Toc310438366"/>
      <w:bookmarkStart w:id="5941" w:name="_Toc324232216"/>
      <w:bookmarkStart w:id="5942" w:name="_Toc326248735"/>
      <w:bookmarkStart w:id="5943" w:name="_Toc26173064"/>
      <w:bookmarkStart w:id="5944" w:name="_Toc30666646"/>
      <w:bookmarkStart w:id="5945" w:name="_Toc31029942"/>
      <w:bookmarkStart w:id="5946" w:name="_Toc31030833"/>
      <w:bookmarkStart w:id="5947" w:name="_Toc43388481"/>
      <w:bookmarkStart w:id="5948" w:name="_Toc43735719"/>
      <w:bookmarkStart w:id="5949" w:name="_Toc50130769"/>
      <w:bookmarkStart w:id="5950" w:name="_Toc50134083"/>
      <w:bookmarkStart w:id="5951" w:name="_Toc50134427"/>
      <w:bookmarkStart w:id="5952" w:name="_Toc50557383"/>
      <w:bookmarkStart w:id="5953" w:name="_Toc50549069"/>
      <w:bookmarkStart w:id="5954" w:name="_Toc54707252"/>
      <w:r w:rsidRPr="00CB0C8A">
        <w:t>8</w:t>
      </w:r>
      <w:r w:rsidRPr="00CB0C8A">
        <w:tab/>
        <w:t>Conclusions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p>
    <w:p w14:paraId="344E1437" w14:textId="0E834B17" w:rsidR="00AB4196" w:rsidRPr="00CB0C8A" w:rsidRDefault="00DE63F7" w:rsidP="00AB4196">
      <w:pPr>
        <w:pStyle w:val="EditorsNote"/>
      </w:pPr>
      <w:r>
        <w:rPr>
          <w:lang w:val="en-US" w:eastAsia="zh-CN"/>
        </w:rPr>
        <w:t>Editor's note:</w:t>
      </w:r>
      <w:r w:rsidR="00AB4196">
        <w:rPr>
          <w:rFonts w:hint="eastAsia"/>
          <w:lang w:eastAsia="zh-CN"/>
        </w:rPr>
        <w:tab/>
      </w:r>
      <w:r w:rsidR="00AB4196" w:rsidRPr="00CB0C8A">
        <w:t>This clause will list conclusions that have been agreed during the course of the study item activities.</w:t>
      </w:r>
    </w:p>
    <w:p w14:paraId="73699348" w14:textId="7F1285C6" w:rsidR="00417DF6" w:rsidRPr="0071598B" w:rsidRDefault="00417DF6" w:rsidP="00417DF6">
      <w:pPr>
        <w:pStyle w:val="Heading2"/>
        <w:rPr>
          <w:lang w:eastAsia="zh-CN"/>
        </w:rPr>
      </w:pPr>
      <w:bookmarkStart w:id="5955" w:name="_Toc50130770"/>
      <w:bookmarkStart w:id="5956" w:name="_Toc50134084"/>
      <w:bookmarkStart w:id="5957" w:name="_Toc50134428"/>
      <w:bookmarkStart w:id="5958" w:name="_Toc50557384"/>
      <w:bookmarkStart w:id="5959" w:name="_Toc50549070"/>
      <w:bookmarkStart w:id="5960" w:name="_Toc26173065"/>
      <w:bookmarkStart w:id="5961" w:name="_Toc310438376"/>
      <w:bookmarkStart w:id="5962" w:name="_Toc324232218"/>
      <w:bookmarkStart w:id="5963" w:name="_Toc326248737"/>
      <w:bookmarkStart w:id="5964" w:name="historyclause"/>
      <w:bookmarkStart w:id="5965" w:name="_Toc54707253"/>
      <w:r>
        <w:rPr>
          <w:rFonts w:hint="eastAsia"/>
          <w:lang w:eastAsia="zh-CN"/>
        </w:rPr>
        <w:t>8.1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5955"/>
      <w:bookmarkEnd w:id="5956"/>
      <w:bookmarkEnd w:id="5957"/>
      <w:bookmarkEnd w:id="5958"/>
      <w:bookmarkEnd w:id="5959"/>
      <w:bookmarkEnd w:id="5965"/>
    </w:p>
    <w:p w14:paraId="326A53A7" w14:textId="78D375C1" w:rsidR="00AB4196" w:rsidRDefault="00417DF6" w:rsidP="00AB4196">
      <w:pPr>
        <w:rPr>
          <w:lang w:eastAsia="zh-CN"/>
        </w:rPr>
      </w:pPr>
      <w:r w:rsidRPr="00A113A6">
        <w:rPr>
          <w:lang w:eastAsia="zh-CN"/>
        </w:rPr>
        <w:t>F</w:t>
      </w:r>
      <w:r w:rsidRPr="00A113A6">
        <w:rPr>
          <w:rFonts w:hint="eastAsia"/>
          <w:lang w:eastAsia="zh-CN"/>
        </w:rPr>
        <w:t>or Ke</w:t>
      </w:r>
      <w:r>
        <w:rPr>
          <w:rFonts w:hint="eastAsia"/>
          <w:lang w:eastAsia="zh-CN"/>
        </w:rPr>
        <w:t>y Issue #1</w:t>
      </w:r>
      <w:r w:rsidRPr="00A113A6">
        <w:rPr>
          <w:rFonts w:hint="eastAsia"/>
          <w:lang w:eastAsia="zh-CN"/>
        </w:rPr>
        <w:t xml:space="preserve"> (</w:t>
      </w:r>
      <w:r w:rsidRPr="00CB0C8A">
        <w:t>ProSe Direct discovery</w:t>
      </w:r>
      <w:r w:rsidRPr="00A113A6">
        <w:rPr>
          <w:rFonts w:hint="eastAsia"/>
          <w:lang w:eastAsia="zh-CN"/>
        </w:rPr>
        <w:t>)</w:t>
      </w:r>
      <w:r>
        <w:rPr>
          <w:rFonts w:hint="eastAsia"/>
          <w:lang w:eastAsia="zh-CN"/>
        </w:rPr>
        <w:t>, the following aspects are concluded:</w:t>
      </w:r>
    </w:p>
    <w:p w14:paraId="6B61F090" w14:textId="2B7130EF" w:rsidR="00DE63F7" w:rsidRDefault="00DE63F7" w:rsidP="00DE63F7">
      <w:pPr>
        <w:pStyle w:val="B1"/>
        <w:rPr>
          <w:lang w:eastAsia="zh-CN"/>
        </w:rPr>
      </w:pPr>
      <w:r>
        <w:rPr>
          <w:lang w:eastAsia="zh-CN"/>
        </w:rPr>
        <w:t>-</w:t>
      </w:r>
      <w:r>
        <w:rPr>
          <w:lang w:eastAsia="zh-CN"/>
        </w:rPr>
        <w:tab/>
        <w:t>For discovery procedure over PC5</w:t>
      </w:r>
      <w:ins w:id="5966" w:author="S2-2008278" w:date="2020-10-26T17:38:00Z">
        <w:r w:rsidR="0010155F">
          <w:rPr>
            <w:lang w:eastAsia="zh-CN"/>
          </w:rPr>
          <w:t xml:space="preserve"> </w:t>
        </w:r>
        <w:r w:rsidR="0010155F">
          <w:rPr>
            <w:rFonts w:eastAsia="Malgun Gothic"/>
          </w:rPr>
          <w:t>for commercial services and public safety</w:t>
        </w:r>
      </w:ins>
      <w:r>
        <w:rPr>
          <w:lang w:eastAsia="zh-CN"/>
        </w:rPr>
        <w:t xml:space="preserve">, both model A and model B </w:t>
      </w:r>
      <w:del w:id="5967" w:author="S2-2008278" w:date="2020-10-26T17:38:00Z">
        <w:r w:rsidDel="0010155F">
          <w:rPr>
            <w:lang w:eastAsia="zh-CN"/>
          </w:rPr>
          <w:delText xml:space="preserve">similar </w:delText>
        </w:r>
      </w:del>
      <w:r>
        <w:rPr>
          <w:lang w:eastAsia="zh-CN"/>
        </w:rPr>
        <w:t>as defined in TS 23.303 [9] are recommended to be standardized.</w:t>
      </w:r>
    </w:p>
    <w:p w14:paraId="420F23B4" w14:textId="5B620632" w:rsidR="00DE63F7" w:rsidRDefault="00DE63F7" w:rsidP="00DE63F7">
      <w:pPr>
        <w:pStyle w:val="NO"/>
        <w:rPr>
          <w:lang w:eastAsia="zh-CN"/>
        </w:rPr>
      </w:pPr>
      <w:r>
        <w:rPr>
          <w:lang w:eastAsia="zh-CN"/>
        </w:rPr>
        <w:t>NOTE 1:</w:t>
      </w:r>
      <w:r>
        <w:rPr>
          <w:lang w:eastAsia="zh-CN"/>
        </w:rPr>
        <w:tab/>
        <w:t>Mechanism for discovering a UE-to-Network Relay and UE-to-UE Relay can be concluded in KI#3 and KI#4.</w:t>
      </w:r>
    </w:p>
    <w:p w14:paraId="1455AA00" w14:textId="3D148565" w:rsidR="00DE63F7" w:rsidRDefault="00DE63F7" w:rsidP="00DE63F7">
      <w:pPr>
        <w:pStyle w:val="B1"/>
        <w:rPr>
          <w:lang w:eastAsia="zh-CN"/>
        </w:rPr>
      </w:pPr>
      <w:r>
        <w:rPr>
          <w:lang w:eastAsia="zh-CN"/>
        </w:rPr>
        <w:t>-</w:t>
      </w:r>
      <w:r>
        <w:rPr>
          <w:lang w:eastAsia="zh-CN"/>
        </w:rPr>
        <w:tab/>
        <w:t xml:space="preserve">PC5 communication channel is </w:t>
      </w:r>
      <w:del w:id="5968" w:author="S2-2008277" w:date="2020-10-26T17:33:00Z">
        <w:r w:rsidDel="00395592">
          <w:rPr>
            <w:lang w:eastAsia="zh-CN"/>
          </w:rPr>
          <w:delText xml:space="preserve">assumed </w:delText>
        </w:r>
      </w:del>
      <w:ins w:id="5969" w:author="S2-2008277" w:date="2020-10-26T17:33:00Z">
        <w:r w:rsidR="00395592">
          <w:rPr>
            <w:lang w:eastAsia="zh-CN"/>
          </w:rPr>
          <w:t xml:space="preserve">used </w:t>
        </w:r>
      </w:ins>
      <w:r>
        <w:rPr>
          <w:lang w:eastAsia="zh-CN"/>
        </w:rPr>
        <w:t>to carry the discovery message over PC5</w:t>
      </w:r>
      <w:ins w:id="5970" w:author="S2-2008277" w:date="2020-10-26T17:33:00Z">
        <w:r w:rsidR="00395592" w:rsidRPr="00395592">
          <w:rPr>
            <w:lang w:eastAsia="zh-CN"/>
          </w:rPr>
          <w:t xml:space="preserve"> </w:t>
        </w:r>
        <w:r w:rsidR="00395592">
          <w:rPr>
            <w:lang w:eastAsia="zh-CN"/>
          </w:rPr>
          <w:t>and discovery message over PC5 is differentiated with other PC5 messages by AS layer.</w:t>
        </w:r>
      </w:ins>
      <w:del w:id="5971" w:author="S2-2008277" w:date="2020-10-26T17:33:00Z">
        <w:r w:rsidDel="00395592">
          <w:rPr>
            <w:lang w:eastAsia="zh-CN"/>
          </w:rPr>
          <w:delText>, and the final decision is to be confirmed by RAN WGs.</w:delText>
        </w:r>
      </w:del>
    </w:p>
    <w:p w14:paraId="7253DB9B" w14:textId="77777777" w:rsidR="00DE63F7" w:rsidRDefault="00DE63F7" w:rsidP="00DE63F7">
      <w:pPr>
        <w:pStyle w:val="B1"/>
        <w:rPr>
          <w:lang w:eastAsia="zh-CN"/>
        </w:rPr>
      </w:pPr>
      <w:r>
        <w:rPr>
          <w:lang w:eastAsia="zh-CN"/>
        </w:rPr>
        <w:t>-</w:t>
      </w:r>
      <w:r>
        <w:rPr>
          <w:lang w:eastAsia="zh-CN"/>
        </w:rPr>
        <w:tab/>
        <w:t>Whether and how to transmit metadata in discovery message depends on the size of the discovery message, it needs to be confirmed by RAN WG.</w:t>
      </w:r>
    </w:p>
    <w:p w14:paraId="6888627A" w14:textId="77777777" w:rsidR="00DE63F7" w:rsidRDefault="00DE63F7" w:rsidP="00DE63F7">
      <w:pPr>
        <w:rPr>
          <w:lang w:eastAsia="zh-CN"/>
        </w:rPr>
      </w:pPr>
      <w:r>
        <w:rPr>
          <w:lang w:eastAsia="zh-CN"/>
        </w:rPr>
        <w:t>Regarding group discovery/management to support on demand-based group communication for commercial services, the following conclusions are made:</w:t>
      </w:r>
    </w:p>
    <w:p w14:paraId="7126117E" w14:textId="77777777" w:rsidR="00DE63F7" w:rsidRDefault="00DE63F7" w:rsidP="00DE63F7">
      <w:pPr>
        <w:pStyle w:val="B1"/>
        <w:rPr>
          <w:lang w:eastAsia="zh-CN"/>
        </w:rPr>
      </w:pPr>
      <w:r>
        <w:rPr>
          <w:lang w:eastAsia="zh-CN"/>
        </w:rPr>
        <w:t>-</w:t>
      </w:r>
      <w:r>
        <w:rPr>
          <w:lang w:eastAsia="zh-CN"/>
        </w:rPr>
        <w:tab/>
        <w:t>The group discovery/formation/management can be carried out in the Application Layer in coordination with Application Server.</w:t>
      </w:r>
    </w:p>
    <w:p w14:paraId="5204D9E9" w14:textId="77777777" w:rsidR="00DE63F7" w:rsidRDefault="00DE63F7" w:rsidP="00DE63F7">
      <w:pPr>
        <w:pStyle w:val="B1"/>
        <w:rPr>
          <w:lang w:eastAsia="zh-CN"/>
        </w:rPr>
      </w:pPr>
      <w:r>
        <w:rPr>
          <w:lang w:eastAsia="zh-CN"/>
        </w:rPr>
        <w:t>-</w:t>
      </w:r>
      <w:r>
        <w:rPr>
          <w:lang w:eastAsia="zh-CN"/>
        </w:rPr>
        <w:tab/>
        <w:t>Application layer signalling between the UE and the Application Server is out of scope of this study and normative work is not needed.</w:t>
      </w:r>
    </w:p>
    <w:p w14:paraId="7A2BB848" w14:textId="77777777" w:rsidR="00DE63F7" w:rsidRDefault="00DE63F7" w:rsidP="00DE63F7">
      <w:pPr>
        <w:pStyle w:val="B1"/>
        <w:rPr>
          <w:lang w:eastAsia="zh-CN"/>
        </w:rPr>
      </w:pPr>
      <w:r>
        <w:rPr>
          <w:lang w:eastAsia="zh-CN"/>
        </w:rPr>
        <w:t>-</w:t>
      </w:r>
      <w:r>
        <w:rPr>
          <w:lang w:eastAsia="zh-CN"/>
        </w:rPr>
        <w:tab/>
        <w:t>Regarding how the Application layer discovery messages are exchanged over PC5 reference point between UEs:</w:t>
      </w:r>
    </w:p>
    <w:p w14:paraId="771CE733" w14:textId="77777777" w:rsidR="00DE63F7" w:rsidRDefault="00DE63F7" w:rsidP="00DE63F7">
      <w:pPr>
        <w:pStyle w:val="B2"/>
        <w:rPr>
          <w:lang w:eastAsia="zh-CN"/>
        </w:rPr>
      </w:pPr>
      <w:r>
        <w:rPr>
          <w:lang w:eastAsia="zh-CN"/>
        </w:rPr>
        <w:t>1)</w:t>
      </w:r>
      <w:r>
        <w:rPr>
          <w:lang w:eastAsia="zh-CN"/>
        </w:rPr>
        <w:tab/>
        <w:t>The Application layer discovery messages can be exchanged by using PC5 direct communication same as V2X services (i.e. Application Layer discovery messages are considered as user traffic); or</w:t>
      </w:r>
    </w:p>
    <w:p w14:paraId="6DB5559F" w14:textId="77777777" w:rsidR="00DE63F7" w:rsidRDefault="00DE63F7" w:rsidP="00DE63F7">
      <w:pPr>
        <w:pStyle w:val="B2"/>
        <w:rPr>
          <w:lang w:eastAsia="zh-CN"/>
        </w:rPr>
      </w:pPr>
      <w:r>
        <w:rPr>
          <w:lang w:eastAsia="zh-CN"/>
        </w:rPr>
        <w:t>2)</w:t>
      </w:r>
      <w:r>
        <w:rPr>
          <w:lang w:eastAsia="zh-CN"/>
        </w:rPr>
        <w:tab/>
        <w:t>The Application layer discovery messages can be exchanged by using PC5 direct discovery including a transparent container (i.e. PC5 discovery message format e.g. defined in Solution#3 is used but only a transparent container IE is needed as IE in the discovery message).</w:t>
      </w:r>
    </w:p>
    <w:p w14:paraId="51558C53" w14:textId="5073165D" w:rsidR="00DE63F7" w:rsidRDefault="00DE63F7" w:rsidP="00DE63F7">
      <w:pPr>
        <w:pStyle w:val="B1"/>
        <w:rPr>
          <w:lang w:eastAsia="zh-CN"/>
        </w:rPr>
      </w:pPr>
      <w:r>
        <w:rPr>
          <w:lang w:eastAsia="zh-CN"/>
        </w:rPr>
        <w:tab/>
        <w:t>Which one between 1) and 2) is appropriate will be decided during the normative phase based on the protocol stack and the message structures/formats to be defined for PC5 direct discovery. If 1) is taken, no normative work is needed while 2) is taken, a transparent container IE needs to be defined to include the Application layer discovery message in the PC5 direct discovery message in a transparent manner.</w:t>
      </w:r>
    </w:p>
    <w:p w14:paraId="2A2AA620" w14:textId="77777777" w:rsidR="00DE63F7" w:rsidRDefault="00DE63F7" w:rsidP="00DE63F7">
      <w:pPr>
        <w:rPr>
          <w:lang w:eastAsia="zh-CN"/>
        </w:rPr>
      </w:pPr>
      <w:r w:rsidRPr="004C6320">
        <w:rPr>
          <w:lang w:eastAsia="zh-CN"/>
        </w:rPr>
        <w:t>For dynamic ProS</w:t>
      </w:r>
      <w:r>
        <w:rPr>
          <w:lang w:eastAsia="zh-CN"/>
        </w:rPr>
        <w:t>e Direct Discovery</w:t>
      </w:r>
      <w:r>
        <w:rPr>
          <w:rFonts w:hint="eastAsia"/>
          <w:lang w:eastAsia="zh-CN"/>
        </w:rPr>
        <w:t>:</w:t>
      </w:r>
    </w:p>
    <w:p w14:paraId="380573E9" w14:textId="48499AFB" w:rsidR="00DE63F7" w:rsidRDefault="00DE63F7" w:rsidP="00DE63F7">
      <w:pPr>
        <w:pStyle w:val="B1"/>
        <w:rPr>
          <w:lang w:eastAsia="zh-CN"/>
        </w:rPr>
      </w:pPr>
      <w:r>
        <w:rPr>
          <w:lang w:eastAsia="zh-CN"/>
        </w:rPr>
        <w:t>-</w:t>
      </w:r>
      <w:r>
        <w:rPr>
          <w:lang w:eastAsia="zh-CN"/>
        </w:rPr>
        <w:tab/>
        <w:t xml:space="preserve">5G DDNMF in the 5GS is used for </w:t>
      </w:r>
      <w:r>
        <w:rPr>
          <w:lang w:eastAsia="zh-CN"/>
        </w:rPr>
        <w:t xml:space="preserve">ProSe </w:t>
      </w:r>
      <w:ins w:id="5972" w:author="S2-2008279" w:date="2020-10-27T15:49:00Z">
        <w:r w:rsidR="00B56CE1">
          <w:rPr>
            <w:lang w:eastAsia="zh-CN"/>
          </w:rPr>
          <w:t>Discovery C</w:t>
        </w:r>
      </w:ins>
      <w:del w:id="5973" w:author="S2-2008279" w:date="2020-10-27T15:49:00Z">
        <w:r w:rsidDel="00B56CE1">
          <w:rPr>
            <w:lang w:eastAsia="zh-CN"/>
          </w:rPr>
          <w:delText>c</w:delText>
        </w:r>
      </w:del>
      <w:r>
        <w:rPr>
          <w:lang w:eastAsia="zh-CN"/>
        </w:rPr>
        <w:t xml:space="preserve">ode management </w:t>
      </w:r>
      <w:r>
        <w:rPr>
          <w:lang w:eastAsia="zh-CN"/>
        </w:rPr>
        <w:t>(including allocation, and resolution) if needed.</w:t>
      </w:r>
    </w:p>
    <w:p w14:paraId="35CA8432" w14:textId="77777777" w:rsidR="0010155F" w:rsidRDefault="0010155F" w:rsidP="0010155F">
      <w:pPr>
        <w:rPr>
          <w:ins w:id="5974" w:author="S2-2008278" w:date="2020-10-26T17:39:00Z"/>
          <w:lang w:eastAsia="zh-CN"/>
        </w:rPr>
      </w:pPr>
      <w:ins w:id="5975" w:author="S2-2008278" w:date="2020-10-26T17:39:00Z">
        <w:r>
          <w:rPr>
            <w:lang w:eastAsia="zh-CN"/>
          </w:rPr>
          <w:t xml:space="preserve">For </w:t>
        </w:r>
        <w:r w:rsidRPr="000C24A6">
          <w:rPr>
            <w:lang w:eastAsia="zh-CN"/>
          </w:rPr>
          <w:t xml:space="preserve">Key Issue #1 </w:t>
        </w:r>
        <w:r w:rsidRPr="00CB0C8A">
          <w:rPr>
            <w:lang w:eastAsia="zh-CN"/>
          </w:rPr>
          <w:t>(ProSe Direct discovery)</w:t>
        </w:r>
        <w:r>
          <w:rPr>
            <w:lang w:eastAsia="zh-CN"/>
          </w:rPr>
          <w:t>, regarding group discovery/management to support public safety</w:t>
        </w:r>
        <w:r w:rsidRPr="00DF283F">
          <w:rPr>
            <w:lang w:eastAsia="zh-CN"/>
          </w:rPr>
          <w:t xml:space="preserve">, the </w:t>
        </w:r>
        <w:r>
          <w:rPr>
            <w:lang w:eastAsia="zh-CN"/>
          </w:rPr>
          <w:t xml:space="preserve">following </w:t>
        </w:r>
        <w:r w:rsidRPr="00DF283F">
          <w:rPr>
            <w:lang w:eastAsia="zh-CN"/>
          </w:rPr>
          <w:t xml:space="preserve">conclusion </w:t>
        </w:r>
        <w:r>
          <w:rPr>
            <w:lang w:eastAsia="zh-CN"/>
          </w:rPr>
          <w:t xml:space="preserve">is </w:t>
        </w:r>
        <w:r w:rsidRPr="00DF283F">
          <w:rPr>
            <w:lang w:eastAsia="zh-CN"/>
          </w:rPr>
          <w:t>made</w:t>
        </w:r>
        <w:r>
          <w:rPr>
            <w:lang w:eastAsia="zh-CN"/>
          </w:rPr>
          <w:t xml:space="preserve">: </w:t>
        </w:r>
      </w:ins>
    </w:p>
    <w:p w14:paraId="134DC1BD" w14:textId="353E499B" w:rsidR="0010155F" w:rsidRDefault="0010155F" w:rsidP="0010155F">
      <w:pPr>
        <w:rPr>
          <w:ins w:id="5976" w:author="S2-2008278" w:date="2020-10-26T17:39:00Z"/>
          <w:lang w:eastAsia="zh-CN"/>
        </w:rPr>
      </w:pPr>
      <w:ins w:id="5977" w:author="S2-2008278" w:date="2020-10-26T17:39:00Z">
        <w:r>
          <w:rPr>
            <w:lang w:eastAsia="ko-KR"/>
          </w:rPr>
          <w:t>Pre</w:t>
        </w:r>
        <w:r>
          <w:t>-</w:t>
        </w:r>
        <w:r>
          <w:rPr>
            <w:lang w:eastAsia="ko-KR"/>
          </w:rPr>
          <w:t>configured</w:t>
        </w:r>
        <w:r>
          <w:t xml:space="preserve"> or provisioned information can be used for the ProSe Direct Discovery procedure as </w:t>
        </w:r>
        <w:r>
          <w:rPr>
            <w:lang w:eastAsia="ko-KR"/>
          </w:rPr>
          <w:t>specified in TS 23.303 [9] clause 5.3.7 (</w:t>
        </w:r>
        <w:r>
          <w:t>Direct Discovery for Public Safety use</w:t>
        </w:r>
        <w:r w:rsidRPr="00B91A82">
          <w:rPr>
            <w:lang w:eastAsia="ko-KR"/>
          </w:rPr>
          <w:t>)</w:t>
        </w:r>
        <w:r w:rsidRPr="00B91A82">
          <w:t xml:space="preserve">. However, usage of the PC5-D protocol stack for direct discovery in clause 5.3.7 of TS 23.303 [9] is excluded as it is concluded above to use the </w:t>
        </w:r>
        <w:r w:rsidRPr="00B91A82">
          <w:rPr>
            <w:rFonts w:eastAsia="Malgun Gothic"/>
          </w:rPr>
          <w:t xml:space="preserve">PC5 communication channel to carry the discovery message over PC5, and the </w:t>
        </w:r>
        <w:r w:rsidRPr="00B91A82">
          <w:t>p</w:t>
        </w:r>
        <w:r w:rsidRPr="00B91A82">
          <w:rPr>
            <w:lang w:eastAsia="ko-KR"/>
          </w:rPr>
          <w:t>re</w:t>
        </w:r>
        <w:r w:rsidRPr="00B91A82">
          <w:t>-</w:t>
        </w:r>
        <w:r w:rsidRPr="00B91A82">
          <w:rPr>
            <w:lang w:eastAsia="ko-KR"/>
          </w:rPr>
          <w:t>configured</w:t>
        </w:r>
        <w:r w:rsidRPr="00B91A82">
          <w:t xml:space="preserve"> or provisioned information are expected to be concluded in KI#3 and KI#8</w:t>
        </w:r>
        <w:r w:rsidRPr="00B91A82">
          <w:rPr>
            <w:rFonts w:eastAsia="Malgun Gothic"/>
          </w:rPr>
          <w:t>.</w:t>
        </w:r>
      </w:ins>
    </w:p>
    <w:p w14:paraId="5DFFD0E9" w14:textId="64726306" w:rsidR="00DE63F7" w:rsidRPr="00F645D9" w:rsidRDefault="00DE63F7" w:rsidP="00DE63F7">
      <w:pPr>
        <w:rPr>
          <w:lang w:eastAsia="zh-CN"/>
        </w:rPr>
      </w:pPr>
      <w:r w:rsidRPr="00B56CE1">
        <w:rPr>
          <w:lang w:eastAsia="zh-CN"/>
        </w:rPr>
        <w:t xml:space="preserve">The </w:t>
      </w:r>
      <w:r w:rsidRPr="005630CF">
        <w:rPr>
          <w:lang w:eastAsia="zh-CN"/>
        </w:rPr>
        <w:t>foll</w:t>
      </w:r>
      <w:r w:rsidRPr="00F645D9">
        <w:rPr>
          <w:lang w:eastAsia="zh-CN"/>
        </w:rPr>
        <w:t>owing information elements are included in the discovery messages:</w:t>
      </w:r>
    </w:p>
    <w:p w14:paraId="598815B0" w14:textId="7BF91045" w:rsidR="00DE63F7" w:rsidRPr="005630CF" w:rsidRDefault="00DE63F7" w:rsidP="00DE63F7">
      <w:pPr>
        <w:pStyle w:val="B1"/>
        <w:rPr>
          <w:lang w:eastAsia="zh-CN"/>
        </w:rPr>
      </w:pPr>
      <w:r w:rsidRPr="00B56CE1">
        <w:rPr>
          <w:lang w:eastAsia="zh-CN"/>
          <w:rPrChange w:id="5978" w:author="S2-2008279" w:date="2020-10-27T15:51:00Z">
            <w:rPr>
              <w:lang w:eastAsia="zh-CN"/>
            </w:rPr>
          </w:rPrChange>
        </w:rPr>
        <w:t>-</w:t>
      </w:r>
      <w:r w:rsidRPr="00B56CE1">
        <w:rPr>
          <w:lang w:eastAsia="zh-CN"/>
          <w:rPrChange w:id="5979" w:author="S2-2008279" w:date="2020-10-27T15:51:00Z">
            <w:rPr>
              <w:lang w:eastAsia="zh-CN"/>
            </w:rPr>
          </w:rPrChange>
        </w:rPr>
        <w:tab/>
        <w:t>Type of Discovery Message (e.g. Model A Announcement, Model B Solicitation or Response, Group member discovery, or Relay discovery)</w:t>
      </w:r>
      <w:ins w:id="5980" w:author="S2-2008279" w:date="2020-10-27T15:50:00Z">
        <w:r w:rsidR="00B56CE1" w:rsidRPr="00B56CE1">
          <w:rPr>
            <w:lang w:eastAsia="zh-CN"/>
            <w:rPrChange w:id="5981" w:author="S2-2008279" w:date="2020-10-27T15:51:00Z">
              <w:rPr>
                <w:highlight w:val="yellow"/>
                <w:lang w:eastAsia="zh-CN"/>
              </w:rPr>
            </w:rPrChange>
          </w:rPr>
          <w:t xml:space="preserve"> </w:t>
        </w:r>
        <w:r w:rsidR="00B56CE1" w:rsidRPr="00B56CE1">
          <w:rPr>
            <w:lang w:eastAsia="zh-CN"/>
            <w:rPrChange w:id="5982" w:author="S2-2008279" w:date="2020-10-27T15:51:00Z">
              <w:rPr>
                <w:highlight w:val="yellow"/>
                <w:lang w:eastAsia="zh-CN"/>
              </w:rPr>
            </w:rPrChange>
          </w:rPr>
          <w:t>as defined in 3GPP TS 23.303 [9]</w:t>
        </w:r>
      </w:ins>
      <w:r w:rsidRPr="00B56CE1">
        <w:rPr>
          <w:lang w:eastAsia="zh-CN"/>
        </w:rPr>
        <w:t>;</w:t>
      </w:r>
    </w:p>
    <w:p w14:paraId="5EF5D9B2" w14:textId="137D5124" w:rsidR="00DE63F7" w:rsidRPr="00B56CE1" w:rsidRDefault="00DE63F7" w:rsidP="00DE63F7">
      <w:pPr>
        <w:pStyle w:val="EditorsNote"/>
        <w:rPr>
          <w:rPrChange w:id="5983" w:author="S2-2008279" w:date="2020-10-27T15:51:00Z">
            <w:rPr/>
          </w:rPrChange>
        </w:rPr>
      </w:pPr>
      <w:r w:rsidRPr="00B56CE1">
        <w:rPr>
          <w:lang w:val="en-US" w:eastAsia="zh-CN"/>
          <w:rPrChange w:id="5984" w:author="S2-2008279" w:date="2020-10-27T15:51:00Z">
            <w:rPr>
              <w:lang w:val="en-US" w:eastAsia="zh-CN"/>
            </w:rPr>
          </w:rPrChange>
        </w:rPr>
        <w:t>Editor's note:</w:t>
      </w:r>
      <w:r w:rsidRPr="00B56CE1">
        <w:rPr>
          <w:rFonts w:hint="eastAsia"/>
          <w:lang w:eastAsia="zh-CN"/>
          <w:rPrChange w:id="5985" w:author="S2-2008279" w:date="2020-10-27T15:51:00Z">
            <w:rPr>
              <w:rFonts w:hint="eastAsia"/>
              <w:lang w:eastAsia="zh-CN"/>
            </w:rPr>
          </w:rPrChange>
        </w:rPr>
        <w:tab/>
      </w:r>
      <w:r w:rsidRPr="00B56CE1">
        <w:rPr>
          <w:rPrChange w:id="5986" w:author="S2-2008279" w:date="2020-10-27T15:51:00Z">
            <w:rPr/>
          </w:rPrChange>
        </w:rPr>
        <w:t>Encoding of the type information will be determined by stage 3 in CT WG1.</w:t>
      </w:r>
    </w:p>
    <w:p w14:paraId="2CD54F91" w14:textId="3641F9D5" w:rsidR="00DE63F7" w:rsidRPr="005630CF" w:rsidRDefault="00DE63F7" w:rsidP="00DE63F7">
      <w:pPr>
        <w:pStyle w:val="B1"/>
        <w:rPr>
          <w:lang w:eastAsia="zh-CN"/>
        </w:rPr>
      </w:pPr>
      <w:r w:rsidRPr="00B56CE1">
        <w:rPr>
          <w:lang w:eastAsia="zh-CN"/>
          <w:rPrChange w:id="5987" w:author="S2-2008279" w:date="2020-10-27T15:51:00Z">
            <w:rPr>
              <w:lang w:eastAsia="zh-CN"/>
            </w:rPr>
          </w:rPrChange>
        </w:rPr>
        <w:t>-</w:t>
      </w:r>
      <w:r w:rsidRPr="00B56CE1">
        <w:rPr>
          <w:lang w:eastAsia="zh-CN"/>
          <w:rPrChange w:id="5988" w:author="S2-2008279" w:date="2020-10-27T15:51:00Z">
            <w:rPr>
              <w:lang w:eastAsia="zh-CN"/>
            </w:rPr>
          </w:rPrChange>
        </w:rPr>
        <w:tab/>
        <w:t>Destination L</w:t>
      </w:r>
      <w:ins w:id="5989" w:author="S2-2008279" w:date="2020-10-27T15:50:00Z">
        <w:r w:rsidR="00B56CE1" w:rsidRPr="00B56CE1">
          <w:rPr>
            <w:lang w:eastAsia="zh-CN"/>
            <w:rPrChange w:id="5990" w:author="S2-2008279" w:date="2020-10-27T15:51:00Z">
              <w:rPr>
                <w:lang w:eastAsia="zh-CN"/>
              </w:rPr>
            </w:rPrChange>
          </w:rPr>
          <w:t xml:space="preserve">ayer </w:t>
        </w:r>
      </w:ins>
      <w:r w:rsidRPr="00B56CE1">
        <w:rPr>
          <w:lang w:eastAsia="zh-CN"/>
          <w:rPrChange w:id="5991" w:author="S2-2008279" w:date="2020-10-27T15:51:00Z">
            <w:rPr>
              <w:lang w:eastAsia="zh-CN"/>
            </w:rPr>
          </w:rPrChange>
        </w:rPr>
        <w:t>2 ID</w:t>
      </w:r>
      <w:ins w:id="5992" w:author="S2-2008279" w:date="2020-10-27T15:50:00Z">
        <w:r w:rsidR="00B56CE1" w:rsidRPr="00B56CE1">
          <w:rPr>
            <w:lang w:eastAsia="zh-CN"/>
            <w:rPrChange w:id="5993" w:author="S2-2008279" w:date="2020-10-27T15:51:00Z">
              <w:rPr>
                <w:lang w:eastAsia="zh-CN"/>
              </w:rPr>
            </w:rPrChange>
          </w:rPr>
          <w:t xml:space="preserve"> </w:t>
        </w:r>
        <w:r w:rsidR="00B56CE1" w:rsidRPr="00B56CE1">
          <w:rPr>
            <w:lang w:eastAsia="zh-CN"/>
            <w:rPrChange w:id="5994" w:author="S2-2008279" w:date="2020-10-27T15:51:00Z">
              <w:rPr>
                <w:highlight w:val="yellow"/>
                <w:lang w:eastAsia="zh-CN"/>
              </w:rPr>
            </w:rPrChange>
          </w:rPr>
          <w:t>as defined in 3GPP TS 23.303 [9]</w:t>
        </w:r>
      </w:ins>
      <w:r w:rsidRPr="00B56CE1">
        <w:rPr>
          <w:lang w:eastAsia="zh-CN"/>
        </w:rPr>
        <w:t>;</w:t>
      </w:r>
    </w:p>
    <w:p w14:paraId="35D2E304" w14:textId="1F532193" w:rsidR="00DE63F7" w:rsidRPr="005630CF" w:rsidRDefault="00DE63F7" w:rsidP="00DE63F7">
      <w:pPr>
        <w:pStyle w:val="B1"/>
        <w:rPr>
          <w:lang w:eastAsia="zh-CN"/>
        </w:rPr>
      </w:pPr>
      <w:r w:rsidRPr="00F645D9">
        <w:rPr>
          <w:lang w:eastAsia="zh-CN"/>
        </w:rPr>
        <w:t>-</w:t>
      </w:r>
      <w:r w:rsidRPr="00F645D9">
        <w:rPr>
          <w:lang w:eastAsia="zh-CN"/>
        </w:rPr>
        <w:tab/>
        <w:t>Source L</w:t>
      </w:r>
      <w:ins w:id="5995" w:author="S2-2008279" w:date="2020-10-27T15:50:00Z">
        <w:r w:rsidR="00B56CE1" w:rsidRPr="00F645D9">
          <w:rPr>
            <w:lang w:eastAsia="zh-CN"/>
          </w:rPr>
          <w:t>a</w:t>
        </w:r>
        <w:r w:rsidR="00B56CE1" w:rsidRPr="00B56CE1">
          <w:rPr>
            <w:lang w:eastAsia="zh-CN"/>
            <w:rPrChange w:id="5996" w:author="S2-2008279" w:date="2020-10-27T15:51:00Z">
              <w:rPr>
                <w:lang w:eastAsia="zh-CN"/>
              </w:rPr>
            </w:rPrChange>
          </w:rPr>
          <w:t xml:space="preserve">yer </w:t>
        </w:r>
      </w:ins>
      <w:r w:rsidRPr="00B56CE1">
        <w:rPr>
          <w:lang w:eastAsia="zh-CN"/>
          <w:rPrChange w:id="5997" w:author="S2-2008279" w:date="2020-10-27T15:51:00Z">
            <w:rPr>
              <w:lang w:eastAsia="zh-CN"/>
            </w:rPr>
          </w:rPrChange>
        </w:rPr>
        <w:t>2 ID</w:t>
      </w:r>
      <w:ins w:id="5998" w:author="S2-2008279" w:date="2020-10-27T15:50:00Z">
        <w:r w:rsidR="00B56CE1" w:rsidRPr="00B56CE1">
          <w:rPr>
            <w:lang w:eastAsia="zh-CN"/>
            <w:rPrChange w:id="5999" w:author="S2-2008279" w:date="2020-10-27T15:51:00Z">
              <w:rPr>
                <w:highlight w:val="yellow"/>
                <w:lang w:eastAsia="zh-CN"/>
              </w:rPr>
            </w:rPrChange>
          </w:rPr>
          <w:t xml:space="preserve"> </w:t>
        </w:r>
        <w:r w:rsidR="00B56CE1" w:rsidRPr="00B56CE1">
          <w:rPr>
            <w:lang w:eastAsia="zh-CN"/>
            <w:rPrChange w:id="6000" w:author="S2-2008279" w:date="2020-10-27T15:51:00Z">
              <w:rPr>
                <w:highlight w:val="yellow"/>
                <w:lang w:eastAsia="zh-CN"/>
              </w:rPr>
            </w:rPrChange>
          </w:rPr>
          <w:t>as defined in 3GPP TS 23.303 [9]</w:t>
        </w:r>
      </w:ins>
      <w:r w:rsidRPr="00B56CE1">
        <w:rPr>
          <w:lang w:eastAsia="zh-CN"/>
        </w:rPr>
        <w:t>;</w:t>
      </w:r>
    </w:p>
    <w:p w14:paraId="408E2187" w14:textId="23789B99" w:rsidR="00DE63F7" w:rsidRPr="005630CF" w:rsidRDefault="00DE63F7" w:rsidP="00DE63F7">
      <w:pPr>
        <w:pStyle w:val="B1"/>
        <w:rPr>
          <w:lang w:eastAsia="zh-CN"/>
        </w:rPr>
      </w:pPr>
      <w:r w:rsidRPr="00F645D9">
        <w:rPr>
          <w:lang w:eastAsia="zh-CN"/>
        </w:rPr>
        <w:t>-</w:t>
      </w:r>
      <w:r w:rsidRPr="00F645D9">
        <w:rPr>
          <w:lang w:eastAsia="zh-CN"/>
        </w:rPr>
        <w:tab/>
        <w:t>Discovery Group ID</w:t>
      </w:r>
      <w:ins w:id="6001" w:author="S2-2008279" w:date="2020-10-27T15:50:00Z">
        <w:r w:rsidR="00B56CE1" w:rsidRPr="00F645D9">
          <w:rPr>
            <w:lang w:eastAsia="zh-CN"/>
          </w:rPr>
          <w:t xml:space="preserve"> </w:t>
        </w:r>
        <w:r w:rsidR="00B56CE1" w:rsidRPr="00B56CE1">
          <w:rPr>
            <w:lang w:eastAsia="zh-CN"/>
            <w:rPrChange w:id="6002" w:author="S2-2008279" w:date="2020-10-27T15:51:00Z">
              <w:rPr>
                <w:highlight w:val="yellow"/>
                <w:lang w:eastAsia="zh-CN"/>
              </w:rPr>
            </w:rPrChange>
          </w:rPr>
          <w:t>as defined in 3GPP TS 23.303 [9]</w:t>
        </w:r>
      </w:ins>
      <w:r w:rsidRPr="00B56CE1">
        <w:rPr>
          <w:lang w:eastAsia="zh-CN"/>
        </w:rPr>
        <w:t>;</w:t>
      </w:r>
    </w:p>
    <w:p w14:paraId="1D508F11" w14:textId="4D705489" w:rsidR="00DE63F7" w:rsidRPr="00B56CE1" w:rsidRDefault="00DE63F7" w:rsidP="00DE63F7">
      <w:pPr>
        <w:pStyle w:val="EditorsNote"/>
        <w:rPr>
          <w:lang w:eastAsia="zh-CN"/>
          <w:rPrChange w:id="6003" w:author="S2-2008279" w:date="2020-10-27T15:51:00Z">
            <w:rPr>
              <w:lang w:eastAsia="zh-CN"/>
            </w:rPr>
          </w:rPrChange>
        </w:rPr>
      </w:pPr>
      <w:r w:rsidRPr="00B56CE1">
        <w:rPr>
          <w:lang w:val="en-US" w:eastAsia="zh-CN"/>
          <w:rPrChange w:id="6004" w:author="S2-2008279" w:date="2020-10-27T15:51:00Z">
            <w:rPr>
              <w:lang w:val="en-US" w:eastAsia="zh-CN"/>
            </w:rPr>
          </w:rPrChange>
        </w:rPr>
        <w:t>Editor's note:</w:t>
      </w:r>
      <w:r w:rsidRPr="00B56CE1">
        <w:rPr>
          <w:lang w:eastAsia="zh-CN"/>
          <w:rPrChange w:id="6005" w:author="S2-2008279" w:date="2020-10-27T15:51:00Z">
            <w:rPr>
              <w:lang w:eastAsia="zh-CN"/>
            </w:rPr>
          </w:rPrChange>
        </w:rPr>
        <w:tab/>
        <w:t>How these elements are carried in the discovery message, e.g. as part of MAC header, depends on RAN WG design.</w:t>
      </w:r>
    </w:p>
    <w:p w14:paraId="23670352" w14:textId="14948B6A" w:rsidR="00DE63F7" w:rsidRPr="005630CF" w:rsidRDefault="00DE63F7" w:rsidP="00DE63F7">
      <w:pPr>
        <w:pStyle w:val="B1"/>
        <w:rPr>
          <w:lang w:eastAsia="zh-CN"/>
        </w:rPr>
      </w:pPr>
      <w:r w:rsidRPr="00B56CE1">
        <w:rPr>
          <w:lang w:eastAsia="zh-CN"/>
          <w:rPrChange w:id="6006" w:author="S2-2008279" w:date="2020-10-27T15:51:00Z">
            <w:rPr>
              <w:lang w:eastAsia="zh-CN"/>
            </w:rPr>
          </w:rPrChange>
        </w:rPr>
        <w:t>-</w:t>
      </w:r>
      <w:r w:rsidRPr="00B56CE1">
        <w:rPr>
          <w:lang w:eastAsia="zh-CN"/>
          <w:rPrChange w:id="6007" w:author="S2-2008279" w:date="2020-10-27T15:51:00Z">
            <w:rPr>
              <w:lang w:eastAsia="zh-CN"/>
            </w:rPr>
          </w:rPrChange>
        </w:rPr>
        <w:tab/>
        <w:t>ProSe Discovery Code (including ProSe Application Code, ProSe Restricted Code, ProSe Query Code, ProSe Response Code)</w:t>
      </w:r>
      <w:ins w:id="6008" w:author="S2-2008279" w:date="2020-10-27T15:51:00Z">
        <w:r w:rsidR="00B56CE1" w:rsidRPr="00B56CE1">
          <w:rPr>
            <w:lang w:eastAsia="zh-CN"/>
            <w:rPrChange w:id="6009" w:author="S2-2008279" w:date="2020-10-27T15:51:00Z">
              <w:rPr>
                <w:highlight w:val="yellow"/>
                <w:lang w:eastAsia="zh-CN"/>
              </w:rPr>
            </w:rPrChange>
          </w:rPr>
          <w:t xml:space="preserve"> </w:t>
        </w:r>
        <w:r w:rsidR="00B56CE1" w:rsidRPr="00B56CE1">
          <w:rPr>
            <w:lang w:eastAsia="zh-CN"/>
            <w:rPrChange w:id="6010" w:author="S2-2008279" w:date="2020-10-27T15:51:00Z">
              <w:rPr>
                <w:highlight w:val="yellow"/>
                <w:lang w:eastAsia="zh-CN"/>
              </w:rPr>
            </w:rPrChange>
          </w:rPr>
          <w:t>as defined in 3GPP TS 23.303 [9]</w:t>
        </w:r>
      </w:ins>
      <w:r w:rsidRPr="00B56CE1">
        <w:rPr>
          <w:lang w:eastAsia="zh-CN"/>
        </w:rPr>
        <w:t>;</w:t>
      </w:r>
    </w:p>
    <w:p w14:paraId="42DEF7B0" w14:textId="5DE35752" w:rsidR="00DE63F7" w:rsidRPr="00B56CE1" w:rsidRDefault="00DE63F7" w:rsidP="00DE63F7">
      <w:pPr>
        <w:pStyle w:val="B1"/>
        <w:rPr>
          <w:lang w:eastAsia="zh-CN"/>
          <w:rPrChange w:id="6011" w:author="S2-2008279" w:date="2020-10-27T15:51:00Z">
            <w:rPr>
              <w:lang w:eastAsia="zh-CN"/>
            </w:rPr>
          </w:rPrChange>
        </w:rPr>
      </w:pPr>
      <w:r w:rsidRPr="00F645D9">
        <w:rPr>
          <w:lang w:eastAsia="zh-CN"/>
        </w:rPr>
        <w:t>-</w:t>
      </w:r>
      <w:r w:rsidRPr="00F645D9">
        <w:rPr>
          <w:lang w:eastAsia="zh-CN"/>
        </w:rPr>
        <w:tab/>
        <w:t xml:space="preserve">ProSe Application </w:t>
      </w:r>
      <w:ins w:id="6012" w:author="S2-2008279" w:date="2020-10-27T15:51:00Z">
        <w:r w:rsidR="00B56CE1" w:rsidRPr="00F645D9">
          <w:rPr>
            <w:lang w:eastAsia="ko-KR"/>
          </w:rPr>
          <w:t>ID:</w:t>
        </w:r>
        <w:r w:rsidR="00B56CE1" w:rsidRPr="00B56CE1">
          <w:rPr>
            <w:lang w:eastAsia="zh-CN"/>
            <w:rPrChange w:id="6013" w:author="S2-2008279" w:date="2020-10-27T15:51:00Z">
              <w:rPr>
                <w:lang w:eastAsia="zh-CN"/>
              </w:rPr>
            </w:rPrChange>
          </w:rPr>
          <w:t xml:space="preserve"> </w:t>
        </w:r>
        <w:r w:rsidR="00B56CE1" w:rsidRPr="00B56CE1">
          <w:rPr>
            <w:lang w:eastAsia="zh-CN"/>
            <w:rPrChange w:id="6014" w:author="S2-2008279" w:date="2020-10-27T15:51:00Z">
              <w:rPr>
                <w:highlight w:val="yellow"/>
                <w:lang w:eastAsia="zh-CN"/>
              </w:rPr>
            </w:rPrChange>
          </w:rPr>
          <w:t>as defined in 3GPP TS 23.303 [9]</w:t>
        </w:r>
        <w:r w:rsidR="00B56CE1" w:rsidRPr="00B56CE1">
          <w:rPr>
            <w:lang w:eastAsia="zh-CN"/>
          </w:rPr>
          <w:t>;</w:t>
        </w:r>
      </w:ins>
      <w:del w:id="6015" w:author="S2-2008279" w:date="2020-10-27T15:51:00Z">
        <w:r w:rsidRPr="00B56CE1" w:rsidDel="00B56CE1">
          <w:rPr>
            <w:lang w:eastAsia="zh-CN"/>
            <w:rPrChange w:id="6016" w:author="S2-2008279" w:date="2020-10-27T15:51:00Z">
              <w:rPr>
                <w:lang w:eastAsia="zh-CN"/>
              </w:rPr>
            </w:rPrChange>
          </w:rPr>
          <w:delText>identifier</w:delText>
        </w:r>
      </w:del>
      <w:r w:rsidRPr="00B56CE1">
        <w:rPr>
          <w:lang w:eastAsia="zh-CN"/>
          <w:rPrChange w:id="6017" w:author="S2-2008279" w:date="2020-10-27T15:51:00Z">
            <w:rPr>
              <w:lang w:eastAsia="zh-CN"/>
            </w:rPr>
          </w:rPrChange>
        </w:rPr>
        <w:t>;</w:t>
      </w:r>
    </w:p>
    <w:p w14:paraId="327EDA21" w14:textId="1D2739A5" w:rsidR="00DE63F7" w:rsidRDefault="00DE63F7" w:rsidP="00DE63F7">
      <w:pPr>
        <w:pStyle w:val="B1"/>
        <w:rPr>
          <w:lang w:eastAsia="zh-CN"/>
        </w:rPr>
      </w:pPr>
      <w:r w:rsidRPr="00B56CE1">
        <w:rPr>
          <w:lang w:eastAsia="zh-CN"/>
          <w:rPrChange w:id="6018" w:author="S2-2008279" w:date="2020-10-27T15:51:00Z">
            <w:rPr>
              <w:lang w:eastAsia="zh-CN"/>
            </w:rPr>
          </w:rPrChange>
        </w:rPr>
        <w:t>-</w:t>
      </w:r>
      <w:r w:rsidRPr="00B56CE1">
        <w:rPr>
          <w:lang w:eastAsia="zh-CN"/>
          <w:rPrChange w:id="6019" w:author="S2-2008279" w:date="2020-10-27T15:51:00Z">
            <w:rPr>
              <w:lang w:eastAsia="zh-CN"/>
            </w:rPr>
          </w:rPrChange>
        </w:rPr>
        <w:tab/>
        <w:t>User Info ID (including Announcer Info, Discoverer Info, Target Info, Discoveree Info)</w:t>
      </w:r>
      <w:ins w:id="6020" w:author="S2-2008279" w:date="2020-10-27T15:51:00Z">
        <w:r w:rsidR="00B56CE1" w:rsidRPr="00B56CE1">
          <w:rPr>
            <w:lang w:eastAsia="zh-CN"/>
            <w:rPrChange w:id="6021" w:author="S2-2008279" w:date="2020-10-27T15:51:00Z">
              <w:rPr>
                <w:highlight w:val="yellow"/>
                <w:lang w:eastAsia="zh-CN"/>
              </w:rPr>
            </w:rPrChange>
          </w:rPr>
          <w:t xml:space="preserve"> </w:t>
        </w:r>
        <w:r w:rsidR="00B56CE1" w:rsidRPr="00B56CE1">
          <w:rPr>
            <w:lang w:eastAsia="zh-CN"/>
            <w:rPrChange w:id="6022" w:author="S2-2008279" w:date="2020-10-27T15:51:00Z">
              <w:rPr>
                <w:highlight w:val="yellow"/>
                <w:lang w:eastAsia="zh-CN"/>
              </w:rPr>
            </w:rPrChange>
          </w:rPr>
          <w:t>as defined in 3GPP TS 23.303 [9]</w:t>
        </w:r>
      </w:ins>
      <w:r w:rsidRPr="00B56CE1">
        <w:rPr>
          <w:lang w:eastAsia="zh-CN"/>
        </w:rPr>
        <w:t>;</w:t>
      </w:r>
    </w:p>
    <w:p w14:paraId="046AE10F" w14:textId="3759F04F" w:rsidR="00DE63F7" w:rsidRDefault="00DE63F7" w:rsidP="00DE63F7">
      <w:pPr>
        <w:pStyle w:val="B1"/>
        <w:rPr>
          <w:lang w:eastAsia="zh-CN"/>
        </w:rPr>
      </w:pPr>
      <w:r>
        <w:rPr>
          <w:lang w:eastAsia="zh-CN"/>
        </w:rPr>
        <w:t>-</w:t>
      </w:r>
      <w:r>
        <w:rPr>
          <w:lang w:eastAsia="zh-CN"/>
        </w:rPr>
        <w:tab/>
        <w:t>Security protection element;</w:t>
      </w:r>
    </w:p>
    <w:p w14:paraId="0CCCC794" w14:textId="75DF686C" w:rsidR="00DE63F7" w:rsidRDefault="00DE63F7" w:rsidP="00DE63F7">
      <w:pPr>
        <w:pStyle w:val="NO"/>
        <w:rPr>
          <w:lang w:eastAsia="zh-CN"/>
        </w:rPr>
      </w:pPr>
      <w:r>
        <w:rPr>
          <w:lang w:eastAsia="zh-CN"/>
        </w:rPr>
        <w:t>NOTE 2:</w:t>
      </w:r>
      <w:r>
        <w:rPr>
          <w:lang w:eastAsia="zh-CN"/>
        </w:rPr>
        <w:tab/>
        <w:t>Details of Security protection element will be determined by SA WG3.</w:t>
      </w:r>
    </w:p>
    <w:p w14:paraId="5A146A19" w14:textId="23C3E800" w:rsidR="00DE63F7" w:rsidRDefault="00DE63F7" w:rsidP="00DE63F7">
      <w:pPr>
        <w:pStyle w:val="B1"/>
        <w:rPr>
          <w:lang w:eastAsia="zh-CN"/>
        </w:rPr>
      </w:pPr>
      <w:r>
        <w:rPr>
          <w:lang w:eastAsia="zh-CN"/>
        </w:rPr>
        <w:t>-</w:t>
      </w:r>
      <w:r>
        <w:rPr>
          <w:lang w:eastAsia="zh-CN"/>
        </w:rPr>
        <w:tab/>
        <w:t>Relay Service Code</w:t>
      </w:r>
      <w:ins w:id="6023" w:author="S2-2008277" w:date="2020-10-26T17:34:00Z">
        <w:r w:rsidR="00C05772">
          <w:rPr>
            <w:lang w:eastAsia="zh-CN"/>
          </w:rPr>
          <w:t>(s)</w:t>
        </w:r>
      </w:ins>
      <w:r>
        <w:rPr>
          <w:lang w:eastAsia="zh-CN"/>
        </w:rPr>
        <w:t>.</w:t>
      </w:r>
    </w:p>
    <w:p w14:paraId="48EF7B9E" w14:textId="5178E800" w:rsidR="00244DB0" w:rsidRPr="00830D6B" w:rsidRDefault="00DE63F7" w:rsidP="00830D6B">
      <w:pPr>
        <w:pStyle w:val="EditorsNote"/>
      </w:pPr>
      <w:r>
        <w:rPr>
          <w:lang w:val="en-US" w:eastAsia="zh-CN"/>
        </w:rPr>
        <w:t>Editor's note:</w:t>
      </w:r>
      <w:r w:rsidR="00830D6B">
        <w:rPr>
          <w:rFonts w:hint="eastAsia"/>
          <w:lang w:eastAsia="zh-CN"/>
        </w:rPr>
        <w:tab/>
      </w:r>
      <w:r w:rsidR="00244DB0" w:rsidRPr="00830D6B">
        <w:t>It is FFS what information the Relay Service Code presents for.</w:t>
      </w:r>
    </w:p>
    <w:p w14:paraId="5B2DA615" w14:textId="296F5059" w:rsidR="001E2154" w:rsidRPr="005E31A1" w:rsidRDefault="00DE63F7" w:rsidP="005E31A1">
      <w:pPr>
        <w:pStyle w:val="EditorsNote"/>
        <w:rPr>
          <w:lang w:eastAsia="zh-CN"/>
        </w:rPr>
      </w:pPr>
      <w:r>
        <w:rPr>
          <w:lang w:val="en-US" w:eastAsia="zh-CN"/>
        </w:rPr>
        <w:t>Editor's note:</w:t>
      </w:r>
      <w:r w:rsidR="00830D6B">
        <w:rPr>
          <w:rFonts w:hint="eastAsia"/>
          <w:lang w:eastAsia="zh-CN"/>
        </w:rPr>
        <w:tab/>
      </w:r>
      <w:r w:rsidR="00244DB0" w:rsidRPr="00830D6B">
        <w:t>Whether other information elements are needed is FFS.</w:t>
      </w:r>
    </w:p>
    <w:p w14:paraId="75E0F6A7" w14:textId="3B0211DC" w:rsidR="00556AAA" w:rsidRDefault="00244DB0" w:rsidP="001E2154">
      <w:pPr>
        <w:rPr>
          <w:lang w:eastAsia="zh-CN"/>
        </w:rPr>
      </w:pPr>
      <w:r>
        <w:rPr>
          <w:lang w:eastAsia="zh-CN"/>
        </w:rPr>
        <w:t>The size of contents of the discovery messages and which ones of the above information elements are optional/mandatory to be included should be determined in normative phase by stage-3 groups</w:t>
      </w:r>
      <w:r w:rsidRPr="001E2154">
        <w:rPr>
          <w:lang w:eastAsia="zh-CN"/>
        </w:rPr>
        <w:t>.</w:t>
      </w:r>
    </w:p>
    <w:p w14:paraId="33EAFD14" w14:textId="0FD3268E" w:rsidR="007F2E05" w:rsidRPr="0071598B" w:rsidRDefault="007F2E05" w:rsidP="007F2E05">
      <w:pPr>
        <w:pStyle w:val="Heading2"/>
        <w:rPr>
          <w:lang w:eastAsia="zh-CN"/>
        </w:rPr>
      </w:pPr>
      <w:bookmarkStart w:id="6024" w:name="_Toc50130771"/>
      <w:bookmarkStart w:id="6025" w:name="_Toc50134085"/>
      <w:bookmarkStart w:id="6026" w:name="_Toc50134429"/>
      <w:bookmarkStart w:id="6027" w:name="_Toc50557385"/>
      <w:bookmarkStart w:id="6028" w:name="_Toc50549071"/>
      <w:bookmarkStart w:id="6029" w:name="_Toc54707254"/>
      <w:r>
        <w:rPr>
          <w:rFonts w:hint="eastAsia"/>
          <w:lang w:eastAsia="zh-CN"/>
        </w:rPr>
        <w:t>8.2</w:t>
      </w:r>
      <w:r w:rsidRPr="00A113A6">
        <w:rPr>
          <w:rFonts w:hint="eastAsia"/>
          <w:lang w:eastAsia="zh-CN"/>
        </w:rPr>
        <w:tab/>
      </w:r>
      <w:r>
        <w:rPr>
          <w:lang w:eastAsia="zh-CN"/>
        </w:rPr>
        <w:t>Key Issue #</w:t>
      </w:r>
      <w:r>
        <w:rPr>
          <w:rFonts w:hint="eastAsia"/>
          <w:lang w:eastAsia="zh-CN"/>
        </w:rPr>
        <w:t>2</w:t>
      </w:r>
      <w:r w:rsidRPr="00F47F5C">
        <w:rPr>
          <w:lang w:eastAsia="zh-CN"/>
        </w:rPr>
        <w:t>: Support for NR PC5 ProSe communication</w:t>
      </w:r>
      <w:bookmarkEnd w:id="6024"/>
      <w:bookmarkEnd w:id="6025"/>
      <w:bookmarkEnd w:id="6026"/>
      <w:bookmarkEnd w:id="6027"/>
      <w:bookmarkEnd w:id="6028"/>
      <w:bookmarkEnd w:id="6029"/>
    </w:p>
    <w:p w14:paraId="286DEC3F" w14:textId="77777777" w:rsidR="007F2E05" w:rsidRPr="00A113A6" w:rsidRDefault="007F2E05" w:rsidP="007F2E05">
      <w:pPr>
        <w:rPr>
          <w:lang w:eastAsia="zh-CN"/>
        </w:rPr>
      </w:pPr>
      <w:r w:rsidRPr="00A113A6">
        <w:rPr>
          <w:lang w:eastAsia="zh-CN"/>
        </w:rPr>
        <w:t>F</w:t>
      </w:r>
      <w:r w:rsidRPr="00A113A6">
        <w:rPr>
          <w:rFonts w:hint="eastAsia"/>
          <w:lang w:eastAsia="zh-CN"/>
        </w:rPr>
        <w:t>or Key Issue #2 (</w:t>
      </w:r>
      <w:r w:rsidRPr="00F47F5C">
        <w:rPr>
          <w:lang w:eastAsia="zh-CN"/>
        </w:rPr>
        <w:t>Support for NR PC5 ProSe communication</w:t>
      </w:r>
      <w:r w:rsidRPr="00A113A6">
        <w:rPr>
          <w:rFonts w:hint="eastAsia"/>
          <w:lang w:eastAsia="zh-CN"/>
        </w:rPr>
        <w:t>):</w:t>
      </w:r>
    </w:p>
    <w:p w14:paraId="1C0CFC2A" w14:textId="7C4CEC09" w:rsidR="007F2E05" w:rsidRPr="005B08E0" w:rsidRDefault="007F2E05" w:rsidP="007F2E05">
      <w:pPr>
        <w:pStyle w:val="B1"/>
        <w:rPr>
          <w:lang w:eastAsia="zh-CN"/>
        </w:rPr>
      </w:pPr>
      <w:r w:rsidRPr="000C24A6">
        <w:rPr>
          <w:lang w:eastAsia="zh-CN"/>
        </w:rPr>
        <w:t>-</w:t>
      </w:r>
      <w:r w:rsidRPr="000C24A6">
        <w:rPr>
          <w:lang w:eastAsia="zh-CN"/>
        </w:rPr>
        <w:tab/>
        <w:t xml:space="preserve">Regarding </w:t>
      </w:r>
      <w:r w:rsidRPr="00A113A6">
        <w:rPr>
          <w:rFonts w:hint="eastAsia"/>
          <w:lang w:eastAsia="zh-CN"/>
        </w:rPr>
        <w:t xml:space="preserve">ProSe </w:t>
      </w:r>
      <w:r>
        <w:rPr>
          <w:lang w:eastAsia="zh-CN"/>
        </w:rPr>
        <w:t xml:space="preserve">direct </w:t>
      </w:r>
      <w:r w:rsidRPr="00A113A6">
        <w:rPr>
          <w:rFonts w:hint="eastAsia"/>
          <w:lang w:eastAsia="zh-CN"/>
        </w:rPr>
        <w:t>communication</w:t>
      </w:r>
      <w:r w:rsidRPr="000C24A6">
        <w:rPr>
          <w:lang w:eastAsia="zh-CN"/>
        </w:rPr>
        <w:t xml:space="preserve">, it is concluded to </w:t>
      </w:r>
      <w:r>
        <w:rPr>
          <w:lang w:eastAsia="zh-CN"/>
        </w:rPr>
        <w:t xml:space="preserve">support </w:t>
      </w:r>
      <w:ins w:id="6030" w:author="S2-2007713" w:date="2020-10-26T17:46:00Z">
        <w:r w:rsidR="00A42A68" w:rsidRPr="00CB0C8A">
          <w:rPr>
            <w:lang w:eastAsia="zh-CN"/>
          </w:rPr>
          <w:t>the mechanism defined in TS</w:t>
        </w:r>
        <w:r w:rsidR="00A42A68">
          <w:rPr>
            <w:lang w:eastAsia="zh-CN"/>
          </w:rPr>
          <w:t> </w:t>
        </w:r>
        <w:r w:rsidR="00A42A68" w:rsidRPr="00CB0C8A">
          <w:rPr>
            <w:lang w:eastAsia="zh-CN"/>
          </w:rPr>
          <w:t>23.287</w:t>
        </w:r>
        <w:r w:rsidR="00A42A68">
          <w:rPr>
            <w:lang w:eastAsia="zh-CN"/>
          </w:rPr>
          <w:t> </w:t>
        </w:r>
        <w:r w:rsidR="00A42A68" w:rsidRPr="00CB0C8A">
          <w:rPr>
            <w:lang w:eastAsia="zh-CN"/>
          </w:rPr>
          <w:t xml:space="preserve">[5] </w:t>
        </w:r>
        <w:r w:rsidR="00A42A68">
          <w:rPr>
            <w:lang w:eastAsia="zh-CN"/>
          </w:rPr>
          <w:t>clause </w:t>
        </w:r>
        <w:r w:rsidR="00A42A68" w:rsidRPr="00CB0C8A">
          <w:rPr>
            <w:lang w:eastAsia="zh-CN"/>
          </w:rPr>
          <w:t xml:space="preserve">5.2 </w:t>
        </w:r>
        <w:r w:rsidR="00A42A68">
          <w:rPr>
            <w:lang w:eastAsia="zh-CN"/>
          </w:rPr>
          <w:t xml:space="preserve">with the following </w:t>
        </w:r>
      </w:ins>
      <w:r>
        <w:rPr>
          <w:lang w:eastAsia="zh-CN"/>
        </w:rPr>
        <w:t xml:space="preserve">the </w:t>
      </w:r>
      <w:r w:rsidRPr="005B08E0">
        <w:rPr>
          <w:rFonts w:hint="eastAsia"/>
          <w:lang w:eastAsia="zh-CN"/>
        </w:rPr>
        <w:t xml:space="preserve">new data unit types (including IPv4, ARP, Ethernet and Unstructured) </w:t>
      </w:r>
      <w:r>
        <w:rPr>
          <w:lang w:eastAsia="zh-CN"/>
        </w:rPr>
        <w:t>identified in Solution#5 (clause 6.5) by coordinating</w:t>
      </w:r>
      <w:r w:rsidRPr="005B08E0">
        <w:rPr>
          <w:rFonts w:hint="eastAsia"/>
          <w:lang w:eastAsia="zh-CN"/>
        </w:rPr>
        <w:t xml:space="preserve"> with RAN WG.</w:t>
      </w:r>
    </w:p>
    <w:p w14:paraId="3932917A" w14:textId="4C1D53B0" w:rsidR="007F2E05" w:rsidRDefault="007F2E05" w:rsidP="007F2E05">
      <w:pPr>
        <w:pStyle w:val="B1"/>
        <w:rPr>
          <w:ins w:id="6031" w:author="S2-2008278" w:date="2020-10-26T17:40:00Z"/>
        </w:rPr>
      </w:pPr>
      <w:r>
        <w:rPr>
          <w:lang w:eastAsia="zh-CN"/>
        </w:rPr>
        <w:t>-</w:t>
      </w:r>
      <w:r>
        <w:rPr>
          <w:lang w:eastAsia="zh-CN"/>
        </w:rPr>
        <w:tab/>
        <w:t xml:space="preserve">Regarding </w:t>
      </w:r>
      <w:r w:rsidRPr="00A113A6">
        <w:rPr>
          <w:rFonts w:hint="eastAsia"/>
          <w:lang w:eastAsia="zh-CN"/>
        </w:rPr>
        <w:t>PC5 QoS support</w:t>
      </w:r>
      <w:r>
        <w:rPr>
          <w:lang w:eastAsia="zh-CN"/>
        </w:rPr>
        <w:t>, it is concluded that Solution #2</w:t>
      </w:r>
      <w:r w:rsidRPr="00A113A6">
        <w:rPr>
          <w:rFonts w:hint="eastAsia"/>
          <w:lang w:eastAsia="zh-CN"/>
        </w:rPr>
        <w:t>0</w:t>
      </w:r>
      <w:r>
        <w:rPr>
          <w:lang w:eastAsia="zh-CN"/>
        </w:rPr>
        <w:t xml:space="preserve"> in clause</w:t>
      </w:r>
      <w:r w:rsidRPr="000C24A6">
        <w:t> </w:t>
      </w:r>
      <w:r>
        <w:rPr>
          <w:lang w:eastAsia="zh-CN"/>
        </w:rPr>
        <w:t>6.2</w:t>
      </w:r>
      <w:r w:rsidRPr="00A113A6">
        <w:rPr>
          <w:rFonts w:hint="eastAsia"/>
          <w:lang w:eastAsia="zh-CN"/>
        </w:rPr>
        <w:t>0 and Solution #21 in clause 6.21</w:t>
      </w:r>
      <w:r>
        <w:rPr>
          <w:lang w:eastAsia="zh-CN"/>
        </w:rPr>
        <w:t xml:space="preserve"> </w:t>
      </w:r>
      <w:r w:rsidRPr="00A113A6">
        <w:rPr>
          <w:rFonts w:hint="eastAsia"/>
          <w:lang w:eastAsia="zh-CN"/>
        </w:rPr>
        <w:t>are</w:t>
      </w:r>
      <w:r>
        <w:rPr>
          <w:lang w:eastAsia="zh-CN"/>
        </w:rPr>
        <w:t xml:space="preserve"> taken as the baseline for normative work. </w:t>
      </w:r>
      <w:r w:rsidRPr="001F61AC">
        <w:rPr>
          <w:rFonts w:hint="eastAsia"/>
        </w:rPr>
        <w:t>W</w:t>
      </w:r>
      <w:r w:rsidRPr="001F61AC">
        <w:t xml:space="preserve">hether </w:t>
      </w:r>
      <w:r w:rsidRPr="001F61AC">
        <w:rPr>
          <w:rFonts w:hint="eastAsia"/>
        </w:rPr>
        <w:t xml:space="preserve">the new defined PQI values can be supported needs to be </w:t>
      </w:r>
      <w:r>
        <w:t>confirmed by</w:t>
      </w:r>
      <w:r w:rsidRPr="001F61AC">
        <w:rPr>
          <w:rFonts w:hint="eastAsia"/>
        </w:rPr>
        <w:t xml:space="preserve"> RAN</w:t>
      </w:r>
      <w:r>
        <w:t> </w:t>
      </w:r>
      <w:r w:rsidRPr="001F61AC">
        <w:rPr>
          <w:rFonts w:hint="eastAsia"/>
        </w:rPr>
        <w:t>WGs.</w:t>
      </w:r>
    </w:p>
    <w:p w14:paraId="268602C3" w14:textId="77777777" w:rsidR="007A032C" w:rsidRDefault="007A032C" w:rsidP="007A032C">
      <w:pPr>
        <w:numPr>
          <w:ilvl w:val="0"/>
          <w:numId w:val="1"/>
        </w:numPr>
        <w:overflowPunct w:val="0"/>
        <w:autoSpaceDE w:val="0"/>
        <w:autoSpaceDN w:val="0"/>
        <w:adjustRightInd w:val="0"/>
        <w:textAlignment w:val="baseline"/>
        <w:rPr>
          <w:ins w:id="6032" w:author="S2-2008278" w:date="2020-10-26T17:40:00Z"/>
        </w:rPr>
      </w:pPr>
      <w:ins w:id="6033" w:author="S2-2008278" w:date="2020-10-26T17:40:00Z">
        <w:r>
          <w:rPr>
            <w:lang w:val="en-US"/>
          </w:rPr>
          <w:t xml:space="preserve">The solution for ProSe direct communication described above supports both </w:t>
        </w:r>
        <w:r>
          <w:t xml:space="preserve">the case of public safety and </w:t>
        </w:r>
        <w:r w:rsidRPr="00B91A82">
          <w:t>commercial</w:t>
        </w:r>
        <w:r>
          <w:t xml:space="preserve"> service.</w:t>
        </w:r>
      </w:ins>
    </w:p>
    <w:p w14:paraId="1C205265" w14:textId="66A1A35B" w:rsidR="007A032C" w:rsidDel="006506AE" w:rsidRDefault="007A032C" w:rsidP="007F2E05">
      <w:pPr>
        <w:pStyle w:val="B1"/>
        <w:rPr>
          <w:del w:id="6034" w:author="S2-2008299" w:date="2020-10-27T14:29:00Z"/>
          <w:lang w:eastAsia="zh-CN"/>
        </w:rPr>
      </w:pPr>
    </w:p>
    <w:p w14:paraId="203B0273" w14:textId="467778CD" w:rsidR="00653102" w:rsidRDefault="00653102" w:rsidP="00653102">
      <w:pPr>
        <w:pStyle w:val="Heading2"/>
        <w:rPr>
          <w:lang w:eastAsia="zh-CN"/>
        </w:rPr>
      </w:pPr>
      <w:bookmarkStart w:id="6035" w:name="_Toc50557386"/>
      <w:bookmarkStart w:id="6036" w:name="_Toc50549072"/>
      <w:bookmarkStart w:id="6037" w:name="_Toc50130772"/>
      <w:bookmarkStart w:id="6038" w:name="_Toc50134086"/>
      <w:bookmarkStart w:id="6039" w:name="_Toc50134430"/>
      <w:bookmarkStart w:id="6040" w:name="_Toc54707255"/>
      <w:r>
        <w:rPr>
          <w:rFonts w:hint="eastAsia"/>
          <w:lang w:eastAsia="zh-CN"/>
        </w:rPr>
        <w:t>8.3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bookmarkEnd w:id="6035"/>
      <w:bookmarkEnd w:id="6036"/>
      <w:bookmarkEnd w:id="6040"/>
    </w:p>
    <w:p w14:paraId="386D869F" w14:textId="6C43B340" w:rsidR="00CB1C38" w:rsidRDefault="00CB1C38" w:rsidP="00CB1C38">
      <w:pPr>
        <w:rPr>
          <w:ins w:id="6041" w:author="S2-2008299" w:date="2020-10-27T14:29:00Z"/>
          <w:lang w:eastAsia="ko-KR"/>
        </w:rPr>
      </w:pPr>
      <w:ins w:id="6042" w:author="S2-2008299" w:date="2020-10-27T14:29:00Z">
        <w:r w:rsidRPr="004447F8">
          <w:rPr>
            <w:lang w:eastAsia="ko-KR"/>
          </w:rPr>
          <w:t xml:space="preserve">For </w:t>
        </w:r>
        <w:r w:rsidRPr="00A113A6">
          <w:rPr>
            <w:rFonts w:hint="eastAsia"/>
            <w:lang w:eastAsia="zh-CN"/>
          </w:rPr>
          <w:t>Key Issue #</w:t>
        </w:r>
        <w:r>
          <w:rPr>
            <w:lang w:eastAsia="zh-CN"/>
          </w:rPr>
          <w:t>3</w:t>
        </w:r>
        <w:r w:rsidRPr="00A113A6">
          <w:rPr>
            <w:rFonts w:hint="eastAsia"/>
            <w:lang w:eastAsia="zh-CN"/>
          </w:rPr>
          <w:t xml:space="preserve"> (</w:t>
        </w:r>
        <w:r w:rsidRPr="00820A06">
          <w:rPr>
            <w:lang w:eastAsia="zh-CN"/>
          </w:rPr>
          <w:t>Support of UE-to-Network Relay</w:t>
        </w:r>
        <w:r w:rsidRPr="00A113A6">
          <w:rPr>
            <w:rFonts w:hint="eastAsia"/>
            <w:lang w:eastAsia="zh-CN"/>
          </w:rPr>
          <w:t>)</w:t>
        </w:r>
        <w:r w:rsidRPr="00600BCD">
          <w:rPr>
            <w:lang w:eastAsia="ko-KR"/>
          </w:rPr>
          <w:t>,</w:t>
        </w:r>
        <w:r w:rsidRPr="00600BCD">
          <w:rPr>
            <w:lang w:eastAsia="zh-CN"/>
          </w:rPr>
          <w:t xml:space="preserve"> the followings </w:t>
        </w:r>
        <w:r>
          <w:rPr>
            <w:lang w:eastAsia="zh-CN"/>
          </w:rPr>
          <w:t>are taken as interim conclusions</w:t>
        </w:r>
        <w:r w:rsidRPr="004447F8">
          <w:rPr>
            <w:lang w:eastAsia="ko-KR"/>
          </w:rPr>
          <w:t>:</w:t>
        </w:r>
      </w:ins>
    </w:p>
    <w:p w14:paraId="5CD24618" w14:textId="77777777" w:rsidR="00CB1C38" w:rsidRDefault="00CB1C38" w:rsidP="00CB1C38">
      <w:pPr>
        <w:pStyle w:val="B1"/>
        <w:rPr>
          <w:ins w:id="6043" w:author="S2-2008299" w:date="2020-10-27T14:29:00Z"/>
          <w:lang w:eastAsia="zh-CN"/>
        </w:rPr>
      </w:pPr>
      <w:ins w:id="6044" w:author="S2-2008299" w:date="2020-10-27T14:29:00Z">
        <w:r w:rsidRPr="009E1781">
          <w:t>UE-to-Network Relay conclusions are subject to confirmation from RAN2 and SA3 for normative work.</w:t>
        </w:r>
      </w:ins>
    </w:p>
    <w:p w14:paraId="09D7F9BD" w14:textId="77777777" w:rsidR="00CB1C38" w:rsidRPr="00C607C6" w:rsidRDefault="00CB1C38" w:rsidP="00CB1C38">
      <w:pPr>
        <w:pStyle w:val="B1"/>
        <w:rPr>
          <w:ins w:id="6045" w:author="S2-2008299" w:date="2020-10-27T14:29:00Z"/>
        </w:rPr>
      </w:pPr>
      <w:ins w:id="6046" w:author="S2-2008299" w:date="2020-10-27T14:29:00Z">
        <w:r w:rsidRPr="009E1781">
          <w:rPr>
            <w:rFonts w:eastAsiaTheme="minorEastAsia"/>
            <w:lang w:eastAsia="zh-CN"/>
          </w:rPr>
          <w:t>The final decision on whether or not to proceed with Layer-2 and/or Layer-3 into normative work will be made in cooperation with other WGs</w:t>
        </w:r>
        <w:r>
          <w:rPr>
            <w:rFonts w:eastAsiaTheme="minorEastAsia"/>
            <w:lang w:eastAsia="zh-CN"/>
          </w:rPr>
          <w:t>.</w:t>
        </w:r>
      </w:ins>
    </w:p>
    <w:p w14:paraId="280E1888" w14:textId="52FAF313" w:rsidR="00186802" w:rsidRPr="00186802" w:rsidRDefault="00186802" w:rsidP="00186802">
      <w:pPr>
        <w:jc w:val="both"/>
        <w:rPr>
          <w:ins w:id="6047" w:author="S2-2008296" w:date="2020-10-27T14:16:00Z"/>
          <w:rFonts w:eastAsia="Malgun Gothic"/>
          <w:lang w:val="en-US" w:eastAsia="ko-KR"/>
        </w:rPr>
      </w:pPr>
      <w:ins w:id="6048" w:author="S2-2008296" w:date="2020-10-27T14:16:00Z">
        <w:r w:rsidRPr="00186802">
          <w:rPr>
            <w:rFonts w:eastAsia="Malgun Gothic"/>
            <w:lang w:val="en-US" w:eastAsia="ko-KR"/>
          </w:rPr>
          <w:t>The following is taken as interim conclusions for the L3 UE-to-Network Relay solution:</w:t>
        </w:r>
      </w:ins>
    </w:p>
    <w:p w14:paraId="3FCFF3D8" w14:textId="77777777" w:rsidR="00186802" w:rsidRPr="00186802" w:rsidRDefault="00186802" w:rsidP="00186802">
      <w:pPr>
        <w:ind w:left="568" w:hanging="284"/>
        <w:jc w:val="both"/>
        <w:rPr>
          <w:ins w:id="6049" w:author="S2-2008296" w:date="2020-10-27T14:16:00Z"/>
          <w:rFonts w:eastAsia="Malgun Gothic"/>
          <w:highlight w:val="yellow"/>
          <w:lang w:val="en-US" w:eastAsia="ko-KR"/>
        </w:rPr>
      </w:pPr>
      <w:ins w:id="6050" w:author="S2-2008296" w:date="2020-10-27T14:16:00Z">
        <w:r w:rsidRPr="00186802">
          <w:rPr>
            <w:rFonts w:eastAsia="Malgun Gothic"/>
            <w:lang w:val="x-none" w:eastAsia="ko-KR"/>
          </w:rPr>
          <w:t>-</w:t>
        </w:r>
        <w:r w:rsidRPr="00186802">
          <w:rPr>
            <w:rFonts w:eastAsia="Malgun Gothic"/>
            <w:lang w:val="x-none" w:eastAsia="ko-KR"/>
          </w:rPr>
          <w:tab/>
        </w:r>
        <w:r w:rsidRPr="00186802">
          <w:rPr>
            <w:rFonts w:eastAsia="Malgun Gothic"/>
            <w:lang w:val="en-US" w:eastAsia="ko-KR"/>
          </w:rPr>
          <w:t>No showstopper has been identified by SA2 for L3 UE-to-Network solution.</w:t>
        </w:r>
        <w:r w:rsidRPr="00186802">
          <w:rPr>
            <w:rFonts w:eastAsia="Malgun Gothic"/>
            <w:lang w:val="x-none"/>
          </w:rPr>
          <w:t xml:space="preserve"> SA2 recommends L</w:t>
        </w:r>
        <w:r w:rsidRPr="00186802">
          <w:rPr>
            <w:rFonts w:eastAsia="Malgun Gothic"/>
            <w:lang w:val="en-US"/>
          </w:rPr>
          <w:t>3</w:t>
        </w:r>
        <w:r w:rsidRPr="00186802">
          <w:rPr>
            <w:rFonts w:eastAsia="Malgun Gothic"/>
            <w:lang w:val="x-none"/>
          </w:rPr>
          <w:t xml:space="preserve"> UE-to-Network Re</w:t>
        </w:r>
        <w:r w:rsidRPr="00186802">
          <w:rPr>
            <w:rFonts w:eastAsia="Malgun Gothic"/>
            <w:lang w:val="en-US"/>
          </w:rPr>
          <w:t>la</w:t>
        </w:r>
        <w:r w:rsidRPr="00186802">
          <w:rPr>
            <w:rFonts w:eastAsia="Malgun Gothic"/>
            <w:lang w:val="x-none"/>
          </w:rPr>
          <w:t>y proceed into normative work</w:t>
        </w:r>
        <w:r w:rsidRPr="00186802">
          <w:rPr>
            <w:rFonts w:eastAsia="Malgun Gothic"/>
          </w:rPr>
          <w:t>, subject to RAN2 and SA3 conclusion</w:t>
        </w:r>
        <w:r w:rsidRPr="00186802">
          <w:rPr>
            <w:rFonts w:eastAsia="Malgun Gothic"/>
            <w:lang w:val="x-none"/>
          </w:rPr>
          <w:t>:</w:t>
        </w:r>
        <w:r w:rsidRPr="00186802">
          <w:rPr>
            <w:rFonts w:eastAsia="Malgun Gothic"/>
            <w:lang w:val="en-US"/>
          </w:rPr>
          <w:t xml:space="preserve"> </w:t>
        </w:r>
        <w:r w:rsidRPr="00186802">
          <w:rPr>
            <w:rFonts w:eastAsia="Malgun Gothic"/>
            <w:lang w:val="en-US" w:eastAsia="ko-KR"/>
          </w:rPr>
          <w:t xml:space="preserve">Sol#6 is taken as baseline. </w:t>
        </w:r>
      </w:ins>
    </w:p>
    <w:p w14:paraId="27CA8887" w14:textId="77777777" w:rsidR="00186802" w:rsidRPr="00186802" w:rsidRDefault="00186802" w:rsidP="00186802">
      <w:pPr>
        <w:ind w:left="568" w:hanging="284"/>
        <w:jc w:val="both"/>
        <w:rPr>
          <w:ins w:id="6051" w:author="S2-2008296" w:date="2020-10-27T14:16:00Z"/>
          <w:rFonts w:eastAsia="Malgun Gothic"/>
          <w:lang w:val="en-US" w:eastAsia="ko-KR"/>
        </w:rPr>
      </w:pPr>
      <w:ins w:id="6052" w:author="S2-2008296" w:date="2020-10-27T14:16:00Z">
        <w:r w:rsidRPr="00186802">
          <w:rPr>
            <w:rFonts w:eastAsia="Malgun Gothic"/>
            <w:lang w:val="en-US" w:eastAsia="ko-KR"/>
          </w:rPr>
          <w:t>-    For L3 Relay discovery procedure, it is proposed to adopt the standalone discovery procedure (i.e. Model A and Model B), and, the additional information advertised by Relay UE as described in Sol#28 as the basis for normative work.</w:t>
        </w:r>
      </w:ins>
    </w:p>
    <w:p w14:paraId="1FE45B77" w14:textId="77777777" w:rsidR="00186802" w:rsidRPr="00186802" w:rsidRDefault="00186802" w:rsidP="00186802">
      <w:pPr>
        <w:ind w:left="568" w:hanging="284"/>
        <w:jc w:val="both"/>
        <w:rPr>
          <w:ins w:id="6053" w:author="S2-2008296" w:date="2020-10-27T14:16:00Z"/>
          <w:rFonts w:eastAsia="Malgun Gothic"/>
          <w:lang w:val="en-US" w:eastAsia="ko-KR"/>
        </w:rPr>
      </w:pPr>
      <w:ins w:id="6054" w:author="S2-2008296" w:date="2020-10-27T14:16:00Z">
        <w:r w:rsidRPr="00186802">
          <w:rPr>
            <w:rFonts w:eastAsia="Malgun Gothic"/>
            <w:lang w:val="en-US" w:eastAsia="ko-KR"/>
          </w:rPr>
          <w:t xml:space="preserve">-    For the L3 relay operation support, Remote UE uses URSP rules to route the traffic on suitable communication path </w:t>
        </w:r>
        <w:r w:rsidRPr="00186802">
          <w:rPr>
            <w:rFonts w:eastAsia="Malgun Gothic"/>
            <w:lang w:val="en-US" w:eastAsia="zh-CN"/>
          </w:rPr>
          <w:t>(as described in Sol#26)</w:t>
        </w:r>
        <w:r w:rsidRPr="00186802">
          <w:rPr>
            <w:rFonts w:eastAsia="Malgun Gothic"/>
            <w:lang w:val="en-US" w:eastAsia="ko-KR"/>
          </w:rPr>
          <w:t xml:space="preserve">. </w:t>
        </w:r>
      </w:ins>
    </w:p>
    <w:p w14:paraId="1695B575" w14:textId="77777777" w:rsidR="00186802" w:rsidRPr="00186802" w:rsidRDefault="00186802" w:rsidP="00186802">
      <w:pPr>
        <w:ind w:left="568" w:hanging="284"/>
        <w:jc w:val="both"/>
        <w:rPr>
          <w:ins w:id="6055" w:author="S2-2008296" w:date="2020-10-27T14:16:00Z"/>
          <w:rFonts w:eastAsia="Malgun Gothic"/>
          <w:lang w:val="en-US" w:eastAsia="ko-KR"/>
        </w:rPr>
      </w:pPr>
      <w:ins w:id="6056" w:author="S2-2008296" w:date="2020-10-27T14:16:00Z">
        <w:r w:rsidRPr="00186802">
          <w:rPr>
            <w:rFonts w:eastAsia="Malgun Gothic"/>
            <w:lang w:val="en-US" w:eastAsia="ko-KR"/>
          </w:rPr>
          <w:t>-</w:t>
        </w:r>
        <w:r w:rsidRPr="00186802">
          <w:rPr>
            <w:rFonts w:eastAsia="Malgun Gothic"/>
            <w:lang w:val="en-US" w:eastAsia="ko-KR"/>
          </w:rPr>
          <w:tab/>
          <w:t>Security aspects require confirmation from SA3.</w:t>
        </w:r>
      </w:ins>
    </w:p>
    <w:p w14:paraId="085EF916" w14:textId="77777777" w:rsidR="00186802" w:rsidRPr="00186802" w:rsidRDefault="00186802" w:rsidP="00186802">
      <w:pPr>
        <w:keepLines/>
        <w:ind w:left="1135" w:hanging="851"/>
        <w:rPr>
          <w:ins w:id="6057" w:author="S2-2008296" w:date="2020-10-27T14:16:00Z"/>
          <w:rFonts w:eastAsia="Times New Roman"/>
          <w:lang w:eastAsia="ko-KR"/>
        </w:rPr>
      </w:pPr>
      <w:ins w:id="6058" w:author="S2-2008296" w:date="2020-10-27T14:16:00Z">
        <w:r w:rsidRPr="00186802">
          <w:rPr>
            <w:rFonts w:eastAsia="Times New Roman"/>
            <w:lang w:eastAsia="ko-KR"/>
          </w:rPr>
          <w:t xml:space="preserve">NOTE: The procedures to support authentication of Remote UE and Relay UE by the network will be determined by SA3 WG. </w:t>
        </w:r>
      </w:ins>
    </w:p>
    <w:p w14:paraId="3E868195" w14:textId="3E9CA518" w:rsidR="00186802" w:rsidRDefault="00186802" w:rsidP="00186802">
      <w:pPr>
        <w:ind w:left="568" w:hanging="284"/>
        <w:jc w:val="both"/>
        <w:rPr>
          <w:ins w:id="6059" w:author="S2-2008297" w:date="2020-10-27T14:21:00Z"/>
          <w:rFonts w:eastAsia="Malgun Gothic"/>
          <w:lang w:val="en-US"/>
        </w:rPr>
      </w:pPr>
      <w:ins w:id="6060" w:author="S2-2008296" w:date="2020-10-27T14:16:00Z">
        <w:r w:rsidRPr="00186802">
          <w:rPr>
            <w:rFonts w:eastAsia="Malgun Gothic"/>
            <w:lang w:val="en-US"/>
          </w:rPr>
          <w:t>-</w:t>
        </w:r>
        <w:r w:rsidRPr="00186802">
          <w:rPr>
            <w:rFonts w:eastAsia="Malgun Gothic"/>
            <w:lang w:val="en-US"/>
          </w:rPr>
          <w:tab/>
          <w:t xml:space="preserve">For the Remote UE to use the network resources (e.g. PDU Session and Network Slice) of the Relay UE’s serving network, the network-controlled authorization procedures will be </w:t>
        </w:r>
        <w:r w:rsidRPr="00186802">
          <w:rPr>
            <w:rFonts w:eastAsia="Malgun Gothic"/>
            <w:lang w:val="en-US" w:eastAsia="ko-KR"/>
          </w:rPr>
          <w:t>determined</w:t>
        </w:r>
        <w:r w:rsidRPr="00186802">
          <w:rPr>
            <w:rFonts w:eastAsia="Malgun Gothic" w:hint="eastAsia"/>
            <w:lang w:val="en-US" w:eastAsia="ko-KR"/>
          </w:rPr>
          <w:t xml:space="preserve"> </w:t>
        </w:r>
        <w:r w:rsidRPr="00186802">
          <w:rPr>
            <w:rFonts w:eastAsia="Malgun Gothic"/>
            <w:lang w:val="en-US"/>
          </w:rPr>
          <w:t>in the normative phase with coordination with SA3 WG. The alignment with the associated security procedures to authenticate the Remote UE and Relay UE will be carried out in normative phase via coordination with SA3 WG.</w:t>
        </w:r>
      </w:ins>
    </w:p>
    <w:p w14:paraId="63ED713C" w14:textId="77777777" w:rsidR="00EA2A9C" w:rsidRDefault="00EA2A9C" w:rsidP="00EA2A9C">
      <w:pPr>
        <w:pStyle w:val="B1"/>
        <w:rPr>
          <w:ins w:id="6061" w:author="S2-2008297" w:date="2020-10-27T14:21:00Z"/>
          <w:lang w:eastAsia="zh-CN"/>
        </w:rPr>
      </w:pPr>
      <w:ins w:id="6062" w:author="S2-2008297" w:date="2020-10-27T14:21:00Z">
        <w:r>
          <w:rPr>
            <w:lang w:eastAsia="ko-KR"/>
          </w:rPr>
          <w:t>-</w:t>
        </w:r>
        <w:r>
          <w:rPr>
            <w:lang w:eastAsia="ko-KR"/>
          </w:rPr>
          <w:tab/>
        </w:r>
        <w:r>
          <w:rPr>
            <w:rFonts w:hint="eastAsia"/>
            <w:lang w:eastAsia="zh-CN"/>
          </w:rPr>
          <w:t>The</w:t>
        </w:r>
        <w:r>
          <w:rPr>
            <w:lang w:eastAsia="ko-KR"/>
          </w:rPr>
          <w:t xml:space="preserve"> secondary authentication for a Remote UE</w:t>
        </w:r>
        <w:r>
          <w:rPr>
            <w:rFonts w:hint="eastAsia"/>
            <w:lang w:eastAsia="zh-CN"/>
          </w:rPr>
          <w:t xml:space="preserve"> will be determined by SA3</w:t>
        </w:r>
        <w:r>
          <w:rPr>
            <w:lang w:eastAsia="ko-KR"/>
          </w:rPr>
          <w:t>.</w:t>
        </w:r>
        <w:r>
          <w:rPr>
            <w:rFonts w:hint="eastAsia"/>
            <w:lang w:eastAsia="zh-CN"/>
          </w:rPr>
          <w:t xml:space="preserve"> </w:t>
        </w:r>
        <w:r>
          <w:rPr>
            <w:lang w:val="en-US"/>
          </w:rPr>
          <w:t xml:space="preserve">The alignment with the associated security procedures </w:t>
        </w:r>
        <w:r>
          <w:rPr>
            <w:rFonts w:hint="eastAsia"/>
            <w:lang w:val="en-US" w:eastAsia="zh-CN"/>
          </w:rPr>
          <w:t>for secondary authentication of</w:t>
        </w:r>
        <w:r>
          <w:rPr>
            <w:lang w:val="en-US"/>
          </w:rPr>
          <w:t xml:space="preserve"> the Remote UE will be carried out in normative phase via coordination with SA3 WG.</w:t>
        </w:r>
      </w:ins>
    </w:p>
    <w:p w14:paraId="1A76582C" w14:textId="6E2F468D" w:rsidR="00EA2A9C" w:rsidRPr="00EA2A9C" w:rsidDel="00EA2A9C" w:rsidRDefault="00EA2A9C" w:rsidP="00186802">
      <w:pPr>
        <w:ind w:left="568" w:hanging="284"/>
        <w:jc w:val="both"/>
        <w:rPr>
          <w:ins w:id="6063" w:author="S2-2008296" w:date="2020-10-27T14:16:00Z"/>
          <w:del w:id="6064" w:author="S2-2008297" w:date="2020-10-27T14:21:00Z"/>
          <w:rFonts w:eastAsia="Malgun Gothic"/>
          <w:rPrChange w:id="6065" w:author="S2-2008297" w:date="2020-10-27T14:21:00Z">
            <w:rPr>
              <w:ins w:id="6066" w:author="S2-2008296" w:date="2020-10-27T14:16:00Z"/>
              <w:del w:id="6067" w:author="S2-2008297" w:date="2020-10-27T14:21:00Z"/>
              <w:rFonts w:eastAsia="Malgun Gothic"/>
              <w:lang w:val="en-US"/>
            </w:rPr>
          </w:rPrChange>
        </w:rPr>
      </w:pPr>
    </w:p>
    <w:p w14:paraId="4925FAA2" w14:textId="77777777" w:rsidR="00186802" w:rsidRPr="00186802" w:rsidRDefault="00186802" w:rsidP="00E117E6">
      <w:pPr>
        <w:pStyle w:val="EditorsNote"/>
        <w:rPr>
          <w:ins w:id="6068" w:author="S2-2008296" w:date="2020-10-27T14:16:00Z"/>
          <w:lang w:val="en-US"/>
        </w:rPr>
        <w:pPrChange w:id="6069" w:author="S2-2008298" w:date="2020-10-27T14:26:00Z">
          <w:pPr>
            <w:keepLines/>
            <w:ind w:left="1135" w:hanging="851"/>
            <w:jc w:val="both"/>
          </w:pPr>
        </w:pPrChange>
      </w:pPr>
      <w:ins w:id="6070" w:author="S2-2008296" w:date="2020-10-27T14:16:00Z">
        <w:r w:rsidRPr="00186802">
          <w:t>Editor's Note: The radio aspects of relay (re-)selection criteria and procedures, and service continuity for L3 U2N Relay are still under discussion in RAN2 in TR 38.836 [x] and will be determined by RAN2.</w:t>
        </w:r>
      </w:ins>
    </w:p>
    <w:p w14:paraId="45F90197" w14:textId="77777777" w:rsidR="00E117E6" w:rsidRPr="00A86D86" w:rsidRDefault="00E117E6" w:rsidP="00E117E6">
      <w:pPr>
        <w:jc w:val="both"/>
        <w:rPr>
          <w:ins w:id="6071" w:author="S2-2008298" w:date="2020-10-27T14:25:00Z"/>
          <w:rFonts w:eastAsiaTheme="minorEastAsia"/>
          <w:lang w:eastAsia="zh-CN"/>
        </w:rPr>
      </w:pPr>
      <w:ins w:id="6072" w:author="S2-2008298" w:date="2020-10-27T14:25:00Z">
        <w:r w:rsidRPr="00A86D86">
          <w:rPr>
            <w:rFonts w:eastAsiaTheme="minorEastAsia"/>
            <w:lang w:eastAsia="zh-CN"/>
          </w:rPr>
          <w:t>The followings are taken as interim conclusion</w:t>
        </w:r>
        <w:r>
          <w:rPr>
            <w:rFonts w:eastAsiaTheme="minorEastAsia"/>
            <w:lang w:eastAsia="zh-CN"/>
          </w:rPr>
          <w:t>s</w:t>
        </w:r>
        <w:r w:rsidRPr="00A86D86">
          <w:rPr>
            <w:rFonts w:eastAsiaTheme="minorEastAsia"/>
            <w:lang w:eastAsia="zh-CN"/>
          </w:rPr>
          <w:t xml:space="preserve"> for the L2 UE-to-Network Relay solution:</w:t>
        </w:r>
      </w:ins>
    </w:p>
    <w:p w14:paraId="7CBEE70D" w14:textId="77777777" w:rsidR="00E117E6" w:rsidRPr="009B020D" w:rsidRDefault="00E117E6" w:rsidP="00E117E6">
      <w:pPr>
        <w:pStyle w:val="B1"/>
        <w:rPr>
          <w:ins w:id="6073" w:author="S2-2008298" w:date="2020-10-27T14:25:00Z"/>
        </w:rPr>
      </w:pPr>
      <w:ins w:id="6074" w:author="S2-2008298" w:date="2020-10-27T14:25:00Z">
        <w:r w:rsidRPr="00F924EA">
          <w:rPr>
            <w:rFonts w:eastAsiaTheme="minorEastAsia"/>
            <w:lang w:eastAsia="zh-CN"/>
          </w:rPr>
          <w:t>-</w:t>
        </w:r>
        <w:r w:rsidRPr="00F924EA">
          <w:rPr>
            <w:rFonts w:eastAsiaTheme="minorEastAsia"/>
            <w:lang w:eastAsia="zh-CN"/>
          </w:rPr>
          <w:tab/>
        </w:r>
        <w:r w:rsidRPr="009B020D">
          <w:rPr>
            <w:rFonts w:eastAsiaTheme="minorEastAsia"/>
            <w:lang w:eastAsia="zh-CN"/>
          </w:rPr>
          <w:t xml:space="preserve">No showstopper has been identified by SA2 for </w:t>
        </w:r>
        <w:r w:rsidRPr="009B020D">
          <w:t>L2 UE-to-Network Relay solution. SA2 recommends L2 UE-to-Network Relay solution proceed into normative work, subject to RAN2 and SA3</w:t>
        </w:r>
        <w:r w:rsidRPr="009B020D">
          <w:rPr>
            <w:rFonts w:hint="eastAsia"/>
          </w:rPr>
          <w:t xml:space="preserve"> </w:t>
        </w:r>
        <w:r w:rsidRPr="009B020D">
          <w:t>conclusion.</w:t>
        </w:r>
      </w:ins>
    </w:p>
    <w:p w14:paraId="631B1D4A" w14:textId="77777777" w:rsidR="00E117E6" w:rsidRPr="009B020D" w:rsidRDefault="00E117E6" w:rsidP="00E117E6">
      <w:pPr>
        <w:pStyle w:val="B1"/>
        <w:rPr>
          <w:ins w:id="6075" w:author="S2-2008298" w:date="2020-10-27T14:25:00Z"/>
          <w:rFonts w:eastAsiaTheme="minorEastAsia"/>
          <w:lang w:eastAsia="zh-CN"/>
        </w:rPr>
      </w:pPr>
      <w:ins w:id="6076" w:author="S2-2008298" w:date="2020-10-27T14:25:00Z">
        <w:r w:rsidRPr="009B020D">
          <w:rPr>
            <w:rFonts w:eastAsiaTheme="minorEastAsia"/>
            <w:lang w:eastAsia="zh-CN"/>
          </w:rPr>
          <w:t>-</w:t>
        </w:r>
        <w:r w:rsidRPr="009B020D">
          <w:tab/>
          <w:t>Adopt Control and User Plane Protocols as described in Annex A, with confirmation from RAN WGs.</w:t>
        </w:r>
      </w:ins>
    </w:p>
    <w:p w14:paraId="223F9B84" w14:textId="77777777" w:rsidR="00E117E6" w:rsidRDefault="00E117E6" w:rsidP="00E117E6">
      <w:pPr>
        <w:pStyle w:val="B1"/>
        <w:rPr>
          <w:ins w:id="6077" w:author="S2-2008298" w:date="2020-10-27T14:25:00Z"/>
          <w:lang w:val="en-US" w:eastAsia="ko-KR"/>
        </w:rPr>
      </w:pPr>
      <w:ins w:id="6078" w:author="S2-2008298" w:date="2020-10-27T14:25:00Z">
        <w:r w:rsidRPr="009B020D">
          <w:t>-</w:t>
        </w:r>
        <w:r w:rsidRPr="009B020D">
          <w:tab/>
          <w:t xml:space="preserve">The </w:t>
        </w:r>
        <w:r w:rsidRPr="009B020D">
          <w:rPr>
            <w:lang w:val="en-US" w:eastAsia="ko-KR"/>
          </w:rPr>
          <w:t>Remote UE has a NAS connection with 5GC and Remote UE Registration and Connection establishment/management, the related procedure in solution #7 can be taken as baseline.</w:t>
        </w:r>
      </w:ins>
    </w:p>
    <w:p w14:paraId="7D3DE58D" w14:textId="77777777" w:rsidR="00E117E6" w:rsidRPr="00506830" w:rsidRDefault="00E117E6" w:rsidP="00E117E6">
      <w:pPr>
        <w:pStyle w:val="B1"/>
        <w:rPr>
          <w:ins w:id="6079" w:author="S2-2008298" w:date="2020-10-27T14:25:00Z"/>
          <w:lang w:val="en-US"/>
        </w:rPr>
      </w:pPr>
      <w:ins w:id="6080" w:author="S2-2008298" w:date="2020-10-27T14:25:00Z">
        <w:r w:rsidRPr="009B020D">
          <w:t>-</w:t>
        </w:r>
        <w:r w:rsidRPr="009B020D">
          <w:tab/>
          <w:t>For Relay discovery, both Model A and Model B are supported.</w:t>
        </w:r>
      </w:ins>
    </w:p>
    <w:p w14:paraId="4A9C40D1" w14:textId="2C771D5E" w:rsidR="00E117E6" w:rsidRPr="009B020D" w:rsidRDefault="00E117E6" w:rsidP="00E117E6">
      <w:pPr>
        <w:pStyle w:val="EditorsNote"/>
        <w:rPr>
          <w:ins w:id="6081" w:author="S2-2008298" w:date="2020-10-27T14:25:00Z"/>
          <w:color w:val="auto"/>
        </w:rPr>
      </w:pPr>
      <w:ins w:id="6082" w:author="S2-2008298" w:date="2020-10-27T14:25:00Z">
        <w:r w:rsidRPr="00677EA2">
          <w:t xml:space="preserve">Editor’s note: For </w:t>
        </w:r>
        <w:r w:rsidRPr="00E117E6">
          <w:t>paging</w:t>
        </w:r>
        <w:r w:rsidRPr="00677EA2">
          <w:t xml:space="preserve"> aspect, it’s FFS whether the concluded solution in clause 6.6.2 of TR 23.733</w:t>
        </w:r>
        <w:r w:rsidRPr="00677EA2">
          <w:rPr>
            <w:rFonts w:eastAsiaTheme="minorEastAsia" w:hint="eastAsia"/>
            <w:lang w:eastAsia="zh-CN"/>
          </w:rPr>
          <w:t>[26]</w:t>
        </w:r>
        <w:r w:rsidRPr="00677EA2">
          <w:t xml:space="preserve"> can be reused based on the assumption captured in clause </w:t>
        </w:r>
        <w:r w:rsidRPr="00677EA2">
          <w:rPr>
            <w:lang w:eastAsia="zh-CN"/>
          </w:rPr>
          <w:t>4.5.5.2</w:t>
        </w:r>
        <w:r w:rsidRPr="00677EA2">
          <w:t xml:space="preserve"> of TR 38.836 [</w:t>
        </w:r>
        <w:r w:rsidRPr="00677EA2">
          <w:rPr>
            <w:lang w:eastAsia="zh-CN"/>
          </w:rPr>
          <w:t>xx</w:t>
        </w:r>
        <w:r w:rsidRPr="00677EA2">
          <w:t>] adopted by RAN WG2.</w:t>
        </w:r>
      </w:ins>
    </w:p>
    <w:p w14:paraId="676F6FA9" w14:textId="77777777" w:rsidR="00E117E6" w:rsidRPr="009B020D" w:rsidRDefault="00E117E6" w:rsidP="00E117E6">
      <w:pPr>
        <w:pStyle w:val="NO"/>
        <w:rPr>
          <w:ins w:id="6083" w:author="S2-2008298" w:date="2020-10-27T14:25:00Z"/>
        </w:rPr>
      </w:pPr>
      <w:ins w:id="6084" w:author="S2-2008298" w:date="2020-10-27T14:25:00Z">
        <w:r w:rsidRPr="009B020D">
          <w:rPr>
            <w:noProof/>
            <w:lang w:eastAsia="zh-CN"/>
          </w:rPr>
          <w:t xml:space="preserve">NOTE 1: </w:t>
        </w:r>
        <w:r w:rsidRPr="009B020D">
          <w:t>It is left to RAN2 and to decide how to support end-to-end QoS between the Remote UE and RAN.</w:t>
        </w:r>
      </w:ins>
    </w:p>
    <w:p w14:paraId="391B8927" w14:textId="77777777" w:rsidR="00E117E6" w:rsidRPr="009B020D" w:rsidRDefault="00E117E6" w:rsidP="00E117E6">
      <w:pPr>
        <w:pStyle w:val="NO"/>
        <w:rPr>
          <w:ins w:id="6085" w:author="S2-2008298" w:date="2020-10-27T14:25:00Z"/>
        </w:rPr>
      </w:pPr>
      <w:ins w:id="6086" w:author="S2-2008298" w:date="2020-10-27T14:25:00Z">
        <w:r w:rsidRPr="009B020D">
          <w:t>NOTE 2: It is left to RAN2 and SA3 to decide the details of how to support end-to-end security between the Remote UE and RAN.</w:t>
        </w:r>
      </w:ins>
    </w:p>
    <w:p w14:paraId="70696014" w14:textId="5BE39798" w:rsidR="00E117E6" w:rsidRPr="009B020D" w:rsidRDefault="00E117E6" w:rsidP="00E117E6">
      <w:pPr>
        <w:pStyle w:val="EditorsNote"/>
        <w:rPr>
          <w:ins w:id="6087" w:author="S2-2008298" w:date="2020-10-27T14:25:00Z"/>
          <w:color w:val="auto"/>
        </w:rPr>
      </w:pPr>
      <w:ins w:id="6088" w:author="S2-2008298" w:date="2020-10-27T14:25:00Z">
        <w:r w:rsidRPr="00677EA2">
          <w:rPr>
            <w:lang w:val="en-US"/>
          </w:rPr>
          <w:t>Editor's Note: The radio aspects of relay (re-)selection criteria and procedures, and service continuity for L2 U2N Relay are still under discussion in RAN2 in TR 38.836 [x] and will be determined by RAN2.</w:t>
        </w:r>
      </w:ins>
    </w:p>
    <w:p w14:paraId="1597C0FA" w14:textId="77777777" w:rsidR="00E117E6" w:rsidRPr="009B020D" w:rsidRDefault="00E117E6" w:rsidP="00E117E6">
      <w:pPr>
        <w:pStyle w:val="EditorsNote"/>
        <w:rPr>
          <w:ins w:id="6089" w:author="S2-2008298" w:date="2020-10-27T14:25:00Z"/>
          <w:rFonts w:eastAsia="MS Mincho"/>
          <w:color w:val="auto"/>
        </w:rPr>
      </w:pPr>
      <w:ins w:id="6090" w:author="S2-2008298" w:date="2020-10-27T14:25:00Z">
        <w:r w:rsidRPr="00677EA2">
          <w:t>Editor’s note: For mobility issue, SA2 may need further study after RAN WG progresses.</w:t>
        </w:r>
      </w:ins>
    </w:p>
    <w:p w14:paraId="2E5EC062" w14:textId="53A8BE20" w:rsidR="00F30F7F" w:rsidRPr="00E117E6" w:rsidDel="00CB1C38" w:rsidRDefault="00F30F7F" w:rsidP="00F30F7F">
      <w:pPr>
        <w:rPr>
          <w:del w:id="6091" w:author="S2-2008299" w:date="2020-10-27T14:29:00Z"/>
          <w:lang w:eastAsia="zh-CN"/>
        </w:rPr>
      </w:pPr>
    </w:p>
    <w:p w14:paraId="749C0364" w14:textId="01099039" w:rsidR="00653102" w:rsidRDefault="00653102" w:rsidP="00053AAD">
      <w:pPr>
        <w:pStyle w:val="Heading2"/>
        <w:rPr>
          <w:lang w:eastAsia="zh-CN"/>
        </w:rPr>
      </w:pPr>
      <w:bookmarkStart w:id="6092" w:name="_Toc50557387"/>
      <w:bookmarkStart w:id="6093" w:name="_Toc50549073"/>
      <w:bookmarkStart w:id="6094" w:name="_Toc54707256"/>
      <w:r>
        <w:rPr>
          <w:rFonts w:hint="eastAsia"/>
          <w:lang w:eastAsia="zh-CN"/>
        </w:rPr>
        <w:t>8.4</w:t>
      </w:r>
      <w:r w:rsidRPr="00A113A6">
        <w:rPr>
          <w:rFonts w:hint="eastAsia"/>
          <w:lang w:eastAsia="zh-CN"/>
        </w:rPr>
        <w:tab/>
      </w:r>
      <w:r>
        <w:rPr>
          <w:lang w:eastAsia="zh-CN"/>
        </w:rPr>
        <w:t>Key Issue #</w:t>
      </w:r>
      <w:r>
        <w:rPr>
          <w:rFonts w:hint="eastAsia"/>
          <w:lang w:eastAsia="zh-CN"/>
        </w:rPr>
        <w:t>4</w:t>
      </w:r>
      <w:r w:rsidRPr="00F47F5C">
        <w:rPr>
          <w:lang w:eastAsia="zh-CN"/>
        </w:rPr>
        <w:t xml:space="preserve">: </w:t>
      </w:r>
      <w:r w:rsidRPr="00CB0C8A">
        <w:t>Support of UE-to-UE Relay</w:t>
      </w:r>
      <w:bookmarkEnd w:id="6092"/>
      <w:bookmarkEnd w:id="6093"/>
      <w:bookmarkEnd w:id="6094"/>
    </w:p>
    <w:p w14:paraId="040747A5" w14:textId="77777777" w:rsidR="00F30F7F" w:rsidRPr="00F30F7F" w:rsidRDefault="00F30F7F" w:rsidP="00F30F7F">
      <w:pPr>
        <w:rPr>
          <w:lang w:eastAsia="zh-CN"/>
        </w:rPr>
      </w:pPr>
    </w:p>
    <w:p w14:paraId="27C461DC" w14:textId="3C50A1FF" w:rsidR="007F2E05" w:rsidRDefault="00053AAD" w:rsidP="00053AAD">
      <w:pPr>
        <w:pStyle w:val="Heading2"/>
        <w:rPr>
          <w:lang w:eastAsia="zh-CN"/>
        </w:rPr>
      </w:pPr>
      <w:bookmarkStart w:id="6095" w:name="_Toc50557388"/>
      <w:bookmarkStart w:id="6096" w:name="_Toc50549074"/>
      <w:bookmarkStart w:id="6097" w:name="_Toc54707257"/>
      <w:r>
        <w:rPr>
          <w:rFonts w:hint="eastAsia"/>
          <w:lang w:eastAsia="zh-CN"/>
        </w:rPr>
        <w:t>8.5</w:t>
      </w:r>
      <w:r w:rsidRPr="00A113A6">
        <w:rPr>
          <w:rFonts w:hint="eastAsia"/>
          <w:lang w:eastAsia="zh-CN"/>
        </w:rPr>
        <w:tab/>
      </w:r>
      <w:r>
        <w:rPr>
          <w:lang w:eastAsia="zh-CN"/>
        </w:rPr>
        <w:t>Key Issue #</w:t>
      </w:r>
      <w:r>
        <w:rPr>
          <w:rFonts w:hint="eastAsia"/>
          <w:lang w:eastAsia="zh-CN"/>
        </w:rPr>
        <w:t>5</w:t>
      </w:r>
      <w:r w:rsidRPr="00F47F5C">
        <w:rPr>
          <w:lang w:eastAsia="zh-CN"/>
        </w:rPr>
        <w:t xml:space="preserve">: </w:t>
      </w:r>
      <w:r w:rsidR="00780A18" w:rsidRPr="007E7A2F">
        <w:rPr>
          <w:lang w:eastAsia="ko-KR"/>
        </w:rPr>
        <w:t>Support direct communication path selection between PC5 and Uu</w:t>
      </w:r>
      <w:bookmarkEnd w:id="6037"/>
      <w:bookmarkEnd w:id="6038"/>
      <w:bookmarkEnd w:id="6039"/>
      <w:bookmarkEnd w:id="6095"/>
      <w:bookmarkEnd w:id="6096"/>
      <w:bookmarkEnd w:id="6097"/>
    </w:p>
    <w:p w14:paraId="20C94C94" w14:textId="77777777" w:rsidR="008F697E" w:rsidRPr="00600BCD" w:rsidRDefault="008F697E" w:rsidP="008F697E">
      <w:pPr>
        <w:rPr>
          <w:lang w:eastAsia="zh-CN"/>
        </w:rPr>
      </w:pPr>
      <w:r w:rsidRPr="00600BCD">
        <w:rPr>
          <w:lang w:eastAsia="ko-KR"/>
        </w:rPr>
        <w:t xml:space="preserve">For </w:t>
      </w:r>
      <w:r w:rsidRPr="00600BCD">
        <w:rPr>
          <w:lang w:eastAsia="zh-CN"/>
        </w:rPr>
        <w:t xml:space="preserve">Key Issue #5 </w:t>
      </w:r>
      <w:r w:rsidRPr="00600BCD">
        <w:rPr>
          <w:lang w:eastAsia="ko-KR"/>
        </w:rPr>
        <w:t>(Support direct communication path selection between PC5 and Uu),</w:t>
      </w:r>
      <w:r w:rsidRPr="00600BCD">
        <w:rPr>
          <w:lang w:eastAsia="zh-CN"/>
        </w:rPr>
        <w:t xml:space="preserve"> the followings are taken as interim conclusion:</w:t>
      </w:r>
    </w:p>
    <w:p w14:paraId="658B7C44" w14:textId="77777777" w:rsidR="008F697E" w:rsidRPr="00600BCD" w:rsidRDefault="008F697E" w:rsidP="008F697E">
      <w:pPr>
        <w:pStyle w:val="B1"/>
      </w:pPr>
      <w:r w:rsidRPr="00600BCD">
        <w:rPr>
          <w:rFonts w:hint="eastAsia"/>
          <w:lang w:eastAsia="ko-KR"/>
        </w:rPr>
        <w:t>-</w:t>
      </w:r>
      <w:r w:rsidRPr="00600BCD">
        <w:rPr>
          <w:rFonts w:hint="eastAsia"/>
          <w:lang w:eastAsia="ko-KR"/>
        </w:rPr>
        <w:tab/>
      </w:r>
      <w:r w:rsidRPr="00600BCD">
        <w:rPr>
          <w:lang w:eastAsia="ko-KR"/>
        </w:rPr>
        <w:t xml:space="preserve">Path selection policy is provided to the UE to indicate </w:t>
      </w:r>
      <w:r w:rsidRPr="00600BCD">
        <w:t xml:space="preserve">which path(s) is preferred for </w:t>
      </w:r>
      <w:r w:rsidRPr="00600BCD">
        <w:rPr>
          <w:lang w:eastAsia="ko-KR"/>
        </w:rPr>
        <w:t xml:space="preserve">ProSe application(s) or </w:t>
      </w:r>
      <w:r w:rsidRPr="00600BCD">
        <w:t>ProSe service type(s) (i.e. PC5, Uu or no preference indicated).</w:t>
      </w:r>
    </w:p>
    <w:p w14:paraId="332B26E1" w14:textId="77777777" w:rsidR="008F697E" w:rsidRPr="00600BCD" w:rsidRDefault="008F697E" w:rsidP="008F697E">
      <w:pPr>
        <w:pStyle w:val="B1"/>
      </w:pPr>
      <w:r w:rsidRPr="00600BCD">
        <w:t>-</w:t>
      </w:r>
      <w:r w:rsidRPr="00600BCD">
        <w:tab/>
        <w:t>The path selection policy can be (pre)configured in the UE or provided by the PCF.</w:t>
      </w:r>
    </w:p>
    <w:p w14:paraId="197F47FA" w14:textId="77777777" w:rsidR="008F697E" w:rsidRPr="00600BCD" w:rsidRDefault="008F697E" w:rsidP="008F697E">
      <w:pPr>
        <w:pStyle w:val="B1"/>
      </w:pPr>
      <w:r w:rsidRPr="00600BCD">
        <w:rPr>
          <w:lang w:eastAsia="ko-KR"/>
        </w:rPr>
        <w:t>-</w:t>
      </w:r>
      <w:r w:rsidRPr="00600BCD">
        <w:rPr>
          <w:lang w:eastAsia="ko-KR"/>
        </w:rPr>
        <w:tab/>
        <w:t xml:space="preserve">Whether path selection policy rule is one component of URSP, part of ProSe policy (i.e. </w:t>
      </w:r>
      <w:r w:rsidRPr="00600BCD">
        <w:t>configuration parameters to the UE) or a separate policy, also the precedence of corresponding policy rules versus others is FFS.</w:t>
      </w:r>
    </w:p>
    <w:p w14:paraId="598A1DD9" w14:textId="42F90B2D" w:rsidR="00780A18" w:rsidRPr="00DE63F7" w:rsidRDefault="008F697E" w:rsidP="00DE63F7">
      <w:pPr>
        <w:pStyle w:val="B1"/>
      </w:pPr>
      <w:r w:rsidRPr="00DE63F7">
        <w:t>-</w:t>
      </w:r>
      <w:r w:rsidRPr="00DE63F7">
        <w:tab/>
        <w:t>It is also FFS whether and how the path selection policy rules can be updated before the path selection occurs.</w:t>
      </w:r>
    </w:p>
    <w:p w14:paraId="05CA6295" w14:textId="48813685" w:rsidR="00F30F7F" w:rsidRDefault="00F30F7F" w:rsidP="00F30F7F">
      <w:pPr>
        <w:pStyle w:val="Heading2"/>
        <w:rPr>
          <w:lang w:eastAsia="zh-CN"/>
        </w:rPr>
      </w:pPr>
      <w:bookmarkStart w:id="6098" w:name="_Toc50557389"/>
      <w:bookmarkStart w:id="6099" w:name="_Toc50549075"/>
      <w:bookmarkStart w:id="6100" w:name="_Toc50130773"/>
      <w:bookmarkStart w:id="6101" w:name="_Toc50134087"/>
      <w:bookmarkStart w:id="6102" w:name="_Toc50134431"/>
      <w:bookmarkStart w:id="6103" w:name="_Toc54707258"/>
      <w:r>
        <w:rPr>
          <w:rFonts w:hint="eastAsia"/>
          <w:lang w:eastAsia="zh-CN"/>
        </w:rPr>
        <w:t>8</w:t>
      </w:r>
      <w:r>
        <w:rPr>
          <w:lang w:eastAsia="zh-CN"/>
        </w:rPr>
        <w:t>.6</w:t>
      </w:r>
      <w:r>
        <w:rPr>
          <w:lang w:eastAsia="zh-CN"/>
        </w:rPr>
        <w:tab/>
        <w:t>Key Issue #6: Support direct communication path switching between PC5 and Uu</w:t>
      </w:r>
      <w:bookmarkEnd w:id="6098"/>
      <w:bookmarkEnd w:id="6099"/>
      <w:bookmarkEnd w:id="6103"/>
    </w:p>
    <w:p w14:paraId="265448D4" w14:textId="4034B4DD" w:rsidR="00F30F7F" w:rsidRDefault="00F30F7F" w:rsidP="00F30F7F">
      <w:pPr>
        <w:rPr>
          <w:lang w:eastAsia="zh-CN"/>
        </w:rPr>
      </w:pPr>
      <w:r>
        <w:rPr>
          <w:lang w:eastAsia="zh-CN"/>
        </w:rPr>
        <w:t>This key issue is not addressed within Rel-17 timeframe.</w:t>
      </w:r>
    </w:p>
    <w:p w14:paraId="1267A6F9" w14:textId="3FB3C1D8" w:rsidR="00F30F7F" w:rsidRDefault="00F30F7F" w:rsidP="00F30F7F">
      <w:pPr>
        <w:pStyle w:val="Heading2"/>
        <w:rPr>
          <w:lang w:eastAsia="zh-CN"/>
        </w:rPr>
      </w:pPr>
      <w:bookmarkStart w:id="6104" w:name="_Toc50557390"/>
      <w:bookmarkStart w:id="6105" w:name="_Toc50549076"/>
      <w:bookmarkStart w:id="6106" w:name="_Toc54707259"/>
      <w:r>
        <w:rPr>
          <w:rFonts w:hint="eastAsia"/>
          <w:lang w:eastAsia="zh-CN"/>
        </w:rPr>
        <w:t>8</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6104"/>
      <w:bookmarkEnd w:id="6105"/>
      <w:bookmarkEnd w:id="6106"/>
    </w:p>
    <w:p w14:paraId="0FAD9CDE" w14:textId="77777777" w:rsidR="00F30F7F" w:rsidRPr="00940C70" w:rsidRDefault="00F30F7F" w:rsidP="00940C70">
      <w:pPr>
        <w:rPr>
          <w:lang w:eastAsia="zh-CN"/>
        </w:rPr>
      </w:pPr>
    </w:p>
    <w:p w14:paraId="4E340CA2" w14:textId="401809A3" w:rsidR="003A37F8" w:rsidRDefault="003A37F8" w:rsidP="003A37F8">
      <w:pPr>
        <w:pStyle w:val="Heading2"/>
        <w:rPr>
          <w:lang w:eastAsia="zh-CN"/>
        </w:rPr>
      </w:pPr>
      <w:bookmarkStart w:id="6107" w:name="_Toc50557391"/>
      <w:bookmarkStart w:id="6108" w:name="_Toc50549077"/>
      <w:bookmarkStart w:id="6109" w:name="_Toc54707260"/>
      <w:r>
        <w:rPr>
          <w:rFonts w:hint="eastAsia"/>
          <w:lang w:eastAsia="zh-CN"/>
        </w:rPr>
        <w:t>8.8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100"/>
      <w:bookmarkEnd w:id="6101"/>
      <w:bookmarkEnd w:id="6102"/>
      <w:bookmarkEnd w:id="6107"/>
      <w:bookmarkEnd w:id="6108"/>
      <w:bookmarkEnd w:id="6109"/>
    </w:p>
    <w:p w14:paraId="2A029ACE" w14:textId="77777777" w:rsidR="004201DD" w:rsidRPr="004447F8" w:rsidRDefault="004201DD" w:rsidP="004201DD">
      <w:pPr>
        <w:rPr>
          <w:lang w:eastAsia="ko-KR"/>
        </w:rPr>
      </w:pPr>
      <w:r w:rsidRPr="004447F8">
        <w:rPr>
          <w:lang w:eastAsia="ko-KR"/>
        </w:rPr>
        <w:t>For key issue#8 "</w:t>
      </w:r>
      <w:r w:rsidRPr="004447F8">
        <w:t xml:space="preserve"> Support of PC5 Service Authorization and Policy/Parameter Provisioning</w:t>
      </w:r>
      <w:r w:rsidRPr="004447F8">
        <w:rPr>
          <w:lang w:eastAsia="ko-KR"/>
        </w:rPr>
        <w:t>", it is concluded that:</w:t>
      </w:r>
    </w:p>
    <w:p w14:paraId="40F99D90" w14:textId="77777777" w:rsidR="004201DD" w:rsidRPr="004447F8" w:rsidRDefault="004201DD" w:rsidP="004201DD">
      <w:pPr>
        <w:pStyle w:val="B1"/>
        <w:rPr>
          <w:lang w:val="en-US" w:eastAsia="ko-KR"/>
        </w:rPr>
      </w:pPr>
      <w:r w:rsidRPr="004447F8">
        <w:rPr>
          <w:lang w:eastAsia="ko-KR"/>
        </w:rPr>
        <w:t>-</w:t>
      </w:r>
      <w:r w:rsidRPr="004447F8">
        <w:rPr>
          <w:lang w:eastAsia="ko-KR"/>
        </w:rPr>
        <w:tab/>
        <w:t xml:space="preserve">the PCF </w:t>
      </w:r>
      <w:r w:rsidRPr="004447F8">
        <w:rPr>
          <w:lang w:val="en-US" w:eastAsia="ko-KR"/>
        </w:rPr>
        <w:t>is used to provision the policy and parameters for 5G ProSe direct discovery and communication;</w:t>
      </w:r>
    </w:p>
    <w:p w14:paraId="431E7727" w14:textId="7E449E0E" w:rsidR="004201DD" w:rsidRPr="004447F8" w:rsidRDefault="004201DD" w:rsidP="004201DD">
      <w:pPr>
        <w:pStyle w:val="B1"/>
      </w:pPr>
      <w:r w:rsidRPr="004447F8">
        <w:rPr>
          <w:lang w:val="en-US" w:eastAsia="ko-KR"/>
        </w:rPr>
        <w:t>-</w:t>
      </w:r>
      <w:r w:rsidR="00DE63F7">
        <w:rPr>
          <w:lang w:val="en-US" w:eastAsia="ko-KR"/>
        </w:rPr>
        <w:tab/>
      </w:r>
      <w:r w:rsidRPr="004447F8">
        <w:t>Group Member Discovery parameters can be provided from ProSe Application Server</w:t>
      </w:r>
      <w:r w:rsidRPr="004447F8">
        <w:rPr>
          <w:lang w:val="en-US"/>
        </w:rPr>
        <w:t xml:space="preserve"> to UE</w:t>
      </w:r>
      <w:r w:rsidRPr="004447F8">
        <w:t>.</w:t>
      </w:r>
    </w:p>
    <w:p w14:paraId="02CDE4D8" w14:textId="73634F30" w:rsidR="004201DD" w:rsidRPr="004447F8" w:rsidRDefault="004A37C2" w:rsidP="00581C5A">
      <w:pPr>
        <w:ind w:left="284"/>
        <w:rPr>
          <w:lang w:val="en-US" w:eastAsia="ko-KR"/>
        </w:rPr>
        <w:pPrChange w:id="6110" w:author="S2-2008306" w:date="2020-10-27T15:27:00Z">
          <w:pPr>
            <w:pStyle w:val="EditorsNote"/>
          </w:pPr>
        </w:pPrChange>
      </w:pPr>
      <w:ins w:id="6111" w:author="S2-2007448" w:date="2020-10-27T15:06:00Z">
        <w:r>
          <w:rPr>
            <w:lang w:eastAsia="zh-CN"/>
          </w:rPr>
          <w:t xml:space="preserve">If the same </w:t>
        </w:r>
        <w:r>
          <w:t>parameters</w:t>
        </w:r>
        <w:r>
          <w:rPr>
            <w:lang w:eastAsia="zh-CN"/>
          </w:rPr>
          <w:t xml:space="preserve"> except Group Member Discovery parameters are provided by different sources, the UE shall take the priority order as described in clause </w:t>
        </w:r>
        <w:r w:rsidRPr="00CB0C8A">
          <w:rPr>
            <w:lang w:eastAsia="zh-CN"/>
          </w:rPr>
          <w:t>5.</w:t>
        </w:r>
        <w:r>
          <w:rPr>
            <w:lang w:eastAsia="zh-CN"/>
          </w:rPr>
          <w:t>1</w:t>
        </w:r>
        <w:r w:rsidRPr="00CB0C8A">
          <w:rPr>
            <w:lang w:eastAsia="zh-CN"/>
          </w:rPr>
          <w:t>.1</w:t>
        </w:r>
        <w:r>
          <w:rPr>
            <w:lang w:eastAsia="zh-CN"/>
          </w:rPr>
          <w:t xml:space="preserve"> </w:t>
        </w:r>
        <w:r w:rsidRPr="00CB0C8A">
          <w:rPr>
            <w:lang w:eastAsia="zh-CN"/>
          </w:rPr>
          <w:t>of TS</w:t>
        </w:r>
        <w:r>
          <w:rPr>
            <w:lang w:eastAsia="zh-CN"/>
          </w:rPr>
          <w:t> </w:t>
        </w:r>
        <w:r w:rsidRPr="00CB0C8A">
          <w:rPr>
            <w:lang w:eastAsia="zh-CN"/>
          </w:rPr>
          <w:t>23.287</w:t>
        </w:r>
        <w:r>
          <w:rPr>
            <w:lang w:eastAsia="zh-CN"/>
          </w:rPr>
          <w:t> </w:t>
        </w:r>
        <w:r w:rsidRPr="00CB0C8A">
          <w:rPr>
            <w:lang w:eastAsia="zh-CN"/>
          </w:rPr>
          <w:t>[5]</w:t>
        </w:r>
        <w:r>
          <w:rPr>
            <w:lang w:eastAsia="zh-CN"/>
          </w:rPr>
          <w:t xml:space="preserve"> in which </w:t>
        </w:r>
        <w:r w:rsidRPr="00601E41">
          <w:rPr>
            <w:rFonts w:hint="eastAsia"/>
            <w:lang w:eastAsia="zh-CN"/>
          </w:rPr>
          <w:t xml:space="preserve">V2X Application </w:t>
        </w:r>
        <w:r w:rsidRPr="00601E41">
          <w:rPr>
            <w:lang w:eastAsia="zh-CN"/>
          </w:rPr>
          <w:t>Server</w:t>
        </w:r>
        <w:r w:rsidRPr="00601E41">
          <w:rPr>
            <w:rFonts w:hint="eastAsia"/>
            <w:lang w:eastAsia="zh-CN"/>
          </w:rPr>
          <w:t xml:space="preserve"> </w:t>
        </w:r>
        <w:r>
          <w:rPr>
            <w:lang w:eastAsia="zh-CN"/>
          </w:rPr>
          <w:t xml:space="preserve">is replaced </w:t>
        </w:r>
        <w:r w:rsidRPr="00601E41">
          <w:rPr>
            <w:rFonts w:hint="eastAsia"/>
            <w:lang w:eastAsia="zh-CN"/>
          </w:rPr>
          <w:t>with ProSe Application Server.</w:t>
        </w:r>
        <w:r>
          <w:rPr>
            <w:lang w:eastAsia="zh-CN"/>
          </w:rPr>
          <w:t xml:space="preserve"> For Group Member Discovery parameters, the UE shall use the parameters provided by ProSe Application Server rather than the same parameters provided by PCF.</w:t>
        </w:r>
      </w:ins>
      <w:del w:id="6112" w:author="S2-2007448" w:date="2020-10-27T15:06:00Z">
        <w:r w:rsidR="00DE63F7" w:rsidDel="004A37C2">
          <w:rPr>
            <w:lang w:val="en-US" w:eastAsia="zh-CN"/>
          </w:rPr>
          <w:delText>Editor's note:</w:delText>
        </w:r>
        <w:r w:rsidR="004201DD" w:rsidDel="004A37C2">
          <w:rPr>
            <w:rFonts w:hint="eastAsia"/>
            <w:lang w:val="en-US" w:eastAsia="zh-CN"/>
          </w:rPr>
          <w:tab/>
        </w:r>
        <w:r w:rsidR="004201DD" w:rsidRPr="004447F8" w:rsidDel="004A37C2">
          <w:rPr>
            <w:lang w:val="en-US" w:eastAsia="ko-KR"/>
          </w:rPr>
          <w:delText>the priority between the parameters provided by ProSe Application Server and the one provided by PCF needs to further studied.</w:delText>
        </w:r>
      </w:del>
    </w:p>
    <w:p w14:paraId="2BB7D5AE" w14:textId="0E110722" w:rsidR="00E63AF4" w:rsidRDefault="004201DD" w:rsidP="00DE63F7">
      <w:pPr>
        <w:pStyle w:val="B1"/>
        <w:rPr>
          <w:ins w:id="6113" w:author="S2-2008306" w:date="2020-10-27T15:27:00Z"/>
          <w:lang w:val="en-US" w:eastAsia="ko-KR"/>
        </w:rPr>
      </w:pPr>
      <w:r w:rsidRPr="004447F8">
        <w:rPr>
          <w:lang w:eastAsia="ko-KR"/>
        </w:rPr>
        <w:t>-</w:t>
      </w:r>
      <w:r w:rsidRPr="004447F8">
        <w:rPr>
          <w:lang w:eastAsia="ko-KR"/>
        </w:rPr>
        <w:tab/>
      </w:r>
      <w:r w:rsidRPr="004447F8">
        <w:rPr>
          <w:lang w:val="en-US" w:eastAsia="ko-KR"/>
        </w:rPr>
        <w:t>Solution #17 is selected for normative work for non-relay related aspects and can be further updated based on the concluded solution for KI#1 and KI#2.</w:t>
      </w:r>
    </w:p>
    <w:p w14:paraId="0EFDD7C6" w14:textId="77777777" w:rsidR="003460D4" w:rsidRDefault="003460D4" w:rsidP="003460D4">
      <w:pPr>
        <w:pStyle w:val="B1"/>
        <w:rPr>
          <w:ins w:id="6114" w:author="S2-2008306" w:date="2020-10-27T15:27:00Z"/>
          <w:lang w:eastAsia="ko-KR"/>
        </w:rPr>
      </w:pPr>
      <w:ins w:id="6115" w:author="S2-2008306" w:date="2020-10-27T15:27:00Z">
        <w:r w:rsidRPr="004447F8">
          <w:rPr>
            <w:lang w:eastAsia="ko-KR"/>
          </w:rPr>
          <w:t>-</w:t>
        </w:r>
        <w:r w:rsidRPr="004447F8">
          <w:rPr>
            <w:lang w:eastAsia="ko-KR"/>
          </w:rPr>
          <w:tab/>
        </w:r>
        <w:r>
          <w:rPr>
            <w:lang w:eastAsia="ko-KR"/>
          </w:rPr>
          <w:t>Solution #35 is selected for normative work for UE-to-Network Relay aspect and can be further updated based on the conclusion for KI#3.</w:t>
        </w:r>
      </w:ins>
    </w:p>
    <w:p w14:paraId="3E4B6A89" w14:textId="7E4227DC" w:rsidR="003460D4" w:rsidRDefault="003460D4" w:rsidP="00E87184">
      <w:pPr>
        <w:pStyle w:val="EditorsNote"/>
        <w:rPr>
          <w:ins w:id="6116" w:author="S2-2007625" w:date="2020-10-27T15:30:00Z"/>
          <w:lang w:eastAsia="ko-KR"/>
        </w:rPr>
      </w:pPr>
      <w:ins w:id="6117" w:author="S2-2008306" w:date="2020-10-27T15:27:00Z">
        <w:r w:rsidRPr="003460D4">
          <w:rPr>
            <w:lang w:eastAsia="ko-KR"/>
            <w:rPrChange w:id="6118" w:author="S2-2008306" w:date="2020-10-27T15:27:00Z">
              <w:rPr>
                <w:highlight w:val="lightGray"/>
                <w:lang w:eastAsia="ko-KR"/>
              </w:rPr>
            </w:rPrChange>
          </w:rPr>
          <w:t xml:space="preserve">Editor’s note: </w:t>
        </w:r>
        <w:r w:rsidRPr="003460D4">
          <w:rPr>
            <w:lang w:eastAsia="ko-KR"/>
            <w:rPrChange w:id="6119" w:author="S2-2008306" w:date="2020-10-27T15:27:00Z">
              <w:rPr>
                <w:highlight w:val="yellow"/>
                <w:lang w:eastAsia="ko-KR"/>
              </w:rPr>
            </w:rPrChange>
          </w:rPr>
          <w:t>Whether and h</w:t>
        </w:r>
        <w:r w:rsidRPr="003460D4">
          <w:rPr>
            <w:lang w:eastAsia="ko-KR"/>
            <w:rPrChange w:id="6120" w:author="S2-2008306" w:date="2020-10-27T15:27:00Z">
              <w:rPr>
                <w:highlight w:val="lightGray"/>
                <w:lang w:eastAsia="ko-KR"/>
              </w:rPr>
            </w:rPrChange>
          </w:rPr>
          <w:t>ow to provision and update the policy to a Remote UE via Layer 3 Relay not using N3IWF is FFS.</w:t>
        </w:r>
      </w:ins>
    </w:p>
    <w:p w14:paraId="721CCFDA" w14:textId="77777777" w:rsidR="00081CC0" w:rsidRPr="004447F8" w:rsidRDefault="00081CC0" w:rsidP="00081CC0">
      <w:pPr>
        <w:pStyle w:val="B1"/>
        <w:rPr>
          <w:ins w:id="6121" w:author="S2-2007625" w:date="2020-10-27T15:30:00Z"/>
          <w:lang w:val="en-US" w:eastAsia="ko-KR"/>
        </w:rPr>
      </w:pPr>
      <w:ins w:id="6122" w:author="S2-2007625" w:date="2020-10-27T15:30:00Z">
        <w:r w:rsidRPr="004447F8">
          <w:rPr>
            <w:lang w:eastAsia="ko-KR"/>
          </w:rPr>
          <w:t>-</w:t>
        </w:r>
        <w:r w:rsidRPr="004447F8">
          <w:rPr>
            <w:lang w:eastAsia="ko-KR"/>
          </w:rPr>
          <w:tab/>
        </w:r>
        <w:r>
          <w:rPr>
            <w:lang w:eastAsia="ko-KR"/>
          </w:rPr>
          <w:t>Solution #36 is selected for normative work for UE-to-UE Relay related aspect and can be further updated based on the conclusion for KI#4.</w:t>
        </w:r>
      </w:ins>
    </w:p>
    <w:p w14:paraId="4B002D04" w14:textId="77777777" w:rsidR="00081CC0" w:rsidRPr="00081CC0" w:rsidRDefault="00081CC0" w:rsidP="00E87184">
      <w:pPr>
        <w:pStyle w:val="EditorsNote"/>
        <w:rPr>
          <w:lang w:val="en-US" w:eastAsia="zh-CN"/>
          <w:rPrChange w:id="6123" w:author="S2-2007625" w:date="2020-10-27T15:30:00Z">
            <w:rPr>
              <w:lang w:eastAsia="zh-CN"/>
            </w:rPr>
          </w:rPrChange>
        </w:rPr>
        <w:pPrChange w:id="6124" w:author="S2-2008306" w:date="2020-10-27T15:28:00Z">
          <w:pPr>
            <w:pStyle w:val="B1"/>
          </w:pPr>
        </w:pPrChange>
      </w:pPr>
    </w:p>
    <w:p w14:paraId="3418070F" w14:textId="693A85E9" w:rsidR="00AB4196" w:rsidRPr="00CB0C8A" w:rsidRDefault="00AB4196" w:rsidP="00EC055B">
      <w:pPr>
        <w:pStyle w:val="Heading9"/>
      </w:pPr>
      <w:r w:rsidRPr="00CB0C8A">
        <w:br w:type="page"/>
      </w:r>
      <w:bookmarkStart w:id="6125" w:name="_Toc30666647"/>
      <w:bookmarkStart w:id="6126" w:name="_Toc31029943"/>
      <w:bookmarkStart w:id="6127" w:name="_Toc31030834"/>
      <w:bookmarkStart w:id="6128" w:name="_Toc43388482"/>
      <w:bookmarkStart w:id="6129" w:name="_Toc43735720"/>
      <w:bookmarkStart w:id="6130" w:name="_Toc50130774"/>
      <w:bookmarkStart w:id="6131" w:name="_Toc50134088"/>
      <w:bookmarkStart w:id="6132" w:name="_Toc50134432"/>
      <w:bookmarkStart w:id="6133" w:name="_Toc50557392"/>
      <w:bookmarkStart w:id="6134" w:name="_Toc50549078"/>
      <w:bookmarkStart w:id="6135" w:name="_Toc54707261"/>
      <w:r w:rsidR="009065C2">
        <w:t>Annex A:</w:t>
      </w:r>
      <w:r w:rsidR="00EC055B">
        <w:rPr>
          <w:lang w:eastAsia="zh-CN"/>
        </w:rPr>
        <w:br/>
      </w:r>
      <w:r w:rsidRPr="00CB0C8A">
        <w:t xml:space="preserve">Layer 2 </w:t>
      </w:r>
      <w:r w:rsidRPr="00CB0C8A">
        <w:rPr>
          <w:lang w:eastAsia="ko-KR"/>
        </w:rPr>
        <w:t>A</w:t>
      </w:r>
      <w:r w:rsidRPr="00CB0C8A">
        <w:t>rchitecture Reference Model</w:t>
      </w:r>
      <w:bookmarkEnd w:id="5960"/>
      <w:bookmarkEnd w:id="6125"/>
      <w:bookmarkEnd w:id="6126"/>
      <w:bookmarkEnd w:id="6127"/>
      <w:bookmarkEnd w:id="6128"/>
      <w:bookmarkEnd w:id="6129"/>
      <w:bookmarkEnd w:id="6130"/>
      <w:bookmarkEnd w:id="6131"/>
      <w:bookmarkEnd w:id="6132"/>
      <w:bookmarkEnd w:id="6133"/>
      <w:bookmarkEnd w:id="6134"/>
      <w:bookmarkEnd w:id="6135"/>
    </w:p>
    <w:p w14:paraId="18D398AD" w14:textId="77777777" w:rsidR="00AB4196" w:rsidRPr="00CB0C8A" w:rsidRDefault="00AB4196" w:rsidP="00772CF1">
      <w:pPr>
        <w:pStyle w:val="Heading2"/>
      </w:pPr>
      <w:bookmarkStart w:id="6136" w:name="_Toc30666648"/>
      <w:bookmarkStart w:id="6137" w:name="_Toc31029944"/>
      <w:bookmarkStart w:id="6138" w:name="_Toc31030835"/>
      <w:bookmarkStart w:id="6139" w:name="_Toc43388483"/>
      <w:bookmarkStart w:id="6140" w:name="_Toc43735721"/>
      <w:bookmarkStart w:id="6141" w:name="_Toc50130775"/>
      <w:bookmarkStart w:id="6142" w:name="_Toc50134089"/>
      <w:bookmarkStart w:id="6143" w:name="_Toc50134433"/>
      <w:bookmarkStart w:id="6144" w:name="_Toc50557393"/>
      <w:bookmarkStart w:id="6145" w:name="_Toc50549079"/>
      <w:bookmarkStart w:id="6146" w:name="_Toc54707262"/>
      <w:r w:rsidRPr="00CB0C8A">
        <w:t>A.</w:t>
      </w:r>
      <w:r w:rsidRPr="00CB0C8A">
        <w:rPr>
          <w:rFonts w:hint="eastAsia"/>
        </w:rPr>
        <w:t>1</w:t>
      </w:r>
      <w:r w:rsidRPr="00CB0C8A">
        <w:rPr>
          <w:rFonts w:hint="eastAsia"/>
        </w:rPr>
        <w:tab/>
      </w:r>
      <w:r w:rsidRPr="00CB0C8A">
        <w:t>Introduction</w:t>
      </w:r>
      <w:bookmarkEnd w:id="6136"/>
      <w:bookmarkEnd w:id="6137"/>
      <w:bookmarkEnd w:id="6138"/>
      <w:bookmarkEnd w:id="6139"/>
      <w:bookmarkEnd w:id="6140"/>
      <w:bookmarkEnd w:id="6141"/>
      <w:bookmarkEnd w:id="6142"/>
      <w:bookmarkEnd w:id="6143"/>
      <w:bookmarkEnd w:id="6144"/>
      <w:bookmarkEnd w:id="6145"/>
      <w:bookmarkEnd w:id="6146"/>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772CF1">
      <w:pPr>
        <w:pStyle w:val="Heading2"/>
      </w:pPr>
      <w:bookmarkStart w:id="6147" w:name="_Toc26173067"/>
      <w:bookmarkStart w:id="6148" w:name="_Toc30666649"/>
      <w:bookmarkStart w:id="6149" w:name="_Toc31029945"/>
      <w:bookmarkStart w:id="6150" w:name="_Toc31030836"/>
      <w:bookmarkStart w:id="6151" w:name="_Toc43388484"/>
      <w:bookmarkStart w:id="6152" w:name="_Toc43735722"/>
      <w:bookmarkStart w:id="6153" w:name="_Toc50130776"/>
      <w:bookmarkStart w:id="6154" w:name="_Toc50134090"/>
      <w:bookmarkStart w:id="6155" w:name="_Toc50134434"/>
      <w:bookmarkStart w:id="6156" w:name="_Toc50557394"/>
      <w:bookmarkStart w:id="6157" w:name="_Toc50549080"/>
      <w:bookmarkStart w:id="6158" w:name="_Toc54707263"/>
      <w:r w:rsidRPr="00CB0C8A">
        <w:t>A.2</w:t>
      </w:r>
      <w:r w:rsidRPr="00CB0C8A">
        <w:tab/>
        <w:t>Control and User Plane Protocols</w:t>
      </w:r>
      <w:bookmarkEnd w:id="6147"/>
      <w:bookmarkEnd w:id="6148"/>
      <w:bookmarkEnd w:id="6149"/>
      <w:bookmarkEnd w:id="6150"/>
      <w:bookmarkEnd w:id="6151"/>
      <w:bookmarkEnd w:id="6152"/>
      <w:bookmarkEnd w:id="6153"/>
      <w:bookmarkEnd w:id="6154"/>
      <w:bookmarkEnd w:id="6155"/>
      <w:bookmarkEnd w:id="6156"/>
      <w:bookmarkEnd w:id="6157"/>
      <w:bookmarkEnd w:id="6158"/>
    </w:p>
    <w:p w14:paraId="0C72B19F" w14:textId="77777777" w:rsidR="00AB4196" w:rsidRPr="00CB0C8A" w:rsidRDefault="00AB4196" w:rsidP="00772CF1">
      <w:pPr>
        <w:pStyle w:val="Heading3"/>
      </w:pPr>
      <w:bookmarkStart w:id="6159" w:name="_Toc26173068"/>
      <w:bookmarkStart w:id="6160" w:name="_Toc30666650"/>
      <w:bookmarkStart w:id="6161" w:name="_Toc31029946"/>
      <w:bookmarkStart w:id="6162" w:name="_Toc31030837"/>
      <w:bookmarkStart w:id="6163" w:name="_Toc43388485"/>
      <w:bookmarkStart w:id="6164" w:name="_Toc43735723"/>
      <w:bookmarkStart w:id="6165" w:name="_Toc50130777"/>
      <w:bookmarkStart w:id="6166" w:name="_Toc50134091"/>
      <w:bookmarkStart w:id="6167" w:name="_Toc50134435"/>
      <w:bookmarkStart w:id="6168" w:name="_Toc50557395"/>
      <w:bookmarkStart w:id="6169" w:name="_Toc50549081"/>
      <w:bookmarkStart w:id="6170" w:name="_Toc54707264"/>
      <w:r w:rsidRPr="00CB0C8A">
        <w:t>A.2.1</w:t>
      </w:r>
      <w:r w:rsidRPr="00CB0C8A">
        <w:tab/>
        <w:t>User Plane Protocol Stack</w:t>
      </w:r>
      <w:bookmarkEnd w:id="6159"/>
      <w:bookmarkEnd w:id="6160"/>
      <w:bookmarkEnd w:id="6161"/>
      <w:bookmarkEnd w:id="6162"/>
      <w:bookmarkEnd w:id="6163"/>
      <w:bookmarkEnd w:id="6164"/>
      <w:bookmarkEnd w:id="6165"/>
      <w:bookmarkEnd w:id="6166"/>
      <w:bookmarkEnd w:id="6167"/>
      <w:bookmarkEnd w:id="6168"/>
      <w:bookmarkEnd w:id="6169"/>
      <w:bookmarkEnd w:id="6170"/>
    </w:p>
    <w:p w14:paraId="2714CEEB" w14:textId="00E9E570"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DE63F7" w:rsidRPr="00CB0C8A">
        <w:rPr>
          <w:lang w:eastAsia="zh-CN"/>
        </w:rPr>
        <w:t>TS</w:t>
      </w:r>
      <w:r w:rsidR="00DE63F7">
        <w:rPr>
          <w:lang w:eastAsia="zh-CN"/>
        </w:rPr>
        <w:t> </w:t>
      </w:r>
      <w:r w:rsidR="00DE63F7" w:rsidRPr="00CB0C8A">
        <w:rPr>
          <w:lang w:eastAsia="zh-CN"/>
        </w:rPr>
        <w:t>38.300</w:t>
      </w:r>
      <w:r w:rsidR="00DE63F7">
        <w:rPr>
          <w:lang w:eastAsia="zh-CN"/>
        </w:rPr>
        <w:t> </w:t>
      </w:r>
      <w:r w:rsidR="00DE63F7"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bookmarkStart w:id="6171" w:name="_MON_1651506903"/>
    <w:bookmarkEnd w:id="6171"/>
    <w:p w14:paraId="6452E303" w14:textId="0E3B377B" w:rsidR="00AB4196" w:rsidRPr="00CB0C8A" w:rsidRDefault="00EA3082" w:rsidP="00AB4196">
      <w:pPr>
        <w:pStyle w:val="TH"/>
      </w:pPr>
      <w:r>
        <w:object w:dxaOrig="6846" w:dyaOrig="3102" w14:anchorId="7D6DBA7A">
          <v:shape id="_x0000_i1092" type="#_x0000_t75" style="width:342.25pt;height:153.95pt" o:ole="">
            <v:imagedata r:id="rId173" o:title=""/>
          </v:shape>
          <o:OLEObject Type="Embed" ProgID="Word.Document.12" ShapeID="_x0000_i1092" DrawAspect="Content" ObjectID="_1665326741" r:id="rId174">
            <o:FieldCodes>\s</o:FieldCodes>
          </o:OLEObject>
        </w:object>
      </w:r>
    </w:p>
    <w:p w14:paraId="5ADBDB88" w14:textId="77777777" w:rsidR="00AB4196" w:rsidRPr="00CB0C8A" w:rsidRDefault="00AB4196" w:rsidP="00AB4196">
      <w:pPr>
        <w:pStyle w:val="TF"/>
      </w:pPr>
      <w:r w:rsidRPr="00CB0C8A">
        <w:t>Figure A.2.1-1: User Plane Stack for L2 UE-to-Network Relay UE</w:t>
      </w:r>
    </w:p>
    <w:p w14:paraId="3F81CA65" w14:textId="5C14A0CF" w:rsidR="00AB4196" w:rsidRPr="00CB0C8A" w:rsidRDefault="00AB4196" w:rsidP="00AB4196">
      <w:r w:rsidRPr="00CB0C8A">
        <w:t xml:space="preserve">The adaptation layer within the UE-to-Network Relay UE </w:t>
      </w:r>
      <w:r w:rsidR="00EA3082">
        <w:t xml:space="preserve">and gNB </w:t>
      </w:r>
      <w:r w:rsidRPr="00CB0C8A">
        <w:t>can differentiate</w:t>
      </w:r>
      <w:r w:rsidR="00EA3082">
        <w:t xml:space="preserve"> </w:t>
      </w:r>
      <w:r w:rsidRPr="00CB0C8A">
        <w:t>signalling radio bearers (SRBs) and data radio bearers (DRBs) for a particular Remote UE. The adaption layer is also responsible for mapping PC5 traffic to one or more DRBs of the Uu. The definition of the adaptation layer is under the responsibility of RAN</w:t>
      </w:r>
      <w:r>
        <w:t> </w:t>
      </w:r>
      <w:r w:rsidRPr="00CB0C8A">
        <w:t>WG2.</w:t>
      </w:r>
    </w:p>
    <w:p w14:paraId="713E644C" w14:textId="4B1CD5F8" w:rsidR="00AB4196" w:rsidRPr="00CB0C8A" w:rsidRDefault="00DE63F7" w:rsidP="00AB4196">
      <w:pPr>
        <w:pStyle w:val="EditorsNote"/>
        <w:rPr>
          <w:lang w:eastAsia="ko-KR"/>
        </w:rPr>
      </w:pPr>
      <w:r>
        <w:rPr>
          <w:lang w:val="en-US" w:eastAsia="zh-CN"/>
        </w:rPr>
        <w:t>Editor's note:</w:t>
      </w:r>
      <w:r w:rsidR="00AB4196" w:rsidRPr="00CB0C8A">
        <w:tab/>
      </w:r>
      <w:r w:rsidR="00AB4196" w:rsidRPr="00CB0C8A">
        <w:rPr>
          <w:lang w:val="en-US"/>
        </w:rPr>
        <w:t>The details of the services provided by the adaption layer is left to RAN WG2</w:t>
      </w:r>
      <w:r w:rsidR="00AB4196" w:rsidRPr="00CB0C8A">
        <w:t>.</w:t>
      </w:r>
    </w:p>
    <w:p w14:paraId="019AAF20" w14:textId="77777777" w:rsidR="00AB4196" w:rsidRPr="00CB0C8A" w:rsidRDefault="00AB4196" w:rsidP="00772CF1">
      <w:pPr>
        <w:pStyle w:val="Heading3"/>
      </w:pPr>
      <w:bookmarkStart w:id="6172" w:name="_Toc30666651"/>
      <w:bookmarkStart w:id="6173" w:name="_Toc31029947"/>
      <w:bookmarkStart w:id="6174" w:name="_Toc31030838"/>
      <w:bookmarkStart w:id="6175" w:name="_Toc43388486"/>
      <w:bookmarkStart w:id="6176" w:name="_Toc43735724"/>
      <w:bookmarkStart w:id="6177" w:name="_Toc50130778"/>
      <w:bookmarkStart w:id="6178" w:name="_Toc50134092"/>
      <w:bookmarkStart w:id="6179" w:name="_Toc50134436"/>
      <w:bookmarkStart w:id="6180" w:name="_Toc50557396"/>
      <w:bookmarkStart w:id="6181" w:name="_Toc50549082"/>
      <w:bookmarkStart w:id="6182" w:name="_Toc54707265"/>
      <w:r w:rsidRPr="00CB0C8A">
        <w:t>A.2.2</w:t>
      </w:r>
      <w:r w:rsidRPr="00CB0C8A">
        <w:tab/>
      </w:r>
      <w:r w:rsidRPr="001F61AC">
        <w:rPr>
          <w:rFonts w:hint="eastAsia"/>
          <w:lang w:eastAsia="zh-CN"/>
        </w:rPr>
        <w:t>Control</w:t>
      </w:r>
      <w:r w:rsidRPr="00CB0C8A">
        <w:t xml:space="preserve"> Plane Protocol Stack</w:t>
      </w:r>
      <w:bookmarkEnd w:id="6172"/>
      <w:bookmarkEnd w:id="6173"/>
      <w:bookmarkEnd w:id="6174"/>
      <w:bookmarkEnd w:id="6175"/>
      <w:bookmarkEnd w:id="6176"/>
      <w:bookmarkEnd w:id="6177"/>
      <w:bookmarkEnd w:id="6178"/>
      <w:bookmarkEnd w:id="6179"/>
      <w:bookmarkEnd w:id="6180"/>
      <w:bookmarkEnd w:id="6181"/>
      <w:bookmarkEnd w:id="6182"/>
    </w:p>
    <w:p w14:paraId="263D0750" w14:textId="1E6A1B5D"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r w:rsidR="00EA3082">
        <w:t>gNB</w:t>
      </w:r>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67A8836B" w:rsidR="00AB4196" w:rsidRPr="00CB0C8A" w:rsidRDefault="00AB4196" w:rsidP="00AB4196">
      <w:pPr>
        <w:pStyle w:val="B1"/>
      </w:pPr>
      <w:r w:rsidRPr="00CB0C8A">
        <w:t>-</w:t>
      </w:r>
      <w:r w:rsidRPr="00CB0C8A">
        <w:tab/>
        <w:t xml:space="preserve">N2 connection between the </w:t>
      </w:r>
      <w:r w:rsidR="00EA3082">
        <w:t>gNB</w:t>
      </w:r>
      <w:r w:rsidRPr="00CB0C8A">
        <w:t xml:space="preserve"> and AMF over N2</w:t>
      </w:r>
      <w:r>
        <w:t>.</w:t>
      </w:r>
    </w:p>
    <w:p w14:paraId="15BD0510" w14:textId="46C68865" w:rsidR="00AB4196" w:rsidRPr="00CB0C8A" w:rsidRDefault="00AB4196" w:rsidP="00AB4196">
      <w:pPr>
        <w:pStyle w:val="B1"/>
      </w:pPr>
      <w:r w:rsidRPr="00CB0C8A">
        <w:t>-</w:t>
      </w:r>
      <w:r w:rsidRPr="00CB0C8A">
        <w:tab/>
      </w:r>
      <w:r w:rsidR="00EA3082">
        <w:t>N11</w:t>
      </w:r>
      <w:r w:rsidR="00EA3082" w:rsidRPr="00CB0C8A">
        <w:t xml:space="preserve"> </w:t>
      </w:r>
      <w:r w:rsidRPr="00CB0C8A">
        <w:t>connection AMF and SMF over N11</w:t>
      </w:r>
      <w:r>
        <w:t>.</w:t>
      </w:r>
    </w:p>
    <w:p w14:paraId="0F77E50C" w14:textId="77777777" w:rsidR="00AB4196" w:rsidRPr="00CB0C8A" w:rsidRDefault="00AB4196" w:rsidP="00AB4196">
      <w:r w:rsidRPr="00CB0C8A">
        <w:t>The role of the UE-to-Network Relay UE is to relay the PDUs from the signalling radio bearer without any modifications.</w:t>
      </w:r>
    </w:p>
    <w:bookmarkStart w:id="6183" w:name="_MON_1651506691"/>
    <w:bookmarkEnd w:id="6183"/>
    <w:p w14:paraId="059AB39D" w14:textId="496B7371" w:rsidR="00AB4196" w:rsidRPr="00CB0C8A" w:rsidRDefault="00EA3082" w:rsidP="00AB4196">
      <w:pPr>
        <w:pStyle w:val="TH"/>
      </w:pPr>
      <w:r>
        <w:object w:dxaOrig="8529" w:dyaOrig="3421" w14:anchorId="7F5C0514">
          <v:shape id="_x0000_i1093" type="#_x0000_t75" style="width:426.4pt;height:171pt" o:ole="">
            <v:imagedata r:id="rId175" o:title=""/>
          </v:shape>
          <o:OLEObject Type="Embed" ProgID="Word.Document.12" ShapeID="_x0000_i1093" DrawAspect="Content" ObjectID="_1665326742" r:id="rId176">
            <o:FieldCodes>\s</o:FieldCodes>
          </o:OLEObject>
        </w:object>
      </w:r>
    </w:p>
    <w:p w14:paraId="1AE92EA2" w14:textId="77777777" w:rsidR="00AB4196" w:rsidRPr="00CB0C8A" w:rsidRDefault="00AB4196" w:rsidP="00AB4196">
      <w:pPr>
        <w:pStyle w:val="TF"/>
      </w:pPr>
      <w:r w:rsidRPr="00CB0C8A">
        <w:t>Figure A.2.2-1: Control Plane for L2 UE-to-Network Relay UE</w:t>
      </w:r>
    </w:p>
    <w:p w14:paraId="7EAEB0D9" w14:textId="19F950BC" w:rsidR="00AB4196" w:rsidRPr="00CB0C8A" w:rsidRDefault="00DE63F7" w:rsidP="00AB4196">
      <w:pPr>
        <w:pStyle w:val="EditorsNote"/>
        <w:rPr>
          <w:lang w:eastAsia="x-none"/>
        </w:rPr>
      </w:pPr>
      <w:r>
        <w:rPr>
          <w:lang w:val="en-US" w:eastAsia="zh-CN"/>
        </w:rPr>
        <w:t>Editor's note:</w:t>
      </w:r>
      <w:r w:rsidR="00AB4196" w:rsidRPr="00CB0C8A">
        <w:tab/>
        <w:t>The Remote UE behaviour at the RRC layer is FFS in RAN WG2.</w:t>
      </w:r>
    </w:p>
    <w:p w14:paraId="0EC37749" w14:textId="46B1C705" w:rsidR="00AB4196" w:rsidRPr="00723677" w:rsidRDefault="00AB4196" w:rsidP="00EC055B">
      <w:pPr>
        <w:pStyle w:val="Heading9"/>
      </w:pPr>
      <w:bookmarkStart w:id="6184" w:name="_Toc30666652"/>
      <w:bookmarkStart w:id="6185" w:name="_Toc26173069"/>
      <w:bookmarkEnd w:id="5961"/>
      <w:bookmarkEnd w:id="5962"/>
      <w:bookmarkEnd w:id="5963"/>
      <w:r>
        <w:br w:type="page"/>
      </w:r>
      <w:bookmarkStart w:id="6186" w:name="_Toc31029948"/>
      <w:bookmarkStart w:id="6187" w:name="_Toc31030839"/>
      <w:bookmarkStart w:id="6188" w:name="_Toc43388487"/>
      <w:bookmarkStart w:id="6189" w:name="_Toc43735725"/>
      <w:bookmarkStart w:id="6190" w:name="_Toc50130779"/>
      <w:bookmarkStart w:id="6191" w:name="_Toc50134093"/>
      <w:bookmarkStart w:id="6192" w:name="_Toc50134437"/>
      <w:bookmarkStart w:id="6193" w:name="_Toc50557397"/>
      <w:bookmarkStart w:id="6194" w:name="_Toc50549083"/>
      <w:bookmarkStart w:id="6195" w:name="_Toc54707266"/>
      <w:r w:rsidRPr="00723677">
        <w:t xml:space="preserve">Annex </w:t>
      </w:r>
      <w:r w:rsidRPr="00287B66">
        <w:rPr>
          <w:rFonts w:hint="eastAsia"/>
        </w:rPr>
        <w:t>B</w:t>
      </w:r>
      <w:r w:rsidR="00772CF1">
        <w:t>:</w:t>
      </w:r>
      <w:r w:rsidR="00EC055B">
        <w:rPr>
          <w:lang w:eastAsia="zh-CN"/>
        </w:rPr>
        <w:br/>
      </w:r>
      <w:r w:rsidRPr="00723677">
        <w:t>Architecture Reference Model for 5G ProSe Direct Discovery</w:t>
      </w:r>
      <w:bookmarkEnd w:id="6184"/>
      <w:bookmarkEnd w:id="6186"/>
      <w:bookmarkEnd w:id="6187"/>
      <w:bookmarkEnd w:id="6188"/>
      <w:bookmarkEnd w:id="6189"/>
      <w:bookmarkEnd w:id="6190"/>
      <w:bookmarkEnd w:id="6191"/>
      <w:bookmarkEnd w:id="6192"/>
      <w:bookmarkEnd w:id="6193"/>
      <w:bookmarkEnd w:id="6194"/>
      <w:bookmarkEnd w:id="6195"/>
    </w:p>
    <w:p w14:paraId="7BC3E822" w14:textId="77777777" w:rsidR="00AB4196" w:rsidRPr="00723677" w:rsidRDefault="00AB4196" w:rsidP="007D6465">
      <w:pPr>
        <w:pStyle w:val="Heading2"/>
      </w:pPr>
      <w:bookmarkStart w:id="6196" w:name="_Toc30666653"/>
      <w:bookmarkStart w:id="6197" w:name="_Toc31029949"/>
      <w:bookmarkStart w:id="6198" w:name="_Toc31030840"/>
      <w:bookmarkStart w:id="6199" w:name="_Toc43388488"/>
      <w:bookmarkStart w:id="6200" w:name="_Toc43735726"/>
      <w:bookmarkStart w:id="6201" w:name="_Toc50130780"/>
      <w:bookmarkStart w:id="6202" w:name="_Toc50134094"/>
      <w:bookmarkStart w:id="6203" w:name="_Toc50134438"/>
      <w:bookmarkStart w:id="6204" w:name="_Toc50557398"/>
      <w:bookmarkStart w:id="6205" w:name="_Toc50549084"/>
      <w:bookmarkStart w:id="6206" w:name="_Toc54707267"/>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6196"/>
      <w:bookmarkEnd w:id="6197"/>
      <w:bookmarkEnd w:id="6198"/>
      <w:bookmarkEnd w:id="6199"/>
      <w:bookmarkEnd w:id="6200"/>
      <w:bookmarkEnd w:id="6201"/>
      <w:bookmarkEnd w:id="6202"/>
      <w:bookmarkEnd w:id="6203"/>
      <w:bookmarkEnd w:id="6204"/>
      <w:bookmarkEnd w:id="6205"/>
      <w:bookmarkEnd w:id="6206"/>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7D6465">
      <w:pPr>
        <w:pStyle w:val="Heading2"/>
      </w:pPr>
      <w:bookmarkStart w:id="6207" w:name="_Toc30666654"/>
      <w:bookmarkStart w:id="6208" w:name="_Toc31029950"/>
      <w:bookmarkStart w:id="6209" w:name="_Toc31030841"/>
      <w:bookmarkStart w:id="6210" w:name="_Toc43388489"/>
      <w:bookmarkStart w:id="6211" w:name="_Toc43735727"/>
      <w:bookmarkStart w:id="6212" w:name="_Toc50130781"/>
      <w:bookmarkStart w:id="6213" w:name="_Toc50134095"/>
      <w:bookmarkStart w:id="6214" w:name="_Toc50134439"/>
      <w:bookmarkStart w:id="6215" w:name="_Toc50557399"/>
      <w:bookmarkStart w:id="6216" w:name="_Toc50549085"/>
      <w:bookmarkStart w:id="6217" w:name="_Toc54707268"/>
      <w:r w:rsidRPr="00877278">
        <w:rPr>
          <w:rFonts w:hint="eastAsia"/>
        </w:rPr>
        <w:t>B</w:t>
      </w:r>
      <w:r w:rsidRPr="00287B66">
        <w:t>.2</w:t>
      </w:r>
      <w:r w:rsidRPr="00287B66">
        <w:tab/>
        <w:t>User Plane based Architecture</w:t>
      </w:r>
      <w:bookmarkEnd w:id="6207"/>
      <w:bookmarkEnd w:id="6208"/>
      <w:bookmarkEnd w:id="6209"/>
      <w:bookmarkEnd w:id="6210"/>
      <w:bookmarkEnd w:id="6211"/>
      <w:bookmarkEnd w:id="6212"/>
      <w:bookmarkEnd w:id="6213"/>
      <w:bookmarkEnd w:id="6214"/>
      <w:bookmarkEnd w:id="6215"/>
      <w:bookmarkEnd w:id="6216"/>
      <w:bookmarkEnd w:id="6217"/>
    </w:p>
    <w:p w14:paraId="19C30752" w14:textId="77777777" w:rsidR="00AB4196" w:rsidRDefault="00AB4196" w:rsidP="007D6465">
      <w:pPr>
        <w:pStyle w:val="Heading3"/>
      </w:pPr>
      <w:bookmarkStart w:id="6218" w:name="_Toc30666655"/>
      <w:bookmarkStart w:id="6219" w:name="_Toc31029951"/>
      <w:bookmarkStart w:id="6220" w:name="_Toc31030842"/>
      <w:bookmarkStart w:id="6221" w:name="_Toc43388490"/>
      <w:bookmarkStart w:id="6222" w:name="_Toc43735728"/>
      <w:bookmarkStart w:id="6223" w:name="_Toc50130782"/>
      <w:bookmarkStart w:id="6224" w:name="_Toc50134096"/>
      <w:bookmarkStart w:id="6225" w:name="_Toc50134440"/>
      <w:bookmarkStart w:id="6226" w:name="_Toc50557400"/>
      <w:bookmarkStart w:id="6227" w:name="_Toc50549086"/>
      <w:bookmarkStart w:id="6228" w:name="_Toc54707269"/>
      <w:r w:rsidRPr="00877278">
        <w:rPr>
          <w:rFonts w:hint="eastAsia"/>
          <w:lang w:eastAsia="zh-CN"/>
        </w:rPr>
        <w:t>B</w:t>
      </w:r>
      <w:r w:rsidRPr="00723677">
        <w:t>.2.1</w:t>
      </w:r>
      <w:r w:rsidRPr="00723677">
        <w:tab/>
        <w:t>Description</w:t>
      </w:r>
      <w:bookmarkEnd w:id="6218"/>
      <w:bookmarkEnd w:id="6219"/>
      <w:bookmarkEnd w:id="6220"/>
      <w:bookmarkEnd w:id="6221"/>
      <w:bookmarkEnd w:id="6222"/>
      <w:bookmarkEnd w:id="6223"/>
      <w:bookmarkEnd w:id="6224"/>
      <w:bookmarkEnd w:id="6225"/>
      <w:bookmarkEnd w:id="6226"/>
      <w:bookmarkEnd w:id="6227"/>
      <w:bookmarkEnd w:id="6228"/>
    </w:p>
    <w:p w14:paraId="69FC98E6" w14:textId="78C4DFA9" w:rsidR="00AB4196" w:rsidRDefault="00AB4196" w:rsidP="00AB4196">
      <w:pPr>
        <w:rPr>
          <w:lang w:eastAsia="zh-CN"/>
        </w:rPr>
      </w:pPr>
      <w:r>
        <w:rPr>
          <w:lang w:eastAsia="zh-CN"/>
        </w:rPr>
        <w:t xml:space="preserve">This architecture proposes to adopt necessary function of ProSe Function as defined in </w:t>
      </w:r>
      <w:r w:rsidR="00DE63F7">
        <w:rPr>
          <w:lang w:eastAsia="zh-CN"/>
        </w:rPr>
        <w:t>TS 23.303 [</w:t>
      </w:r>
      <w:r>
        <w:rPr>
          <w:lang w:eastAsia="zh-CN"/>
        </w:rPr>
        <w:t xml:space="preserve">9] into 5G system architecture. According to </w:t>
      </w:r>
      <w:r w:rsidR="00DE63F7">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41333817" w:rsidR="00AB4196" w:rsidRDefault="00AB4196" w:rsidP="00AB4196">
      <w:pPr>
        <w:pStyle w:val="B1"/>
        <w:rPr>
          <w:lang w:eastAsia="ko-KR"/>
        </w:rPr>
      </w:pPr>
      <w:r>
        <w:rPr>
          <w:lang w:eastAsia="ko-KR"/>
        </w:rPr>
        <w:t>-</w:t>
      </w:r>
      <w:r>
        <w:rPr>
          <w:lang w:eastAsia="ko-KR"/>
        </w:rPr>
        <w:tab/>
        <w:t xml:space="preserve">Announcing Alert Procedure: Support </w:t>
      </w:r>
      <w:r w:rsidR="00870021">
        <w:rPr>
          <w:lang w:eastAsia="ko-KR"/>
        </w:rPr>
        <w:t>'</w:t>
      </w:r>
      <w:r>
        <w:rPr>
          <w:lang w:eastAsia="ko-KR"/>
        </w:rPr>
        <w:t>On-demand</w:t>
      </w:r>
      <w:r w:rsidR="00870021">
        <w:rPr>
          <w:lang w:eastAsia="ko-KR"/>
        </w:rPr>
        <w:t>'</w:t>
      </w:r>
      <w:r>
        <w:rPr>
          <w:lang w:eastAsia="ko-KR"/>
        </w:rPr>
        <w:t xml:space="preserve">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Discovery Update Procedure: to update/revoke a previously allocated IDs,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094" type="#_x0000_t75" style="width:381.9pt;height:275.85pt" o:ole="">
            <v:imagedata r:id="rId177" o:title=""/>
          </v:shape>
          <o:OLEObject Type="Embed" ProgID="Visio.Drawing.15" ShapeID="_x0000_i1094" DrawAspect="Content" ObjectID="_1665326743" r:id="rId178"/>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t>5G DDNMF is managed by MNO.</w:t>
      </w:r>
    </w:p>
    <w:p w14:paraId="29E24F2A" w14:textId="7794E1B0" w:rsidR="00AB4196" w:rsidRDefault="00AB4196" w:rsidP="00AB4196">
      <w:pPr>
        <w:rPr>
          <w:lang w:eastAsia="ko-KR"/>
        </w:rPr>
      </w:pPr>
      <w:r>
        <w:rPr>
          <w:lang w:eastAsia="ko-KR"/>
        </w:rPr>
        <w:t xml:space="preserve">PC1 interface between ProSe Application in UE and ProSe Application Server is out of scope of </w:t>
      </w:r>
      <w:r w:rsidR="001D5B1D">
        <w:rPr>
          <w:lang w:eastAsia="ko-KR"/>
        </w:rPr>
        <w:t>SA WG2</w:t>
      </w:r>
      <w:r>
        <w:rPr>
          <w:lang w:eastAsia="ko-KR"/>
        </w:rPr>
        <w:t>,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327F677A"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Which NF</w:t>
      </w:r>
      <w:r w:rsidR="00870021">
        <w:t>'</w:t>
      </w:r>
      <w:r w:rsidR="00AB4196" w:rsidRPr="001F61AC">
        <w:t>s service operation should be used by 5G DDNMF will be discussed with solution proposal.</w:t>
      </w:r>
    </w:p>
    <w:p w14:paraId="5CC5E7C5" w14:textId="5510A4C3"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DE63F7">
        <w:rPr>
          <w:lang w:eastAsia="ko-KR"/>
        </w:rPr>
        <w:t>TS 23.303 [</w:t>
      </w:r>
      <w:r>
        <w:rPr>
          <w:lang w:eastAsia="ko-KR"/>
        </w:rPr>
        <w:t>9].</w:t>
      </w:r>
    </w:p>
    <w:p w14:paraId="2F59551F" w14:textId="26794395"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rsidR="00870021">
        <w:t>'</w:t>
      </w:r>
      <w:r w:rsidRPr="000A1B62">
        <w:t>s configuration (e.g</w:t>
      </w:r>
      <w:r>
        <w:t>.</w:t>
      </w:r>
      <w:r w:rsidRPr="000A1B62">
        <w:t xml:space="preserve"> It can be controlled by URSP or local configuration in the UE)</w:t>
      </w:r>
      <w:r>
        <w:rPr>
          <w:rFonts w:hint="eastAsia"/>
          <w:lang w:eastAsia="zh-CN"/>
        </w:rPr>
        <w:t>.</w:t>
      </w:r>
    </w:p>
    <w:p w14:paraId="112356F6" w14:textId="21843AF3" w:rsidR="00AB4196" w:rsidRPr="001F61AC" w:rsidRDefault="00DE63F7" w:rsidP="00AB4196">
      <w:pPr>
        <w:pStyle w:val="EditorsNote"/>
      </w:pPr>
      <w:r>
        <w:rPr>
          <w:lang w:val="en-US" w:eastAsia="zh-CN"/>
        </w:rPr>
        <w:t>Editor's note:</w:t>
      </w:r>
      <w:r w:rsidR="00AB4196" w:rsidRPr="001F61AC">
        <w:rPr>
          <w:rFonts w:hint="eastAsia"/>
          <w:lang w:eastAsia="zh-CN"/>
        </w:rPr>
        <w:tab/>
      </w:r>
      <w:r w:rsidR="00AB4196" w:rsidRPr="001F61AC">
        <w:t>Any further enhancement or modification of PC3 procedure will be discussed with solution proposal.</w:t>
      </w:r>
    </w:p>
    <w:p w14:paraId="13CBE6E6" w14:textId="44326C30" w:rsidR="00AB4196" w:rsidRPr="001F61AC" w:rsidRDefault="00DE63F7" w:rsidP="00AB4196">
      <w:pPr>
        <w:pStyle w:val="EditorsNote"/>
        <w:rPr>
          <w:lang w:eastAsia="zh-CN"/>
        </w:rPr>
      </w:pPr>
      <w:r>
        <w:rPr>
          <w:lang w:val="en-US" w:eastAsia="zh-CN"/>
        </w:rPr>
        <w:t>Editor's note:</w:t>
      </w:r>
      <w:r w:rsidR="00AB4196" w:rsidRPr="001F61AC">
        <w:rPr>
          <w:rFonts w:hint="eastAsia"/>
          <w:lang w:eastAsia="zh-CN"/>
        </w:rPr>
        <w:tab/>
      </w:r>
      <w:r w:rsidR="00AB4196">
        <w:rPr>
          <w:lang w:eastAsia="zh-CN"/>
        </w:rPr>
        <w:t xml:space="preserve">Inter PLMN or Roaming architecture is FFS (e.g. corresponding to PC6 or PC7 in </w:t>
      </w:r>
      <w:r>
        <w:rPr>
          <w:lang w:eastAsia="zh-CN"/>
        </w:rPr>
        <w:t>TS 23.303 [</w:t>
      </w:r>
      <w:r w:rsidR="00AB4196">
        <w:rPr>
          <w:lang w:eastAsia="zh-CN"/>
        </w:rPr>
        <w:t>9]).</w:t>
      </w:r>
    </w:p>
    <w:p w14:paraId="1065BCA1" w14:textId="040ECB6E"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DE63F7">
        <w:rPr>
          <w:lang w:eastAsia="zh-CN"/>
        </w:rPr>
        <w:t>TS 29.343 [</w:t>
      </w:r>
      <w:r>
        <w:rPr>
          <w:lang w:eastAsia="zh-CN"/>
        </w:rPr>
        <w:t>12]. In the proposed architecture, there are two options to be supported as a deployment option as following:</w:t>
      </w:r>
    </w:p>
    <w:p w14:paraId="2A02335F" w14:textId="232FF369" w:rsidR="00AB4196" w:rsidRDefault="00AB4196" w:rsidP="00AB4196">
      <w:pPr>
        <w:rPr>
          <w:lang w:eastAsia="zh-CN"/>
        </w:rPr>
      </w:pPr>
      <w:r>
        <w:rPr>
          <w:lang w:eastAsia="zh-CN"/>
        </w:rPr>
        <w:t xml:space="preserve">Option 1) 5G DDNMF as a standalone function: 5G DDNMF interacts with ProSe Application Server via PC2 interface. </w:t>
      </w:r>
      <w:ins w:id="6229" w:author="S2-2008276" w:date="2020-10-26T17:24:00Z">
        <w:r w:rsidR="00395592">
          <w:rPr>
            <w:lang w:eastAsia="zh-CN"/>
          </w:rPr>
          <w:t xml:space="preserve">Also, </w:t>
        </w:r>
        <w:r w:rsidR="00395592">
          <w:rPr>
            <w:lang w:eastAsia="ko-KR"/>
          </w:rPr>
          <w:t>5G DDNMF provides PC3 interface towards UE.</w:t>
        </w:r>
        <w:r w:rsidR="00395592">
          <w:rPr>
            <w:lang w:eastAsia="zh-CN"/>
          </w:rPr>
          <w:t xml:space="preserve"> </w:t>
        </w:r>
      </w:ins>
      <w:r>
        <w:rPr>
          <w:lang w:eastAsia="zh-CN"/>
        </w:rPr>
        <w:t>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095" type="#_x0000_t75" style="width:247.4pt;height:150.8pt" o:ole="">
            <v:imagedata r:id="rId179" o:title=""/>
          </v:shape>
          <o:OLEObject Type="Embed" ProgID="Visio.Drawing.15" ShapeID="_x0000_i1095" DrawAspect="Content" ObjectID="_1665326744" r:id="rId180"/>
        </w:object>
      </w:r>
    </w:p>
    <w:p w14:paraId="209F227E" w14:textId="77777777" w:rsidR="00AB4196" w:rsidRPr="00F23A2D" w:rsidRDefault="00AB4196" w:rsidP="00AB4196">
      <w:pPr>
        <w:pStyle w:val="TF"/>
        <w:rPr>
          <w:rFonts w:eastAsia="Malgun Gothic"/>
        </w:rPr>
      </w:pPr>
      <w:r w:rsidRPr="00F23A2D">
        <w:rPr>
          <w:rFonts w:eastAsia="Malgun Gothic"/>
        </w:rPr>
        <w:t>Fig</w:t>
      </w:r>
      <w:r w:rsidRPr="00877278">
        <w:rPr>
          <w:rFonts w:hint="eastAsia"/>
          <w:lang w:eastAsia="zh-CN"/>
        </w:rPr>
        <w:t>ure</w:t>
      </w:r>
      <w:r w:rsidRPr="00F23A2D">
        <w:rPr>
          <w:rFonts w:eastAsia="Malgun Gothic"/>
        </w:rPr>
        <w:t xml:space="preserve">. </w:t>
      </w:r>
      <w:r w:rsidRPr="00877278">
        <w:rPr>
          <w:rFonts w:hint="eastAsia"/>
          <w:lang w:eastAsia="zh-CN"/>
        </w:rPr>
        <w:t>B</w:t>
      </w:r>
      <w:r w:rsidRPr="00F23A2D">
        <w:rPr>
          <w:rFonts w:eastAsia="Malgun Gothic"/>
        </w:rPr>
        <w:t>.2.1-2: Multiple relationship between 5G DDNMF and 3rd party ProSe Application Servers</w:t>
      </w:r>
    </w:p>
    <w:p w14:paraId="3D57CF76" w14:textId="32D00A9D" w:rsidR="00AC591E" w:rsidRPr="00E04A37" w:rsidRDefault="00AB4196" w:rsidP="00AC591E">
      <w:pPr>
        <w:rPr>
          <w:rFonts w:eastAsia="DengXian"/>
          <w:lang w:eastAsia="ko-KR"/>
        </w:rPr>
      </w:pPr>
      <w:r>
        <w:rPr>
          <w:lang w:eastAsia="ko-KR"/>
        </w:rPr>
        <w:t xml:space="preserve">Option 2) 5G DDNMF </w:t>
      </w:r>
      <w:ins w:id="6230" w:author="S2-2008276" w:date="2020-10-26T17:24:00Z">
        <w:r w:rsidR="00395592">
          <w:rPr>
            <w:lang w:eastAsia="ko-KR"/>
          </w:rPr>
          <w:t>integrated</w:t>
        </w:r>
      </w:ins>
      <w:del w:id="6231" w:author="S2-2008276" w:date="2020-10-26T17:24:00Z">
        <w:r w:rsidDel="00395592">
          <w:rPr>
            <w:lang w:eastAsia="ko-KR"/>
          </w:rPr>
          <w:delText>collocated</w:delText>
        </w:r>
      </w:del>
      <w:r>
        <w:rPr>
          <w:lang w:eastAsia="ko-KR"/>
        </w:rPr>
        <w:t xml:space="preserve"> with ProSe Application Server: PC2 interface is supported internally and the 5G DDNMF provides </w:t>
      </w:r>
      <w:del w:id="6232" w:author="S2-2008276" w:date="2020-10-26T17:25:00Z">
        <w:r w:rsidDel="00395592">
          <w:rPr>
            <w:lang w:eastAsia="ko-KR"/>
          </w:rPr>
          <w:delText xml:space="preserve">PC1 interface and </w:delText>
        </w:r>
      </w:del>
      <w:r>
        <w:rPr>
          <w:lang w:eastAsia="ko-KR"/>
        </w:rPr>
        <w:t>PC3 interface toward UE</w:t>
      </w:r>
      <w:ins w:id="6233" w:author="S2-2008276" w:date="2020-10-26T17:25:00Z">
        <w:r w:rsidR="00395592">
          <w:rPr>
            <w:lang w:eastAsia="ko-KR"/>
          </w:rPr>
          <w:t xml:space="preserve"> </w:t>
        </w:r>
        <w:r w:rsidR="00395592" w:rsidRPr="00B77305">
          <w:rPr>
            <w:rFonts w:hint="eastAsia"/>
            <w:lang w:eastAsia="zh-CN"/>
          </w:rPr>
          <w:t>and ProSe Application Server provides PC1 interface towards UE</w:t>
        </w:r>
      </w:ins>
      <w:r>
        <w:rPr>
          <w:lang w:eastAsia="ko-KR"/>
        </w:rPr>
        <w:t>. 5G DDNMF is acting as NF if it needs to consume service operation provided by other NFs in 5GS.</w:t>
      </w:r>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ins w:id="6234" w:author="S2-2008276" w:date="2020-10-26T17:25:00Z">
        <w:r w:rsidR="00395592">
          <w:rPr>
            <w:rFonts w:eastAsia="DengXian"/>
            <w:lang w:eastAsia="ko-KR"/>
          </w:rPr>
          <w:t>s via PC1</w:t>
        </w:r>
      </w:ins>
      <w:r w:rsidR="00AC591E">
        <w:rPr>
          <w:rFonts w:eastAsia="DengXian"/>
          <w:lang w:eastAsia="ko-KR"/>
        </w:rPr>
        <w:t>.</w:t>
      </w:r>
    </w:p>
    <w:p w14:paraId="0124A172" w14:textId="77777777" w:rsidR="00AB4196" w:rsidRPr="00723677" w:rsidRDefault="00AB4196" w:rsidP="007D6465">
      <w:pPr>
        <w:pStyle w:val="Heading2"/>
      </w:pPr>
      <w:bookmarkStart w:id="6235" w:name="_Toc30666656"/>
      <w:bookmarkStart w:id="6236" w:name="_Toc31029952"/>
      <w:bookmarkStart w:id="6237" w:name="_Toc31030843"/>
      <w:bookmarkStart w:id="6238" w:name="_Toc43388491"/>
      <w:bookmarkStart w:id="6239" w:name="_Toc43735729"/>
      <w:bookmarkStart w:id="6240" w:name="_Toc50130783"/>
      <w:bookmarkStart w:id="6241" w:name="_Toc50134097"/>
      <w:bookmarkStart w:id="6242" w:name="_Toc50134441"/>
      <w:bookmarkStart w:id="6243" w:name="_Toc50557401"/>
      <w:bookmarkStart w:id="6244" w:name="_Toc50549087"/>
      <w:bookmarkStart w:id="6245" w:name="_Toc54707270"/>
      <w:r w:rsidRPr="00877278">
        <w:rPr>
          <w:rFonts w:hint="eastAsia"/>
          <w:lang w:eastAsia="zh-CN"/>
        </w:rPr>
        <w:t>B</w:t>
      </w:r>
      <w:r w:rsidRPr="00723677">
        <w:t>.3</w:t>
      </w:r>
      <w:r w:rsidRPr="00723677">
        <w:tab/>
        <w:t>Control Plane based Architecture</w:t>
      </w:r>
      <w:bookmarkEnd w:id="6235"/>
      <w:bookmarkEnd w:id="6236"/>
      <w:bookmarkEnd w:id="6237"/>
      <w:bookmarkEnd w:id="6238"/>
      <w:bookmarkEnd w:id="6239"/>
      <w:bookmarkEnd w:id="6240"/>
      <w:bookmarkEnd w:id="6241"/>
      <w:bookmarkEnd w:id="6242"/>
      <w:bookmarkEnd w:id="6243"/>
      <w:bookmarkEnd w:id="6244"/>
      <w:bookmarkEnd w:id="6245"/>
    </w:p>
    <w:p w14:paraId="75523F5E" w14:textId="77777777" w:rsidR="00AB4196" w:rsidRDefault="00AB4196" w:rsidP="007D6465">
      <w:pPr>
        <w:pStyle w:val="Heading3"/>
      </w:pPr>
      <w:bookmarkStart w:id="6246" w:name="_Toc30666657"/>
      <w:bookmarkStart w:id="6247" w:name="_Toc31029953"/>
      <w:bookmarkStart w:id="6248" w:name="_Toc31030844"/>
      <w:bookmarkStart w:id="6249" w:name="_Toc43388492"/>
      <w:bookmarkStart w:id="6250" w:name="_Toc43735730"/>
      <w:bookmarkStart w:id="6251" w:name="_Toc50130784"/>
      <w:bookmarkStart w:id="6252" w:name="_Toc50134098"/>
      <w:bookmarkStart w:id="6253" w:name="_Toc50134442"/>
      <w:bookmarkStart w:id="6254" w:name="_Toc50557402"/>
      <w:bookmarkStart w:id="6255" w:name="_Toc50549088"/>
      <w:bookmarkStart w:id="6256" w:name="_Toc54707271"/>
      <w:r w:rsidRPr="00877278">
        <w:rPr>
          <w:rFonts w:hint="eastAsia"/>
          <w:lang w:eastAsia="zh-CN"/>
        </w:rPr>
        <w:t>B</w:t>
      </w:r>
      <w:r w:rsidRPr="00723677">
        <w:t>.3.1</w:t>
      </w:r>
      <w:r w:rsidRPr="00723677">
        <w:tab/>
        <w:t>Description</w:t>
      </w:r>
      <w:bookmarkEnd w:id="6246"/>
      <w:bookmarkEnd w:id="6247"/>
      <w:bookmarkEnd w:id="6248"/>
      <w:bookmarkEnd w:id="6249"/>
      <w:bookmarkEnd w:id="6250"/>
      <w:bookmarkEnd w:id="6251"/>
      <w:bookmarkEnd w:id="6252"/>
      <w:bookmarkEnd w:id="6253"/>
      <w:bookmarkEnd w:id="6254"/>
      <w:bookmarkEnd w:id="6255"/>
      <w:bookmarkEnd w:id="6256"/>
    </w:p>
    <w:p w14:paraId="6F55F8C0" w14:textId="6EB6E772" w:rsidR="00AB4196" w:rsidRPr="00642470" w:rsidRDefault="00AB4196" w:rsidP="00AB4196">
      <w:pPr>
        <w:rPr>
          <w:lang w:eastAsia="zh-CN"/>
        </w:rPr>
      </w:pPr>
      <w:r>
        <w:rPr>
          <w:lang w:eastAsia="zh-CN"/>
        </w:rPr>
        <w:t xml:space="preserve">The proposed architecture adopts the functionalities of DPF and DDNMF as defined in </w:t>
      </w:r>
      <w:r w:rsidR="00DE63F7">
        <w:rPr>
          <w:lang w:eastAsia="zh-CN"/>
        </w:rPr>
        <w:t>TS 23.303 [</w:t>
      </w:r>
      <w:r>
        <w:rPr>
          <w:lang w:eastAsia="zh-CN"/>
        </w:rPr>
        <w:t xml:space="preserve">9] for ProSe Function into 5G system. Similar with V2X, PCF is proposed to take the role of DPF for policy/parameter provisioning regarding the 5G ProSe Discovery and 5G ProSe Communication and provide/update them via control plane. In order to align with the control plane based parameter provisioning architecture as defined in </w:t>
      </w:r>
      <w:r w:rsidR="00DE63F7">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151D0372" w14:textId="77777777" w:rsidR="00AB4196" w:rsidRPr="00877278" w:rsidRDefault="00AB4196" w:rsidP="00C724EC">
      <w:pPr>
        <w:rPr>
          <w:lang w:eastAsia="zh-CN"/>
        </w:rPr>
      </w:pPr>
      <w:r>
        <w:rPr>
          <w:lang w:eastAsia="zh-CN"/>
        </w:rPr>
        <w:t>The proposed architecture is as showed in Figure B.3.1-1.</w:t>
      </w:r>
    </w:p>
    <w:p w14:paraId="1519E5AA" w14:textId="7A699C7C" w:rsidR="00AB4196" w:rsidRPr="00642470" w:rsidRDefault="00E96FFF" w:rsidP="00AB4196">
      <w:pPr>
        <w:pStyle w:val="TH"/>
      </w:pPr>
      <w:r w:rsidRPr="00642470">
        <w:object w:dxaOrig="10395" w:dyaOrig="7560" w14:anchorId="17CD18F1">
          <v:shape id="_x0000_i1096" type="#_x0000_t75" style="width:444.9pt;height:323.25pt" o:ole="">
            <v:imagedata r:id="rId181" o:title=""/>
          </v:shape>
          <o:OLEObject Type="Embed" ProgID="Visio.Drawing.15" ShapeID="_x0000_i1096" DrawAspect="Content" ObjectID="_1665326745" r:id="rId182"/>
        </w:object>
      </w:r>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F8C9B84" w14:textId="77777777" w:rsidR="005B3758" w:rsidRDefault="005B3758" w:rsidP="005B3758">
      <w:pPr>
        <w:pStyle w:val="B1"/>
      </w:pPr>
      <w:r>
        <w:t>-</w:t>
      </w:r>
      <w:r>
        <w:tab/>
        <w:t>Support the ProSe Discovery features, e.g. ProSe Application Code allocation, Discovery Filter(s) generation and discovery request related parameters (e.g. Validity Timer) provisioning.</w:t>
      </w:r>
    </w:p>
    <w:p w14:paraId="122022B4" w14:textId="18C3CC97" w:rsidR="005B3758" w:rsidRDefault="005B3758" w:rsidP="005B3758">
      <w:pPr>
        <w:pStyle w:val="B1"/>
      </w:pPr>
      <w:r>
        <w:t>-</w:t>
      </w:r>
      <w:r>
        <w:tab/>
        <w:t>Inter DDNMF interaction.</w:t>
      </w:r>
    </w:p>
    <w:p w14:paraId="2FDE7407" w14:textId="1A0E81D5" w:rsidR="005B3758" w:rsidRDefault="005B3758" w:rsidP="005B3758">
      <w:pPr>
        <w:pStyle w:val="B1"/>
      </w:pPr>
      <w:r>
        <w:t>-</w:t>
      </w:r>
      <w:r>
        <w:tab/>
        <w:t>Roaming.</w:t>
      </w:r>
    </w:p>
    <w:p w14:paraId="5CE73C6F" w14:textId="2BB75744" w:rsidR="005B3758" w:rsidRDefault="005B3758" w:rsidP="005B3758">
      <w:pPr>
        <w:pStyle w:val="B1"/>
      </w:pPr>
      <w:r>
        <w:t>-</w:t>
      </w:r>
      <w:r>
        <w:tab/>
        <w:t>Interface and interaction with ProSe Application Server.</w:t>
      </w:r>
    </w:p>
    <w:p w14:paraId="41D4A763" w14:textId="77777777" w:rsidR="005B3758" w:rsidRDefault="005B3758" w:rsidP="005B3758">
      <w:pPr>
        <w:pStyle w:val="B1"/>
      </w:pPr>
      <w:r>
        <w:t>-</w:t>
      </w:r>
      <w:r>
        <w:tab/>
        <w:t>Event based charging in ProSe Discovery.</w:t>
      </w:r>
    </w:p>
    <w:p w14:paraId="3E75CAE1" w14:textId="77777777" w:rsidR="00AB4196" w:rsidRPr="00CB0C8A" w:rsidRDefault="00AB4196" w:rsidP="00EC055B">
      <w:pPr>
        <w:pStyle w:val="Heading9"/>
      </w:pPr>
      <w:r w:rsidRPr="00CB0C8A">
        <w:br w:type="page"/>
      </w:r>
      <w:bookmarkStart w:id="6257" w:name="_Toc30666658"/>
      <w:bookmarkStart w:id="6258" w:name="_Toc31029954"/>
      <w:bookmarkStart w:id="6259" w:name="_Toc31030845"/>
      <w:bookmarkStart w:id="6260" w:name="_Toc43388493"/>
      <w:bookmarkStart w:id="6261" w:name="_Toc43735731"/>
      <w:bookmarkStart w:id="6262" w:name="_Toc50130785"/>
      <w:bookmarkStart w:id="6263" w:name="_Toc50134099"/>
      <w:bookmarkStart w:id="6264" w:name="_Toc50134443"/>
      <w:bookmarkStart w:id="6265" w:name="_Toc50557403"/>
      <w:bookmarkStart w:id="6266" w:name="_Toc50549089"/>
      <w:bookmarkStart w:id="6267" w:name="_Toc54707272"/>
      <w:r w:rsidRPr="00CB0C8A">
        <w:t xml:space="preserve">Annex </w:t>
      </w:r>
      <w:r w:rsidRPr="00877278">
        <w:rPr>
          <w:rFonts w:hint="eastAsia"/>
          <w:lang w:eastAsia="zh-CN"/>
        </w:rPr>
        <w:t>C</w:t>
      </w:r>
      <w:r w:rsidRPr="00CB0C8A">
        <w:t>:</w:t>
      </w:r>
      <w:r w:rsidRPr="00CB0C8A">
        <w:br/>
        <w:t>Change history</w:t>
      </w:r>
      <w:bookmarkEnd w:id="6185"/>
      <w:bookmarkEnd w:id="6257"/>
      <w:bookmarkEnd w:id="6258"/>
      <w:bookmarkEnd w:id="6259"/>
      <w:bookmarkEnd w:id="6260"/>
      <w:bookmarkEnd w:id="6261"/>
      <w:bookmarkEnd w:id="6262"/>
      <w:bookmarkEnd w:id="6263"/>
      <w:bookmarkEnd w:id="6264"/>
      <w:bookmarkEnd w:id="6265"/>
      <w:bookmarkEnd w:id="6266"/>
      <w:bookmarkEnd w:id="626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870021" w:rsidRPr="00507511" w14:paraId="6F2C1F2C" w14:textId="77777777" w:rsidTr="00870021">
        <w:tc>
          <w:tcPr>
            <w:tcW w:w="800" w:type="dxa"/>
            <w:shd w:val="pct10" w:color="auto" w:fill="FFFFFF"/>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870021" w:rsidRPr="00507511" w14:paraId="20E10299" w14:textId="77777777" w:rsidTr="00870021">
        <w:tc>
          <w:tcPr>
            <w:tcW w:w="800" w:type="dxa"/>
            <w:shd w:val="solid" w:color="FFFFFF" w:fill="auto"/>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
          <w:p w14:paraId="5549E934" w14:textId="77777777" w:rsidR="00AB4196" w:rsidRPr="00507511" w:rsidRDefault="00AB4196" w:rsidP="005E66E8">
            <w:pPr>
              <w:pStyle w:val="TAL"/>
              <w:rPr>
                <w:snapToGrid w:val="0"/>
                <w:sz w:val="16"/>
                <w:szCs w:val="16"/>
              </w:rPr>
            </w:pPr>
          </w:p>
        </w:tc>
        <w:tc>
          <w:tcPr>
            <w:tcW w:w="606" w:type="dxa"/>
            <w:shd w:val="solid" w:color="FFFFFF" w:fill="auto"/>
          </w:tcPr>
          <w:p w14:paraId="0F8454E6" w14:textId="77777777" w:rsidR="00AB4196" w:rsidRPr="00507511" w:rsidRDefault="00AB4196" w:rsidP="005E66E8">
            <w:pPr>
              <w:pStyle w:val="TAL"/>
              <w:rPr>
                <w:snapToGrid w:val="0"/>
                <w:sz w:val="16"/>
                <w:szCs w:val="16"/>
              </w:rPr>
            </w:pPr>
          </w:p>
        </w:tc>
        <w:tc>
          <w:tcPr>
            <w:tcW w:w="567" w:type="dxa"/>
            <w:shd w:val="solid" w:color="FFFFFF" w:fill="auto"/>
          </w:tcPr>
          <w:p w14:paraId="62B9A956" w14:textId="77777777" w:rsidR="00AB4196" w:rsidRPr="00507511" w:rsidRDefault="00AB4196" w:rsidP="005E66E8">
            <w:pPr>
              <w:pStyle w:val="TAL"/>
              <w:rPr>
                <w:snapToGrid w:val="0"/>
                <w:sz w:val="16"/>
                <w:szCs w:val="16"/>
              </w:rPr>
            </w:pPr>
          </w:p>
        </w:tc>
        <w:tc>
          <w:tcPr>
            <w:tcW w:w="520" w:type="dxa"/>
            <w:shd w:val="solid" w:color="FFFFFF" w:fill="auto"/>
          </w:tcPr>
          <w:p w14:paraId="07A22169" w14:textId="77777777" w:rsidR="00AB4196" w:rsidRPr="00507511" w:rsidRDefault="00AB4196" w:rsidP="005E66E8">
            <w:pPr>
              <w:pStyle w:val="TAL"/>
              <w:rPr>
                <w:snapToGrid w:val="0"/>
                <w:sz w:val="16"/>
                <w:szCs w:val="16"/>
              </w:rPr>
            </w:pPr>
          </w:p>
        </w:tc>
        <w:tc>
          <w:tcPr>
            <w:tcW w:w="473" w:type="dxa"/>
            <w:shd w:val="solid" w:color="FFFFFF" w:fill="auto"/>
          </w:tcPr>
          <w:p w14:paraId="71E87276" w14:textId="77777777" w:rsidR="00AB4196" w:rsidRPr="00507511" w:rsidRDefault="00AB4196" w:rsidP="005E66E8">
            <w:pPr>
              <w:pStyle w:val="TAL"/>
              <w:rPr>
                <w:snapToGrid w:val="0"/>
                <w:sz w:val="16"/>
                <w:szCs w:val="16"/>
              </w:rPr>
            </w:pPr>
          </w:p>
        </w:tc>
        <w:tc>
          <w:tcPr>
            <w:tcW w:w="4677" w:type="dxa"/>
            <w:shd w:val="solid" w:color="FFFFFF" w:fill="auto"/>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870021" w:rsidRPr="00507511" w14:paraId="78422748" w14:textId="77777777" w:rsidTr="00870021">
        <w:tc>
          <w:tcPr>
            <w:tcW w:w="800" w:type="dxa"/>
            <w:shd w:val="solid" w:color="FFFFFF" w:fill="auto"/>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
          <w:p w14:paraId="4A00B019" w14:textId="77777777" w:rsidR="00AB4196" w:rsidRPr="00507511" w:rsidRDefault="00AB4196" w:rsidP="005E66E8">
            <w:pPr>
              <w:pStyle w:val="TAL"/>
              <w:rPr>
                <w:snapToGrid w:val="0"/>
                <w:sz w:val="16"/>
                <w:szCs w:val="16"/>
              </w:rPr>
            </w:pPr>
          </w:p>
        </w:tc>
        <w:tc>
          <w:tcPr>
            <w:tcW w:w="567" w:type="dxa"/>
            <w:shd w:val="solid" w:color="FFFFFF" w:fill="auto"/>
          </w:tcPr>
          <w:p w14:paraId="17708EB1" w14:textId="77777777" w:rsidR="00AB4196" w:rsidRPr="00507511" w:rsidRDefault="00AB4196" w:rsidP="005E66E8">
            <w:pPr>
              <w:pStyle w:val="TAL"/>
              <w:rPr>
                <w:snapToGrid w:val="0"/>
                <w:sz w:val="16"/>
                <w:szCs w:val="16"/>
              </w:rPr>
            </w:pPr>
          </w:p>
        </w:tc>
        <w:tc>
          <w:tcPr>
            <w:tcW w:w="520" w:type="dxa"/>
            <w:shd w:val="solid" w:color="FFFFFF" w:fill="auto"/>
          </w:tcPr>
          <w:p w14:paraId="541EED72" w14:textId="77777777" w:rsidR="00AB4196" w:rsidRPr="00507511" w:rsidRDefault="00AB4196" w:rsidP="005E66E8">
            <w:pPr>
              <w:pStyle w:val="TAL"/>
              <w:rPr>
                <w:snapToGrid w:val="0"/>
                <w:sz w:val="16"/>
                <w:szCs w:val="16"/>
              </w:rPr>
            </w:pPr>
          </w:p>
        </w:tc>
        <w:tc>
          <w:tcPr>
            <w:tcW w:w="473" w:type="dxa"/>
            <w:shd w:val="solid" w:color="FFFFFF" w:fill="auto"/>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870021" w:rsidRPr="00507511" w14:paraId="48CEC4CF" w14:textId="77777777" w:rsidTr="00870021">
        <w:tc>
          <w:tcPr>
            <w:tcW w:w="800" w:type="dxa"/>
            <w:shd w:val="solid" w:color="FFFFFF" w:fill="auto"/>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
          <w:p w14:paraId="215ADF06" w14:textId="77777777" w:rsidR="00AB4196" w:rsidRPr="00507511" w:rsidRDefault="00AB4196" w:rsidP="005E66E8">
            <w:pPr>
              <w:pStyle w:val="TAL"/>
              <w:rPr>
                <w:snapToGrid w:val="0"/>
                <w:sz w:val="16"/>
                <w:szCs w:val="16"/>
              </w:rPr>
            </w:pPr>
          </w:p>
        </w:tc>
        <w:tc>
          <w:tcPr>
            <w:tcW w:w="567" w:type="dxa"/>
            <w:shd w:val="solid" w:color="FFFFFF" w:fill="auto"/>
          </w:tcPr>
          <w:p w14:paraId="362AA44D" w14:textId="77777777" w:rsidR="00AB4196" w:rsidRPr="00507511" w:rsidRDefault="00AB4196" w:rsidP="005E66E8">
            <w:pPr>
              <w:pStyle w:val="TAL"/>
              <w:rPr>
                <w:snapToGrid w:val="0"/>
                <w:sz w:val="16"/>
                <w:szCs w:val="16"/>
              </w:rPr>
            </w:pPr>
          </w:p>
        </w:tc>
        <w:tc>
          <w:tcPr>
            <w:tcW w:w="520" w:type="dxa"/>
            <w:shd w:val="solid" w:color="FFFFFF" w:fill="auto"/>
          </w:tcPr>
          <w:p w14:paraId="1CEDDD84" w14:textId="77777777" w:rsidR="00AB4196" w:rsidRPr="00507511" w:rsidRDefault="00AB4196" w:rsidP="005E66E8">
            <w:pPr>
              <w:pStyle w:val="TAL"/>
              <w:rPr>
                <w:snapToGrid w:val="0"/>
                <w:sz w:val="16"/>
                <w:szCs w:val="16"/>
              </w:rPr>
            </w:pPr>
          </w:p>
        </w:tc>
        <w:tc>
          <w:tcPr>
            <w:tcW w:w="473" w:type="dxa"/>
            <w:shd w:val="solid" w:color="FFFFFF" w:fill="auto"/>
          </w:tcPr>
          <w:p w14:paraId="6C57C5A0" w14:textId="77777777" w:rsidR="00AB4196" w:rsidRPr="00507511" w:rsidRDefault="00AB4196" w:rsidP="005E66E8">
            <w:pPr>
              <w:pStyle w:val="TAL"/>
              <w:rPr>
                <w:snapToGrid w:val="0"/>
                <w:sz w:val="16"/>
                <w:szCs w:val="16"/>
              </w:rPr>
            </w:pPr>
          </w:p>
        </w:tc>
        <w:tc>
          <w:tcPr>
            <w:tcW w:w="4677" w:type="dxa"/>
            <w:shd w:val="solid" w:color="FFFFFF" w:fill="auto"/>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sidR="009F33B5">
              <w:rPr>
                <w:snapToGrid w:val="0"/>
                <w:sz w:val="16"/>
                <w:szCs w:val="16"/>
                <w:lang w:eastAsia="zh-CN"/>
              </w:rPr>
              <w:t>2</w:t>
            </w:r>
            <w:r w:rsidRPr="00507511">
              <w:rPr>
                <w:snapToGrid w:val="0"/>
                <w:sz w:val="16"/>
                <w:szCs w:val="16"/>
                <w:lang w:eastAsia="zh-CN"/>
              </w:rPr>
              <w:t>#136</w:t>
            </w:r>
            <w:r w:rsidR="009F33B5">
              <w:rPr>
                <w:snapToGrid w:val="0"/>
                <w:sz w:val="16"/>
                <w:szCs w:val="16"/>
                <w:lang w:eastAsia="zh-CN"/>
              </w:rPr>
              <w:t>.</w:t>
            </w:r>
          </w:p>
        </w:tc>
        <w:tc>
          <w:tcPr>
            <w:tcW w:w="851" w:type="dxa"/>
            <w:shd w:val="solid" w:color="FFFFFF" w:fill="auto"/>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870021" w:rsidRPr="00507511" w14:paraId="5BD15C76" w14:textId="77777777" w:rsidTr="00870021">
        <w:tc>
          <w:tcPr>
            <w:tcW w:w="800" w:type="dxa"/>
            <w:shd w:val="solid" w:color="FFFFFF" w:fill="auto"/>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
          <w:p w14:paraId="06FE9867" w14:textId="77777777" w:rsidR="00AB4196" w:rsidRPr="00507511" w:rsidRDefault="00AB4196" w:rsidP="005E66E8">
            <w:pPr>
              <w:pStyle w:val="TAL"/>
              <w:rPr>
                <w:snapToGrid w:val="0"/>
                <w:sz w:val="16"/>
                <w:szCs w:val="16"/>
              </w:rPr>
            </w:pPr>
          </w:p>
        </w:tc>
        <w:tc>
          <w:tcPr>
            <w:tcW w:w="567" w:type="dxa"/>
            <w:shd w:val="solid" w:color="FFFFFF" w:fill="auto"/>
          </w:tcPr>
          <w:p w14:paraId="70296861" w14:textId="77777777" w:rsidR="00AB4196" w:rsidRPr="00507511" w:rsidRDefault="00AB4196" w:rsidP="005E66E8">
            <w:pPr>
              <w:pStyle w:val="TAL"/>
              <w:rPr>
                <w:snapToGrid w:val="0"/>
                <w:sz w:val="16"/>
                <w:szCs w:val="16"/>
              </w:rPr>
            </w:pPr>
          </w:p>
        </w:tc>
        <w:tc>
          <w:tcPr>
            <w:tcW w:w="520" w:type="dxa"/>
            <w:shd w:val="solid" w:color="FFFFFF" w:fill="auto"/>
          </w:tcPr>
          <w:p w14:paraId="7F963D95" w14:textId="77777777" w:rsidR="00AB4196" w:rsidRPr="00507511" w:rsidRDefault="00AB4196" w:rsidP="005E66E8">
            <w:pPr>
              <w:pStyle w:val="TAL"/>
              <w:rPr>
                <w:snapToGrid w:val="0"/>
                <w:sz w:val="16"/>
                <w:szCs w:val="16"/>
              </w:rPr>
            </w:pPr>
          </w:p>
        </w:tc>
        <w:tc>
          <w:tcPr>
            <w:tcW w:w="473" w:type="dxa"/>
            <w:shd w:val="solid" w:color="FFFFFF" w:fill="auto"/>
          </w:tcPr>
          <w:p w14:paraId="41C57025" w14:textId="77777777" w:rsidR="00AB4196" w:rsidRPr="00507511" w:rsidRDefault="00AB4196" w:rsidP="005E66E8">
            <w:pPr>
              <w:pStyle w:val="TAL"/>
              <w:rPr>
                <w:snapToGrid w:val="0"/>
                <w:sz w:val="16"/>
                <w:szCs w:val="16"/>
              </w:rPr>
            </w:pPr>
          </w:p>
        </w:tc>
        <w:tc>
          <w:tcPr>
            <w:tcW w:w="4677" w:type="dxa"/>
            <w:shd w:val="solid" w:color="FFFFFF" w:fill="auto"/>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870021" w:rsidRPr="00507511" w14:paraId="004F536E" w14:textId="77777777" w:rsidTr="00870021">
        <w:tc>
          <w:tcPr>
            <w:tcW w:w="800" w:type="dxa"/>
            <w:shd w:val="solid" w:color="FFFFFF" w:fill="auto"/>
          </w:tcPr>
          <w:p w14:paraId="58861411" w14:textId="78756C8B" w:rsidR="009F33B5" w:rsidRPr="00507511" w:rsidRDefault="009F33B5" w:rsidP="005E66E8">
            <w:pPr>
              <w:pStyle w:val="TAL"/>
              <w:rPr>
                <w:snapToGrid w:val="0"/>
                <w:sz w:val="16"/>
                <w:szCs w:val="16"/>
                <w:lang w:eastAsia="zh-CN"/>
              </w:rPr>
            </w:pPr>
            <w:r>
              <w:rPr>
                <w:snapToGrid w:val="0"/>
                <w:sz w:val="16"/>
                <w:szCs w:val="16"/>
                <w:lang w:eastAsia="zh-CN"/>
              </w:rPr>
              <w:t>2020-06</w:t>
            </w:r>
          </w:p>
        </w:tc>
        <w:tc>
          <w:tcPr>
            <w:tcW w:w="862" w:type="dxa"/>
            <w:shd w:val="solid" w:color="FFFFFF" w:fill="auto"/>
          </w:tcPr>
          <w:p w14:paraId="2ABCC4EA" w14:textId="516FD8AD" w:rsidR="009F33B5" w:rsidRPr="00507511" w:rsidRDefault="009F33B5" w:rsidP="005E66E8">
            <w:pPr>
              <w:pStyle w:val="TAL"/>
              <w:rPr>
                <w:snapToGrid w:val="0"/>
                <w:sz w:val="16"/>
                <w:szCs w:val="16"/>
                <w:lang w:eastAsia="zh-CN"/>
              </w:rPr>
            </w:pPr>
            <w:r>
              <w:rPr>
                <w:snapToGrid w:val="0"/>
                <w:sz w:val="16"/>
                <w:szCs w:val="16"/>
                <w:lang w:eastAsia="zh-CN"/>
              </w:rPr>
              <w:t>SA2#139E</w:t>
            </w:r>
          </w:p>
        </w:tc>
        <w:tc>
          <w:tcPr>
            <w:tcW w:w="606" w:type="dxa"/>
            <w:shd w:val="solid" w:color="FFFFFF" w:fill="auto"/>
          </w:tcPr>
          <w:p w14:paraId="26DB1EB3" w14:textId="77777777" w:rsidR="009F33B5" w:rsidRPr="00507511" w:rsidRDefault="009F33B5" w:rsidP="005E66E8">
            <w:pPr>
              <w:pStyle w:val="TAL"/>
              <w:rPr>
                <w:snapToGrid w:val="0"/>
                <w:sz w:val="16"/>
                <w:szCs w:val="16"/>
              </w:rPr>
            </w:pPr>
          </w:p>
        </w:tc>
        <w:tc>
          <w:tcPr>
            <w:tcW w:w="567" w:type="dxa"/>
            <w:shd w:val="solid" w:color="FFFFFF" w:fill="auto"/>
          </w:tcPr>
          <w:p w14:paraId="3F357CC3" w14:textId="77777777" w:rsidR="009F33B5" w:rsidRPr="00507511" w:rsidRDefault="009F33B5" w:rsidP="005E66E8">
            <w:pPr>
              <w:pStyle w:val="TAL"/>
              <w:rPr>
                <w:snapToGrid w:val="0"/>
                <w:sz w:val="16"/>
                <w:szCs w:val="16"/>
              </w:rPr>
            </w:pPr>
          </w:p>
        </w:tc>
        <w:tc>
          <w:tcPr>
            <w:tcW w:w="520" w:type="dxa"/>
            <w:shd w:val="solid" w:color="FFFFFF" w:fill="auto"/>
          </w:tcPr>
          <w:p w14:paraId="0200267A" w14:textId="77777777" w:rsidR="009F33B5" w:rsidRPr="00507511" w:rsidRDefault="009F33B5" w:rsidP="005E66E8">
            <w:pPr>
              <w:pStyle w:val="TAL"/>
              <w:rPr>
                <w:snapToGrid w:val="0"/>
                <w:sz w:val="16"/>
                <w:szCs w:val="16"/>
              </w:rPr>
            </w:pPr>
          </w:p>
        </w:tc>
        <w:tc>
          <w:tcPr>
            <w:tcW w:w="473" w:type="dxa"/>
            <w:shd w:val="solid" w:color="FFFFFF" w:fill="auto"/>
          </w:tcPr>
          <w:p w14:paraId="5AD0BD6E" w14:textId="77777777" w:rsidR="009F33B5" w:rsidRPr="00507511" w:rsidRDefault="009F33B5" w:rsidP="005E66E8">
            <w:pPr>
              <w:pStyle w:val="TAL"/>
              <w:rPr>
                <w:snapToGrid w:val="0"/>
                <w:sz w:val="16"/>
                <w:szCs w:val="16"/>
              </w:rPr>
            </w:pPr>
          </w:p>
        </w:tc>
        <w:tc>
          <w:tcPr>
            <w:tcW w:w="4677" w:type="dxa"/>
            <w:shd w:val="solid" w:color="FFFFFF" w:fill="auto"/>
          </w:tcPr>
          <w:p w14:paraId="15001E20" w14:textId="037F7CC3" w:rsidR="009F33B5" w:rsidRPr="00507511" w:rsidRDefault="009F33B5"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w:t>
            </w:r>
            <w:r w:rsidR="00AA77AB">
              <w:rPr>
                <w:rFonts w:hint="eastAsia"/>
                <w:snapToGrid w:val="0"/>
                <w:sz w:val="16"/>
                <w:szCs w:val="16"/>
                <w:lang w:eastAsia="zh-CN"/>
              </w:rPr>
              <w:t>9E</w:t>
            </w:r>
            <w:r>
              <w:rPr>
                <w:snapToGrid w:val="0"/>
                <w:sz w:val="16"/>
                <w:szCs w:val="16"/>
                <w:lang w:eastAsia="zh-CN"/>
              </w:rPr>
              <w:t>.</w:t>
            </w:r>
          </w:p>
        </w:tc>
        <w:tc>
          <w:tcPr>
            <w:tcW w:w="851" w:type="dxa"/>
            <w:shd w:val="solid" w:color="FFFFFF" w:fill="auto"/>
          </w:tcPr>
          <w:p w14:paraId="40907117" w14:textId="5DD83E1D" w:rsidR="009F33B5" w:rsidRPr="00507511" w:rsidRDefault="00D46D0B" w:rsidP="005E66E8">
            <w:pPr>
              <w:pStyle w:val="TAL"/>
              <w:rPr>
                <w:snapToGrid w:val="0"/>
                <w:sz w:val="16"/>
                <w:szCs w:val="16"/>
                <w:lang w:eastAsia="zh-CN"/>
              </w:rPr>
            </w:pPr>
            <w:r>
              <w:rPr>
                <w:snapToGrid w:val="0"/>
                <w:sz w:val="16"/>
                <w:szCs w:val="16"/>
                <w:lang w:eastAsia="zh-CN"/>
              </w:rPr>
              <w:t>0.4.0</w:t>
            </w:r>
          </w:p>
        </w:tc>
      </w:tr>
      <w:tr w:rsidR="00AA77AB" w:rsidRPr="00507511" w14:paraId="6EBBB14E" w14:textId="77777777" w:rsidTr="00870021">
        <w:tc>
          <w:tcPr>
            <w:tcW w:w="800" w:type="dxa"/>
            <w:shd w:val="solid" w:color="FFFFFF" w:fill="auto"/>
          </w:tcPr>
          <w:p w14:paraId="1A0F9F28" w14:textId="2E41B485" w:rsidR="00AA77AB" w:rsidRDefault="00AA77AB" w:rsidP="005E66E8">
            <w:pPr>
              <w:pStyle w:val="TAL"/>
              <w:rPr>
                <w:snapToGrid w:val="0"/>
                <w:sz w:val="16"/>
                <w:szCs w:val="16"/>
                <w:lang w:eastAsia="zh-CN"/>
              </w:rPr>
            </w:pPr>
            <w:r>
              <w:rPr>
                <w:rFonts w:hint="eastAsia"/>
                <w:snapToGrid w:val="0"/>
                <w:sz w:val="16"/>
                <w:szCs w:val="16"/>
                <w:lang w:eastAsia="zh-CN"/>
              </w:rPr>
              <w:t>2020-09</w:t>
            </w:r>
          </w:p>
        </w:tc>
        <w:tc>
          <w:tcPr>
            <w:tcW w:w="862" w:type="dxa"/>
            <w:shd w:val="solid" w:color="FFFFFF" w:fill="auto"/>
          </w:tcPr>
          <w:p w14:paraId="64598557" w14:textId="29B725F0" w:rsidR="00AA77AB" w:rsidRDefault="00AA77AB" w:rsidP="005E66E8">
            <w:pPr>
              <w:pStyle w:val="TAL"/>
              <w:rPr>
                <w:snapToGrid w:val="0"/>
                <w:sz w:val="16"/>
                <w:szCs w:val="16"/>
                <w:lang w:eastAsia="zh-CN"/>
              </w:rPr>
            </w:pPr>
            <w:r>
              <w:rPr>
                <w:rFonts w:hint="eastAsia"/>
                <w:snapToGrid w:val="0"/>
                <w:sz w:val="16"/>
                <w:szCs w:val="16"/>
                <w:lang w:eastAsia="zh-CN"/>
              </w:rPr>
              <w:t>SA2#140E</w:t>
            </w:r>
          </w:p>
        </w:tc>
        <w:tc>
          <w:tcPr>
            <w:tcW w:w="606" w:type="dxa"/>
            <w:shd w:val="solid" w:color="FFFFFF" w:fill="auto"/>
          </w:tcPr>
          <w:p w14:paraId="595D4334" w14:textId="77777777" w:rsidR="00AA77AB" w:rsidRPr="00507511" w:rsidRDefault="00AA77AB" w:rsidP="005E66E8">
            <w:pPr>
              <w:pStyle w:val="TAL"/>
              <w:rPr>
                <w:snapToGrid w:val="0"/>
                <w:sz w:val="16"/>
                <w:szCs w:val="16"/>
              </w:rPr>
            </w:pPr>
          </w:p>
        </w:tc>
        <w:tc>
          <w:tcPr>
            <w:tcW w:w="567" w:type="dxa"/>
            <w:shd w:val="solid" w:color="FFFFFF" w:fill="auto"/>
          </w:tcPr>
          <w:p w14:paraId="69E8119B" w14:textId="77777777" w:rsidR="00AA77AB" w:rsidRPr="00507511" w:rsidRDefault="00AA77AB" w:rsidP="005E66E8">
            <w:pPr>
              <w:pStyle w:val="TAL"/>
              <w:rPr>
                <w:snapToGrid w:val="0"/>
                <w:sz w:val="16"/>
                <w:szCs w:val="16"/>
              </w:rPr>
            </w:pPr>
          </w:p>
        </w:tc>
        <w:tc>
          <w:tcPr>
            <w:tcW w:w="520" w:type="dxa"/>
            <w:shd w:val="solid" w:color="FFFFFF" w:fill="auto"/>
          </w:tcPr>
          <w:p w14:paraId="06F860D9" w14:textId="77777777" w:rsidR="00AA77AB" w:rsidRPr="00507511" w:rsidRDefault="00AA77AB" w:rsidP="005E66E8">
            <w:pPr>
              <w:pStyle w:val="TAL"/>
              <w:rPr>
                <w:snapToGrid w:val="0"/>
                <w:sz w:val="16"/>
                <w:szCs w:val="16"/>
              </w:rPr>
            </w:pPr>
          </w:p>
        </w:tc>
        <w:tc>
          <w:tcPr>
            <w:tcW w:w="473" w:type="dxa"/>
            <w:shd w:val="solid" w:color="FFFFFF" w:fill="auto"/>
          </w:tcPr>
          <w:p w14:paraId="01A809C7" w14:textId="77777777" w:rsidR="00AA77AB" w:rsidRPr="00507511" w:rsidRDefault="00AA77AB" w:rsidP="005E66E8">
            <w:pPr>
              <w:pStyle w:val="TAL"/>
              <w:rPr>
                <w:snapToGrid w:val="0"/>
                <w:sz w:val="16"/>
                <w:szCs w:val="16"/>
              </w:rPr>
            </w:pPr>
          </w:p>
        </w:tc>
        <w:tc>
          <w:tcPr>
            <w:tcW w:w="4677" w:type="dxa"/>
            <w:shd w:val="solid" w:color="FFFFFF" w:fill="auto"/>
          </w:tcPr>
          <w:p w14:paraId="268BB976" w14:textId="5DAC28F7" w:rsidR="00AA77AB" w:rsidRPr="00507511" w:rsidRDefault="00D641DC"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#140E</w:t>
            </w:r>
            <w:r w:rsidRPr="00507511">
              <w:rPr>
                <w:rFonts w:hint="eastAsia"/>
                <w:snapToGrid w:val="0"/>
                <w:sz w:val="16"/>
                <w:szCs w:val="16"/>
                <w:lang w:eastAsia="zh-CN"/>
              </w:rPr>
              <w:t>:</w:t>
            </w:r>
            <w:r w:rsidR="00035D96">
              <w:rPr>
                <w:rFonts w:hint="eastAsia"/>
                <w:snapToGrid w:val="0"/>
                <w:sz w:val="16"/>
                <w:szCs w:val="16"/>
                <w:lang w:eastAsia="zh-CN"/>
              </w:rPr>
              <w:t xml:space="preserve"> </w:t>
            </w:r>
            <w:r w:rsidR="00164D6E" w:rsidRPr="00164D6E">
              <w:rPr>
                <w:snapToGrid w:val="0"/>
                <w:sz w:val="16"/>
                <w:szCs w:val="16"/>
                <w:lang w:eastAsia="zh-CN"/>
              </w:rPr>
              <w:t>S2-2006543, S2-2006544, S2-2006545, S2-2006546, S2-2006547, S2-2006548, S2-2006549, S2-2006550, S2-2006551, S2-2006552, S2-2006553, S2-2006554, S2-2006555, S2-2006556, S2-2006557, S2-2006558, S2-2006559, S2-2006560, S2-2006561, S2-2006562, S2-2006563, S2-2006564, S2-2005139, S2-2006048, S2-2005210, S2-2005238, S2-2005449, S2-2006565, S2-2005638, S2-2006566, S2-2006567, S2-2006568, S2-2006569, S2-2006570, S2-2006571, S2-2006572, S2-2005830, S2-2006573, S2-2006574, S2-2006575, S2-2006576, S2-2005452, S2-2006577, S2-2006049, S2-2006578, S2-2006579, S2-2006580, S2-2006581, S2-2006582, S2-2006583, S2-2005311, S2-2006584, S2-2006585, S2-2006586.</w:t>
            </w:r>
          </w:p>
        </w:tc>
        <w:tc>
          <w:tcPr>
            <w:tcW w:w="851" w:type="dxa"/>
            <w:shd w:val="solid" w:color="FFFFFF" w:fill="auto"/>
          </w:tcPr>
          <w:p w14:paraId="5956B71D" w14:textId="318DF6CC" w:rsidR="00AA77AB" w:rsidRDefault="00AA77AB" w:rsidP="005E66E8">
            <w:pPr>
              <w:pStyle w:val="TAL"/>
              <w:rPr>
                <w:snapToGrid w:val="0"/>
                <w:sz w:val="16"/>
                <w:szCs w:val="16"/>
                <w:lang w:eastAsia="zh-CN"/>
              </w:rPr>
            </w:pPr>
            <w:r>
              <w:rPr>
                <w:rFonts w:hint="eastAsia"/>
                <w:snapToGrid w:val="0"/>
                <w:sz w:val="16"/>
                <w:szCs w:val="16"/>
                <w:lang w:eastAsia="zh-CN"/>
              </w:rPr>
              <w:t>0.5.0</w:t>
            </w:r>
          </w:p>
        </w:tc>
      </w:tr>
      <w:tr w:rsidR="002F72B2" w:rsidRPr="00507511" w14:paraId="445D923F" w14:textId="77777777" w:rsidTr="00870021">
        <w:tc>
          <w:tcPr>
            <w:tcW w:w="800" w:type="dxa"/>
            <w:shd w:val="solid" w:color="FFFFFF" w:fill="auto"/>
          </w:tcPr>
          <w:p w14:paraId="3FBC016F" w14:textId="06218EA9" w:rsidR="002F72B2" w:rsidRDefault="002F72B2" w:rsidP="002F72B2">
            <w:pPr>
              <w:pStyle w:val="TAL"/>
              <w:rPr>
                <w:snapToGrid w:val="0"/>
                <w:sz w:val="16"/>
                <w:szCs w:val="16"/>
                <w:lang w:eastAsia="zh-CN"/>
              </w:rPr>
            </w:pPr>
            <w:r>
              <w:rPr>
                <w:rFonts w:hint="eastAsia"/>
                <w:snapToGrid w:val="0"/>
                <w:sz w:val="16"/>
                <w:szCs w:val="16"/>
                <w:lang w:eastAsia="zh-CN"/>
              </w:rPr>
              <w:t>2020-</w:t>
            </w:r>
            <w:r>
              <w:rPr>
                <w:snapToGrid w:val="0"/>
                <w:sz w:val="16"/>
                <w:szCs w:val="16"/>
                <w:lang w:eastAsia="zh-CN"/>
              </w:rPr>
              <w:t>10</w:t>
            </w:r>
          </w:p>
        </w:tc>
        <w:tc>
          <w:tcPr>
            <w:tcW w:w="862" w:type="dxa"/>
            <w:shd w:val="solid" w:color="FFFFFF" w:fill="auto"/>
          </w:tcPr>
          <w:p w14:paraId="2A8FC469" w14:textId="2A7A2C2D" w:rsidR="002F72B2" w:rsidRDefault="002F72B2" w:rsidP="002F72B2">
            <w:pPr>
              <w:pStyle w:val="TAL"/>
              <w:rPr>
                <w:snapToGrid w:val="0"/>
                <w:sz w:val="16"/>
                <w:szCs w:val="16"/>
                <w:lang w:eastAsia="zh-CN"/>
              </w:rPr>
            </w:pPr>
            <w:r>
              <w:rPr>
                <w:rFonts w:hint="eastAsia"/>
                <w:snapToGrid w:val="0"/>
                <w:sz w:val="16"/>
                <w:szCs w:val="16"/>
                <w:lang w:eastAsia="zh-CN"/>
              </w:rPr>
              <w:t>SA2#140E</w:t>
            </w:r>
          </w:p>
        </w:tc>
        <w:tc>
          <w:tcPr>
            <w:tcW w:w="606" w:type="dxa"/>
            <w:shd w:val="solid" w:color="FFFFFF" w:fill="auto"/>
          </w:tcPr>
          <w:p w14:paraId="686EB5C0" w14:textId="77777777" w:rsidR="002F72B2" w:rsidRPr="00507511" w:rsidRDefault="002F72B2" w:rsidP="002F72B2">
            <w:pPr>
              <w:pStyle w:val="TAL"/>
              <w:rPr>
                <w:snapToGrid w:val="0"/>
                <w:sz w:val="16"/>
                <w:szCs w:val="16"/>
              </w:rPr>
            </w:pPr>
          </w:p>
        </w:tc>
        <w:tc>
          <w:tcPr>
            <w:tcW w:w="567" w:type="dxa"/>
            <w:shd w:val="solid" w:color="FFFFFF" w:fill="auto"/>
          </w:tcPr>
          <w:p w14:paraId="7A3F7D22" w14:textId="77777777" w:rsidR="002F72B2" w:rsidRPr="00507511" w:rsidRDefault="002F72B2" w:rsidP="002F72B2">
            <w:pPr>
              <w:pStyle w:val="TAL"/>
              <w:rPr>
                <w:snapToGrid w:val="0"/>
                <w:sz w:val="16"/>
                <w:szCs w:val="16"/>
              </w:rPr>
            </w:pPr>
          </w:p>
        </w:tc>
        <w:tc>
          <w:tcPr>
            <w:tcW w:w="520" w:type="dxa"/>
            <w:shd w:val="solid" w:color="FFFFFF" w:fill="auto"/>
          </w:tcPr>
          <w:p w14:paraId="70B08140" w14:textId="77777777" w:rsidR="002F72B2" w:rsidRPr="00507511" w:rsidRDefault="002F72B2" w:rsidP="002F72B2">
            <w:pPr>
              <w:pStyle w:val="TAL"/>
              <w:rPr>
                <w:snapToGrid w:val="0"/>
                <w:sz w:val="16"/>
                <w:szCs w:val="16"/>
              </w:rPr>
            </w:pPr>
          </w:p>
        </w:tc>
        <w:tc>
          <w:tcPr>
            <w:tcW w:w="473" w:type="dxa"/>
            <w:shd w:val="solid" w:color="FFFFFF" w:fill="auto"/>
          </w:tcPr>
          <w:p w14:paraId="3E5B76DA" w14:textId="77777777" w:rsidR="002F72B2" w:rsidRPr="00507511" w:rsidRDefault="002F72B2" w:rsidP="002F72B2">
            <w:pPr>
              <w:pStyle w:val="TAL"/>
              <w:rPr>
                <w:snapToGrid w:val="0"/>
                <w:sz w:val="16"/>
                <w:szCs w:val="16"/>
              </w:rPr>
            </w:pPr>
          </w:p>
        </w:tc>
        <w:tc>
          <w:tcPr>
            <w:tcW w:w="4677" w:type="dxa"/>
            <w:shd w:val="solid" w:color="FFFFFF" w:fill="auto"/>
          </w:tcPr>
          <w:p w14:paraId="55EB53BF" w14:textId="726ACA21" w:rsidR="002F72B2" w:rsidRPr="00507511" w:rsidRDefault="002F72B2" w:rsidP="002F72B2">
            <w:pPr>
              <w:pStyle w:val="TAL"/>
              <w:rPr>
                <w:snapToGrid w:val="0"/>
                <w:sz w:val="16"/>
                <w:szCs w:val="16"/>
                <w:lang w:eastAsia="zh-CN"/>
              </w:rPr>
            </w:pPr>
            <w:r>
              <w:rPr>
                <w:snapToGrid w:val="0"/>
                <w:sz w:val="16"/>
                <w:szCs w:val="16"/>
                <w:lang w:eastAsia="zh-CN"/>
              </w:rPr>
              <w:t>Correction of MCC clean up error, reinserting bullets under Figure 6.31.3-1</w:t>
            </w:r>
          </w:p>
        </w:tc>
        <w:tc>
          <w:tcPr>
            <w:tcW w:w="851" w:type="dxa"/>
            <w:shd w:val="solid" w:color="FFFFFF" w:fill="auto"/>
          </w:tcPr>
          <w:p w14:paraId="3FF8BC53" w14:textId="4F533E02" w:rsidR="002F72B2" w:rsidRDefault="002F72B2" w:rsidP="002F72B2">
            <w:pPr>
              <w:pStyle w:val="TAL"/>
              <w:rPr>
                <w:snapToGrid w:val="0"/>
                <w:sz w:val="16"/>
                <w:szCs w:val="16"/>
                <w:lang w:eastAsia="zh-CN"/>
              </w:rPr>
            </w:pPr>
            <w:r>
              <w:rPr>
                <w:snapToGrid w:val="0"/>
                <w:sz w:val="16"/>
                <w:szCs w:val="16"/>
                <w:lang w:eastAsia="zh-CN"/>
              </w:rPr>
              <w:t>0.5.1</w:t>
            </w:r>
          </w:p>
        </w:tc>
      </w:tr>
      <w:tr w:rsidR="00C84DB7" w:rsidRPr="00507511" w14:paraId="189ACB86" w14:textId="77777777" w:rsidTr="00870021">
        <w:trPr>
          <w:ins w:id="6268" w:author="Editor" w:date="2020-10-27T16:04:00Z"/>
        </w:trPr>
        <w:tc>
          <w:tcPr>
            <w:tcW w:w="800" w:type="dxa"/>
            <w:shd w:val="solid" w:color="FFFFFF" w:fill="auto"/>
          </w:tcPr>
          <w:p w14:paraId="3092CF90" w14:textId="6473F4D1" w:rsidR="00C84DB7" w:rsidRDefault="00C84DB7" w:rsidP="00C84DB7">
            <w:pPr>
              <w:pStyle w:val="TAL"/>
              <w:rPr>
                <w:ins w:id="6269" w:author="Editor" w:date="2020-10-27T16:04:00Z"/>
                <w:rFonts w:hint="eastAsia"/>
                <w:snapToGrid w:val="0"/>
                <w:sz w:val="16"/>
                <w:szCs w:val="16"/>
                <w:lang w:eastAsia="zh-CN"/>
              </w:rPr>
            </w:pPr>
            <w:ins w:id="6270" w:author="Editor" w:date="2020-10-27T16:04:00Z">
              <w:r>
                <w:rPr>
                  <w:snapToGrid w:val="0"/>
                  <w:sz w:val="16"/>
                  <w:szCs w:val="16"/>
                  <w:lang w:eastAsia="zh-CN"/>
                </w:rPr>
                <w:t>2020</w:t>
              </w:r>
            </w:ins>
            <w:ins w:id="6271" w:author="Editor" w:date="2020-10-27T16:05:00Z">
              <w:r>
                <w:rPr>
                  <w:snapToGrid w:val="0"/>
                  <w:sz w:val="16"/>
                  <w:szCs w:val="16"/>
                  <w:lang w:eastAsia="zh-CN"/>
                </w:rPr>
                <w:t>-10</w:t>
              </w:r>
            </w:ins>
          </w:p>
        </w:tc>
        <w:tc>
          <w:tcPr>
            <w:tcW w:w="862" w:type="dxa"/>
            <w:shd w:val="solid" w:color="FFFFFF" w:fill="auto"/>
          </w:tcPr>
          <w:p w14:paraId="0B3187E7" w14:textId="5470B116" w:rsidR="00C84DB7" w:rsidRDefault="00C84DB7" w:rsidP="00C84DB7">
            <w:pPr>
              <w:pStyle w:val="TAL"/>
              <w:rPr>
                <w:ins w:id="6272" w:author="Editor" w:date="2020-10-27T16:04:00Z"/>
                <w:rFonts w:hint="eastAsia"/>
                <w:snapToGrid w:val="0"/>
                <w:sz w:val="16"/>
                <w:szCs w:val="16"/>
                <w:lang w:eastAsia="zh-CN"/>
              </w:rPr>
            </w:pPr>
            <w:ins w:id="6273" w:author="Editor" w:date="2020-10-27T16:05:00Z">
              <w:r>
                <w:rPr>
                  <w:rFonts w:hint="eastAsia"/>
                  <w:snapToGrid w:val="0"/>
                  <w:sz w:val="16"/>
                  <w:szCs w:val="16"/>
                  <w:lang w:eastAsia="zh-CN"/>
                </w:rPr>
                <w:t>SA2#14</w:t>
              </w:r>
              <w:r>
                <w:rPr>
                  <w:snapToGrid w:val="0"/>
                  <w:sz w:val="16"/>
                  <w:szCs w:val="16"/>
                  <w:lang w:eastAsia="zh-CN"/>
                </w:rPr>
                <w:t>1</w:t>
              </w:r>
              <w:r>
                <w:rPr>
                  <w:rFonts w:hint="eastAsia"/>
                  <w:snapToGrid w:val="0"/>
                  <w:sz w:val="16"/>
                  <w:szCs w:val="16"/>
                  <w:lang w:eastAsia="zh-CN"/>
                </w:rPr>
                <w:t>E</w:t>
              </w:r>
            </w:ins>
          </w:p>
        </w:tc>
        <w:tc>
          <w:tcPr>
            <w:tcW w:w="606" w:type="dxa"/>
            <w:shd w:val="solid" w:color="FFFFFF" w:fill="auto"/>
          </w:tcPr>
          <w:p w14:paraId="0637726D" w14:textId="77777777" w:rsidR="00C84DB7" w:rsidRPr="00507511" w:rsidRDefault="00C84DB7" w:rsidP="00C84DB7">
            <w:pPr>
              <w:pStyle w:val="TAL"/>
              <w:rPr>
                <w:ins w:id="6274" w:author="Editor" w:date="2020-10-27T16:04:00Z"/>
                <w:snapToGrid w:val="0"/>
                <w:sz w:val="16"/>
                <w:szCs w:val="16"/>
                <w:lang w:eastAsia="zh-CN"/>
              </w:rPr>
            </w:pPr>
          </w:p>
        </w:tc>
        <w:tc>
          <w:tcPr>
            <w:tcW w:w="567" w:type="dxa"/>
            <w:shd w:val="solid" w:color="FFFFFF" w:fill="auto"/>
          </w:tcPr>
          <w:p w14:paraId="182D7A58" w14:textId="77777777" w:rsidR="00C84DB7" w:rsidRPr="00507511" w:rsidRDefault="00C84DB7" w:rsidP="00C84DB7">
            <w:pPr>
              <w:pStyle w:val="TAL"/>
              <w:rPr>
                <w:ins w:id="6275" w:author="Editor" w:date="2020-10-27T16:04:00Z"/>
                <w:snapToGrid w:val="0"/>
                <w:sz w:val="16"/>
                <w:szCs w:val="16"/>
                <w:lang w:eastAsia="zh-CN"/>
              </w:rPr>
            </w:pPr>
          </w:p>
        </w:tc>
        <w:tc>
          <w:tcPr>
            <w:tcW w:w="520" w:type="dxa"/>
            <w:shd w:val="solid" w:color="FFFFFF" w:fill="auto"/>
          </w:tcPr>
          <w:p w14:paraId="23BB4508" w14:textId="77777777" w:rsidR="00C84DB7" w:rsidRPr="00507511" w:rsidRDefault="00C84DB7" w:rsidP="00C84DB7">
            <w:pPr>
              <w:pStyle w:val="TAL"/>
              <w:rPr>
                <w:ins w:id="6276" w:author="Editor" w:date="2020-10-27T16:04:00Z"/>
                <w:snapToGrid w:val="0"/>
                <w:sz w:val="16"/>
                <w:szCs w:val="16"/>
                <w:lang w:eastAsia="zh-CN"/>
              </w:rPr>
            </w:pPr>
          </w:p>
        </w:tc>
        <w:tc>
          <w:tcPr>
            <w:tcW w:w="473" w:type="dxa"/>
            <w:shd w:val="solid" w:color="FFFFFF" w:fill="auto"/>
          </w:tcPr>
          <w:p w14:paraId="62540D2F" w14:textId="77777777" w:rsidR="00C84DB7" w:rsidRPr="00507511" w:rsidRDefault="00C84DB7" w:rsidP="00C84DB7">
            <w:pPr>
              <w:pStyle w:val="TAL"/>
              <w:rPr>
                <w:ins w:id="6277" w:author="Editor" w:date="2020-10-27T16:04:00Z"/>
                <w:snapToGrid w:val="0"/>
                <w:sz w:val="16"/>
                <w:szCs w:val="16"/>
                <w:lang w:eastAsia="zh-CN"/>
              </w:rPr>
            </w:pPr>
          </w:p>
        </w:tc>
        <w:tc>
          <w:tcPr>
            <w:tcW w:w="4677" w:type="dxa"/>
            <w:shd w:val="solid" w:color="FFFFFF" w:fill="auto"/>
          </w:tcPr>
          <w:p w14:paraId="4D8AB6A4" w14:textId="69755F4B" w:rsidR="00C84DB7" w:rsidRDefault="00C84DB7" w:rsidP="00C84DB7">
            <w:pPr>
              <w:pStyle w:val="TAL"/>
              <w:rPr>
                <w:ins w:id="6278" w:author="Editor" w:date="2020-10-27T16:04:00Z"/>
                <w:snapToGrid w:val="0"/>
                <w:sz w:val="16"/>
                <w:szCs w:val="16"/>
                <w:lang w:eastAsia="zh-CN"/>
              </w:rPr>
            </w:pPr>
            <w:ins w:id="6279" w:author="Editor" w:date="2020-10-27T16:05:00Z">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#140E</w:t>
              </w:r>
              <w:r w:rsidRPr="00507511">
                <w:rPr>
                  <w:rFonts w:hint="eastAsia"/>
                  <w:snapToGrid w:val="0"/>
                  <w:sz w:val="16"/>
                  <w:szCs w:val="16"/>
                  <w:lang w:eastAsia="zh-CN"/>
                </w:rPr>
                <w:t>:</w:t>
              </w:r>
            </w:ins>
            <w:ins w:id="6280" w:author="Editor" w:date="2020-10-27T16:09:00Z">
              <w:r w:rsidR="00E803F3" w:rsidRPr="001A53DC">
                <w:rPr>
                  <w:snapToGrid w:val="0"/>
                  <w:sz w:val="16"/>
                  <w:szCs w:val="16"/>
                  <w:lang w:eastAsia="zh-CN"/>
                  <w:rPrChange w:id="6281" w:author="Editor" w:date="2020-10-27T16:09:00Z">
                    <w:rPr/>
                  </w:rPrChange>
                </w:rPr>
                <w:t xml:space="preserve"> </w:t>
              </w:r>
              <w:r w:rsidR="00E803F3" w:rsidRPr="00E803F3">
                <w:rPr>
                  <w:snapToGrid w:val="0"/>
                  <w:sz w:val="16"/>
                  <w:szCs w:val="16"/>
                  <w:lang w:eastAsia="zh-CN"/>
                </w:rPr>
                <w:t>S2-2006865,S2-2007218,S2-2007351,S2-2007443,S2-2007448,S2-2007622,S2-2007625,S2-2007713,S2-2007957,S2-2008276,S2-2008277,S2-2008278,S2-2008279,S2-2008280,S2-2008281,S2-2008282,S2-2008283,S2-2008284,S2-2008285,S2-2008286,S2-2008287,S2-2008288,S2-2008289,S2-2008290,S2-2008291,S2-2008292,S2-2008293,S2-2008294,S2-2008295,S2-2008296,S2-2008297,S2-2008298,S2-2008299,S2-2008300,S2-2008301,S2-2008302,S2-2008303,S2-2008304,S2-2008305,S2-2008306</w:t>
              </w:r>
            </w:ins>
          </w:p>
        </w:tc>
        <w:tc>
          <w:tcPr>
            <w:tcW w:w="851" w:type="dxa"/>
            <w:shd w:val="solid" w:color="FFFFFF" w:fill="auto"/>
          </w:tcPr>
          <w:p w14:paraId="5D8D8100" w14:textId="397314E8" w:rsidR="00C84DB7" w:rsidRDefault="00C84DB7" w:rsidP="00C84DB7">
            <w:pPr>
              <w:pStyle w:val="TAL"/>
              <w:rPr>
                <w:ins w:id="6282" w:author="Editor" w:date="2020-10-27T16:04:00Z"/>
                <w:snapToGrid w:val="0"/>
                <w:sz w:val="16"/>
                <w:szCs w:val="16"/>
                <w:lang w:eastAsia="zh-CN"/>
              </w:rPr>
            </w:pPr>
            <w:ins w:id="6283" w:author="Editor" w:date="2020-10-27T16:05:00Z">
              <w:r>
                <w:rPr>
                  <w:snapToGrid w:val="0"/>
                  <w:sz w:val="16"/>
                  <w:szCs w:val="16"/>
                  <w:lang w:eastAsia="zh-CN"/>
                </w:rPr>
                <w:t>0.6.0</w:t>
              </w:r>
            </w:ins>
          </w:p>
        </w:tc>
      </w:tr>
      <w:bookmarkEnd w:id="5964"/>
    </w:tbl>
    <w:p w14:paraId="09D5135B" w14:textId="77777777" w:rsidR="00080512" w:rsidRDefault="00080512" w:rsidP="00AB4196"/>
    <w:sectPr w:rsidR="00080512">
      <w:headerReference w:type="default" r:id="rId183"/>
      <w:footerReference w:type="default" r:id="rId18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229" w:author="S2-2007351" w:date="2020-10-27T09:40:00Z" w:initials="OPPO">
    <w:p w14:paraId="0864C873" w14:textId="27D655F4" w:rsidR="001976D8" w:rsidRDefault="001976D8">
      <w:pPr>
        <w:pStyle w:val="CommentText"/>
      </w:pPr>
      <w:r>
        <w:rPr>
          <w:rStyle w:val="CommentReference"/>
        </w:rPr>
        <w:annotationRef/>
      </w:r>
      <w:r>
        <w:t>Change agenda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64C8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2698B" w16cex:dateUtc="2020-10-27T0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64C873" w16cid:durableId="2342698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B1325" w14:textId="77777777" w:rsidR="005E5FFE" w:rsidRDefault="005E5FFE">
      <w:r>
        <w:separator/>
      </w:r>
    </w:p>
  </w:endnote>
  <w:endnote w:type="continuationSeparator" w:id="0">
    <w:p w14:paraId="19693E18" w14:textId="77777777" w:rsidR="005E5FFE" w:rsidRDefault="005E5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327B" w14:textId="77777777" w:rsidR="001976D8" w:rsidRDefault="00197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6987F" w14:textId="77777777" w:rsidR="005E5FFE" w:rsidRDefault="005E5FFE">
      <w:r>
        <w:separator/>
      </w:r>
    </w:p>
  </w:footnote>
  <w:footnote w:type="continuationSeparator" w:id="0">
    <w:p w14:paraId="6DBEBF2D" w14:textId="77777777" w:rsidR="005E5FFE" w:rsidRDefault="005E5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B5A4" w14:textId="571D22D2" w:rsidR="001976D8" w:rsidRDefault="001976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53DC">
      <w:rPr>
        <w:rFonts w:ascii="Arial" w:hAnsi="Arial" w:cs="Arial"/>
        <w:b/>
        <w:noProof/>
        <w:sz w:val="18"/>
        <w:szCs w:val="18"/>
      </w:rPr>
      <w:t>3GPP TR 23.752 V0.6.0 (2020-10)</w:t>
    </w:r>
    <w:r>
      <w:rPr>
        <w:rFonts w:ascii="Arial" w:hAnsi="Arial" w:cs="Arial"/>
        <w:b/>
        <w:sz w:val="18"/>
        <w:szCs w:val="18"/>
      </w:rPr>
      <w:fldChar w:fldCharType="end"/>
    </w:r>
  </w:p>
  <w:p w14:paraId="75B5457E" w14:textId="77777777" w:rsidR="001976D8" w:rsidRDefault="001976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w:t>
    </w:r>
    <w:r>
      <w:rPr>
        <w:rFonts w:ascii="Arial" w:hAnsi="Arial" w:cs="Arial"/>
        <w:b/>
        <w:sz w:val="18"/>
        <w:szCs w:val="18"/>
      </w:rPr>
      <w:fldChar w:fldCharType="end"/>
    </w:r>
  </w:p>
  <w:p w14:paraId="4637E8B6" w14:textId="53B046E7" w:rsidR="001976D8" w:rsidRDefault="001976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53DC">
      <w:rPr>
        <w:rFonts w:ascii="Arial" w:hAnsi="Arial" w:cs="Arial"/>
        <w:b/>
        <w:noProof/>
        <w:sz w:val="18"/>
        <w:szCs w:val="18"/>
      </w:rPr>
      <w:t>Release 17</w:t>
    </w:r>
    <w:r>
      <w:rPr>
        <w:rFonts w:ascii="Arial" w:hAnsi="Arial" w:cs="Arial"/>
        <w:b/>
        <w:sz w:val="18"/>
        <w:szCs w:val="18"/>
      </w:rPr>
      <w:fldChar w:fldCharType="end"/>
    </w:r>
  </w:p>
  <w:p w14:paraId="69E7645B" w14:textId="77777777" w:rsidR="001976D8" w:rsidRDefault="00197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6D18"/>
    <w:multiLevelType w:val="hybridMultilevel"/>
    <w:tmpl w:val="69C8A532"/>
    <w:lvl w:ilvl="0" w:tplc="3C5E5AD8">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15:restartNumberingAfterBreak="0">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36843"/>
    <w:multiLevelType w:val="hybridMultilevel"/>
    <w:tmpl w:val="D1BCC3B2"/>
    <w:lvl w:ilvl="0" w:tplc="08DEB10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1CDC6863"/>
    <w:multiLevelType w:val="hybridMultilevel"/>
    <w:tmpl w:val="9FC4C9AC"/>
    <w:lvl w:ilvl="0" w:tplc="379256D4">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B59C8"/>
    <w:multiLevelType w:val="hybridMultilevel"/>
    <w:tmpl w:val="533824DC"/>
    <w:lvl w:ilvl="0" w:tplc="7CDC7D10">
      <w:start w:val="1"/>
      <w:numFmt w:val="decimal"/>
      <w:lvlText w:val="%1)"/>
      <w:lvlJc w:val="left"/>
      <w:pPr>
        <w:ind w:left="760" w:hanging="36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CDA6C5B"/>
    <w:multiLevelType w:val="hybridMultilevel"/>
    <w:tmpl w:val="CA80217C"/>
    <w:lvl w:ilvl="0" w:tplc="A93C07C8">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2DA00D2C"/>
    <w:multiLevelType w:val="hybridMultilevel"/>
    <w:tmpl w:val="2B3883D2"/>
    <w:lvl w:ilvl="0" w:tplc="493E33E4">
      <w:start w:val="1"/>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3FF042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7EC16BE"/>
    <w:multiLevelType w:val="hybridMultilevel"/>
    <w:tmpl w:val="C9AC691A"/>
    <w:lvl w:ilvl="0" w:tplc="3DDC92C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3A394E4E"/>
    <w:multiLevelType w:val="hybridMultilevel"/>
    <w:tmpl w:val="7B70DF20"/>
    <w:lvl w:ilvl="0" w:tplc="A6187904">
      <w:start w:val="2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F433D17"/>
    <w:multiLevelType w:val="hybridMultilevel"/>
    <w:tmpl w:val="B0F2CD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47DC1038"/>
    <w:multiLevelType w:val="hybridMultilevel"/>
    <w:tmpl w:val="B3E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36F3C"/>
    <w:multiLevelType w:val="hybridMultilevel"/>
    <w:tmpl w:val="5D26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226F0"/>
    <w:multiLevelType w:val="hybridMultilevel"/>
    <w:tmpl w:val="2D7AEAAE"/>
    <w:lvl w:ilvl="0" w:tplc="A25EA1C4">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5" w15:restartNumberingAfterBreak="0">
    <w:nsid w:val="69C17182"/>
    <w:multiLevelType w:val="multilevel"/>
    <w:tmpl w:val="8E142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6560B66"/>
    <w:multiLevelType w:val="hybridMultilevel"/>
    <w:tmpl w:val="8138C0AA"/>
    <w:lvl w:ilvl="0" w:tplc="87BCB0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B2209F0"/>
    <w:multiLevelType w:val="multilevel"/>
    <w:tmpl w:val="D5941634"/>
    <w:lvl w:ilvl="0">
      <w:start w:val="6"/>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4538D3"/>
    <w:multiLevelType w:val="hybridMultilevel"/>
    <w:tmpl w:val="8CE6FD36"/>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num w:numId="1">
    <w:abstractNumId w:val="6"/>
  </w:num>
  <w:num w:numId="2">
    <w:abstractNumId w:val="0"/>
  </w:num>
  <w:num w:numId="3">
    <w:abstractNumId w:val="9"/>
  </w:num>
  <w:num w:numId="4">
    <w:abstractNumId w:val="14"/>
  </w:num>
  <w:num w:numId="5">
    <w:abstractNumId w:val="3"/>
  </w:num>
  <w:num w:numId="6">
    <w:abstractNumId w:val="5"/>
  </w:num>
  <w:num w:numId="7">
    <w:abstractNumId w:val="2"/>
  </w:num>
  <w:num w:numId="8">
    <w:abstractNumId w:val="4"/>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num>
  <w:num w:numId="19">
    <w:abstractNumId w:val="11"/>
  </w:num>
  <w:num w:numId="20">
    <w:abstractNumId w:val="12"/>
  </w:num>
  <w:num w:numId="21">
    <w:abstractNumId w:val="18"/>
  </w:num>
  <w:num w:numId="22">
    <w:abstractNumId w:val="8"/>
  </w:num>
  <w:num w:numId="23">
    <w:abstractNumId w:val="1"/>
  </w:num>
  <w:num w:numId="24">
    <w:abstractNumId w:val="17"/>
  </w:num>
  <w:num w:numId="25">
    <w:abstractNumId w:val="16"/>
  </w:num>
  <w:num w:numId="26">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S2-2008291">
    <w15:presenceInfo w15:providerId="None" w15:userId="S2-2008291"/>
  </w15:person>
  <w15:person w15:author="S2-2008289">
    <w15:presenceInfo w15:providerId="None" w15:userId="S2-2008289"/>
  </w15:person>
  <w15:person w15:author="S2-2008280">
    <w15:presenceInfo w15:providerId="None" w15:userId="S2-2008280"/>
  </w15:person>
  <w15:person w15:author="S2-2008283">
    <w15:presenceInfo w15:providerId="None" w15:userId="S2-2008283"/>
  </w15:person>
  <w15:person w15:author="S2-2008281">
    <w15:presenceInfo w15:providerId="None" w15:userId="S2-2008281"/>
  </w15:person>
  <w15:person w15:author="S2-2008295">
    <w15:presenceInfo w15:providerId="None" w15:userId="S2-2008295"/>
  </w15:person>
  <w15:person w15:author="S2-2008300">
    <w15:presenceInfo w15:providerId="None" w15:userId="S2-2008300"/>
  </w15:person>
  <w15:person w15:author="S2-2008304">
    <w15:presenceInfo w15:providerId="None" w15:userId="S2-2008304"/>
  </w15:person>
  <w15:person w15:author="S2-2007218">
    <w15:presenceInfo w15:providerId="None" w15:userId="S2-2007218"/>
  </w15:person>
  <w15:person w15:author="S2-2008282">
    <w15:presenceInfo w15:providerId="None" w15:userId="S2-2008282"/>
  </w15:person>
  <w15:person w15:author="S2-2007351">
    <w15:presenceInfo w15:providerId="None" w15:userId="S2-2007351"/>
  </w15:person>
  <w15:person w15:author="S2-2008284">
    <w15:presenceInfo w15:providerId="None" w15:userId="S2-2008284"/>
  </w15:person>
  <w15:person w15:author="S2-2008285">
    <w15:presenceInfo w15:providerId="None" w15:userId="S2-2008285"/>
  </w15:person>
  <w15:person w15:author="S2-2008287">
    <w15:presenceInfo w15:providerId="None" w15:userId="S2-2008287"/>
  </w15:person>
  <w15:person w15:author="S2-2008286">
    <w15:presenceInfo w15:providerId="None" w15:userId="S2-2008286"/>
  </w15:person>
  <w15:person w15:author="S2-2007622">
    <w15:presenceInfo w15:providerId="None" w15:userId="S2-2007622"/>
  </w15:person>
  <w15:person w15:author="S2-2006865">
    <w15:presenceInfo w15:providerId="None" w15:userId="S2-2006865"/>
  </w15:person>
  <w15:person w15:author="S2-2008288">
    <w15:presenceInfo w15:providerId="None" w15:userId="S2-2008288"/>
  </w15:person>
  <w15:person w15:author="S2-2008305">
    <w15:presenceInfo w15:providerId="None" w15:userId="S2-2008305"/>
  </w15:person>
  <w15:person w15:author="S2-2008290">
    <w15:presenceInfo w15:providerId="None" w15:userId="S2-2008290"/>
  </w15:person>
  <w15:person w15:author="S2-2008292">
    <w15:presenceInfo w15:providerId="None" w15:userId="S2-2008292"/>
  </w15:person>
  <w15:person w15:author="S2-2008293">
    <w15:presenceInfo w15:providerId="None" w15:userId="S2-2008293"/>
  </w15:person>
  <w15:person w15:author="S2-2007957">
    <w15:presenceInfo w15:providerId="None" w15:userId="S2-2007957"/>
  </w15:person>
  <w15:person w15:author="S2-2008294">
    <w15:presenceInfo w15:providerId="None" w15:userId="S2-2008294"/>
  </w15:person>
  <w15:person w15:author="S2-2007443">
    <w15:presenceInfo w15:providerId="None" w15:userId="S2-2007443"/>
  </w15:person>
  <w15:person w15:author="S2-2008301">
    <w15:presenceInfo w15:providerId="None" w15:userId="S2-2008301"/>
  </w15:person>
  <w15:person w15:author="S2-2008302">
    <w15:presenceInfo w15:providerId="None" w15:userId="S2-2008302"/>
  </w15:person>
  <w15:person w15:author="S2-2008296">
    <w15:presenceInfo w15:providerId="None" w15:userId="S2-2008296"/>
  </w15:person>
  <w15:person w15:author="S2-2008297">
    <w15:presenceInfo w15:providerId="None" w15:userId="S2-2008297"/>
  </w15:person>
  <w15:person w15:author="S2-2008298">
    <w15:presenceInfo w15:providerId="None" w15:userId="S2-2008298"/>
  </w15:person>
  <w15:person w15:author="S2-2008303">
    <w15:presenceInfo w15:providerId="None" w15:userId="S2-2008303"/>
  </w15:person>
  <w15:person w15:author="S2-2008306">
    <w15:presenceInfo w15:providerId="None" w15:userId="S2-2008306"/>
  </w15:person>
  <w15:person w15:author="S2-2007625">
    <w15:presenceInfo w15:providerId="None" w15:userId="S2-2007625"/>
  </w15:person>
  <w15:person w15:author="S2-2008278">
    <w15:presenceInfo w15:providerId="None" w15:userId="S2-2008278"/>
  </w15:person>
  <w15:person w15:author="S2-2008277">
    <w15:presenceInfo w15:providerId="None" w15:userId="S2-2008277"/>
  </w15:person>
  <w15:person w15:author="S2-2008279">
    <w15:presenceInfo w15:providerId="None" w15:userId="S2-2008279"/>
  </w15:person>
  <w15:person w15:author="S2-2007713">
    <w15:presenceInfo w15:providerId="None" w15:userId="S2-2007713"/>
  </w15:person>
  <w15:person w15:author="S2-2008299">
    <w15:presenceInfo w15:providerId="None" w15:userId="S2-2008299"/>
  </w15:person>
  <w15:person w15:author="S2-2007448">
    <w15:presenceInfo w15:providerId="None" w15:userId="S2-2007448"/>
  </w15:person>
  <w15:person w15:author="S2-2008276">
    <w15:presenceInfo w15:providerId="None" w15:userId="S2-20082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4"/>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4E8"/>
    <w:rsid w:val="00005B5A"/>
    <w:rsid w:val="000064CE"/>
    <w:rsid w:val="00007F0E"/>
    <w:rsid w:val="000200F8"/>
    <w:rsid w:val="000205FA"/>
    <w:rsid w:val="0002163F"/>
    <w:rsid w:val="00022BDA"/>
    <w:rsid w:val="000238DA"/>
    <w:rsid w:val="00025438"/>
    <w:rsid w:val="00032BA1"/>
    <w:rsid w:val="00033397"/>
    <w:rsid w:val="0003562B"/>
    <w:rsid w:val="00035D96"/>
    <w:rsid w:val="00040095"/>
    <w:rsid w:val="00041288"/>
    <w:rsid w:val="00042CA2"/>
    <w:rsid w:val="00043B64"/>
    <w:rsid w:val="000516D1"/>
    <w:rsid w:val="00051834"/>
    <w:rsid w:val="00053AAD"/>
    <w:rsid w:val="00054A22"/>
    <w:rsid w:val="00054FD8"/>
    <w:rsid w:val="000564CE"/>
    <w:rsid w:val="00060946"/>
    <w:rsid w:val="00062023"/>
    <w:rsid w:val="0006315C"/>
    <w:rsid w:val="000655A6"/>
    <w:rsid w:val="00065C38"/>
    <w:rsid w:val="00072D25"/>
    <w:rsid w:val="00073B4E"/>
    <w:rsid w:val="00074A95"/>
    <w:rsid w:val="0007699D"/>
    <w:rsid w:val="00080512"/>
    <w:rsid w:val="0008144C"/>
    <w:rsid w:val="00081CC0"/>
    <w:rsid w:val="000823E8"/>
    <w:rsid w:val="000833EF"/>
    <w:rsid w:val="00083C59"/>
    <w:rsid w:val="000840D8"/>
    <w:rsid w:val="000907E8"/>
    <w:rsid w:val="000951AD"/>
    <w:rsid w:val="000962DA"/>
    <w:rsid w:val="000A0CB3"/>
    <w:rsid w:val="000A1722"/>
    <w:rsid w:val="000A23A5"/>
    <w:rsid w:val="000A3079"/>
    <w:rsid w:val="000A4021"/>
    <w:rsid w:val="000B17EE"/>
    <w:rsid w:val="000B1CC6"/>
    <w:rsid w:val="000B5556"/>
    <w:rsid w:val="000B58E3"/>
    <w:rsid w:val="000C0DDF"/>
    <w:rsid w:val="000C0FD5"/>
    <w:rsid w:val="000C47C3"/>
    <w:rsid w:val="000C744F"/>
    <w:rsid w:val="000C7725"/>
    <w:rsid w:val="000D1C7E"/>
    <w:rsid w:val="000D5032"/>
    <w:rsid w:val="000D58AB"/>
    <w:rsid w:val="000E26AE"/>
    <w:rsid w:val="000E4857"/>
    <w:rsid w:val="000E6BDA"/>
    <w:rsid w:val="000F414D"/>
    <w:rsid w:val="000F472D"/>
    <w:rsid w:val="000F4957"/>
    <w:rsid w:val="000F7483"/>
    <w:rsid w:val="0010155F"/>
    <w:rsid w:val="00102C64"/>
    <w:rsid w:val="00110E78"/>
    <w:rsid w:val="00115FB3"/>
    <w:rsid w:val="0012230E"/>
    <w:rsid w:val="001257F5"/>
    <w:rsid w:val="00130D08"/>
    <w:rsid w:val="00132C37"/>
    <w:rsid w:val="00133525"/>
    <w:rsid w:val="001361DC"/>
    <w:rsid w:val="00137545"/>
    <w:rsid w:val="001431B2"/>
    <w:rsid w:val="0015059F"/>
    <w:rsid w:val="00154014"/>
    <w:rsid w:val="001605BE"/>
    <w:rsid w:val="001606F4"/>
    <w:rsid w:val="00164D6E"/>
    <w:rsid w:val="0017031C"/>
    <w:rsid w:val="00172A96"/>
    <w:rsid w:val="00172C8B"/>
    <w:rsid w:val="00176EA2"/>
    <w:rsid w:val="0018028C"/>
    <w:rsid w:val="001811FF"/>
    <w:rsid w:val="001813BF"/>
    <w:rsid w:val="00186641"/>
    <w:rsid w:val="00186802"/>
    <w:rsid w:val="00191D7A"/>
    <w:rsid w:val="00193B9D"/>
    <w:rsid w:val="001976D8"/>
    <w:rsid w:val="001A4C42"/>
    <w:rsid w:val="001A53DC"/>
    <w:rsid w:val="001A5B0D"/>
    <w:rsid w:val="001A6464"/>
    <w:rsid w:val="001A6FC3"/>
    <w:rsid w:val="001A7420"/>
    <w:rsid w:val="001B5CB2"/>
    <w:rsid w:val="001B6637"/>
    <w:rsid w:val="001C097C"/>
    <w:rsid w:val="001C0AE0"/>
    <w:rsid w:val="001C1F58"/>
    <w:rsid w:val="001C21C3"/>
    <w:rsid w:val="001C3563"/>
    <w:rsid w:val="001C45D1"/>
    <w:rsid w:val="001C5FF6"/>
    <w:rsid w:val="001C7B0A"/>
    <w:rsid w:val="001D02C2"/>
    <w:rsid w:val="001D05EC"/>
    <w:rsid w:val="001D342E"/>
    <w:rsid w:val="001D4B2D"/>
    <w:rsid w:val="001D5B1D"/>
    <w:rsid w:val="001E0765"/>
    <w:rsid w:val="001E2154"/>
    <w:rsid w:val="001F0C1D"/>
    <w:rsid w:val="001F1132"/>
    <w:rsid w:val="001F168B"/>
    <w:rsid w:val="001F2012"/>
    <w:rsid w:val="001F28C0"/>
    <w:rsid w:val="001F317A"/>
    <w:rsid w:val="002026A4"/>
    <w:rsid w:val="00202864"/>
    <w:rsid w:val="00204D81"/>
    <w:rsid w:val="00205D26"/>
    <w:rsid w:val="002119ED"/>
    <w:rsid w:val="00212A16"/>
    <w:rsid w:val="00214608"/>
    <w:rsid w:val="00216763"/>
    <w:rsid w:val="0021683A"/>
    <w:rsid w:val="002201AF"/>
    <w:rsid w:val="00221F5C"/>
    <w:rsid w:val="002242A6"/>
    <w:rsid w:val="002344AF"/>
    <w:rsid w:val="002347A2"/>
    <w:rsid w:val="00235DA8"/>
    <w:rsid w:val="002449FA"/>
    <w:rsid w:val="00244DB0"/>
    <w:rsid w:val="00255888"/>
    <w:rsid w:val="0025769A"/>
    <w:rsid w:val="002675F0"/>
    <w:rsid w:val="00273E0D"/>
    <w:rsid w:val="00274DC3"/>
    <w:rsid w:val="002765DD"/>
    <w:rsid w:val="00277974"/>
    <w:rsid w:val="00287F01"/>
    <w:rsid w:val="0029047A"/>
    <w:rsid w:val="00291775"/>
    <w:rsid w:val="002923BA"/>
    <w:rsid w:val="00295FCD"/>
    <w:rsid w:val="002967A1"/>
    <w:rsid w:val="00296BCC"/>
    <w:rsid w:val="002B0BEE"/>
    <w:rsid w:val="002B6339"/>
    <w:rsid w:val="002C17FC"/>
    <w:rsid w:val="002C364F"/>
    <w:rsid w:val="002C3B52"/>
    <w:rsid w:val="002C478E"/>
    <w:rsid w:val="002C6FBC"/>
    <w:rsid w:val="002D082A"/>
    <w:rsid w:val="002D0BA1"/>
    <w:rsid w:val="002D175E"/>
    <w:rsid w:val="002D5F05"/>
    <w:rsid w:val="002D7579"/>
    <w:rsid w:val="002E00EE"/>
    <w:rsid w:val="002E469E"/>
    <w:rsid w:val="002E5122"/>
    <w:rsid w:val="002E6202"/>
    <w:rsid w:val="002E6AAA"/>
    <w:rsid w:val="002E6C70"/>
    <w:rsid w:val="002F2F12"/>
    <w:rsid w:val="002F5407"/>
    <w:rsid w:val="002F5E33"/>
    <w:rsid w:val="002F61E5"/>
    <w:rsid w:val="002F72B2"/>
    <w:rsid w:val="00304AC5"/>
    <w:rsid w:val="00311DB9"/>
    <w:rsid w:val="00313CF0"/>
    <w:rsid w:val="003172DC"/>
    <w:rsid w:val="00322A12"/>
    <w:rsid w:val="003252BE"/>
    <w:rsid w:val="00334128"/>
    <w:rsid w:val="00340586"/>
    <w:rsid w:val="003460D4"/>
    <w:rsid w:val="00347C7B"/>
    <w:rsid w:val="003502E4"/>
    <w:rsid w:val="00351A13"/>
    <w:rsid w:val="0035356C"/>
    <w:rsid w:val="0035462D"/>
    <w:rsid w:val="00354FF1"/>
    <w:rsid w:val="00355115"/>
    <w:rsid w:val="00356952"/>
    <w:rsid w:val="00360437"/>
    <w:rsid w:val="003655AA"/>
    <w:rsid w:val="00374018"/>
    <w:rsid w:val="003765B8"/>
    <w:rsid w:val="00376DD7"/>
    <w:rsid w:val="00382814"/>
    <w:rsid w:val="00383776"/>
    <w:rsid w:val="0038639E"/>
    <w:rsid w:val="003869AC"/>
    <w:rsid w:val="00395592"/>
    <w:rsid w:val="00397D7A"/>
    <w:rsid w:val="003A1648"/>
    <w:rsid w:val="003A280F"/>
    <w:rsid w:val="003A334B"/>
    <w:rsid w:val="003A37F8"/>
    <w:rsid w:val="003A389C"/>
    <w:rsid w:val="003A6133"/>
    <w:rsid w:val="003B07C1"/>
    <w:rsid w:val="003B083F"/>
    <w:rsid w:val="003B0FB6"/>
    <w:rsid w:val="003B5131"/>
    <w:rsid w:val="003B5284"/>
    <w:rsid w:val="003C07E3"/>
    <w:rsid w:val="003C156A"/>
    <w:rsid w:val="003C370E"/>
    <w:rsid w:val="003C3971"/>
    <w:rsid w:val="003C7A9D"/>
    <w:rsid w:val="003D1604"/>
    <w:rsid w:val="003D1A32"/>
    <w:rsid w:val="003D708A"/>
    <w:rsid w:val="003E19BC"/>
    <w:rsid w:val="003E51AE"/>
    <w:rsid w:val="003F0DCE"/>
    <w:rsid w:val="003F0FF2"/>
    <w:rsid w:val="003F31DE"/>
    <w:rsid w:val="003F3CA7"/>
    <w:rsid w:val="00402D5A"/>
    <w:rsid w:val="00403CAD"/>
    <w:rsid w:val="0041211F"/>
    <w:rsid w:val="00412659"/>
    <w:rsid w:val="00414B5B"/>
    <w:rsid w:val="00415D9D"/>
    <w:rsid w:val="00417715"/>
    <w:rsid w:val="00417DF6"/>
    <w:rsid w:val="004201DD"/>
    <w:rsid w:val="00423334"/>
    <w:rsid w:val="004241D9"/>
    <w:rsid w:val="00425227"/>
    <w:rsid w:val="00426C39"/>
    <w:rsid w:val="00427190"/>
    <w:rsid w:val="00430B83"/>
    <w:rsid w:val="00432CF7"/>
    <w:rsid w:val="00433319"/>
    <w:rsid w:val="00433813"/>
    <w:rsid w:val="00433B1D"/>
    <w:rsid w:val="004345EC"/>
    <w:rsid w:val="00441C95"/>
    <w:rsid w:val="00441EF2"/>
    <w:rsid w:val="00441FBA"/>
    <w:rsid w:val="004448CB"/>
    <w:rsid w:val="00444C69"/>
    <w:rsid w:val="00446514"/>
    <w:rsid w:val="0044732D"/>
    <w:rsid w:val="0044735A"/>
    <w:rsid w:val="004475FA"/>
    <w:rsid w:val="00450774"/>
    <w:rsid w:val="00457DCD"/>
    <w:rsid w:val="00465515"/>
    <w:rsid w:val="00472A7E"/>
    <w:rsid w:val="00472FCB"/>
    <w:rsid w:val="004736AA"/>
    <w:rsid w:val="00475744"/>
    <w:rsid w:val="004764D9"/>
    <w:rsid w:val="00483FCB"/>
    <w:rsid w:val="00485196"/>
    <w:rsid w:val="004860D5"/>
    <w:rsid w:val="00492AF5"/>
    <w:rsid w:val="00493DF7"/>
    <w:rsid w:val="004A0503"/>
    <w:rsid w:val="004A37C2"/>
    <w:rsid w:val="004A37F3"/>
    <w:rsid w:val="004A43B9"/>
    <w:rsid w:val="004A4A2C"/>
    <w:rsid w:val="004A6544"/>
    <w:rsid w:val="004A69B9"/>
    <w:rsid w:val="004B22CB"/>
    <w:rsid w:val="004B6EE1"/>
    <w:rsid w:val="004C06B1"/>
    <w:rsid w:val="004C2329"/>
    <w:rsid w:val="004C3606"/>
    <w:rsid w:val="004C38F6"/>
    <w:rsid w:val="004C6320"/>
    <w:rsid w:val="004C6B40"/>
    <w:rsid w:val="004D3578"/>
    <w:rsid w:val="004D3ACD"/>
    <w:rsid w:val="004D4403"/>
    <w:rsid w:val="004D6898"/>
    <w:rsid w:val="004D6BFC"/>
    <w:rsid w:val="004E0C03"/>
    <w:rsid w:val="004E0F9E"/>
    <w:rsid w:val="004E213A"/>
    <w:rsid w:val="004E3F77"/>
    <w:rsid w:val="004E4DB2"/>
    <w:rsid w:val="004E7179"/>
    <w:rsid w:val="004F0988"/>
    <w:rsid w:val="004F3340"/>
    <w:rsid w:val="004F5A2F"/>
    <w:rsid w:val="00501A8C"/>
    <w:rsid w:val="00501BAE"/>
    <w:rsid w:val="00502B39"/>
    <w:rsid w:val="0050303A"/>
    <w:rsid w:val="00507C65"/>
    <w:rsid w:val="00515985"/>
    <w:rsid w:val="00515A77"/>
    <w:rsid w:val="00517139"/>
    <w:rsid w:val="00517B0A"/>
    <w:rsid w:val="005258F8"/>
    <w:rsid w:val="0053388B"/>
    <w:rsid w:val="00533F07"/>
    <w:rsid w:val="00535773"/>
    <w:rsid w:val="00537732"/>
    <w:rsid w:val="005426BB"/>
    <w:rsid w:val="00543E6C"/>
    <w:rsid w:val="00544ED6"/>
    <w:rsid w:val="0054748E"/>
    <w:rsid w:val="00555897"/>
    <w:rsid w:val="00556AAA"/>
    <w:rsid w:val="005624F6"/>
    <w:rsid w:val="005630CF"/>
    <w:rsid w:val="00565087"/>
    <w:rsid w:val="00570D70"/>
    <w:rsid w:val="00571BD8"/>
    <w:rsid w:val="00572D64"/>
    <w:rsid w:val="0057406D"/>
    <w:rsid w:val="0057637A"/>
    <w:rsid w:val="00577238"/>
    <w:rsid w:val="005810FC"/>
    <w:rsid w:val="00581C5A"/>
    <w:rsid w:val="0058292B"/>
    <w:rsid w:val="005838FD"/>
    <w:rsid w:val="0058647A"/>
    <w:rsid w:val="005943DD"/>
    <w:rsid w:val="00595E4B"/>
    <w:rsid w:val="00596E8C"/>
    <w:rsid w:val="00597B11"/>
    <w:rsid w:val="00597B83"/>
    <w:rsid w:val="005A28EB"/>
    <w:rsid w:val="005A49B1"/>
    <w:rsid w:val="005A4D1F"/>
    <w:rsid w:val="005A7259"/>
    <w:rsid w:val="005A74FA"/>
    <w:rsid w:val="005A7B52"/>
    <w:rsid w:val="005B179E"/>
    <w:rsid w:val="005B2690"/>
    <w:rsid w:val="005B301B"/>
    <w:rsid w:val="005B3419"/>
    <w:rsid w:val="005B3758"/>
    <w:rsid w:val="005B5E32"/>
    <w:rsid w:val="005B7550"/>
    <w:rsid w:val="005C0FD7"/>
    <w:rsid w:val="005C1333"/>
    <w:rsid w:val="005D14DD"/>
    <w:rsid w:val="005D2E01"/>
    <w:rsid w:val="005D47EA"/>
    <w:rsid w:val="005D48E0"/>
    <w:rsid w:val="005D5E92"/>
    <w:rsid w:val="005D7526"/>
    <w:rsid w:val="005E31A1"/>
    <w:rsid w:val="005E4BB2"/>
    <w:rsid w:val="005E4F95"/>
    <w:rsid w:val="005E5FFE"/>
    <w:rsid w:val="005E66E8"/>
    <w:rsid w:val="005E7B29"/>
    <w:rsid w:val="005F5398"/>
    <w:rsid w:val="005F6E04"/>
    <w:rsid w:val="006001D0"/>
    <w:rsid w:val="00601DE8"/>
    <w:rsid w:val="00602AEA"/>
    <w:rsid w:val="00605E4B"/>
    <w:rsid w:val="0060672A"/>
    <w:rsid w:val="00610C4C"/>
    <w:rsid w:val="006111F6"/>
    <w:rsid w:val="00611A0A"/>
    <w:rsid w:val="00614FDF"/>
    <w:rsid w:val="00620A84"/>
    <w:rsid w:val="0062147B"/>
    <w:rsid w:val="00621F45"/>
    <w:rsid w:val="006238FF"/>
    <w:rsid w:val="00623F8D"/>
    <w:rsid w:val="006249B9"/>
    <w:rsid w:val="0063100A"/>
    <w:rsid w:val="00631586"/>
    <w:rsid w:val="00631AB4"/>
    <w:rsid w:val="00633251"/>
    <w:rsid w:val="00633F79"/>
    <w:rsid w:val="00634E9F"/>
    <w:rsid w:val="0063543D"/>
    <w:rsid w:val="00635B22"/>
    <w:rsid w:val="006376FA"/>
    <w:rsid w:val="00640F0C"/>
    <w:rsid w:val="00645140"/>
    <w:rsid w:val="00645AAA"/>
    <w:rsid w:val="00647114"/>
    <w:rsid w:val="00647A10"/>
    <w:rsid w:val="006506AE"/>
    <w:rsid w:val="00653102"/>
    <w:rsid w:val="006569AD"/>
    <w:rsid w:val="00656C4D"/>
    <w:rsid w:val="00673A1B"/>
    <w:rsid w:val="0067451A"/>
    <w:rsid w:val="00681FAB"/>
    <w:rsid w:val="00682F2F"/>
    <w:rsid w:val="006901FF"/>
    <w:rsid w:val="00690616"/>
    <w:rsid w:val="00691BA1"/>
    <w:rsid w:val="0069533B"/>
    <w:rsid w:val="006963CF"/>
    <w:rsid w:val="006A323F"/>
    <w:rsid w:val="006A390E"/>
    <w:rsid w:val="006A39EE"/>
    <w:rsid w:val="006B30D0"/>
    <w:rsid w:val="006B46DA"/>
    <w:rsid w:val="006B7F9E"/>
    <w:rsid w:val="006C3D95"/>
    <w:rsid w:val="006D027B"/>
    <w:rsid w:val="006D6198"/>
    <w:rsid w:val="006E5C86"/>
    <w:rsid w:val="006F189F"/>
    <w:rsid w:val="006F4BA3"/>
    <w:rsid w:val="006F7015"/>
    <w:rsid w:val="00700195"/>
    <w:rsid w:val="00701116"/>
    <w:rsid w:val="00702497"/>
    <w:rsid w:val="00704A8B"/>
    <w:rsid w:val="007071AB"/>
    <w:rsid w:val="00713C44"/>
    <w:rsid w:val="007152D0"/>
    <w:rsid w:val="007154EB"/>
    <w:rsid w:val="00716341"/>
    <w:rsid w:val="0071794F"/>
    <w:rsid w:val="00721CD1"/>
    <w:rsid w:val="00723CE0"/>
    <w:rsid w:val="007246A4"/>
    <w:rsid w:val="00734A5B"/>
    <w:rsid w:val="0074026F"/>
    <w:rsid w:val="00740ADE"/>
    <w:rsid w:val="007429F6"/>
    <w:rsid w:val="007447D9"/>
    <w:rsid w:val="00744E76"/>
    <w:rsid w:val="0074732C"/>
    <w:rsid w:val="0075144D"/>
    <w:rsid w:val="00754AD9"/>
    <w:rsid w:val="00755CE8"/>
    <w:rsid w:val="00767C3F"/>
    <w:rsid w:val="00767CBF"/>
    <w:rsid w:val="00770EA4"/>
    <w:rsid w:val="00772CF1"/>
    <w:rsid w:val="007731E5"/>
    <w:rsid w:val="00774DA4"/>
    <w:rsid w:val="00775669"/>
    <w:rsid w:val="00776618"/>
    <w:rsid w:val="00780A18"/>
    <w:rsid w:val="00780EE5"/>
    <w:rsid w:val="00781F0F"/>
    <w:rsid w:val="00785BDF"/>
    <w:rsid w:val="007905D3"/>
    <w:rsid w:val="00793366"/>
    <w:rsid w:val="00793D8D"/>
    <w:rsid w:val="0079496D"/>
    <w:rsid w:val="007A032C"/>
    <w:rsid w:val="007A2610"/>
    <w:rsid w:val="007A359A"/>
    <w:rsid w:val="007A7971"/>
    <w:rsid w:val="007B3803"/>
    <w:rsid w:val="007B600E"/>
    <w:rsid w:val="007C4ECD"/>
    <w:rsid w:val="007C58AC"/>
    <w:rsid w:val="007D21D9"/>
    <w:rsid w:val="007D6465"/>
    <w:rsid w:val="007E2AA2"/>
    <w:rsid w:val="007E391B"/>
    <w:rsid w:val="007E54CC"/>
    <w:rsid w:val="007E60CA"/>
    <w:rsid w:val="007F0F4A"/>
    <w:rsid w:val="007F129E"/>
    <w:rsid w:val="007F2BD5"/>
    <w:rsid w:val="007F2E05"/>
    <w:rsid w:val="007F4513"/>
    <w:rsid w:val="007F77F0"/>
    <w:rsid w:val="008027A8"/>
    <w:rsid w:val="008028A4"/>
    <w:rsid w:val="00803B1B"/>
    <w:rsid w:val="008041A3"/>
    <w:rsid w:val="00816ABA"/>
    <w:rsid w:val="00817AAD"/>
    <w:rsid w:val="00820474"/>
    <w:rsid w:val="00823488"/>
    <w:rsid w:val="00823780"/>
    <w:rsid w:val="00824750"/>
    <w:rsid w:val="008260D5"/>
    <w:rsid w:val="008266B9"/>
    <w:rsid w:val="00827765"/>
    <w:rsid w:val="00830747"/>
    <w:rsid w:val="00830D6B"/>
    <w:rsid w:val="00832935"/>
    <w:rsid w:val="008340C3"/>
    <w:rsid w:val="008356F6"/>
    <w:rsid w:val="00840618"/>
    <w:rsid w:val="008443D9"/>
    <w:rsid w:val="0085283D"/>
    <w:rsid w:val="00861050"/>
    <w:rsid w:val="00861090"/>
    <w:rsid w:val="008628C7"/>
    <w:rsid w:val="008631B0"/>
    <w:rsid w:val="0086322F"/>
    <w:rsid w:val="00865236"/>
    <w:rsid w:val="00866123"/>
    <w:rsid w:val="008666B0"/>
    <w:rsid w:val="00867140"/>
    <w:rsid w:val="00867EFC"/>
    <w:rsid w:val="00870021"/>
    <w:rsid w:val="00875EC8"/>
    <w:rsid w:val="008768CA"/>
    <w:rsid w:val="0087707F"/>
    <w:rsid w:val="00882019"/>
    <w:rsid w:val="008930A1"/>
    <w:rsid w:val="008933C5"/>
    <w:rsid w:val="00893E6A"/>
    <w:rsid w:val="0089594C"/>
    <w:rsid w:val="00895B2D"/>
    <w:rsid w:val="008A2908"/>
    <w:rsid w:val="008A4587"/>
    <w:rsid w:val="008A7D99"/>
    <w:rsid w:val="008B0887"/>
    <w:rsid w:val="008B0B00"/>
    <w:rsid w:val="008B2D76"/>
    <w:rsid w:val="008B3522"/>
    <w:rsid w:val="008B3C6E"/>
    <w:rsid w:val="008B5D19"/>
    <w:rsid w:val="008C13AA"/>
    <w:rsid w:val="008C19E0"/>
    <w:rsid w:val="008C384C"/>
    <w:rsid w:val="008C4703"/>
    <w:rsid w:val="008C5FA0"/>
    <w:rsid w:val="008C7C61"/>
    <w:rsid w:val="008D2428"/>
    <w:rsid w:val="008D5F67"/>
    <w:rsid w:val="008E1FB6"/>
    <w:rsid w:val="008E2566"/>
    <w:rsid w:val="008E4899"/>
    <w:rsid w:val="008E7AC3"/>
    <w:rsid w:val="008F140E"/>
    <w:rsid w:val="008F1F6E"/>
    <w:rsid w:val="008F2FF2"/>
    <w:rsid w:val="008F5F4F"/>
    <w:rsid w:val="008F697E"/>
    <w:rsid w:val="008F79D8"/>
    <w:rsid w:val="0090271F"/>
    <w:rsid w:val="00902E23"/>
    <w:rsid w:val="00903AD8"/>
    <w:rsid w:val="00905247"/>
    <w:rsid w:val="00905327"/>
    <w:rsid w:val="009065C2"/>
    <w:rsid w:val="009114D7"/>
    <w:rsid w:val="0091348E"/>
    <w:rsid w:val="00917CCB"/>
    <w:rsid w:val="0092128F"/>
    <w:rsid w:val="00926547"/>
    <w:rsid w:val="00932F7F"/>
    <w:rsid w:val="00933CDC"/>
    <w:rsid w:val="00937F7E"/>
    <w:rsid w:val="00940C70"/>
    <w:rsid w:val="00941ABE"/>
    <w:rsid w:val="009421AD"/>
    <w:rsid w:val="00942EC2"/>
    <w:rsid w:val="00943D70"/>
    <w:rsid w:val="00952AE8"/>
    <w:rsid w:val="00955817"/>
    <w:rsid w:val="009560EB"/>
    <w:rsid w:val="00960B20"/>
    <w:rsid w:val="00960E4D"/>
    <w:rsid w:val="009614F9"/>
    <w:rsid w:val="009654DF"/>
    <w:rsid w:val="009703B3"/>
    <w:rsid w:val="00972B53"/>
    <w:rsid w:val="009731E4"/>
    <w:rsid w:val="00973D0B"/>
    <w:rsid w:val="009749EB"/>
    <w:rsid w:val="009754D3"/>
    <w:rsid w:val="00975BAE"/>
    <w:rsid w:val="0097651B"/>
    <w:rsid w:val="00984166"/>
    <w:rsid w:val="0098418D"/>
    <w:rsid w:val="009859FA"/>
    <w:rsid w:val="0098671A"/>
    <w:rsid w:val="00986E4D"/>
    <w:rsid w:val="0099435B"/>
    <w:rsid w:val="009959E5"/>
    <w:rsid w:val="009A15FD"/>
    <w:rsid w:val="009A2C19"/>
    <w:rsid w:val="009A3B4F"/>
    <w:rsid w:val="009A416B"/>
    <w:rsid w:val="009B186F"/>
    <w:rsid w:val="009B532F"/>
    <w:rsid w:val="009B71DA"/>
    <w:rsid w:val="009B7603"/>
    <w:rsid w:val="009C18FD"/>
    <w:rsid w:val="009C1A5E"/>
    <w:rsid w:val="009C221C"/>
    <w:rsid w:val="009C3279"/>
    <w:rsid w:val="009C50EE"/>
    <w:rsid w:val="009D242E"/>
    <w:rsid w:val="009E5FDE"/>
    <w:rsid w:val="009E65A5"/>
    <w:rsid w:val="009E6BDC"/>
    <w:rsid w:val="009E7B01"/>
    <w:rsid w:val="009F0585"/>
    <w:rsid w:val="009F33B5"/>
    <w:rsid w:val="009F37B7"/>
    <w:rsid w:val="00A05AFE"/>
    <w:rsid w:val="00A07A87"/>
    <w:rsid w:val="00A1071B"/>
    <w:rsid w:val="00A10BBA"/>
    <w:rsid w:val="00A10F02"/>
    <w:rsid w:val="00A12F5F"/>
    <w:rsid w:val="00A14158"/>
    <w:rsid w:val="00A1591D"/>
    <w:rsid w:val="00A164B4"/>
    <w:rsid w:val="00A21222"/>
    <w:rsid w:val="00A235CF"/>
    <w:rsid w:val="00A26956"/>
    <w:rsid w:val="00A27486"/>
    <w:rsid w:val="00A33939"/>
    <w:rsid w:val="00A344FD"/>
    <w:rsid w:val="00A34E01"/>
    <w:rsid w:val="00A42035"/>
    <w:rsid w:val="00A42A68"/>
    <w:rsid w:val="00A456F2"/>
    <w:rsid w:val="00A51D0A"/>
    <w:rsid w:val="00A52C59"/>
    <w:rsid w:val="00A53724"/>
    <w:rsid w:val="00A56066"/>
    <w:rsid w:val="00A606FD"/>
    <w:rsid w:val="00A60C63"/>
    <w:rsid w:val="00A71137"/>
    <w:rsid w:val="00A711DB"/>
    <w:rsid w:val="00A72056"/>
    <w:rsid w:val="00A73129"/>
    <w:rsid w:val="00A74138"/>
    <w:rsid w:val="00A74C2C"/>
    <w:rsid w:val="00A75DCD"/>
    <w:rsid w:val="00A768F7"/>
    <w:rsid w:val="00A8091A"/>
    <w:rsid w:val="00A82346"/>
    <w:rsid w:val="00A829FA"/>
    <w:rsid w:val="00A8408A"/>
    <w:rsid w:val="00A8485B"/>
    <w:rsid w:val="00A84E63"/>
    <w:rsid w:val="00A921A8"/>
    <w:rsid w:val="00A92BA1"/>
    <w:rsid w:val="00A975B2"/>
    <w:rsid w:val="00AA0FC0"/>
    <w:rsid w:val="00AA186D"/>
    <w:rsid w:val="00AA2081"/>
    <w:rsid w:val="00AA5D10"/>
    <w:rsid w:val="00AA674C"/>
    <w:rsid w:val="00AA77AB"/>
    <w:rsid w:val="00AB0E01"/>
    <w:rsid w:val="00AB2270"/>
    <w:rsid w:val="00AB327F"/>
    <w:rsid w:val="00AB4196"/>
    <w:rsid w:val="00AB4489"/>
    <w:rsid w:val="00AC1EFC"/>
    <w:rsid w:val="00AC591E"/>
    <w:rsid w:val="00AC6302"/>
    <w:rsid w:val="00AC681C"/>
    <w:rsid w:val="00AC6BC6"/>
    <w:rsid w:val="00AC6E48"/>
    <w:rsid w:val="00AD09F6"/>
    <w:rsid w:val="00AD4333"/>
    <w:rsid w:val="00AD6DED"/>
    <w:rsid w:val="00AD73F3"/>
    <w:rsid w:val="00AE1477"/>
    <w:rsid w:val="00AE1C5D"/>
    <w:rsid w:val="00AE3F53"/>
    <w:rsid w:val="00AE65E2"/>
    <w:rsid w:val="00AF0755"/>
    <w:rsid w:val="00AF4007"/>
    <w:rsid w:val="00AF6B13"/>
    <w:rsid w:val="00AF7451"/>
    <w:rsid w:val="00AF7C3E"/>
    <w:rsid w:val="00B00093"/>
    <w:rsid w:val="00B028CE"/>
    <w:rsid w:val="00B07DFC"/>
    <w:rsid w:val="00B15449"/>
    <w:rsid w:val="00B16515"/>
    <w:rsid w:val="00B16751"/>
    <w:rsid w:val="00B20782"/>
    <w:rsid w:val="00B21772"/>
    <w:rsid w:val="00B27913"/>
    <w:rsid w:val="00B3436C"/>
    <w:rsid w:val="00B3471C"/>
    <w:rsid w:val="00B34929"/>
    <w:rsid w:val="00B35E7D"/>
    <w:rsid w:val="00B40A90"/>
    <w:rsid w:val="00B424A5"/>
    <w:rsid w:val="00B42CC0"/>
    <w:rsid w:val="00B42F51"/>
    <w:rsid w:val="00B469BA"/>
    <w:rsid w:val="00B47876"/>
    <w:rsid w:val="00B511AA"/>
    <w:rsid w:val="00B56CE1"/>
    <w:rsid w:val="00B60824"/>
    <w:rsid w:val="00B6189A"/>
    <w:rsid w:val="00B80D9A"/>
    <w:rsid w:val="00B84187"/>
    <w:rsid w:val="00B8637F"/>
    <w:rsid w:val="00B906B7"/>
    <w:rsid w:val="00B908A6"/>
    <w:rsid w:val="00B93086"/>
    <w:rsid w:val="00B95EEB"/>
    <w:rsid w:val="00B96113"/>
    <w:rsid w:val="00B9713D"/>
    <w:rsid w:val="00B972D0"/>
    <w:rsid w:val="00BA0BA6"/>
    <w:rsid w:val="00BA17D4"/>
    <w:rsid w:val="00BA19ED"/>
    <w:rsid w:val="00BA1D29"/>
    <w:rsid w:val="00BA4B8D"/>
    <w:rsid w:val="00BA7A8A"/>
    <w:rsid w:val="00BB1B33"/>
    <w:rsid w:val="00BB2398"/>
    <w:rsid w:val="00BB56C2"/>
    <w:rsid w:val="00BB6C31"/>
    <w:rsid w:val="00BC0F7D"/>
    <w:rsid w:val="00BC2177"/>
    <w:rsid w:val="00BC6156"/>
    <w:rsid w:val="00BD7406"/>
    <w:rsid w:val="00BD7D31"/>
    <w:rsid w:val="00BE22B1"/>
    <w:rsid w:val="00BE3255"/>
    <w:rsid w:val="00BE61B3"/>
    <w:rsid w:val="00BE73DF"/>
    <w:rsid w:val="00BF128E"/>
    <w:rsid w:val="00BF330F"/>
    <w:rsid w:val="00BF59EA"/>
    <w:rsid w:val="00C0520A"/>
    <w:rsid w:val="00C05492"/>
    <w:rsid w:val="00C05772"/>
    <w:rsid w:val="00C074DD"/>
    <w:rsid w:val="00C07582"/>
    <w:rsid w:val="00C12963"/>
    <w:rsid w:val="00C12BA8"/>
    <w:rsid w:val="00C1496A"/>
    <w:rsid w:val="00C1622D"/>
    <w:rsid w:val="00C16E37"/>
    <w:rsid w:val="00C21129"/>
    <w:rsid w:val="00C2435E"/>
    <w:rsid w:val="00C2447A"/>
    <w:rsid w:val="00C25CF7"/>
    <w:rsid w:val="00C262B4"/>
    <w:rsid w:val="00C3009E"/>
    <w:rsid w:val="00C33079"/>
    <w:rsid w:val="00C33295"/>
    <w:rsid w:val="00C4043D"/>
    <w:rsid w:val="00C40B59"/>
    <w:rsid w:val="00C43768"/>
    <w:rsid w:val="00C45231"/>
    <w:rsid w:val="00C471DF"/>
    <w:rsid w:val="00C5390A"/>
    <w:rsid w:val="00C5625A"/>
    <w:rsid w:val="00C60EE1"/>
    <w:rsid w:val="00C67E7C"/>
    <w:rsid w:val="00C72292"/>
    <w:rsid w:val="00C724EC"/>
    <w:rsid w:val="00C72833"/>
    <w:rsid w:val="00C80F1D"/>
    <w:rsid w:val="00C84DB7"/>
    <w:rsid w:val="00C8520B"/>
    <w:rsid w:val="00C93F40"/>
    <w:rsid w:val="00C946E8"/>
    <w:rsid w:val="00C96368"/>
    <w:rsid w:val="00C96ED0"/>
    <w:rsid w:val="00CA0948"/>
    <w:rsid w:val="00CA3D0C"/>
    <w:rsid w:val="00CA3E3C"/>
    <w:rsid w:val="00CB1C38"/>
    <w:rsid w:val="00CB4620"/>
    <w:rsid w:val="00CB5B89"/>
    <w:rsid w:val="00CC3C10"/>
    <w:rsid w:val="00CC52A2"/>
    <w:rsid w:val="00CC65FD"/>
    <w:rsid w:val="00CD023E"/>
    <w:rsid w:val="00CD1805"/>
    <w:rsid w:val="00CD30C4"/>
    <w:rsid w:val="00CD464B"/>
    <w:rsid w:val="00CE1790"/>
    <w:rsid w:val="00CE20F0"/>
    <w:rsid w:val="00CE2435"/>
    <w:rsid w:val="00CE256D"/>
    <w:rsid w:val="00CE62EB"/>
    <w:rsid w:val="00CE6B7E"/>
    <w:rsid w:val="00CE7E0B"/>
    <w:rsid w:val="00CF3A70"/>
    <w:rsid w:val="00CF7D26"/>
    <w:rsid w:val="00D02761"/>
    <w:rsid w:val="00D03690"/>
    <w:rsid w:val="00D03A4D"/>
    <w:rsid w:val="00D14239"/>
    <w:rsid w:val="00D14F7D"/>
    <w:rsid w:val="00D16C54"/>
    <w:rsid w:val="00D21957"/>
    <w:rsid w:val="00D23EF0"/>
    <w:rsid w:val="00D32F7F"/>
    <w:rsid w:val="00D33901"/>
    <w:rsid w:val="00D3481D"/>
    <w:rsid w:val="00D352C7"/>
    <w:rsid w:val="00D35E16"/>
    <w:rsid w:val="00D41AEE"/>
    <w:rsid w:val="00D46D0B"/>
    <w:rsid w:val="00D57972"/>
    <w:rsid w:val="00D57D33"/>
    <w:rsid w:val="00D61496"/>
    <w:rsid w:val="00D61BCA"/>
    <w:rsid w:val="00D641DC"/>
    <w:rsid w:val="00D66374"/>
    <w:rsid w:val="00D675A9"/>
    <w:rsid w:val="00D738D6"/>
    <w:rsid w:val="00D7477F"/>
    <w:rsid w:val="00D74E7B"/>
    <w:rsid w:val="00D755EB"/>
    <w:rsid w:val="00D76048"/>
    <w:rsid w:val="00D76BEF"/>
    <w:rsid w:val="00D813AE"/>
    <w:rsid w:val="00D855C6"/>
    <w:rsid w:val="00D8644F"/>
    <w:rsid w:val="00D87E00"/>
    <w:rsid w:val="00D90725"/>
    <w:rsid w:val="00D9134D"/>
    <w:rsid w:val="00D9253A"/>
    <w:rsid w:val="00D92AD2"/>
    <w:rsid w:val="00D9375B"/>
    <w:rsid w:val="00D96F2F"/>
    <w:rsid w:val="00DA44A6"/>
    <w:rsid w:val="00DA6412"/>
    <w:rsid w:val="00DA7A03"/>
    <w:rsid w:val="00DA7AA8"/>
    <w:rsid w:val="00DB1818"/>
    <w:rsid w:val="00DB5566"/>
    <w:rsid w:val="00DB6BDB"/>
    <w:rsid w:val="00DC0F60"/>
    <w:rsid w:val="00DC120C"/>
    <w:rsid w:val="00DC1F3E"/>
    <w:rsid w:val="00DC2F6E"/>
    <w:rsid w:val="00DC309B"/>
    <w:rsid w:val="00DC4DA2"/>
    <w:rsid w:val="00DC5911"/>
    <w:rsid w:val="00DD0B49"/>
    <w:rsid w:val="00DD1F2B"/>
    <w:rsid w:val="00DD2F7D"/>
    <w:rsid w:val="00DD386A"/>
    <w:rsid w:val="00DD3A8A"/>
    <w:rsid w:val="00DD4C17"/>
    <w:rsid w:val="00DD5FC2"/>
    <w:rsid w:val="00DD6536"/>
    <w:rsid w:val="00DD6A00"/>
    <w:rsid w:val="00DD74A5"/>
    <w:rsid w:val="00DE604E"/>
    <w:rsid w:val="00DE63F7"/>
    <w:rsid w:val="00DE6AA2"/>
    <w:rsid w:val="00DF0F20"/>
    <w:rsid w:val="00DF10F7"/>
    <w:rsid w:val="00DF1399"/>
    <w:rsid w:val="00DF29D2"/>
    <w:rsid w:val="00DF2B1F"/>
    <w:rsid w:val="00DF5343"/>
    <w:rsid w:val="00DF62CD"/>
    <w:rsid w:val="00E01EAB"/>
    <w:rsid w:val="00E04AA2"/>
    <w:rsid w:val="00E0745D"/>
    <w:rsid w:val="00E117E6"/>
    <w:rsid w:val="00E16509"/>
    <w:rsid w:val="00E20D9F"/>
    <w:rsid w:val="00E2178F"/>
    <w:rsid w:val="00E246E6"/>
    <w:rsid w:val="00E326B0"/>
    <w:rsid w:val="00E32F57"/>
    <w:rsid w:val="00E34847"/>
    <w:rsid w:val="00E3629C"/>
    <w:rsid w:val="00E44582"/>
    <w:rsid w:val="00E44620"/>
    <w:rsid w:val="00E44A93"/>
    <w:rsid w:val="00E4695E"/>
    <w:rsid w:val="00E53450"/>
    <w:rsid w:val="00E56621"/>
    <w:rsid w:val="00E56DD3"/>
    <w:rsid w:val="00E5700D"/>
    <w:rsid w:val="00E619DE"/>
    <w:rsid w:val="00E63AF4"/>
    <w:rsid w:val="00E64E31"/>
    <w:rsid w:val="00E65A94"/>
    <w:rsid w:val="00E70252"/>
    <w:rsid w:val="00E70CAD"/>
    <w:rsid w:val="00E71C70"/>
    <w:rsid w:val="00E76E8B"/>
    <w:rsid w:val="00E77645"/>
    <w:rsid w:val="00E77E0D"/>
    <w:rsid w:val="00E77E2A"/>
    <w:rsid w:val="00E803F3"/>
    <w:rsid w:val="00E87184"/>
    <w:rsid w:val="00E96204"/>
    <w:rsid w:val="00E9640E"/>
    <w:rsid w:val="00E96FFF"/>
    <w:rsid w:val="00EA0FF2"/>
    <w:rsid w:val="00EA13ED"/>
    <w:rsid w:val="00EA15B0"/>
    <w:rsid w:val="00EA1843"/>
    <w:rsid w:val="00EA2A9C"/>
    <w:rsid w:val="00EA3082"/>
    <w:rsid w:val="00EA5EA7"/>
    <w:rsid w:val="00EA7678"/>
    <w:rsid w:val="00EB0183"/>
    <w:rsid w:val="00EB0F54"/>
    <w:rsid w:val="00EB41E1"/>
    <w:rsid w:val="00EB6155"/>
    <w:rsid w:val="00EC055B"/>
    <w:rsid w:val="00EC1881"/>
    <w:rsid w:val="00EC4A25"/>
    <w:rsid w:val="00ED4AAB"/>
    <w:rsid w:val="00EE073F"/>
    <w:rsid w:val="00EE1788"/>
    <w:rsid w:val="00EE22AF"/>
    <w:rsid w:val="00EE4676"/>
    <w:rsid w:val="00EE49F0"/>
    <w:rsid w:val="00EE5E21"/>
    <w:rsid w:val="00EF18BD"/>
    <w:rsid w:val="00EF47D6"/>
    <w:rsid w:val="00EF70BB"/>
    <w:rsid w:val="00F0040A"/>
    <w:rsid w:val="00F02285"/>
    <w:rsid w:val="00F025A2"/>
    <w:rsid w:val="00F04283"/>
    <w:rsid w:val="00F043CD"/>
    <w:rsid w:val="00F04712"/>
    <w:rsid w:val="00F05B99"/>
    <w:rsid w:val="00F06363"/>
    <w:rsid w:val="00F125D1"/>
    <w:rsid w:val="00F13360"/>
    <w:rsid w:val="00F163BC"/>
    <w:rsid w:val="00F16988"/>
    <w:rsid w:val="00F17586"/>
    <w:rsid w:val="00F17DE5"/>
    <w:rsid w:val="00F22EC7"/>
    <w:rsid w:val="00F30EA7"/>
    <w:rsid w:val="00F30F7F"/>
    <w:rsid w:val="00F311B1"/>
    <w:rsid w:val="00F325C8"/>
    <w:rsid w:val="00F37157"/>
    <w:rsid w:val="00F416CB"/>
    <w:rsid w:val="00F4435F"/>
    <w:rsid w:val="00F46E59"/>
    <w:rsid w:val="00F55A93"/>
    <w:rsid w:val="00F6418C"/>
    <w:rsid w:val="00F645D9"/>
    <w:rsid w:val="00F648F7"/>
    <w:rsid w:val="00F6493B"/>
    <w:rsid w:val="00F653B8"/>
    <w:rsid w:val="00F66DF8"/>
    <w:rsid w:val="00F72609"/>
    <w:rsid w:val="00F75C19"/>
    <w:rsid w:val="00F75E71"/>
    <w:rsid w:val="00F800BC"/>
    <w:rsid w:val="00F81859"/>
    <w:rsid w:val="00F82AE2"/>
    <w:rsid w:val="00F83765"/>
    <w:rsid w:val="00F87FC9"/>
    <w:rsid w:val="00F9008D"/>
    <w:rsid w:val="00F90F6B"/>
    <w:rsid w:val="00F91D17"/>
    <w:rsid w:val="00F92493"/>
    <w:rsid w:val="00F9463A"/>
    <w:rsid w:val="00FA1266"/>
    <w:rsid w:val="00FA160C"/>
    <w:rsid w:val="00FA1887"/>
    <w:rsid w:val="00FA29CE"/>
    <w:rsid w:val="00FA6C5D"/>
    <w:rsid w:val="00FB1E9F"/>
    <w:rsid w:val="00FB25F6"/>
    <w:rsid w:val="00FB7B57"/>
    <w:rsid w:val="00FC1192"/>
    <w:rsid w:val="00FC62D4"/>
    <w:rsid w:val="00FC716E"/>
    <w:rsid w:val="00FD00C3"/>
    <w:rsid w:val="00FD42AB"/>
    <w:rsid w:val="00FD6819"/>
    <w:rsid w:val="00FE2552"/>
    <w:rsid w:val="00FF139C"/>
    <w:rsid w:val="00FF47DF"/>
    <w:rsid w:val="00FF6C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15:docId w15:val="{383E1A75-BA41-42F6-9732-7A25339F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B4196"/>
    <w:rPr>
      <w:rFonts w:ascii="Arial" w:hAnsi="Arial"/>
      <w:sz w:val="32"/>
      <w:lang w:eastAsia="en-US"/>
    </w:rPr>
  </w:style>
  <w:style w:type="character" w:customStyle="1" w:styleId="Heading3Char">
    <w:name w:val="Heading 3 Char"/>
    <w:link w:val="Heading3"/>
    <w:rsid w:val="00AB4196"/>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HeaderChar">
    <w:name w:val="Header Char"/>
    <w:link w:val="Header"/>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AB4196"/>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70021"/>
    <w:pPr>
      <w:ind w:left="1701" w:hanging="1417"/>
    </w:pPr>
    <w:rPr>
      <w:color w:val="FF0000"/>
    </w:rPr>
  </w:style>
  <w:style w:type="character" w:customStyle="1" w:styleId="EditorsNoteChar">
    <w:name w:val="Editor's Note Char"/>
    <w:aliases w:val="EN Char"/>
    <w:link w:val="EditorsNote"/>
    <w:rsid w:val="0087002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sid w:val="00AB4196"/>
    <w:rPr>
      <w:lang w:eastAsia="en-US"/>
    </w:rPr>
  </w:style>
  <w:style w:type="paragraph" w:customStyle="1" w:styleId="B3">
    <w:name w:val="B3"/>
    <w:basedOn w:val="Normal"/>
    <w:link w:val="B3Car"/>
    <w:pPr>
      <w:ind w:left="1135" w:hanging="284"/>
    </w:pPr>
  </w:style>
  <w:style w:type="character" w:customStyle="1" w:styleId="B3Car">
    <w:name w:val="B3 Car"/>
    <w:link w:val="B3"/>
    <w:rsid w:val="00AB4196"/>
    <w:rPr>
      <w:lang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AB4196"/>
    <w:pPr>
      <w:overflowPunct w:val="0"/>
      <w:autoSpaceDE w:val="0"/>
      <w:autoSpaceDN w:val="0"/>
      <w:adjustRightInd w:val="0"/>
      <w:jc w:val="right"/>
      <w:textAlignment w:val="baseline"/>
    </w:pPr>
    <w:rPr>
      <w:b/>
      <w:color w:val="000000"/>
    </w:rPr>
  </w:style>
  <w:style w:type="paragraph" w:customStyle="1" w:styleId="HE">
    <w:name w:val="HE"/>
    <w:basedOn w:val="Normal"/>
    <w:rsid w:val="00AB4196"/>
    <w:pPr>
      <w:overflowPunct w:val="0"/>
      <w:autoSpaceDE w:val="0"/>
      <w:autoSpaceDN w:val="0"/>
      <w:adjustRightInd w:val="0"/>
      <w:textAlignment w:val="baseline"/>
    </w:pPr>
    <w:rPr>
      <w:b/>
      <w:color w:val="000000"/>
    </w:rPr>
  </w:style>
  <w:style w:type="paragraph" w:styleId="DocumentMap">
    <w:name w:val="Document Map"/>
    <w:basedOn w:val="Normal"/>
    <w:link w:val="DocumentMapChar"/>
    <w:rsid w:val="00AB4196"/>
    <w:pPr>
      <w:overflowPunct w:val="0"/>
      <w:autoSpaceDE w:val="0"/>
      <w:autoSpaceDN w:val="0"/>
      <w:adjustRightInd w:val="0"/>
      <w:textAlignment w:val="baseline"/>
    </w:pPr>
    <w:rPr>
      <w:rFonts w:ascii="SimSun"/>
      <w:color w:val="000000"/>
      <w:sz w:val="18"/>
      <w:szCs w:val="18"/>
      <w:lang w:eastAsia="ja-JP"/>
    </w:rPr>
  </w:style>
  <w:style w:type="character" w:customStyle="1" w:styleId="DocumentMapChar">
    <w:name w:val="Document Map Char"/>
    <w:basedOn w:val="DefaultParagraphFont"/>
    <w:link w:val="DocumentMap"/>
    <w:rsid w:val="00AB4196"/>
    <w:rPr>
      <w:rFonts w:ascii="SimSun"/>
      <w:color w:val="000000"/>
      <w:sz w:val="18"/>
      <w:szCs w:val="18"/>
      <w:lang w:eastAsia="ja-JP"/>
    </w:rPr>
  </w:style>
  <w:style w:type="paragraph" w:styleId="Revision">
    <w:name w:val="Revision"/>
    <w:hidden/>
    <w:uiPriority w:val="99"/>
    <w:semiHidden/>
    <w:rsid w:val="00AB4196"/>
    <w:rPr>
      <w:color w:val="000000"/>
      <w:lang w:eastAsia="ja-JP"/>
    </w:rPr>
  </w:style>
  <w:style w:type="paragraph" w:styleId="CommentText">
    <w:name w:val="annotation text"/>
    <w:basedOn w:val="Normal"/>
    <w:link w:val="CommentTextChar"/>
    <w:rsid w:val="009560EB"/>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9560EB"/>
    <w:rPr>
      <w:rFonts w:eastAsia="Malgun Gothic"/>
      <w:color w:val="000000"/>
      <w:lang w:eastAsia="ja-JP"/>
    </w:rPr>
  </w:style>
  <w:style w:type="paragraph" w:styleId="CommentSubject">
    <w:name w:val="annotation subject"/>
    <w:basedOn w:val="CommentText"/>
    <w:next w:val="CommentText"/>
    <w:link w:val="CommentSubjectChar"/>
    <w:rsid w:val="00B34929"/>
    <w:pPr>
      <w:overflowPunct/>
      <w:autoSpaceDE/>
      <w:autoSpaceDN/>
      <w:adjustRightInd/>
      <w:textAlignment w:val="auto"/>
    </w:pPr>
    <w:rPr>
      <w:rFonts w:eastAsia="SimSun"/>
      <w:b/>
      <w:bCs/>
      <w:color w:val="auto"/>
      <w:lang w:eastAsia="en-US"/>
    </w:rPr>
  </w:style>
  <w:style w:type="character" w:customStyle="1" w:styleId="CommentSubjectChar">
    <w:name w:val="Comment Subject Char"/>
    <w:basedOn w:val="CommentTextChar"/>
    <w:link w:val="CommentSubject"/>
    <w:rsid w:val="00B34929"/>
    <w:rPr>
      <w:rFonts w:eastAsia="Malgun Gothic"/>
      <w:b/>
      <w:bCs/>
      <w:color w:val="000000"/>
      <w:lang w:eastAsia="en-US"/>
    </w:rPr>
  </w:style>
  <w:style w:type="paragraph" w:styleId="BalloonText">
    <w:name w:val="Balloon Text"/>
    <w:basedOn w:val="Normal"/>
    <w:link w:val="BalloonTextChar"/>
    <w:semiHidden/>
    <w:unhideWhenUsed/>
    <w:rsid w:val="008930A1"/>
    <w:pPr>
      <w:spacing w:after="0"/>
    </w:pPr>
    <w:rPr>
      <w:sz w:val="18"/>
      <w:szCs w:val="18"/>
    </w:rPr>
  </w:style>
  <w:style w:type="character" w:customStyle="1" w:styleId="BalloonTextChar">
    <w:name w:val="Balloon Text Char"/>
    <w:basedOn w:val="DefaultParagraphFont"/>
    <w:link w:val="BalloonText"/>
    <w:semiHidden/>
    <w:rsid w:val="008930A1"/>
    <w:rPr>
      <w:sz w:val="18"/>
      <w:szCs w:val="18"/>
      <w:lang w:eastAsia="en-US"/>
    </w:rPr>
  </w:style>
  <w:style w:type="character" w:customStyle="1" w:styleId="NOZchn">
    <w:name w:val="NO Zchn"/>
    <w:rsid w:val="00EF47D6"/>
    <w:rPr>
      <w:rFonts w:eastAsia="Times New Roman"/>
      <w:color w:val="000000"/>
      <w:lang w:val="en-GB" w:eastAsia="ja-JP"/>
    </w:rPr>
  </w:style>
  <w:style w:type="character" w:customStyle="1" w:styleId="B1Char1">
    <w:name w:val="B1 Char1"/>
    <w:rsid w:val="000B5556"/>
    <w:rPr>
      <w:rFonts w:ascii="Times New Roman" w:hAnsi="Times New Roman"/>
      <w:lang w:eastAsia="en-US"/>
    </w:rPr>
  </w:style>
  <w:style w:type="paragraph" w:styleId="ListParagraph">
    <w:name w:val="List Paragraph"/>
    <w:basedOn w:val="Normal"/>
    <w:uiPriority w:val="34"/>
    <w:qFormat/>
    <w:rsid w:val="000B5556"/>
    <w:pPr>
      <w:ind w:left="720"/>
      <w:contextualSpacing/>
      <w:jc w:val="both"/>
    </w:pPr>
    <w:rPr>
      <w:rFonts w:eastAsia="Malgun Gothic"/>
    </w:rPr>
  </w:style>
  <w:style w:type="character" w:styleId="CommentReference">
    <w:name w:val="annotation reference"/>
    <w:basedOn w:val="DefaultParagraphFont"/>
    <w:semiHidden/>
    <w:unhideWhenUsed/>
    <w:rsid w:val="00B80D9A"/>
    <w:rPr>
      <w:sz w:val="16"/>
      <w:szCs w:val="16"/>
    </w:rPr>
  </w:style>
  <w:style w:type="character" w:customStyle="1" w:styleId="EditorsNoteCharChar">
    <w:name w:val="Editor's Note Char Char"/>
    <w:rsid w:val="00DD0B49"/>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9.emf"/><Relationship Id="rId42" Type="http://schemas.openxmlformats.org/officeDocument/2006/relationships/oleObject" Target="embeddings/oleObject4.bin"/><Relationship Id="rId63" Type="http://schemas.openxmlformats.org/officeDocument/2006/relationships/image" Target="media/image32.emf"/><Relationship Id="rId84" Type="http://schemas.openxmlformats.org/officeDocument/2006/relationships/package" Target="embeddings/Microsoft_Visio_Drawing14.vsdx"/><Relationship Id="rId138" Type="http://schemas.openxmlformats.org/officeDocument/2006/relationships/image" Target="media/image68.emf"/><Relationship Id="rId159" Type="http://schemas.openxmlformats.org/officeDocument/2006/relationships/image" Target="media/image78.emf"/><Relationship Id="rId170" Type="http://schemas.openxmlformats.org/officeDocument/2006/relationships/package" Target="embeddings/Microsoft_Visio_Drawing39.vsdx"/><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oleObject1.bin"/><Relationship Id="rId53" Type="http://schemas.openxmlformats.org/officeDocument/2006/relationships/image" Target="media/image27.emf"/><Relationship Id="rId74" Type="http://schemas.openxmlformats.org/officeDocument/2006/relationships/package" Target="embeddings/Microsoft_Visio_Drawing9.vsdx"/><Relationship Id="rId128" Type="http://schemas.openxmlformats.org/officeDocument/2006/relationships/oleObject" Target="embeddings/Microsoft_Visio_2003-2010_Drawing18.vsd"/><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image" Target="media/image46.emf"/><Relationship Id="rId160" Type="http://schemas.openxmlformats.org/officeDocument/2006/relationships/package" Target="embeddings/Microsoft_Visio_Drawing34.vsdx"/><Relationship Id="rId181" Type="http://schemas.openxmlformats.org/officeDocument/2006/relationships/image" Target="media/image89.emf"/><Relationship Id="rId22" Type="http://schemas.openxmlformats.org/officeDocument/2006/relationships/image" Target="media/image10.emf"/><Relationship Id="rId43" Type="http://schemas.openxmlformats.org/officeDocument/2006/relationships/image" Target="media/image22.emf"/><Relationship Id="rId64" Type="http://schemas.openxmlformats.org/officeDocument/2006/relationships/package" Target="embeddings/Microsoft_Visio_Drawing5.vsdx"/><Relationship Id="rId118" Type="http://schemas.openxmlformats.org/officeDocument/2006/relationships/package" Target="embeddings/Microsoft_Visio_Drawing23.vsdx"/><Relationship Id="rId139" Type="http://schemas.openxmlformats.org/officeDocument/2006/relationships/oleObject" Target="embeddings/Microsoft_Visio_2003-2010_Drawing20.vsd"/><Relationship Id="rId85" Type="http://schemas.openxmlformats.org/officeDocument/2006/relationships/image" Target="media/image43.emf"/><Relationship Id="rId150" Type="http://schemas.openxmlformats.org/officeDocument/2006/relationships/oleObject" Target="embeddings/oleObject9.bin"/><Relationship Id="rId171" Type="http://schemas.openxmlformats.org/officeDocument/2006/relationships/image" Target="media/image84.emf"/><Relationship Id="rId12" Type="http://schemas.openxmlformats.org/officeDocument/2006/relationships/package" Target="embeddings/Microsoft_Visio_Drawing.vsdx"/><Relationship Id="rId33" Type="http://schemas.openxmlformats.org/officeDocument/2006/relationships/image" Target="media/image16.emf"/><Relationship Id="rId108" Type="http://schemas.openxmlformats.org/officeDocument/2006/relationships/package" Target="embeddings/Microsoft_Word_Document21.docx"/><Relationship Id="rId129" Type="http://schemas.openxmlformats.org/officeDocument/2006/relationships/image" Target="media/image63.emf"/><Relationship Id="rId54" Type="http://schemas.openxmlformats.org/officeDocument/2006/relationships/oleObject" Target="embeddings/Microsoft_Visio_2003-2010_Drawing7.vsd"/><Relationship Id="rId75" Type="http://schemas.openxmlformats.org/officeDocument/2006/relationships/image" Target="media/image38.emf"/><Relationship Id="rId96" Type="http://schemas.openxmlformats.org/officeDocument/2006/relationships/oleObject" Target="embeddings/Microsoft_Visio_2003-2010_Drawing13.vsd"/><Relationship Id="rId140" Type="http://schemas.openxmlformats.org/officeDocument/2006/relationships/image" Target="media/image69.emf"/><Relationship Id="rId161" Type="http://schemas.openxmlformats.org/officeDocument/2006/relationships/image" Target="media/image79.emf"/><Relationship Id="rId182" Type="http://schemas.openxmlformats.org/officeDocument/2006/relationships/package" Target="embeddings/Microsoft_Visio_Drawing45.vsdx"/><Relationship Id="rId6" Type="http://schemas.openxmlformats.org/officeDocument/2006/relationships/webSettings" Target="webSettings.xml"/><Relationship Id="rId23" Type="http://schemas.openxmlformats.org/officeDocument/2006/relationships/image" Target="media/image11.emf"/><Relationship Id="rId119" Type="http://schemas.openxmlformats.org/officeDocument/2006/relationships/image" Target="media/image58.emf"/><Relationship Id="rId44" Type="http://schemas.openxmlformats.org/officeDocument/2006/relationships/oleObject" Target="embeddings/oleObject5.bin"/><Relationship Id="rId65" Type="http://schemas.openxmlformats.org/officeDocument/2006/relationships/image" Target="media/image33.emf"/><Relationship Id="rId86" Type="http://schemas.openxmlformats.org/officeDocument/2006/relationships/package" Target="embeddings/Microsoft_Visio_Drawing15.vsdx"/><Relationship Id="rId130" Type="http://schemas.openxmlformats.org/officeDocument/2006/relationships/oleObject" Target="embeddings/Microsoft_Visio_2003-2010_Drawing19.vsd"/><Relationship Id="rId151" Type="http://schemas.openxmlformats.org/officeDocument/2006/relationships/image" Target="media/image74.emf"/><Relationship Id="rId172" Type="http://schemas.openxmlformats.org/officeDocument/2006/relationships/package" Target="embeddings/Microsoft_Word_Document40.docx"/><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20.emf"/><Relationship Id="rId109" Type="http://schemas.openxmlformats.org/officeDocument/2006/relationships/image" Target="media/image53.emf"/><Relationship Id="rId34" Type="http://schemas.openxmlformats.org/officeDocument/2006/relationships/oleObject" Target="embeddings/oleObject2.bin"/><Relationship Id="rId50" Type="http://schemas.openxmlformats.org/officeDocument/2006/relationships/package" Target="embeddings/Microsoft_Visio_Drawing4.vsdx"/><Relationship Id="rId55" Type="http://schemas.openxmlformats.org/officeDocument/2006/relationships/image" Target="media/image28.emf"/><Relationship Id="rId76" Type="http://schemas.openxmlformats.org/officeDocument/2006/relationships/package" Target="embeddings/Microsoft_Visio_Drawing10.vsdx"/><Relationship Id="rId97" Type="http://schemas.openxmlformats.org/officeDocument/2006/relationships/image" Target="media/image47.emf"/><Relationship Id="rId104" Type="http://schemas.openxmlformats.org/officeDocument/2006/relationships/package" Target="embeddings/Microsoft_Visio_Drawing19.vsdx"/><Relationship Id="rId120" Type="http://schemas.openxmlformats.org/officeDocument/2006/relationships/package" Target="embeddings/Microsoft_Word_Document24.docx"/><Relationship Id="rId125" Type="http://schemas.openxmlformats.org/officeDocument/2006/relationships/image" Target="media/image61.emf"/><Relationship Id="rId141" Type="http://schemas.openxmlformats.org/officeDocument/2006/relationships/package" Target="embeddings/Microsoft_Visio_Drawing29.vsdx"/><Relationship Id="rId146" Type="http://schemas.openxmlformats.org/officeDocument/2006/relationships/image" Target="media/image72.emf"/><Relationship Id="rId167" Type="http://schemas.openxmlformats.org/officeDocument/2006/relationships/image" Target="media/image82.emf"/><Relationship Id="rId7" Type="http://schemas.openxmlformats.org/officeDocument/2006/relationships/footnotes" Target="footnotes.xml"/><Relationship Id="rId71" Type="http://schemas.openxmlformats.org/officeDocument/2006/relationships/image" Target="media/image36.emf"/><Relationship Id="rId92" Type="http://schemas.microsoft.com/office/2011/relationships/commentsExtended" Target="commentsExtended.xml"/><Relationship Id="rId162" Type="http://schemas.openxmlformats.org/officeDocument/2006/relationships/package" Target="embeddings/Microsoft_Visio_Drawing35.vsdx"/><Relationship Id="rId18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oleObject" Target="embeddings/Microsoft_Visio_2003-2010_Drawing2.vsd"/><Relationship Id="rId40" Type="http://schemas.openxmlformats.org/officeDocument/2006/relationships/package" Target="embeddings/Microsoft_Word_Document.docx"/><Relationship Id="rId45" Type="http://schemas.openxmlformats.org/officeDocument/2006/relationships/image" Target="media/image23.emf"/><Relationship Id="rId66" Type="http://schemas.openxmlformats.org/officeDocument/2006/relationships/package" Target="embeddings/Microsoft_Visio_Drawing6.vsdx"/><Relationship Id="rId87" Type="http://schemas.openxmlformats.org/officeDocument/2006/relationships/image" Target="media/image44.emf"/><Relationship Id="rId110" Type="http://schemas.openxmlformats.org/officeDocument/2006/relationships/package" Target="embeddings/Microsoft_Word_Document22.docx"/><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image" Target="media/image67.emf"/><Relationship Id="rId157" Type="http://schemas.openxmlformats.org/officeDocument/2006/relationships/image" Target="media/image77.emf"/><Relationship Id="rId178" Type="http://schemas.openxmlformats.org/officeDocument/2006/relationships/package" Target="embeddings/Microsoft_Visio_Drawing43.vsdx"/><Relationship Id="rId61" Type="http://schemas.openxmlformats.org/officeDocument/2006/relationships/image" Target="media/image31.emf"/><Relationship Id="rId82" Type="http://schemas.openxmlformats.org/officeDocument/2006/relationships/package" Target="embeddings/Microsoft_Visio_Drawing13.vsdx"/><Relationship Id="rId152" Type="http://schemas.openxmlformats.org/officeDocument/2006/relationships/package" Target="embeddings/Microsoft_Visio_Drawing31.vsdx"/><Relationship Id="rId173" Type="http://schemas.openxmlformats.org/officeDocument/2006/relationships/image" Target="media/image85.emf"/><Relationship Id="rId19" Type="http://schemas.openxmlformats.org/officeDocument/2006/relationships/oleObject" Target="embeddings/Microsoft_Visio_2003-2010_Drawing1.vsd"/><Relationship Id="rId14"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17.emf"/><Relationship Id="rId56" Type="http://schemas.openxmlformats.org/officeDocument/2006/relationships/oleObject" Target="embeddings/Microsoft_Visio_2003-2010_Drawing8.vsd"/><Relationship Id="rId77" Type="http://schemas.openxmlformats.org/officeDocument/2006/relationships/image" Target="media/image39.emf"/><Relationship Id="rId100" Type="http://schemas.openxmlformats.org/officeDocument/2006/relationships/oleObject" Target="embeddings/Microsoft_Visio_2003-2010_Drawing14.vsd"/><Relationship Id="rId105" Type="http://schemas.openxmlformats.org/officeDocument/2006/relationships/image" Target="media/image51.emf"/><Relationship Id="rId126" Type="http://schemas.openxmlformats.org/officeDocument/2006/relationships/oleObject" Target="embeddings/oleObject7.bin"/><Relationship Id="rId147" Type="http://schemas.openxmlformats.org/officeDocument/2006/relationships/oleObject" Target="embeddings/Microsoft_Visio_2003-2010_Drawing22.vsd"/><Relationship Id="rId168" Type="http://schemas.openxmlformats.org/officeDocument/2006/relationships/package" Target="embeddings/Microsoft_Visio_Drawing38.vsdx"/><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package" Target="embeddings/Microsoft_Visio_Drawing8.vsdx"/><Relationship Id="rId93" Type="http://schemas.microsoft.com/office/2016/09/relationships/commentsIds" Target="commentsIds.xml"/><Relationship Id="rId98" Type="http://schemas.openxmlformats.org/officeDocument/2006/relationships/package" Target="embeddings/Microsoft_Visio_Drawing18.vsdx"/><Relationship Id="rId121" Type="http://schemas.openxmlformats.org/officeDocument/2006/relationships/image" Target="media/image59.emf"/><Relationship Id="rId142" Type="http://schemas.openxmlformats.org/officeDocument/2006/relationships/image" Target="media/image70.emf"/><Relationship Id="rId163" Type="http://schemas.openxmlformats.org/officeDocument/2006/relationships/image" Target="media/image80.emf"/><Relationship Id="rId184"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package" Target="embeddings/Microsoft_Visio_Drawing2.vsdx"/><Relationship Id="rId67" Type="http://schemas.openxmlformats.org/officeDocument/2006/relationships/image" Target="media/image34.emf"/><Relationship Id="rId116" Type="http://schemas.openxmlformats.org/officeDocument/2006/relationships/package" Target="embeddings/Microsoft_PowerPoint_Presentation.pptx"/><Relationship Id="rId137" Type="http://schemas.openxmlformats.org/officeDocument/2006/relationships/package" Target="embeddings/Microsoft_Visio_Drawing28.vsdx"/><Relationship Id="rId158" Type="http://schemas.openxmlformats.org/officeDocument/2006/relationships/package" Target="embeddings/Microsoft_Visio_Drawing33.vsdx"/><Relationship Id="rId20" Type="http://schemas.openxmlformats.org/officeDocument/2006/relationships/image" Target="media/image8.emf"/><Relationship Id="rId41" Type="http://schemas.openxmlformats.org/officeDocument/2006/relationships/image" Target="media/image21.emf"/><Relationship Id="rId62" Type="http://schemas.openxmlformats.org/officeDocument/2006/relationships/oleObject" Target="embeddings/Microsoft_Visio_2003-2010_Drawing11.vsd"/><Relationship Id="rId83" Type="http://schemas.openxmlformats.org/officeDocument/2006/relationships/image" Target="media/image42.emf"/><Relationship Id="rId88" Type="http://schemas.openxmlformats.org/officeDocument/2006/relationships/package" Target="embeddings/Microsoft_Visio_Drawing16.vsdx"/><Relationship Id="rId111" Type="http://schemas.openxmlformats.org/officeDocument/2006/relationships/image" Target="media/image54.emf"/><Relationship Id="rId132" Type="http://schemas.openxmlformats.org/officeDocument/2006/relationships/image" Target="media/image65.emf"/><Relationship Id="rId153" Type="http://schemas.openxmlformats.org/officeDocument/2006/relationships/image" Target="media/image75.emf"/><Relationship Id="rId174" Type="http://schemas.openxmlformats.org/officeDocument/2006/relationships/package" Target="embeddings/Microsoft_Word_Document41.docx"/><Relationship Id="rId179" Type="http://schemas.openxmlformats.org/officeDocument/2006/relationships/image" Target="media/image88.emf"/><Relationship Id="rId15" Type="http://schemas.openxmlformats.org/officeDocument/2006/relationships/oleObject" Target="embeddings/Microsoft_Visio_2003-2010_Drawing.vsd"/><Relationship Id="rId36" Type="http://schemas.openxmlformats.org/officeDocument/2006/relationships/oleObject" Target="embeddings/oleObject3.bin"/><Relationship Id="rId57" Type="http://schemas.openxmlformats.org/officeDocument/2006/relationships/image" Target="media/image29.emf"/><Relationship Id="rId106" Type="http://schemas.openxmlformats.org/officeDocument/2006/relationships/package" Target="embeddings/Microsoft_Visio_Drawing20.vsdx"/><Relationship Id="rId127" Type="http://schemas.openxmlformats.org/officeDocument/2006/relationships/image" Target="media/image62.emf"/><Relationship Id="rId10" Type="http://schemas.openxmlformats.org/officeDocument/2006/relationships/image" Target="media/image2.png"/><Relationship Id="rId31" Type="http://schemas.openxmlformats.org/officeDocument/2006/relationships/image" Target="media/image15.emf"/><Relationship Id="rId52" Type="http://schemas.openxmlformats.org/officeDocument/2006/relationships/oleObject" Target="embeddings/Microsoft_Visio_2003-2010_Drawing6.vsd"/><Relationship Id="rId73" Type="http://schemas.openxmlformats.org/officeDocument/2006/relationships/image" Target="media/image37.emf"/><Relationship Id="rId78" Type="http://schemas.openxmlformats.org/officeDocument/2006/relationships/package" Target="embeddings/Microsoft_Visio_Drawing11.vsdx"/><Relationship Id="rId94" Type="http://schemas.microsoft.com/office/2018/08/relationships/commentsExtensible" Target="commentsExtensible.xml"/><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package" Target="embeddings/Microsoft_Word_Document25.docx"/><Relationship Id="rId143" Type="http://schemas.openxmlformats.org/officeDocument/2006/relationships/package" Target="embeddings/Microsoft_Visio_Drawing30.vsdx"/><Relationship Id="rId148" Type="http://schemas.openxmlformats.org/officeDocument/2006/relationships/oleObject" Target="embeddings/oleObject8.bin"/><Relationship Id="rId164" Type="http://schemas.openxmlformats.org/officeDocument/2006/relationships/package" Target="embeddings/Microsoft_Visio_Drawing36.vsdx"/><Relationship Id="rId169" Type="http://schemas.openxmlformats.org/officeDocument/2006/relationships/image" Target="media/image83.e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package" Target="embeddings/Microsoft_Visio_Drawing44.vsdx"/><Relationship Id="rId26" Type="http://schemas.openxmlformats.org/officeDocument/2006/relationships/oleObject" Target="embeddings/Microsoft_Visio_2003-2010_Drawing3.vsd"/><Relationship Id="rId47" Type="http://schemas.openxmlformats.org/officeDocument/2006/relationships/image" Target="media/image24.emf"/><Relationship Id="rId68" Type="http://schemas.openxmlformats.org/officeDocument/2006/relationships/package" Target="embeddings/Microsoft_Visio_Drawing7.vsdx"/><Relationship Id="rId89" Type="http://schemas.openxmlformats.org/officeDocument/2006/relationships/image" Target="media/image45.emf"/><Relationship Id="rId112" Type="http://schemas.openxmlformats.org/officeDocument/2006/relationships/oleObject" Target="embeddings/Microsoft_Visio_2003-2010_Drawing16.vsd"/><Relationship Id="rId133" Type="http://schemas.openxmlformats.org/officeDocument/2006/relationships/package" Target="embeddings/Microsoft_Visio_Drawing26.vsdx"/><Relationship Id="rId154" Type="http://schemas.openxmlformats.org/officeDocument/2006/relationships/oleObject" Target="embeddings/oleObject10.bin"/><Relationship Id="rId175" Type="http://schemas.openxmlformats.org/officeDocument/2006/relationships/image" Target="media/image86.emf"/><Relationship Id="rId16" Type="http://schemas.openxmlformats.org/officeDocument/2006/relationships/image" Target="media/image6.emf"/><Relationship Id="rId37" Type="http://schemas.openxmlformats.org/officeDocument/2006/relationships/image" Target="media/image18.emf"/><Relationship Id="rId58" Type="http://schemas.openxmlformats.org/officeDocument/2006/relationships/oleObject" Target="embeddings/Microsoft_Visio_2003-2010_Drawing9.vsd"/><Relationship Id="rId79" Type="http://schemas.openxmlformats.org/officeDocument/2006/relationships/image" Target="media/image40.emf"/><Relationship Id="rId102" Type="http://schemas.openxmlformats.org/officeDocument/2006/relationships/oleObject" Target="embeddings/Microsoft_Visio_2003-2010_Drawing15.vsd"/><Relationship Id="rId123" Type="http://schemas.openxmlformats.org/officeDocument/2006/relationships/image" Target="media/image60.emf"/><Relationship Id="rId144" Type="http://schemas.openxmlformats.org/officeDocument/2006/relationships/image" Target="media/image71.emf"/><Relationship Id="rId90" Type="http://schemas.openxmlformats.org/officeDocument/2006/relationships/package" Target="embeddings/Microsoft_Visio_Drawing17.vsdx"/><Relationship Id="rId165" Type="http://schemas.openxmlformats.org/officeDocument/2006/relationships/image" Target="media/image81.emf"/><Relationship Id="rId186" Type="http://schemas.microsoft.com/office/2011/relationships/people" Target="people.xml"/><Relationship Id="rId27" Type="http://schemas.openxmlformats.org/officeDocument/2006/relationships/image" Target="media/image13.emf"/><Relationship Id="rId48" Type="http://schemas.openxmlformats.org/officeDocument/2006/relationships/package" Target="embeddings/Microsoft_Visio_Drawing3.vsdx"/><Relationship Id="rId69" Type="http://schemas.openxmlformats.org/officeDocument/2006/relationships/image" Target="media/image35.emf"/><Relationship Id="rId113" Type="http://schemas.openxmlformats.org/officeDocument/2006/relationships/image" Target="media/image55.emf"/><Relationship Id="rId134" Type="http://schemas.openxmlformats.org/officeDocument/2006/relationships/image" Target="media/image66.emf"/><Relationship Id="rId80" Type="http://schemas.openxmlformats.org/officeDocument/2006/relationships/package" Target="embeddings/Microsoft_Visio_Drawing12.vsdx"/><Relationship Id="rId155" Type="http://schemas.openxmlformats.org/officeDocument/2006/relationships/image" Target="media/image76.emf"/><Relationship Id="rId176" Type="http://schemas.openxmlformats.org/officeDocument/2006/relationships/package" Target="embeddings/Microsoft_Word_Document42.docx"/><Relationship Id="rId17" Type="http://schemas.openxmlformats.org/officeDocument/2006/relationships/package" Target="embeddings/Microsoft_Visio_Drawing1.vsdx"/><Relationship Id="rId38" Type="http://schemas.openxmlformats.org/officeDocument/2006/relationships/image" Target="media/image19.emf"/><Relationship Id="rId59" Type="http://schemas.openxmlformats.org/officeDocument/2006/relationships/image" Target="media/image30.emf"/><Relationship Id="rId103" Type="http://schemas.openxmlformats.org/officeDocument/2006/relationships/image" Target="media/image50.emf"/><Relationship Id="rId124" Type="http://schemas.openxmlformats.org/officeDocument/2006/relationships/oleObject" Target="embeddings/Microsoft_Visio_2003-2010_Drawing17.vsd"/><Relationship Id="rId70" Type="http://schemas.openxmlformats.org/officeDocument/2006/relationships/oleObject" Target="embeddings/Microsoft_Visio_2003-2010_Drawing12.vsd"/><Relationship Id="rId91" Type="http://schemas.openxmlformats.org/officeDocument/2006/relationships/comments" Target="comments.xml"/><Relationship Id="rId145" Type="http://schemas.openxmlformats.org/officeDocument/2006/relationships/oleObject" Target="embeddings/Microsoft_Visio_2003-2010_Drawing21.vsd"/><Relationship Id="rId166" Type="http://schemas.openxmlformats.org/officeDocument/2006/relationships/package" Target="embeddings/Microsoft_Visio_Drawing37.vsdx"/><Relationship Id="rId187" Type="http://schemas.openxmlformats.org/officeDocument/2006/relationships/theme" Target="theme/theme1.xml"/><Relationship Id="rId1" Type="http://schemas.microsoft.com/office/2006/relationships/keyMapCustomizations" Target="customizations.xml"/><Relationship Id="rId28" Type="http://schemas.openxmlformats.org/officeDocument/2006/relationships/oleObject" Target="embeddings/Microsoft_Visio_2003-2010_Drawing4.vsd"/><Relationship Id="rId49" Type="http://schemas.openxmlformats.org/officeDocument/2006/relationships/image" Target="media/image25.emf"/><Relationship Id="rId114" Type="http://schemas.openxmlformats.org/officeDocument/2006/relationships/oleObject" Target="embeddings/oleObject6.bin"/><Relationship Id="rId60" Type="http://schemas.openxmlformats.org/officeDocument/2006/relationships/oleObject" Target="embeddings/Microsoft_Visio_2003-2010_Drawing10.vsd"/><Relationship Id="rId81" Type="http://schemas.openxmlformats.org/officeDocument/2006/relationships/image" Target="media/image41.emf"/><Relationship Id="rId135" Type="http://schemas.openxmlformats.org/officeDocument/2006/relationships/package" Target="embeddings/Microsoft_Visio_Drawing27.vsdx"/><Relationship Id="rId156" Type="http://schemas.openxmlformats.org/officeDocument/2006/relationships/package" Target="embeddings/Microsoft_Visio_Drawing32.vsdx"/><Relationship Id="rId177"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16AE4-EC41-45FA-8CF9-5784B2D0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398</TotalTime>
  <Pages>9</Pages>
  <Words>71767</Words>
  <Characters>409076</Characters>
  <Application>Microsoft Office Word</Application>
  <DocSecurity>0</DocSecurity>
  <Lines>3408</Lines>
  <Paragraphs>959</Paragraphs>
  <ScaleCrop>false</ScaleCrop>
  <HeadingPairs>
    <vt:vector size="2" baseType="variant">
      <vt:variant>
        <vt:lpstr>Title</vt:lpstr>
      </vt:variant>
      <vt:variant>
        <vt:i4>1</vt:i4>
      </vt:variant>
    </vt:vector>
  </HeadingPairs>
  <TitlesOfParts>
    <vt:vector size="1" baseType="lpstr">
      <vt:lpstr>3GPP TR 23.752</vt:lpstr>
    </vt:vector>
  </TitlesOfParts>
  <Manager/>
  <Company/>
  <LinksUpToDate>false</LinksUpToDate>
  <CharactersWithSpaces>479884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keywords/>
  <dc:description/>
  <cp:lastModifiedBy>Editor</cp:lastModifiedBy>
  <cp:revision>100</cp:revision>
  <cp:lastPrinted>2019-02-25T14:05:00Z</cp:lastPrinted>
  <dcterms:created xsi:type="dcterms:W3CDTF">2020-10-26T06:49:00Z</dcterms:created>
  <dcterms:modified xsi:type="dcterms:W3CDTF">2020-10-27T08:10:00Z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1592823714</vt:lpwstr>
  </property>
</Properties>
</file>